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bookmarkStart w:id="0" w:name="Titre_Signet"/>
    <w:bookmarkStart w:id="1" w:name="_GoBack"/>
    <w:bookmarkEnd w:id="1"/>
    <w:p w:rsidR="003C5CC7" w:rsidRDefault="008250E5" w:rsidP="00016F27">
      <w:pPr>
        <w:pStyle w:val="CTBGrandtitre"/>
        <w:spacing w:before="0"/>
        <w:rPr>
          <w:lang w:val="fr-BE"/>
        </w:rPr>
      </w:pPr>
      <w:r>
        <w:rPr>
          <w:noProof/>
        </w:rPr>
        <mc:AlternateContent>
          <mc:Choice Requires="wps">
            <w:drawing>
              <wp:anchor distT="0" distB="0" distL="114300" distR="114300" simplePos="0" relativeHeight="251657728" behindDoc="0" locked="0" layoutInCell="1" allowOverlap="1">
                <wp:simplePos x="0" y="0"/>
                <wp:positionH relativeFrom="column">
                  <wp:posOffset>3418840</wp:posOffset>
                </wp:positionH>
                <wp:positionV relativeFrom="paragraph">
                  <wp:posOffset>-649605</wp:posOffset>
                </wp:positionV>
                <wp:extent cx="2299335" cy="1685290"/>
                <wp:effectExtent l="0" t="0" r="4445" b="2540"/>
                <wp:wrapNone/>
                <wp:docPr id="4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9335" cy="1685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C3560" w:rsidRDefault="00AC3560" w:rsidP="00E83003">
                            <w:pPr>
                              <w:jc w:val="right"/>
                            </w:pPr>
                            <w:r>
                              <w:rPr>
                                <w:noProof/>
                              </w:rPr>
                              <w:drawing>
                                <wp:inline distT="0" distB="0" distL="0" distR="0">
                                  <wp:extent cx="582930" cy="1593850"/>
                                  <wp:effectExtent l="19050" t="0" r="7620" b="0"/>
                                  <wp:docPr id="1"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9"/>
                                          <a:srcRect/>
                                          <a:stretch>
                                            <a:fillRect/>
                                          </a:stretch>
                                        </pic:blipFill>
                                        <pic:spPr bwMode="auto">
                                          <a:xfrm>
                                            <a:off x="0" y="0"/>
                                            <a:ext cx="582930" cy="159385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left:0;text-align:left;margin-left:269.2pt;margin-top:-51.15pt;width:181.05pt;height:132.7pt;z-index:25165772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" stroked="f">
                <v:textbox style="mso-fit-shape-to-text:t">
                  <w:txbxContent>
                    <w:p w:rsidR="00AC3560" w:rsidRDefault="00AC3560" w:rsidP="00E83003">
                      <w:pPr>
                        <w:jc w:val="right"/>
                      </w:pPr>
                      <w:r>
                        <w:rPr>
                          <w:noProof/>
                        </w:rPr>
                        <w:drawing>
                          <wp:inline distT="0" distB="0" distL="0" distR="0">
                            <wp:extent cx="582930" cy="1593850"/>
                            <wp:effectExtent l="19050" t="0" r="7620" b="0"/>
                            <wp:docPr id="1"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10"/>
                                    <a:srcRect/>
                                    <a:stretch>
                                      <a:fillRect/>
                                    </a:stretch>
                                  </pic:blipFill>
                                  <pic:spPr bwMode="auto">
                                    <a:xfrm>
                                      <a:off x="0" y="0"/>
                                      <a:ext cx="582930" cy="1593850"/>
                                    </a:xfrm>
                                    <a:prstGeom prst="rect">
                                      <a:avLst/>
                                    </a:prstGeom>
                                    <a:noFill/>
                                    <a:ln w="9525">
                                      <a:noFill/>
                                      <a:miter lim="800000"/>
                                      <a:headEnd/>
                                      <a:tailEnd/>
                                    </a:ln>
                                  </pic:spPr>
                                </pic:pic>
                              </a:graphicData>
                            </a:graphic>
                          </wp:inline>
                        </w:drawing>
                      </w:r>
                    </w:p>
                  </w:txbxContent>
                </v:textbox>
              </v:shape>
            </w:pict>
          </mc:Fallback>
        </mc:AlternateContent>
      </w:r>
      <w:r w:rsidR="003C5CC7">
        <w:rPr>
          <w:lang w:val="fr-BE"/>
        </w:rPr>
        <w:t>RAPPORT</w:t>
      </w:r>
      <w:bookmarkEnd w:id="0"/>
      <w:r w:rsidR="00CA3756">
        <w:rPr>
          <w:lang w:val="fr-BE"/>
        </w:rPr>
        <w:fldChar w:fldCharType="begin"/>
      </w:r>
      <w:r w:rsidR="003C5CC7">
        <w:rPr>
          <w:lang w:val="fr-BE"/>
        </w:rPr>
        <w:instrText xml:space="preserve"> TITLE </w:instrText>
      </w:r>
      <w:r w:rsidR="00CA3756">
        <w:rPr>
          <w:lang w:val="fr-BE"/>
        </w:rPr>
        <w:fldChar w:fldCharType="end"/>
      </w:r>
    </w:p>
    <w:p w:rsidR="00E9685A" w:rsidRDefault="00E9685A">
      <w:pPr>
        <w:pStyle w:val="CTBSoustitre"/>
        <w:rPr>
          <w:lang w:val="fr-BE"/>
        </w:rPr>
      </w:pPr>
      <w:bookmarkStart w:id="2" w:name="Sous_titre_Signet"/>
      <w:bookmarkEnd w:id="2"/>
      <w:r>
        <w:rPr>
          <w:lang w:val="fr-BE"/>
        </w:rPr>
        <w:t>EVALUATION A</w:t>
      </w:r>
    </w:p>
    <w:p w:rsidR="00E9685A" w:rsidRDefault="00BD5834">
      <w:pPr>
        <w:pStyle w:val="CTBSoustitre"/>
        <w:rPr>
          <w:lang w:val="fr-BE"/>
        </w:rPr>
      </w:pPr>
      <w:r>
        <w:rPr>
          <w:lang w:val="fr-BE"/>
        </w:rPr>
        <w:t>MI-PARCOURS</w:t>
      </w:r>
    </w:p>
    <w:p w:rsidR="00BD5834" w:rsidRDefault="00BD5834">
      <w:pPr>
        <w:pStyle w:val="CTBSoustitre"/>
        <w:rPr>
          <w:lang w:val="fr-BE"/>
        </w:rPr>
      </w:pPr>
      <w:r>
        <w:rPr>
          <w:lang w:val="fr-BE"/>
        </w:rPr>
        <w:t>DU PROJET</w:t>
      </w:r>
      <w:r w:rsidRPr="00BA66F8">
        <w:rPr>
          <w:lang w:val="fr-BE"/>
        </w:rPr>
        <w:t xml:space="preserve"> </w:t>
      </w:r>
    </w:p>
    <w:p w:rsidR="00BD5834" w:rsidRDefault="00CA1BF7" w:rsidP="00CA1BF7">
      <w:pPr>
        <w:pStyle w:val="CTBSoustitre"/>
        <w:tabs>
          <w:tab w:val="left" w:pos="3181"/>
        </w:tabs>
        <w:rPr>
          <w:lang w:val="fr-BE"/>
        </w:rPr>
      </w:pPr>
      <w:r>
        <w:rPr>
          <w:lang w:val="fr-BE"/>
        </w:rPr>
        <w:tab/>
      </w:r>
    </w:p>
    <w:p w:rsidR="00AB45AB" w:rsidRPr="0088790B" w:rsidRDefault="00BD5834" w:rsidP="00CA1BF7">
      <w:pPr>
        <w:pStyle w:val="CTBSoustitre"/>
        <w:pBdr>
          <w:top w:val="single" w:sz="4" w:space="20" w:color="auto"/>
          <w:left w:val="single" w:sz="4" w:space="4" w:color="auto"/>
          <w:bottom w:val="single" w:sz="4" w:space="1" w:color="auto"/>
          <w:right w:val="single" w:sz="4" w:space="4" w:color="auto"/>
        </w:pBdr>
        <w:jc w:val="both"/>
        <w:rPr>
          <w:color w:val="00B050"/>
          <w:sz w:val="24"/>
          <w:lang w:val="fr-BE"/>
        </w:rPr>
      </w:pPr>
      <w:r w:rsidRPr="0088790B">
        <w:rPr>
          <w:color w:val="00B050"/>
          <w:sz w:val="24"/>
          <w:lang w:val="fr-BE"/>
        </w:rPr>
        <w:t xml:space="preserve">Programme intégré d’Adaptation pour la lutte contre les effets néfastes </w:t>
      </w:r>
      <w:r w:rsidR="00AB45AB" w:rsidRPr="0088790B">
        <w:rPr>
          <w:color w:val="00B050"/>
          <w:sz w:val="24"/>
          <w:lang w:val="fr-BE"/>
        </w:rPr>
        <w:t>des changements climatiques</w:t>
      </w:r>
      <w:r w:rsidRPr="0088790B">
        <w:rPr>
          <w:color w:val="00B050"/>
          <w:sz w:val="24"/>
          <w:lang w:val="fr-BE"/>
        </w:rPr>
        <w:t xml:space="preserve"> sur la production agricole et la sécurité alimentaire au Bénin </w:t>
      </w:r>
    </w:p>
    <w:p w:rsidR="00BD5834" w:rsidRPr="0088790B" w:rsidRDefault="00BD5834" w:rsidP="00CA1BF7">
      <w:pPr>
        <w:pStyle w:val="CTBSoustitre"/>
        <w:pBdr>
          <w:top w:val="single" w:sz="4" w:space="20" w:color="auto"/>
          <w:left w:val="single" w:sz="4" w:space="4" w:color="auto"/>
          <w:bottom w:val="single" w:sz="4" w:space="1" w:color="auto"/>
          <w:right w:val="single" w:sz="4" w:space="4" w:color="auto"/>
        </w:pBdr>
        <w:jc w:val="both"/>
        <w:rPr>
          <w:color w:val="00B050"/>
          <w:sz w:val="40"/>
          <w:szCs w:val="40"/>
          <w:lang w:val="fr-BE"/>
        </w:rPr>
      </w:pPr>
      <w:r w:rsidRPr="0088790B">
        <w:rPr>
          <w:color w:val="00B050"/>
          <w:sz w:val="40"/>
          <w:szCs w:val="40"/>
          <w:lang w:val="fr-BE"/>
        </w:rPr>
        <w:t>(PANA1)</w:t>
      </w:r>
      <w:r w:rsidR="00AB45AB" w:rsidRPr="0088790B">
        <w:rPr>
          <w:color w:val="00B050"/>
          <w:sz w:val="40"/>
          <w:szCs w:val="40"/>
          <w:lang w:val="fr-BE"/>
        </w:rPr>
        <w:t xml:space="preserve"> </w:t>
      </w:r>
    </w:p>
    <w:p w:rsidR="00BD5834" w:rsidRDefault="00BD5834" w:rsidP="00BD5834">
      <w:pPr>
        <w:pStyle w:val="CTBSoustitre"/>
        <w:rPr>
          <w:sz w:val="24"/>
          <w:lang w:val="fr-BE"/>
        </w:rPr>
      </w:pPr>
    </w:p>
    <w:p w:rsidR="00BD5834" w:rsidRDefault="00016F27" w:rsidP="00BD5834">
      <w:pPr>
        <w:pStyle w:val="CTBSoustitre"/>
        <w:rPr>
          <w:sz w:val="24"/>
          <w:lang w:val="fr-BE"/>
        </w:rPr>
      </w:pPr>
      <w:r>
        <w:rPr>
          <w:noProof/>
          <w:sz w:val="24"/>
        </w:rPr>
        <w:drawing>
          <wp:inline distT="0" distB="0" distL="0" distR="0">
            <wp:extent cx="5019114" cy="3896659"/>
            <wp:effectExtent l="19050" t="0" r="0" b="0"/>
            <wp:docPr id="2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019114" cy="3896659"/>
                    </a:xfrm>
                    <a:prstGeom prst="rect">
                      <a:avLst/>
                    </a:prstGeom>
                    <a:noFill/>
                    <a:ln w="9525">
                      <a:noFill/>
                      <a:miter lim="800000"/>
                      <a:headEnd/>
                      <a:tailEnd/>
                    </a:ln>
                  </pic:spPr>
                </pic:pic>
              </a:graphicData>
            </a:graphic>
          </wp:inline>
        </w:drawing>
      </w:r>
    </w:p>
    <w:p w:rsidR="00016F27" w:rsidRDefault="00016F27" w:rsidP="00BD5834">
      <w:pPr>
        <w:pStyle w:val="CTBSoustitre"/>
        <w:rPr>
          <w:sz w:val="24"/>
          <w:lang w:val="fr-BE"/>
        </w:rPr>
      </w:pPr>
    </w:p>
    <w:p w:rsidR="00BD5834" w:rsidRPr="00A2673C" w:rsidRDefault="00B73E84" w:rsidP="00BD5834">
      <w:pPr>
        <w:pStyle w:val="CTBSoustitre"/>
        <w:rPr>
          <w:sz w:val="24"/>
          <w:lang w:val="fr-BE"/>
        </w:rPr>
      </w:pPr>
      <w:r>
        <w:rPr>
          <w:sz w:val="24"/>
          <w:lang w:val="fr-BE"/>
        </w:rPr>
        <w:t>SEPTEMBRE</w:t>
      </w:r>
      <w:r w:rsidR="00BD5834" w:rsidRPr="00A2673C">
        <w:rPr>
          <w:sz w:val="24"/>
          <w:lang w:val="fr-BE"/>
        </w:rPr>
        <w:t xml:space="preserve"> 2013</w:t>
      </w:r>
    </w:p>
    <w:p w:rsidR="00BD5834" w:rsidRDefault="00BD5834" w:rsidP="00BD5834">
      <w:pPr>
        <w:pStyle w:val="CTBSoustitre"/>
        <w:rPr>
          <w:sz w:val="24"/>
          <w:lang w:val="fr-BE"/>
        </w:rPr>
      </w:pPr>
    </w:p>
    <w:p w:rsidR="00BD5834" w:rsidRDefault="00BD5834" w:rsidP="00BD5834">
      <w:pPr>
        <w:pStyle w:val="CTBSoustitre"/>
        <w:rPr>
          <w:lang w:val="fr-BE"/>
        </w:rPr>
      </w:pPr>
      <w:r w:rsidRPr="00A2673C">
        <w:rPr>
          <w:sz w:val="24"/>
          <w:lang w:val="fr-BE"/>
        </w:rPr>
        <w:t>Alexandre Borde &amp; RENE TOKANNOU</w:t>
      </w:r>
      <w:r>
        <w:rPr>
          <w:lang w:val="fr-BE"/>
        </w:rPr>
        <w:tab/>
      </w:r>
    </w:p>
    <w:p w:rsidR="003C5CC7" w:rsidRDefault="003C5CC7" w:rsidP="00E9685A">
      <w:pPr>
        <w:pStyle w:val="CTBSoustitre"/>
        <w:ind w:left="0"/>
        <w:rPr>
          <w:lang w:val="fr-BE"/>
        </w:rPr>
      </w:pPr>
    </w:p>
    <w:p w:rsidR="003C5CC7" w:rsidRDefault="003C5CC7">
      <w:pPr>
        <w:rPr>
          <w:lang w:val="fr-BE"/>
        </w:rPr>
      </w:pPr>
    </w:p>
    <w:p w:rsidR="00C64B66" w:rsidRDefault="003C5CC7" w:rsidP="00C64B66">
      <w:pPr>
        <w:pStyle w:val="ContentsHeading"/>
        <w:rPr>
          <w:sz w:val="18"/>
        </w:rPr>
      </w:pPr>
      <w:bookmarkStart w:id="3" w:name="Insert_img_Signet"/>
      <w:bookmarkStart w:id="4" w:name="Index_Signet"/>
      <w:bookmarkEnd w:id="3"/>
      <w:bookmarkEnd w:id="4"/>
      <w:r>
        <w:rPr>
          <w:lang w:val="fr-BE"/>
        </w:rPr>
        <w:lastRenderedPageBreak/>
        <w:t>Table des matières</w:t>
      </w:r>
    </w:p>
    <w:p w:rsidR="00C64B66" w:rsidRDefault="00686EA8">
      <w:pPr>
        <w:pStyle w:val="TM1"/>
        <w:tabs>
          <w:tab w:val="left" w:pos="454"/>
        </w:tabs>
        <w:rPr>
          <w:lang w:val="fr-BE"/>
        </w:rPr>
      </w:pPr>
      <w:r>
        <w:rPr>
          <w:lang w:val="fr-BE"/>
        </w:rPr>
        <w:tab/>
        <w:t>Résumé</w:t>
      </w:r>
    </w:p>
    <w:p w:rsidR="00C64B66" w:rsidRPr="00C64B66" w:rsidRDefault="00CA3756" w:rsidP="00C64B66">
      <w:pPr>
        <w:pStyle w:val="TM1"/>
        <w:tabs>
          <w:tab w:val="left" w:pos="454"/>
        </w:tabs>
        <w:rPr>
          <w:rFonts w:eastAsiaTheme="minorEastAsia" w:cs="Arial"/>
          <w:noProof/>
          <w:kern w:val="0"/>
          <w:sz w:val="20"/>
          <w:szCs w:val="20"/>
        </w:rPr>
      </w:pPr>
      <w:r w:rsidRPr="00C64B66">
        <w:rPr>
          <w:rFonts w:cs="Arial"/>
          <w:sz w:val="20"/>
          <w:szCs w:val="20"/>
          <w:lang w:val="fr-BE"/>
        </w:rPr>
        <w:fldChar w:fldCharType="begin"/>
      </w:r>
      <w:r w:rsidR="003C5CC7" w:rsidRPr="00C64B66">
        <w:rPr>
          <w:rFonts w:cs="Arial"/>
          <w:sz w:val="20"/>
          <w:szCs w:val="20"/>
          <w:lang w:val="fr-BE"/>
        </w:rPr>
        <w:instrText xml:space="preserve"> TOC \o "1-5" \h \z </w:instrText>
      </w:r>
      <w:r w:rsidRPr="00C64B66">
        <w:rPr>
          <w:rFonts w:cs="Arial"/>
          <w:sz w:val="20"/>
          <w:szCs w:val="20"/>
          <w:lang w:val="fr-BE"/>
        </w:rPr>
        <w:fldChar w:fldCharType="separate"/>
      </w:r>
      <w:hyperlink w:anchor="_Toc366496466" w:history="1">
        <w:r w:rsidR="00C64B66" w:rsidRPr="00C64B66">
          <w:rPr>
            <w:rStyle w:val="Lienhypertexte"/>
            <w:rFonts w:cs="Arial"/>
            <w:noProof/>
            <w:sz w:val="20"/>
            <w:szCs w:val="20"/>
            <w:lang w:val="fr-BE"/>
          </w:rPr>
          <w:t>1</w:t>
        </w:r>
        <w:r w:rsidR="00C64B66" w:rsidRPr="00C64B66">
          <w:rPr>
            <w:rFonts w:eastAsiaTheme="minorEastAsia" w:cs="Arial"/>
            <w:noProof/>
            <w:kern w:val="0"/>
            <w:sz w:val="20"/>
            <w:szCs w:val="20"/>
          </w:rPr>
          <w:tab/>
        </w:r>
        <w:r w:rsidR="00C64B66" w:rsidRPr="00C64B66">
          <w:rPr>
            <w:rStyle w:val="Lienhypertexte"/>
            <w:rFonts w:cs="Arial"/>
            <w:noProof/>
            <w:sz w:val="20"/>
            <w:szCs w:val="20"/>
          </w:rPr>
          <w:t>Introduction</w:t>
        </w:r>
        <w:r w:rsidR="00C64B66" w:rsidRPr="00C64B66">
          <w:rPr>
            <w:rFonts w:cs="Arial"/>
            <w:noProof/>
            <w:webHidden/>
            <w:sz w:val="20"/>
            <w:szCs w:val="20"/>
          </w:rPr>
          <w:tab/>
        </w:r>
        <w:r w:rsidRPr="00C64B66">
          <w:rPr>
            <w:rFonts w:cs="Arial"/>
            <w:noProof/>
            <w:webHidden/>
            <w:sz w:val="20"/>
            <w:szCs w:val="20"/>
          </w:rPr>
          <w:fldChar w:fldCharType="begin"/>
        </w:r>
        <w:r w:rsidR="00C64B66" w:rsidRPr="00C64B66">
          <w:rPr>
            <w:rFonts w:cs="Arial"/>
            <w:noProof/>
            <w:webHidden/>
            <w:sz w:val="20"/>
            <w:szCs w:val="20"/>
          </w:rPr>
          <w:instrText xml:space="preserve"> PAGEREF _Toc366496466 \h </w:instrText>
        </w:r>
        <w:r w:rsidRPr="00C64B66">
          <w:rPr>
            <w:rFonts w:cs="Arial"/>
            <w:noProof/>
            <w:webHidden/>
            <w:sz w:val="20"/>
            <w:szCs w:val="20"/>
          </w:rPr>
        </w:r>
        <w:r w:rsidRPr="00C64B66">
          <w:rPr>
            <w:rFonts w:cs="Arial"/>
            <w:noProof/>
            <w:webHidden/>
            <w:sz w:val="20"/>
            <w:szCs w:val="20"/>
          </w:rPr>
          <w:fldChar w:fldCharType="separate"/>
        </w:r>
        <w:r w:rsidR="005E57FF">
          <w:rPr>
            <w:rFonts w:cs="Arial"/>
            <w:noProof/>
            <w:webHidden/>
            <w:sz w:val="20"/>
            <w:szCs w:val="20"/>
          </w:rPr>
          <w:t>8</w:t>
        </w:r>
        <w:r w:rsidRPr="00C64B66">
          <w:rPr>
            <w:rFonts w:cs="Arial"/>
            <w:noProof/>
            <w:webHidden/>
            <w:sz w:val="20"/>
            <w:szCs w:val="20"/>
          </w:rPr>
          <w:fldChar w:fldCharType="end"/>
        </w:r>
      </w:hyperlink>
    </w:p>
    <w:p w:rsidR="00C64B66" w:rsidRPr="00C64B66" w:rsidRDefault="00C12857" w:rsidP="00C64B66">
      <w:pPr>
        <w:pStyle w:val="TM2"/>
        <w:tabs>
          <w:tab w:val="left" w:pos="680"/>
        </w:tabs>
        <w:rPr>
          <w:rFonts w:eastAsiaTheme="minorEastAsia" w:cs="Arial"/>
          <w:noProof/>
          <w:kern w:val="0"/>
          <w:sz w:val="20"/>
          <w:szCs w:val="20"/>
        </w:rPr>
      </w:pPr>
      <w:hyperlink w:anchor="_Toc366496467" w:history="1">
        <w:r w:rsidR="00C64B66" w:rsidRPr="00C64B66">
          <w:rPr>
            <w:rStyle w:val="Lienhypertexte"/>
            <w:rFonts w:cs="Arial"/>
            <w:noProof/>
            <w:sz w:val="20"/>
            <w:szCs w:val="20"/>
            <w:lang w:val="fr-BE"/>
          </w:rPr>
          <w:t>1.1</w:t>
        </w:r>
        <w:r w:rsidR="00C64B66" w:rsidRPr="00C64B66">
          <w:rPr>
            <w:rFonts w:eastAsiaTheme="minorEastAsia" w:cs="Arial"/>
            <w:noProof/>
            <w:kern w:val="0"/>
            <w:sz w:val="20"/>
            <w:szCs w:val="20"/>
          </w:rPr>
          <w:tab/>
        </w:r>
        <w:r w:rsidR="00C64B66" w:rsidRPr="00C64B66">
          <w:rPr>
            <w:rStyle w:val="Lienhypertexte"/>
            <w:rFonts w:cs="Arial"/>
            <w:noProof/>
            <w:sz w:val="20"/>
            <w:szCs w:val="20"/>
          </w:rPr>
          <w:t>Brève présentation du projet</w:t>
        </w:r>
        <w:r w:rsidR="00C64B66" w:rsidRPr="00C64B66">
          <w:rPr>
            <w:rFonts w:cs="Arial"/>
            <w:noProof/>
            <w:webHidden/>
            <w:sz w:val="20"/>
            <w:szCs w:val="20"/>
          </w:rPr>
          <w:tab/>
        </w:r>
        <w:r w:rsidR="00CA3756" w:rsidRPr="00C64B66">
          <w:rPr>
            <w:rFonts w:cs="Arial"/>
            <w:noProof/>
            <w:webHidden/>
            <w:sz w:val="20"/>
            <w:szCs w:val="20"/>
          </w:rPr>
          <w:fldChar w:fldCharType="begin"/>
        </w:r>
        <w:r w:rsidR="00C64B66" w:rsidRPr="00C64B66">
          <w:rPr>
            <w:rFonts w:cs="Arial"/>
            <w:noProof/>
            <w:webHidden/>
            <w:sz w:val="20"/>
            <w:szCs w:val="20"/>
          </w:rPr>
          <w:instrText xml:space="preserve"> PAGEREF _Toc366496467 \h </w:instrText>
        </w:r>
        <w:r w:rsidR="00CA3756" w:rsidRPr="00C64B66">
          <w:rPr>
            <w:rFonts w:cs="Arial"/>
            <w:noProof/>
            <w:webHidden/>
            <w:sz w:val="20"/>
            <w:szCs w:val="20"/>
          </w:rPr>
        </w:r>
        <w:r w:rsidR="00CA3756" w:rsidRPr="00C64B66">
          <w:rPr>
            <w:rFonts w:cs="Arial"/>
            <w:noProof/>
            <w:webHidden/>
            <w:sz w:val="20"/>
            <w:szCs w:val="20"/>
          </w:rPr>
          <w:fldChar w:fldCharType="separate"/>
        </w:r>
        <w:r w:rsidR="005E57FF">
          <w:rPr>
            <w:rFonts w:cs="Arial"/>
            <w:noProof/>
            <w:webHidden/>
            <w:sz w:val="20"/>
            <w:szCs w:val="20"/>
          </w:rPr>
          <w:t>8</w:t>
        </w:r>
        <w:r w:rsidR="00CA3756" w:rsidRPr="00C64B66">
          <w:rPr>
            <w:rFonts w:cs="Arial"/>
            <w:noProof/>
            <w:webHidden/>
            <w:sz w:val="20"/>
            <w:szCs w:val="20"/>
          </w:rPr>
          <w:fldChar w:fldCharType="end"/>
        </w:r>
      </w:hyperlink>
    </w:p>
    <w:p w:rsidR="00C64B66" w:rsidRPr="00C64B66" w:rsidRDefault="00C12857" w:rsidP="00C64B66">
      <w:pPr>
        <w:pStyle w:val="TM2"/>
        <w:tabs>
          <w:tab w:val="left" w:pos="680"/>
        </w:tabs>
        <w:rPr>
          <w:rFonts w:eastAsiaTheme="minorEastAsia" w:cs="Arial"/>
          <w:noProof/>
          <w:kern w:val="0"/>
          <w:sz w:val="20"/>
          <w:szCs w:val="20"/>
        </w:rPr>
      </w:pPr>
      <w:hyperlink w:anchor="_Toc366496470" w:history="1">
        <w:r w:rsidR="00C64B66" w:rsidRPr="00C64B66">
          <w:rPr>
            <w:rStyle w:val="Lienhypertexte"/>
            <w:rFonts w:cs="Arial"/>
            <w:noProof/>
            <w:sz w:val="20"/>
            <w:szCs w:val="20"/>
          </w:rPr>
          <w:t>1.2</w:t>
        </w:r>
        <w:r w:rsidR="00C64B66" w:rsidRPr="00C64B66">
          <w:rPr>
            <w:rFonts w:eastAsiaTheme="minorEastAsia" w:cs="Arial"/>
            <w:noProof/>
            <w:kern w:val="0"/>
            <w:sz w:val="20"/>
            <w:szCs w:val="20"/>
          </w:rPr>
          <w:tab/>
        </w:r>
        <w:r w:rsidR="00C64B66" w:rsidRPr="00C64B66">
          <w:rPr>
            <w:rStyle w:val="Lienhypertexte"/>
            <w:rFonts w:cs="Arial"/>
            <w:noProof/>
            <w:sz w:val="20"/>
            <w:szCs w:val="20"/>
          </w:rPr>
          <w:t>Objectifs et contexte de l’évaluation à mi-parcours</w:t>
        </w:r>
        <w:r w:rsidR="00C64B66" w:rsidRPr="00C64B66">
          <w:rPr>
            <w:rFonts w:cs="Arial"/>
            <w:noProof/>
            <w:webHidden/>
            <w:sz w:val="20"/>
            <w:szCs w:val="20"/>
          </w:rPr>
          <w:tab/>
        </w:r>
        <w:r w:rsidR="00CA3756" w:rsidRPr="00C64B66">
          <w:rPr>
            <w:rFonts w:cs="Arial"/>
            <w:noProof/>
            <w:webHidden/>
            <w:sz w:val="20"/>
            <w:szCs w:val="20"/>
          </w:rPr>
          <w:fldChar w:fldCharType="begin"/>
        </w:r>
        <w:r w:rsidR="00C64B66" w:rsidRPr="00C64B66">
          <w:rPr>
            <w:rFonts w:cs="Arial"/>
            <w:noProof/>
            <w:webHidden/>
            <w:sz w:val="20"/>
            <w:szCs w:val="20"/>
          </w:rPr>
          <w:instrText xml:space="preserve"> PAGEREF _Toc366496470 \h </w:instrText>
        </w:r>
        <w:r w:rsidR="00CA3756" w:rsidRPr="00C64B66">
          <w:rPr>
            <w:rFonts w:cs="Arial"/>
            <w:noProof/>
            <w:webHidden/>
            <w:sz w:val="20"/>
            <w:szCs w:val="20"/>
          </w:rPr>
        </w:r>
        <w:r w:rsidR="00CA3756" w:rsidRPr="00C64B66">
          <w:rPr>
            <w:rFonts w:cs="Arial"/>
            <w:noProof/>
            <w:webHidden/>
            <w:sz w:val="20"/>
            <w:szCs w:val="20"/>
          </w:rPr>
          <w:fldChar w:fldCharType="separate"/>
        </w:r>
        <w:r w:rsidR="005E57FF">
          <w:rPr>
            <w:rFonts w:cs="Arial"/>
            <w:noProof/>
            <w:webHidden/>
            <w:sz w:val="20"/>
            <w:szCs w:val="20"/>
          </w:rPr>
          <w:t>10</w:t>
        </w:r>
        <w:r w:rsidR="00CA3756" w:rsidRPr="00C64B66">
          <w:rPr>
            <w:rFonts w:cs="Arial"/>
            <w:noProof/>
            <w:webHidden/>
            <w:sz w:val="20"/>
            <w:szCs w:val="20"/>
          </w:rPr>
          <w:fldChar w:fldCharType="end"/>
        </w:r>
      </w:hyperlink>
    </w:p>
    <w:p w:rsidR="00C64B66" w:rsidRPr="00C64B66" w:rsidRDefault="00C12857" w:rsidP="00C64B66">
      <w:pPr>
        <w:pStyle w:val="TM2"/>
        <w:tabs>
          <w:tab w:val="left" w:pos="680"/>
        </w:tabs>
        <w:rPr>
          <w:rFonts w:eastAsiaTheme="minorEastAsia" w:cs="Arial"/>
          <w:noProof/>
          <w:kern w:val="0"/>
          <w:sz w:val="20"/>
          <w:szCs w:val="20"/>
        </w:rPr>
      </w:pPr>
      <w:hyperlink w:anchor="_Toc366496474" w:history="1">
        <w:r w:rsidR="00C64B66" w:rsidRPr="00C64B66">
          <w:rPr>
            <w:rStyle w:val="Lienhypertexte"/>
            <w:rFonts w:cs="Arial"/>
            <w:noProof/>
            <w:sz w:val="20"/>
            <w:szCs w:val="20"/>
          </w:rPr>
          <w:t>1.3</w:t>
        </w:r>
        <w:r w:rsidR="00C64B66" w:rsidRPr="00C64B66">
          <w:rPr>
            <w:rFonts w:eastAsiaTheme="minorEastAsia" w:cs="Arial"/>
            <w:noProof/>
            <w:kern w:val="0"/>
            <w:sz w:val="20"/>
            <w:szCs w:val="20"/>
          </w:rPr>
          <w:tab/>
        </w:r>
        <w:r w:rsidR="00C64B66" w:rsidRPr="00C64B66">
          <w:rPr>
            <w:rStyle w:val="Lienhypertexte"/>
            <w:rFonts w:cs="Arial"/>
            <w:noProof/>
            <w:sz w:val="20"/>
            <w:szCs w:val="20"/>
          </w:rPr>
          <w:t>Méthodologie de l’évaluation à mi-parcours</w:t>
        </w:r>
        <w:r w:rsidR="00C64B66" w:rsidRPr="00C64B66">
          <w:rPr>
            <w:rFonts w:cs="Arial"/>
            <w:noProof/>
            <w:webHidden/>
            <w:sz w:val="20"/>
            <w:szCs w:val="20"/>
          </w:rPr>
          <w:tab/>
        </w:r>
        <w:r w:rsidR="00CA3756" w:rsidRPr="00C64B66">
          <w:rPr>
            <w:rFonts w:cs="Arial"/>
            <w:noProof/>
            <w:webHidden/>
            <w:sz w:val="20"/>
            <w:szCs w:val="20"/>
          </w:rPr>
          <w:fldChar w:fldCharType="begin"/>
        </w:r>
        <w:r w:rsidR="00C64B66" w:rsidRPr="00C64B66">
          <w:rPr>
            <w:rFonts w:cs="Arial"/>
            <w:noProof/>
            <w:webHidden/>
            <w:sz w:val="20"/>
            <w:szCs w:val="20"/>
          </w:rPr>
          <w:instrText xml:space="preserve"> PAGEREF _Toc366496474 \h </w:instrText>
        </w:r>
        <w:r w:rsidR="00CA3756" w:rsidRPr="00C64B66">
          <w:rPr>
            <w:rFonts w:cs="Arial"/>
            <w:noProof/>
            <w:webHidden/>
            <w:sz w:val="20"/>
            <w:szCs w:val="20"/>
          </w:rPr>
        </w:r>
        <w:r w:rsidR="00CA3756" w:rsidRPr="00C64B66">
          <w:rPr>
            <w:rFonts w:cs="Arial"/>
            <w:noProof/>
            <w:webHidden/>
            <w:sz w:val="20"/>
            <w:szCs w:val="20"/>
          </w:rPr>
          <w:fldChar w:fldCharType="separate"/>
        </w:r>
        <w:r w:rsidR="005E57FF">
          <w:rPr>
            <w:rFonts w:cs="Arial"/>
            <w:noProof/>
            <w:webHidden/>
            <w:sz w:val="20"/>
            <w:szCs w:val="20"/>
          </w:rPr>
          <w:t>12</w:t>
        </w:r>
        <w:r w:rsidR="00CA3756" w:rsidRPr="00C64B66">
          <w:rPr>
            <w:rFonts w:cs="Arial"/>
            <w:noProof/>
            <w:webHidden/>
            <w:sz w:val="20"/>
            <w:szCs w:val="20"/>
          </w:rPr>
          <w:fldChar w:fldCharType="end"/>
        </w:r>
      </w:hyperlink>
    </w:p>
    <w:p w:rsidR="00C64B66" w:rsidRDefault="00C64B66" w:rsidP="00C64B66">
      <w:pPr>
        <w:pStyle w:val="TM1"/>
        <w:tabs>
          <w:tab w:val="left" w:pos="454"/>
        </w:tabs>
        <w:rPr>
          <w:rStyle w:val="Lienhypertexte"/>
          <w:rFonts w:cs="Arial"/>
          <w:noProof/>
          <w:sz w:val="20"/>
          <w:szCs w:val="20"/>
        </w:rPr>
      </w:pPr>
    </w:p>
    <w:p w:rsidR="00C64B66" w:rsidRPr="00C64B66" w:rsidRDefault="00C12857" w:rsidP="00C64B66">
      <w:pPr>
        <w:pStyle w:val="TM1"/>
        <w:tabs>
          <w:tab w:val="left" w:pos="454"/>
        </w:tabs>
        <w:rPr>
          <w:rFonts w:eastAsiaTheme="minorEastAsia" w:cs="Arial"/>
          <w:noProof/>
          <w:kern w:val="0"/>
          <w:sz w:val="20"/>
          <w:szCs w:val="20"/>
        </w:rPr>
      </w:pPr>
      <w:hyperlink w:anchor="_Toc366496480" w:history="1">
        <w:r w:rsidR="00C64B66" w:rsidRPr="00C64B66">
          <w:rPr>
            <w:rStyle w:val="Lienhypertexte"/>
            <w:rFonts w:cs="Arial"/>
            <w:noProof/>
            <w:sz w:val="20"/>
            <w:szCs w:val="20"/>
          </w:rPr>
          <w:t>2</w:t>
        </w:r>
        <w:r w:rsidR="00C64B66" w:rsidRPr="00C64B66">
          <w:rPr>
            <w:rFonts w:eastAsiaTheme="minorEastAsia" w:cs="Arial"/>
            <w:noProof/>
            <w:kern w:val="0"/>
            <w:sz w:val="20"/>
            <w:szCs w:val="20"/>
          </w:rPr>
          <w:tab/>
        </w:r>
        <w:r w:rsidR="00C64B66" w:rsidRPr="00C64B66">
          <w:rPr>
            <w:rStyle w:val="Lienhypertexte"/>
            <w:rFonts w:cs="Arial"/>
            <w:noProof/>
            <w:sz w:val="20"/>
            <w:szCs w:val="20"/>
          </w:rPr>
          <w:t>Historique et contexte</w:t>
        </w:r>
        <w:r w:rsidR="0088790B">
          <w:rPr>
            <w:rStyle w:val="Lienhypertexte"/>
            <w:rFonts w:cs="Arial"/>
            <w:noProof/>
            <w:sz w:val="20"/>
            <w:szCs w:val="20"/>
          </w:rPr>
          <w:t xml:space="preserve"> du PANA1</w:t>
        </w:r>
        <w:r w:rsidR="00C64B66" w:rsidRPr="00C64B66">
          <w:rPr>
            <w:rFonts w:cs="Arial"/>
            <w:noProof/>
            <w:webHidden/>
            <w:sz w:val="20"/>
            <w:szCs w:val="20"/>
          </w:rPr>
          <w:tab/>
        </w:r>
        <w:r w:rsidR="00CA3756" w:rsidRPr="00C64B66">
          <w:rPr>
            <w:rFonts w:cs="Arial"/>
            <w:noProof/>
            <w:webHidden/>
            <w:sz w:val="20"/>
            <w:szCs w:val="20"/>
          </w:rPr>
          <w:fldChar w:fldCharType="begin"/>
        </w:r>
        <w:r w:rsidR="00C64B66" w:rsidRPr="00C64B66">
          <w:rPr>
            <w:rFonts w:cs="Arial"/>
            <w:noProof/>
            <w:webHidden/>
            <w:sz w:val="20"/>
            <w:szCs w:val="20"/>
          </w:rPr>
          <w:instrText xml:space="preserve"> PAGEREF _Toc366496480 \h </w:instrText>
        </w:r>
        <w:r w:rsidR="00CA3756" w:rsidRPr="00C64B66">
          <w:rPr>
            <w:rFonts w:cs="Arial"/>
            <w:noProof/>
            <w:webHidden/>
            <w:sz w:val="20"/>
            <w:szCs w:val="20"/>
          </w:rPr>
        </w:r>
        <w:r w:rsidR="00CA3756" w:rsidRPr="00C64B66">
          <w:rPr>
            <w:rFonts w:cs="Arial"/>
            <w:noProof/>
            <w:webHidden/>
            <w:sz w:val="20"/>
            <w:szCs w:val="20"/>
          </w:rPr>
          <w:fldChar w:fldCharType="separate"/>
        </w:r>
        <w:r w:rsidR="005E57FF">
          <w:rPr>
            <w:rFonts w:cs="Arial"/>
            <w:noProof/>
            <w:webHidden/>
            <w:sz w:val="20"/>
            <w:szCs w:val="20"/>
          </w:rPr>
          <w:t>15</w:t>
        </w:r>
        <w:r w:rsidR="00CA3756" w:rsidRPr="00C64B66">
          <w:rPr>
            <w:rFonts w:cs="Arial"/>
            <w:noProof/>
            <w:webHidden/>
            <w:sz w:val="20"/>
            <w:szCs w:val="20"/>
          </w:rPr>
          <w:fldChar w:fldCharType="end"/>
        </w:r>
      </w:hyperlink>
    </w:p>
    <w:p w:rsidR="00C64B66" w:rsidRPr="00C64B66" w:rsidRDefault="00C12857" w:rsidP="00C64B66">
      <w:pPr>
        <w:pStyle w:val="TM2"/>
        <w:tabs>
          <w:tab w:val="left" w:pos="680"/>
        </w:tabs>
        <w:rPr>
          <w:rFonts w:eastAsiaTheme="minorEastAsia" w:cs="Arial"/>
          <w:noProof/>
          <w:kern w:val="0"/>
          <w:sz w:val="20"/>
          <w:szCs w:val="20"/>
        </w:rPr>
      </w:pPr>
      <w:hyperlink w:anchor="_Toc366496481" w:history="1">
        <w:r w:rsidR="00C64B66" w:rsidRPr="00C64B66">
          <w:rPr>
            <w:rStyle w:val="Lienhypertexte"/>
            <w:rFonts w:cs="Arial"/>
            <w:noProof/>
            <w:sz w:val="20"/>
            <w:szCs w:val="20"/>
          </w:rPr>
          <w:t>2.1</w:t>
        </w:r>
        <w:r w:rsidR="00C64B66" w:rsidRPr="00C64B66">
          <w:rPr>
            <w:rFonts w:eastAsiaTheme="minorEastAsia" w:cs="Arial"/>
            <w:noProof/>
            <w:kern w:val="0"/>
            <w:sz w:val="20"/>
            <w:szCs w:val="20"/>
          </w:rPr>
          <w:tab/>
        </w:r>
        <w:r w:rsidR="00C64B66" w:rsidRPr="00C64B66">
          <w:rPr>
            <w:rStyle w:val="Lienhypertexte"/>
            <w:rFonts w:cs="Arial"/>
            <w:noProof/>
            <w:sz w:val="20"/>
            <w:szCs w:val="20"/>
          </w:rPr>
          <w:t>Préparation de l’intervention</w:t>
        </w:r>
        <w:r w:rsidR="00C64B66" w:rsidRPr="00C64B66">
          <w:rPr>
            <w:rFonts w:cs="Arial"/>
            <w:noProof/>
            <w:webHidden/>
            <w:sz w:val="20"/>
            <w:szCs w:val="20"/>
          </w:rPr>
          <w:tab/>
        </w:r>
        <w:r w:rsidR="00CA3756" w:rsidRPr="00C64B66">
          <w:rPr>
            <w:rFonts w:cs="Arial"/>
            <w:noProof/>
            <w:webHidden/>
            <w:sz w:val="20"/>
            <w:szCs w:val="20"/>
          </w:rPr>
          <w:fldChar w:fldCharType="begin"/>
        </w:r>
        <w:r w:rsidR="00C64B66" w:rsidRPr="00C64B66">
          <w:rPr>
            <w:rFonts w:cs="Arial"/>
            <w:noProof/>
            <w:webHidden/>
            <w:sz w:val="20"/>
            <w:szCs w:val="20"/>
          </w:rPr>
          <w:instrText xml:space="preserve"> PAGEREF _Toc366496481 \h </w:instrText>
        </w:r>
        <w:r w:rsidR="00CA3756" w:rsidRPr="00C64B66">
          <w:rPr>
            <w:rFonts w:cs="Arial"/>
            <w:noProof/>
            <w:webHidden/>
            <w:sz w:val="20"/>
            <w:szCs w:val="20"/>
          </w:rPr>
        </w:r>
        <w:r w:rsidR="00CA3756" w:rsidRPr="00C64B66">
          <w:rPr>
            <w:rFonts w:cs="Arial"/>
            <w:noProof/>
            <w:webHidden/>
            <w:sz w:val="20"/>
            <w:szCs w:val="20"/>
          </w:rPr>
          <w:fldChar w:fldCharType="separate"/>
        </w:r>
        <w:r w:rsidR="005E57FF">
          <w:rPr>
            <w:rFonts w:cs="Arial"/>
            <w:noProof/>
            <w:webHidden/>
            <w:sz w:val="20"/>
            <w:szCs w:val="20"/>
          </w:rPr>
          <w:t>15</w:t>
        </w:r>
        <w:r w:rsidR="00CA3756" w:rsidRPr="00C64B66">
          <w:rPr>
            <w:rFonts w:cs="Arial"/>
            <w:noProof/>
            <w:webHidden/>
            <w:sz w:val="20"/>
            <w:szCs w:val="20"/>
          </w:rPr>
          <w:fldChar w:fldCharType="end"/>
        </w:r>
      </w:hyperlink>
    </w:p>
    <w:p w:rsidR="00C64B66" w:rsidRPr="00C64B66" w:rsidRDefault="00C12857" w:rsidP="00C64B66">
      <w:pPr>
        <w:pStyle w:val="TM2"/>
        <w:tabs>
          <w:tab w:val="left" w:pos="680"/>
        </w:tabs>
        <w:rPr>
          <w:rFonts w:eastAsiaTheme="minorEastAsia" w:cs="Arial"/>
          <w:noProof/>
          <w:kern w:val="0"/>
          <w:sz w:val="20"/>
          <w:szCs w:val="20"/>
        </w:rPr>
      </w:pPr>
      <w:hyperlink w:anchor="_Toc366496485" w:history="1">
        <w:r w:rsidR="00C64B66" w:rsidRPr="00C64B66">
          <w:rPr>
            <w:rStyle w:val="Lienhypertexte"/>
            <w:rFonts w:cs="Arial"/>
            <w:noProof/>
            <w:sz w:val="20"/>
            <w:szCs w:val="20"/>
          </w:rPr>
          <w:t>2.2</w:t>
        </w:r>
        <w:r w:rsidR="00C64B66" w:rsidRPr="00C64B66">
          <w:rPr>
            <w:rFonts w:eastAsiaTheme="minorEastAsia" w:cs="Arial"/>
            <w:noProof/>
            <w:kern w:val="0"/>
            <w:sz w:val="20"/>
            <w:szCs w:val="20"/>
          </w:rPr>
          <w:tab/>
        </w:r>
        <w:r w:rsidR="00C64B66" w:rsidRPr="00C64B66">
          <w:rPr>
            <w:rStyle w:val="Lienhypertexte"/>
            <w:rFonts w:cs="Arial"/>
            <w:noProof/>
            <w:sz w:val="20"/>
            <w:szCs w:val="20"/>
          </w:rPr>
          <w:t>Contexte politique et institutionnel</w:t>
        </w:r>
        <w:r w:rsidR="00C64B66" w:rsidRPr="00C64B66">
          <w:rPr>
            <w:rFonts w:cs="Arial"/>
            <w:noProof/>
            <w:webHidden/>
            <w:sz w:val="20"/>
            <w:szCs w:val="20"/>
          </w:rPr>
          <w:tab/>
        </w:r>
        <w:r w:rsidR="00CA3756" w:rsidRPr="00C64B66">
          <w:rPr>
            <w:rFonts w:cs="Arial"/>
            <w:noProof/>
            <w:webHidden/>
            <w:sz w:val="20"/>
            <w:szCs w:val="20"/>
          </w:rPr>
          <w:fldChar w:fldCharType="begin"/>
        </w:r>
        <w:r w:rsidR="00C64B66" w:rsidRPr="00C64B66">
          <w:rPr>
            <w:rFonts w:cs="Arial"/>
            <w:noProof/>
            <w:webHidden/>
            <w:sz w:val="20"/>
            <w:szCs w:val="20"/>
          </w:rPr>
          <w:instrText xml:space="preserve"> PAGEREF _Toc366496485 \h </w:instrText>
        </w:r>
        <w:r w:rsidR="00CA3756" w:rsidRPr="00C64B66">
          <w:rPr>
            <w:rFonts w:cs="Arial"/>
            <w:noProof/>
            <w:webHidden/>
            <w:sz w:val="20"/>
            <w:szCs w:val="20"/>
          </w:rPr>
        </w:r>
        <w:r w:rsidR="00CA3756" w:rsidRPr="00C64B66">
          <w:rPr>
            <w:rFonts w:cs="Arial"/>
            <w:noProof/>
            <w:webHidden/>
            <w:sz w:val="20"/>
            <w:szCs w:val="20"/>
          </w:rPr>
          <w:fldChar w:fldCharType="separate"/>
        </w:r>
        <w:r w:rsidR="005E57FF">
          <w:rPr>
            <w:rFonts w:cs="Arial"/>
            <w:noProof/>
            <w:webHidden/>
            <w:sz w:val="20"/>
            <w:szCs w:val="20"/>
          </w:rPr>
          <w:t>16</w:t>
        </w:r>
        <w:r w:rsidR="00CA3756" w:rsidRPr="00C64B66">
          <w:rPr>
            <w:rFonts w:cs="Arial"/>
            <w:noProof/>
            <w:webHidden/>
            <w:sz w:val="20"/>
            <w:szCs w:val="20"/>
          </w:rPr>
          <w:fldChar w:fldCharType="end"/>
        </w:r>
      </w:hyperlink>
    </w:p>
    <w:p w:rsidR="00C64B66" w:rsidRDefault="00C64B66" w:rsidP="00C64B66">
      <w:pPr>
        <w:pStyle w:val="TM1"/>
        <w:tabs>
          <w:tab w:val="left" w:pos="454"/>
        </w:tabs>
        <w:rPr>
          <w:rStyle w:val="Lienhypertexte"/>
          <w:rFonts w:cs="Arial"/>
          <w:noProof/>
          <w:sz w:val="20"/>
          <w:szCs w:val="20"/>
        </w:rPr>
      </w:pPr>
    </w:p>
    <w:p w:rsidR="00C64B66" w:rsidRPr="00C64B66" w:rsidRDefault="00C12857" w:rsidP="00C64B66">
      <w:pPr>
        <w:pStyle w:val="TM1"/>
        <w:tabs>
          <w:tab w:val="left" w:pos="454"/>
        </w:tabs>
        <w:rPr>
          <w:rFonts w:eastAsiaTheme="minorEastAsia" w:cs="Arial"/>
          <w:noProof/>
          <w:kern w:val="0"/>
          <w:sz w:val="20"/>
          <w:szCs w:val="20"/>
        </w:rPr>
      </w:pPr>
      <w:hyperlink w:anchor="_Toc366496486" w:history="1">
        <w:r w:rsidR="00C64B66" w:rsidRPr="00C64B66">
          <w:rPr>
            <w:rStyle w:val="Lienhypertexte"/>
            <w:rFonts w:cs="Arial"/>
            <w:noProof/>
            <w:sz w:val="20"/>
            <w:szCs w:val="20"/>
          </w:rPr>
          <w:t>3</w:t>
        </w:r>
        <w:r w:rsidR="00C64B66" w:rsidRPr="00C64B66">
          <w:rPr>
            <w:rFonts w:eastAsiaTheme="minorEastAsia" w:cs="Arial"/>
            <w:noProof/>
            <w:kern w:val="0"/>
            <w:sz w:val="20"/>
            <w:szCs w:val="20"/>
          </w:rPr>
          <w:tab/>
        </w:r>
        <w:r w:rsidR="00C64B66" w:rsidRPr="00C64B66">
          <w:rPr>
            <w:rStyle w:val="Lienhypertexte"/>
            <w:rFonts w:cs="Arial"/>
            <w:noProof/>
            <w:sz w:val="20"/>
            <w:szCs w:val="20"/>
          </w:rPr>
          <w:t>Analyse du Cadre Logique actuel</w:t>
        </w:r>
        <w:r w:rsidR="00C64B66" w:rsidRPr="00C64B66">
          <w:rPr>
            <w:rFonts w:cs="Arial"/>
            <w:noProof/>
            <w:webHidden/>
            <w:sz w:val="20"/>
            <w:szCs w:val="20"/>
          </w:rPr>
          <w:tab/>
        </w:r>
        <w:r w:rsidR="00CA3756" w:rsidRPr="00C64B66">
          <w:rPr>
            <w:rFonts w:cs="Arial"/>
            <w:noProof/>
            <w:webHidden/>
            <w:sz w:val="20"/>
            <w:szCs w:val="20"/>
          </w:rPr>
          <w:fldChar w:fldCharType="begin"/>
        </w:r>
        <w:r w:rsidR="00C64B66" w:rsidRPr="00C64B66">
          <w:rPr>
            <w:rFonts w:cs="Arial"/>
            <w:noProof/>
            <w:webHidden/>
            <w:sz w:val="20"/>
            <w:szCs w:val="20"/>
          </w:rPr>
          <w:instrText xml:space="preserve"> PAGEREF _Toc366496486 \h </w:instrText>
        </w:r>
        <w:r w:rsidR="00CA3756" w:rsidRPr="00C64B66">
          <w:rPr>
            <w:rFonts w:cs="Arial"/>
            <w:noProof/>
            <w:webHidden/>
            <w:sz w:val="20"/>
            <w:szCs w:val="20"/>
          </w:rPr>
        </w:r>
        <w:r w:rsidR="00CA3756" w:rsidRPr="00C64B66">
          <w:rPr>
            <w:rFonts w:cs="Arial"/>
            <w:noProof/>
            <w:webHidden/>
            <w:sz w:val="20"/>
            <w:szCs w:val="20"/>
          </w:rPr>
          <w:fldChar w:fldCharType="separate"/>
        </w:r>
        <w:r w:rsidR="005E57FF">
          <w:rPr>
            <w:rFonts w:cs="Arial"/>
            <w:noProof/>
            <w:webHidden/>
            <w:sz w:val="20"/>
            <w:szCs w:val="20"/>
          </w:rPr>
          <w:t>17</w:t>
        </w:r>
        <w:r w:rsidR="00CA3756" w:rsidRPr="00C64B66">
          <w:rPr>
            <w:rFonts w:cs="Arial"/>
            <w:noProof/>
            <w:webHidden/>
            <w:sz w:val="20"/>
            <w:szCs w:val="20"/>
          </w:rPr>
          <w:fldChar w:fldCharType="end"/>
        </w:r>
      </w:hyperlink>
    </w:p>
    <w:p w:rsidR="00C64B66" w:rsidRPr="00C64B66" w:rsidRDefault="00C12857" w:rsidP="00C64B66">
      <w:pPr>
        <w:pStyle w:val="TM2"/>
        <w:tabs>
          <w:tab w:val="left" w:pos="680"/>
        </w:tabs>
        <w:rPr>
          <w:rFonts w:eastAsiaTheme="minorEastAsia" w:cs="Arial"/>
          <w:noProof/>
          <w:kern w:val="0"/>
          <w:sz w:val="20"/>
          <w:szCs w:val="20"/>
        </w:rPr>
      </w:pPr>
      <w:hyperlink w:anchor="_Toc366496487" w:history="1">
        <w:r w:rsidR="00C64B66" w:rsidRPr="00C64B66">
          <w:rPr>
            <w:rStyle w:val="Lienhypertexte"/>
            <w:rFonts w:cs="Arial"/>
            <w:noProof/>
            <w:sz w:val="20"/>
            <w:szCs w:val="20"/>
          </w:rPr>
          <w:t>3.1</w:t>
        </w:r>
        <w:r w:rsidR="00C64B66" w:rsidRPr="00C64B66">
          <w:rPr>
            <w:rFonts w:eastAsiaTheme="minorEastAsia" w:cs="Arial"/>
            <w:noProof/>
            <w:kern w:val="0"/>
            <w:sz w:val="20"/>
            <w:szCs w:val="20"/>
          </w:rPr>
          <w:tab/>
        </w:r>
        <w:r w:rsidR="00C64B66" w:rsidRPr="00C64B66">
          <w:rPr>
            <w:rStyle w:val="Lienhypertexte"/>
            <w:rFonts w:cs="Arial"/>
            <w:noProof/>
            <w:sz w:val="20"/>
            <w:szCs w:val="20"/>
          </w:rPr>
          <w:t>Objectifs Spécifiques</w:t>
        </w:r>
        <w:r w:rsidR="00C64B66" w:rsidRPr="00C64B66">
          <w:rPr>
            <w:rFonts w:cs="Arial"/>
            <w:noProof/>
            <w:webHidden/>
            <w:sz w:val="20"/>
            <w:szCs w:val="20"/>
          </w:rPr>
          <w:tab/>
        </w:r>
        <w:r w:rsidR="00CA3756" w:rsidRPr="00C64B66">
          <w:rPr>
            <w:rFonts w:cs="Arial"/>
            <w:noProof/>
            <w:webHidden/>
            <w:sz w:val="20"/>
            <w:szCs w:val="20"/>
          </w:rPr>
          <w:fldChar w:fldCharType="begin"/>
        </w:r>
        <w:r w:rsidR="00C64B66" w:rsidRPr="00C64B66">
          <w:rPr>
            <w:rFonts w:cs="Arial"/>
            <w:noProof/>
            <w:webHidden/>
            <w:sz w:val="20"/>
            <w:szCs w:val="20"/>
          </w:rPr>
          <w:instrText xml:space="preserve"> PAGEREF _Toc366496487 \h </w:instrText>
        </w:r>
        <w:r w:rsidR="00CA3756" w:rsidRPr="00C64B66">
          <w:rPr>
            <w:rFonts w:cs="Arial"/>
            <w:noProof/>
            <w:webHidden/>
            <w:sz w:val="20"/>
            <w:szCs w:val="20"/>
          </w:rPr>
        </w:r>
        <w:r w:rsidR="00CA3756" w:rsidRPr="00C64B66">
          <w:rPr>
            <w:rFonts w:cs="Arial"/>
            <w:noProof/>
            <w:webHidden/>
            <w:sz w:val="20"/>
            <w:szCs w:val="20"/>
          </w:rPr>
          <w:fldChar w:fldCharType="separate"/>
        </w:r>
        <w:r w:rsidR="005E57FF">
          <w:rPr>
            <w:rFonts w:cs="Arial"/>
            <w:noProof/>
            <w:webHidden/>
            <w:sz w:val="20"/>
            <w:szCs w:val="20"/>
          </w:rPr>
          <w:t>17</w:t>
        </w:r>
        <w:r w:rsidR="00CA3756" w:rsidRPr="00C64B66">
          <w:rPr>
            <w:rFonts w:cs="Arial"/>
            <w:noProof/>
            <w:webHidden/>
            <w:sz w:val="20"/>
            <w:szCs w:val="20"/>
          </w:rPr>
          <w:fldChar w:fldCharType="end"/>
        </w:r>
      </w:hyperlink>
    </w:p>
    <w:p w:rsidR="00C64B66" w:rsidRPr="00C64B66" w:rsidRDefault="00C12857" w:rsidP="00C64B66">
      <w:pPr>
        <w:pStyle w:val="TM2"/>
        <w:tabs>
          <w:tab w:val="left" w:pos="680"/>
        </w:tabs>
        <w:rPr>
          <w:rFonts w:eastAsiaTheme="minorEastAsia" w:cs="Arial"/>
          <w:noProof/>
          <w:kern w:val="0"/>
          <w:sz w:val="20"/>
          <w:szCs w:val="20"/>
        </w:rPr>
      </w:pPr>
      <w:hyperlink w:anchor="_Toc366496491" w:history="1">
        <w:r w:rsidR="00C64B66" w:rsidRPr="00C64B66">
          <w:rPr>
            <w:rStyle w:val="Lienhypertexte"/>
            <w:rFonts w:cs="Arial"/>
            <w:noProof/>
            <w:sz w:val="20"/>
            <w:szCs w:val="20"/>
          </w:rPr>
          <w:t>3.2</w:t>
        </w:r>
        <w:r w:rsidR="00C64B66" w:rsidRPr="00C64B66">
          <w:rPr>
            <w:rFonts w:eastAsiaTheme="minorEastAsia" w:cs="Arial"/>
            <w:noProof/>
            <w:kern w:val="0"/>
            <w:sz w:val="20"/>
            <w:szCs w:val="20"/>
          </w:rPr>
          <w:tab/>
        </w:r>
        <w:r w:rsidR="00C64B66" w:rsidRPr="00C64B66">
          <w:rPr>
            <w:rStyle w:val="Lienhypertexte"/>
            <w:rFonts w:cs="Arial"/>
            <w:noProof/>
            <w:sz w:val="20"/>
            <w:szCs w:val="20"/>
          </w:rPr>
          <w:t>Composantes</w:t>
        </w:r>
        <w:r w:rsidR="00C64B66" w:rsidRPr="00C64B66">
          <w:rPr>
            <w:rFonts w:cs="Arial"/>
            <w:noProof/>
            <w:webHidden/>
            <w:sz w:val="20"/>
            <w:szCs w:val="20"/>
          </w:rPr>
          <w:tab/>
        </w:r>
        <w:r w:rsidR="00CA3756" w:rsidRPr="00C64B66">
          <w:rPr>
            <w:rFonts w:cs="Arial"/>
            <w:noProof/>
            <w:webHidden/>
            <w:sz w:val="20"/>
            <w:szCs w:val="20"/>
          </w:rPr>
          <w:fldChar w:fldCharType="begin"/>
        </w:r>
        <w:r w:rsidR="00C64B66" w:rsidRPr="00C64B66">
          <w:rPr>
            <w:rFonts w:cs="Arial"/>
            <w:noProof/>
            <w:webHidden/>
            <w:sz w:val="20"/>
            <w:szCs w:val="20"/>
          </w:rPr>
          <w:instrText xml:space="preserve"> PAGEREF _Toc366496491 \h </w:instrText>
        </w:r>
        <w:r w:rsidR="00CA3756" w:rsidRPr="00C64B66">
          <w:rPr>
            <w:rFonts w:cs="Arial"/>
            <w:noProof/>
            <w:webHidden/>
            <w:sz w:val="20"/>
            <w:szCs w:val="20"/>
          </w:rPr>
        </w:r>
        <w:r w:rsidR="00CA3756" w:rsidRPr="00C64B66">
          <w:rPr>
            <w:rFonts w:cs="Arial"/>
            <w:noProof/>
            <w:webHidden/>
            <w:sz w:val="20"/>
            <w:szCs w:val="20"/>
          </w:rPr>
          <w:fldChar w:fldCharType="separate"/>
        </w:r>
        <w:r w:rsidR="005E57FF">
          <w:rPr>
            <w:rFonts w:cs="Arial"/>
            <w:noProof/>
            <w:webHidden/>
            <w:sz w:val="20"/>
            <w:szCs w:val="20"/>
          </w:rPr>
          <w:t>18</w:t>
        </w:r>
        <w:r w:rsidR="00CA3756" w:rsidRPr="00C64B66">
          <w:rPr>
            <w:rFonts w:cs="Arial"/>
            <w:noProof/>
            <w:webHidden/>
            <w:sz w:val="20"/>
            <w:szCs w:val="20"/>
          </w:rPr>
          <w:fldChar w:fldCharType="end"/>
        </w:r>
      </w:hyperlink>
    </w:p>
    <w:p w:rsidR="00C64B66" w:rsidRPr="00C64B66" w:rsidRDefault="00C12857" w:rsidP="00C64B66">
      <w:pPr>
        <w:pStyle w:val="TM2"/>
        <w:tabs>
          <w:tab w:val="left" w:pos="680"/>
        </w:tabs>
        <w:rPr>
          <w:rFonts w:eastAsiaTheme="minorEastAsia" w:cs="Arial"/>
          <w:noProof/>
          <w:kern w:val="0"/>
          <w:sz w:val="20"/>
          <w:szCs w:val="20"/>
        </w:rPr>
      </w:pPr>
      <w:hyperlink w:anchor="_Toc366496496" w:history="1">
        <w:r w:rsidR="00C64B66" w:rsidRPr="00C64B66">
          <w:rPr>
            <w:rStyle w:val="Lienhypertexte"/>
            <w:rFonts w:cs="Arial"/>
            <w:noProof/>
            <w:sz w:val="20"/>
            <w:szCs w:val="20"/>
          </w:rPr>
          <w:t>3.3</w:t>
        </w:r>
        <w:r w:rsidR="00C64B66" w:rsidRPr="00C64B66">
          <w:rPr>
            <w:rFonts w:eastAsiaTheme="minorEastAsia" w:cs="Arial"/>
            <w:noProof/>
            <w:kern w:val="0"/>
            <w:sz w:val="20"/>
            <w:szCs w:val="20"/>
          </w:rPr>
          <w:tab/>
        </w:r>
        <w:r w:rsidR="00C64B66" w:rsidRPr="00C64B66">
          <w:rPr>
            <w:rStyle w:val="Lienhypertexte"/>
            <w:rFonts w:cs="Arial"/>
            <w:noProof/>
            <w:sz w:val="20"/>
            <w:szCs w:val="20"/>
          </w:rPr>
          <w:t>Indicateurs et risques supposés</w:t>
        </w:r>
        <w:r w:rsidR="00C64B66" w:rsidRPr="00C64B66">
          <w:rPr>
            <w:rFonts w:cs="Arial"/>
            <w:noProof/>
            <w:webHidden/>
            <w:sz w:val="20"/>
            <w:szCs w:val="20"/>
          </w:rPr>
          <w:tab/>
        </w:r>
        <w:r w:rsidR="00CA3756" w:rsidRPr="00C64B66">
          <w:rPr>
            <w:rFonts w:cs="Arial"/>
            <w:noProof/>
            <w:webHidden/>
            <w:sz w:val="20"/>
            <w:szCs w:val="20"/>
          </w:rPr>
          <w:fldChar w:fldCharType="begin"/>
        </w:r>
        <w:r w:rsidR="00C64B66" w:rsidRPr="00C64B66">
          <w:rPr>
            <w:rFonts w:cs="Arial"/>
            <w:noProof/>
            <w:webHidden/>
            <w:sz w:val="20"/>
            <w:szCs w:val="20"/>
          </w:rPr>
          <w:instrText xml:space="preserve"> PAGEREF _Toc366496496 \h </w:instrText>
        </w:r>
        <w:r w:rsidR="00CA3756" w:rsidRPr="00C64B66">
          <w:rPr>
            <w:rFonts w:cs="Arial"/>
            <w:noProof/>
            <w:webHidden/>
            <w:sz w:val="20"/>
            <w:szCs w:val="20"/>
          </w:rPr>
        </w:r>
        <w:r w:rsidR="00CA3756" w:rsidRPr="00C64B66">
          <w:rPr>
            <w:rFonts w:cs="Arial"/>
            <w:noProof/>
            <w:webHidden/>
            <w:sz w:val="20"/>
            <w:szCs w:val="20"/>
          </w:rPr>
          <w:fldChar w:fldCharType="separate"/>
        </w:r>
        <w:r w:rsidR="005E57FF">
          <w:rPr>
            <w:rFonts w:cs="Arial"/>
            <w:noProof/>
            <w:webHidden/>
            <w:sz w:val="20"/>
            <w:szCs w:val="20"/>
          </w:rPr>
          <w:t>20</w:t>
        </w:r>
        <w:r w:rsidR="00CA3756" w:rsidRPr="00C64B66">
          <w:rPr>
            <w:rFonts w:cs="Arial"/>
            <w:noProof/>
            <w:webHidden/>
            <w:sz w:val="20"/>
            <w:szCs w:val="20"/>
          </w:rPr>
          <w:fldChar w:fldCharType="end"/>
        </w:r>
      </w:hyperlink>
    </w:p>
    <w:p w:rsidR="00C64B66" w:rsidRPr="00C64B66" w:rsidRDefault="00C12857" w:rsidP="00C64B66">
      <w:pPr>
        <w:pStyle w:val="TM2"/>
        <w:tabs>
          <w:tab w:val="left" w:pos="680"/>
        </w:tabs>
        <w:rPr>
          <w:rFonts w:eastAsiaTheme="minorEastAsia" w:cs="Arial"/>
          <w:noProof/>
          <w:kern w:val="0"/>
          <w:sz w:val="20"/>
          <w:szCs w:val="20"/>
        </w:rPr>
      </w:pPr>
      <w:hyperlink w:anchor="_Toc366496499" w:history="1">
        <w:r w:rsidR="00C64B66" w:rsidRPr="00C64B66">
          <w:rPr>
            <w:rStyle w:val="Lienhypertexte"/>
            <w:rFonts w:cs="Arial"/>
            <w:noProof/>
            <w:sz w:val="20"/>
            <w:szCs w:val="20"/>
          </w:rPr>
          <w:t>3.4</w:t>
        </w:r>
        <w:r w:rsidR="00C64B66" w:rsidRPr="00C64B66">
          <w:rPr>
            <w:rFonts w:eastAsiaTheme="minorEastAsia" w:cs="Arial"/>
            <w:noProof/>
            <w:kern w:val="0"/>
            <w:sz w:val="20"/>
            <w:szCs w:val="20"/>
          </w:rPr>
          <w:tab/>
        </w:r>
        <w:r w:rsidR="00C64B66" w:rsidRPr="00C64B66">
          <w:rPr>
            <w:rStyle w:val="Lienhypertexte"/>
            <w:rFonts w:cs="Arial"/>
            <w:noProof/>
            <w:sz w:val="20"/>
            <w:szCs w:val="20"/>
          </w:rPr>
          <w:t>Hypothèses</w:t>
        </w:r>
        <w:r w:rsidR="00C64B66" w:rsidRPr="00C64B66">
          <w:rPr>
            <w:rFonts w:cs="Arial"/>
            <w:noProof/>
            <w:webHidden/>
            <w:sz w:val="20"/>
            <w:szCs w:val="20"/>
          </w:rPr>
          <w:tab/>
        </w:r>
        <w:r w:rsidR="00CA3756" w:rsidRPr="00C64B66">
          <w:rPr>
            <w:rFonts w:cs="Arial"/>
            <w:noProof/>
            <w:webHidden/>
            <w:sz w:val="20"/>
            <w:szCs w:val="20"/>
          </w:rPr>
          <w:fldChar w:fldCharType="begin"/>
        </w:r>
        <w:r w:rsidR="00C64B66" w:rsidRPr="00C64B66">
          <w:rPr>
            <w:rFonts w:cs="Arial"/>
            <w:noProof/>
            <w:webHidden/>
            <w:sz w:val="20"/>
            <w:szCs w:val="20"/>
          </w:rPr>
          <w:instrText xml:space="preserve"> PAGEREF _Toc366496499 \h </w:instrText>
        </w:r>
        <w:r w:rsidR="00CA3756" w:rsidRPr="00C64B66">
          <w:rPr>
            <w:rFonts w:cs="Arial"/>
            <w:noProof/>
            <w:webHidden/>
            <w:sz w:val="20"/>
            <w:szCs w:val="20"/>
          </w:rPr>
        </w:r>
        <w:r w:rsidR="00CA3756" w:rsidRPr="00C64B66">
          <w:rPr>
            <w:rFonts w:cs="Arial"/>
            <w:noProof/>
            <w:webHidden/>
            <w:sz w:val="20"/>
            <w:szCs w:val="20"/>
          </w:rPr>
          <w:fldChar w:fldCharType="separate"/>
        </w:r>
        <w:r w:rsidR="005E57FF">
          <w:rPr>
            <w:rFonts w:cs="Arial"/>
            <w:noProof/>
            <w:webHidden/>
            <w:sz w:val="20"/>
            <w:szCs w:val="20"/>
          </w:rPr>
          <w:t>21</w:t>
        </w:r>
        <w:r w:rsidR="00CA3756" w:rsidRPr="00C64B66">
          <w:rPr>
            <w:rFonts w:cs="Arial"/>
            <w:noProof/>
            <w:webHidden/>
            <w:sz w:val="20"/>
            <w:szCs w:val="20"/>
          </w:rPr>
          <w:fldChar w:fldCharType="end"/>
        </w:r>
      </w:hyperlink>
    </w:p>
    <w:p w:rsidR="00C64B66" w:rsidRDefault="00C64B66" w:rsidP="00C64B66">
      <w:pPr>
        <w:pStyle w:val="TM1"/>
        <w:tabs>
          <w:tab w:val="left" w:pos="454"/>
        </w:tabs>
        <w:rPr>
          <w:rStyle w:val="Lienhypertexte"/>
          <w:rFonts w:cs="Arial"/>
          <w:noProof/>
          <w:sz w:val="20"/>
          <w:szCs w:val="20"/>
        </w:rPr>
      </w:pPr>
    </w:p>
    <w:p w:rsidR="00C64B66" w:rsidRPr="00C64B66" w:rsidRDefault="00C12857" w:rsidP="00C64B66">
      <w:pPr>
        <w:pStyle w:val="TM1"/>
        <w:tabs>
          <w:tab w:val="left" w:pos="454"/>
        </w:tabs>
        <w:rPr>
          <w:rFonts w:eastAsiaTheme="minorEastAsia" w:cs="Arial"/>
          <w:noProof/>
          <w:kern w:val="0"/>
          <w:sz w:val="20"/>
          <w:szCs w:val="20"/>
        </w:rPr>
      </w:pPr>
      <w:hyperlink w:anchor="_Toc366496502" w:history="1">
        <w:r w:rsidR="00C64B66" w:rsidRPr="00C64B66">
          <w:rPr>
            <w:rStyle w:val="Lienhypertexte"/>
            <w:rFonts w:cs="Arial"/>
            <w:noProof/>
            <w:sz w:val="20"/>
            <w:szCs w:val="20"/>
          </w:rPr>
          <w:t>4</w:t>
        </w:r>
        <w:r w:rsidR="00C64B66" w:rsidRPr="00C64B66">
          <w:rPr>
            <w:rFonts w:eastAsiaTheme="minorEastAsia" w:cs="Arial"/>
            <w:noProof/>
            <w:kern w:val="0"/>
            <w:sz w:val="20"/>
            <w:szCs w:val="20"/>
          </w:rPr>
          <w:tab/>
        </w:r>
        <w:r w:rsidR="00C64B66" w:rsidRPr="00C64B66">
          <w:rPr>
            <w:rStyle w:val="Lienhypertexte"/>
            <w:rFonts w:cs="Arial"/>
            <w:noProof/>
            <w:sz w:val="20"/>
            <w:szCs w:val="20"/>
          </w:rPr>
          <w:t>Mise en œuvre et réalisations</w:t>
        </w:r>
        <w:r w:rsidR="00C64B66" w:rsidRPr="00C64B66">
          <w:rPr>
            <w:rFonts w:cs="Arial"/>
            <w:noProof/>
            <w:webHidden/>
            <w:sz w:val="20"/>
            <w:szCs w:val="20"/>
          </w:rPr>
          <w:tab/>
        </w:r>
        <w:r w:rsidR="00CA3756" w:rsidRPr="00C64B66">
          <w:rPr>
            <w:rFonts w:cs="Arial"/>
            <w:noProof/>
            <w:webHidden/>
            <w:sz w:val="20"/>
            <w:szCs w:val="20"/>
          </w:rPr>
          <w:fldChar w:fldCharType="begin"/>
        </w:r>
        <w:r w:rsidR="00C64B66" w:rsidRPr="00C64B66">
          <w:rPr>
            <w:rFonts w:cs="Arial"/>
            <w:noProof/>
            <w:webHidden/>
            <w:sz w:val="20"/>
            <w:szCs w:val="20"/>
          </w:rPr>
          <w:instrText xml:space="preserve"> PAGEREF _Toc366496502 \h </w:instrText>
        </w:r>
        <w:r w:rsidR="00CA3756" w:rsidRPr="00C64B66">
          <w:rPr>
            <w:rFonts w:cs="Arial"/>
            <w:noProof/>
            <w:webHidden/>
            <w:sz w:val="20"/>
            <w:szCs w:val="20"/>
          </w:rPr>
        </w:r>
        <w:r w:rsidR="00CA3756" w:rsidRPr="00C64B66">
          <w:rPr>
            <w:rFonts w:cs="Arial"/>
            <w:noProof/>
            <w:webHidden/>
            <w:sz w:val="20"/>
            <w:szCs w:val="20"/>
          </w:rPr>
          <w:fldChar w:fldCharType="separate"/>
        </w:r>
        <w:r w:rsidR="005E57FF">
          <w:rPr>
            <w:rFonts w:cs="Arial"/>
            <w:noProof/>
            <w:webHidden/>
            <w:sz w:val="20"/>
            <w:szCs w:val="20"/>
          </w:rPr>
          <w:t>22</w:t>
        </w:r>
        <w:r w:rsidR="00CA3756" w:rsidRPr="00C64B66">
          <w:rPr>
            <w:rFonts w:cs="Arial"/>
            <w:noProof/>
            <w:webHidden/>
            <w:sz w:val="20"/>
            <w:szCs w:val="20"/>
          </w:rPr>
          <w:fldChar w:fldCharType="end"/>
        </w:r>
      </w:hyperlink>
    </w:p>
    <w:p w:rsidR="00C64B66" w:rsidRPr="00C64B66" w:rsidRDefault="00C12857" w:rsidP="00C64B66">
      <w:pPr>
        <w:pStyle w:val="TM2"/>
        <w:tabs>
          <w:tab w:val="left" w:pos="680"/>
        </w:tabs>
        <w:rPr>
          <w:rFonts w:eastAsiaTheme="minorEastAsia" w:cs="Arial"/>
          <w:noProof/>
          <w:kern w:val="0"/>
          <w:sz w:val="20"/>
          <w:szCs w:val="20"/>
        </w:rPr>
      </w:pPr>
      <w:hyperlink w:anchor="_Toc366496503" w:history="1">
        <w:r w:rsidR="00C64B66" w:rsidRPr="00C64B66">
          <w:rPr>
            <w:rStyle w:val="Lienhypertexte"/>
            <w:rFonts w:cs="Arial"/>
            <w:noProof/>
            <w:sz w:val="20"/>
            <w:szCs w:val="20"/>
          </w:rPr>
          <w:t>4.1</w:t>
        </w:r>
        <w:r w:rsidR="00C64B66" w:rsidRPr="00C64B66">
          <w:rPr>
            <w:rFonts w:eastAsiaTheme="minorEastAsia" w:cs="Arial"/>
            <w:noProof/>
            <w:kern w:val="0"/>
            <w:sz w:val="20"/>
            <w:szCs w:val="20"/>
          </w:rPr>
          <w:tab/>
        </w:r>
        <w:r w:rsidR="00C64B66" w:rsidRPr="00C64B66">
          <w:rPr>
            <w:rStyle w:val="Lienhypertexte"/>
            <w:rFonts w:cs="Arial"/>
            <w:noProof/>
            <w:sz w:val="20"/>
            <w:szCs w:val="20"/>
          </w:rPr>
          <w:t xml:space="preserve">Composantes 1 – </w:t>
        </w:r>
        <w:r w:rsidR="0088790B">
          <w:rPr>
            <w:rStyle w:val="Lienhypertexte"/>
            <w:rFonts w:cs="Arial"/>
            <w:noProof/>
            <w:sz w:val="20"/>
            <w:szCs w:val="20"/>
          </w:rPr>
          <w:t xml:space="preserve">Amélioration </w:t>
        </w:r>
        <w:r w:rsidR="00C64B66" w:rsidRPr="00C64B66">
          <w:rPr>
            <w:rStyle w:val="Lienhypertexte"/>
            <w:rFonts w:cs="Arial"/>
            <w:noProof/>
            <w:sz w:val="20"/>
            <w:szCs w:val="20"/>
          </w:rPr>
          <w:t>de la capacité de prévision et de réponse aux changements climatiques dans le secteur agricole</w:t>
        </w:r>
        <w:r w:rsidR="00C64B66" w:rsidRPr="00C64B66">
          <w:rPr>
            <w:rFonts w:cs="Arial"/>
            <w:noProof/>
            <w:webHidden/>
            <w:sz w:val="20"/>
            <w:szCs w:val="20"/>
          </w:rPr>
          <w:tab/>
        </w:r>
        <w:r w:rsidR="00CA3756" w:rsidRPr="00C64B66">
          <w:rPr>
            <w:rFonts w:cs="Arial"/>
            <w:noProof/>
            <w:webHidden/>
            <w:sz w:val="20"/>
            <w:szCs w:val="20"/>
          </w:rPr>
          <w:fldChar w:fldCharType="begin"/>
        </w:r>
        <w:r w:rsidR="00C64B66" w:rsidRPr="00C64B66">
          <w:rPr>
            <w:rFonts w:cs="Arial"/>
            <w:noProof/>
            <w:webHidden/>
            <w:sz w:val="20"/>
            <w:szCs w:val="20"/>
          </w:rPr>
          <w:instrText xml:space="preserve"> PAGEREF _Toc366496503 \h </w:instrText>
        </w:r>
        <w:r w:rsidR="00CA3756" w:rsidRPr="00C64B66">
          <w:rPr>
            <w:rFonts w:cs="Arial"/>
            <w:noProof/>
            <w:webHidden/>
            <w:sz w:val="20"/>
            <w:szCs w:val="20"/>
          </w:rPr>
        </w:r>
        <w:r w:rsidR="00CA3756" w:rsidRPr="00C64B66">
          <w:rPr>
            <w:rFonts w:cs="Arial"/>
            <w:noProof/>
            <w:webHidden/>
            <w:sz w:val="20"/>
            <w:szCs w:val="20"/>
          </w:rPr>
          <w:fldChar w:fldCharType="separate"/>
        </w:r>
        <w:r w:rsidR="005E57FF">
          <w:rPr>
            <w:rFonts w:cs="Arial"/>
            <w:noProof/>
            <w:webHidden/>
            <w:sz w:val="20"/>
            <w:szCs w:val="20"/>
          </w:rPr>
          <w:t>22</w:t>
        </w:r>
        <w:r w:rsidR="00CA3756" w:rsidRPr="00C64B66">
          <w:rPr>
            <w:rFonts w:cs="Arial"/>
            <w:noProof/>
            <w:webHidden/>
            <w:sz w:val="20"/>
            <w:szCs w:val="20"/>
          </w:rPr>
          <w:fldChar w:fldCharType="end"/>
        </w:r>
      </w:hyperlink>
    </w:p>
    <w:p w:rsidR="00C64B66" w:rsidRPr="00C64B66" w:rsidRDefault="00C12857" w:rsidP="00C64B66">
      <w:pPr>
        <w:pStyle w:val="TM2"/>
        <w:tabs>
          <w:tab w:val="left" w:pos="680"/>
        </w:tabs>
        <w:rPr>
          <w:rFonts w:eastAsiaTheme="minorEastAsia" w:cs="Arial"/>
          <w:noProof/>
          <w:kern w:val="0"/>
          <w:sz w:val="20"/>
          <w:szCs w:val="20"/>
        </w:rPr>
      </w:pPr>
      <w:hyperlink w:anchor="_Toc366496513" w:history="1">
        <w:r w:rsidR="00C64B66" w:rsidRPr="00C64B66">
          <w:rPr>
            <w:rStyle w:val="Lienhypertexte"/>
            <w:rFonts w:cs="Arial"/>
            <w:noProof/>
            <w:sz w:val="20"/>
            <w:szCs w:val="20"/>
          </w:rPr>
          <w:t>4.2</w:t>
        </w:r>
        <w:r w:rsidR="00C64B66" w:rsidRPr="00C64B66">
          <w:rPr>
            <w:rFonts w:eastAsiaTheme="minorEastAsia" w:cs="Arial"/>
            <w:noProof/>
            <w:kern w:val="0"/>
            <w:sz w:val="20"/>
            <w:szCs w:val="20"/>
          </w:rPr>
          <w:tab/>
        </w:r>
        <w:r w:rsidR="00C64B66" w:rsidRPr="00C64B66">
          <w:rPr>
            <w:rStyle w:val="Lienhypertexte"/>
            <w:rFonts w:cs="Arial"/>
            <w:noProof/>
            <w:sz w:val="20"/>
            <w:szCs w:val="20"/>
          </w:rPr>
          <w:t>Composantes 2 – Réduction de l’impact des risques climatiques sur la production agricole au niveau des communautés</w:t>
        </w:r>
        <w:r w:rsidR="00C64B66" w:rsidRPr="00C64B66">
          <w:rPr>
            <w:rFonts w:cs="Arial"/>
            <w:noProof/>
            <w:webHidden/>
            <w:sz w:val="20"/>
            <w:szCs w:val="20"/>
          </w:rPr>
          <w:tab/>
        </w:r>
        <w:r w:rsidR="00CA3756" w:rsidRPr="00C64B66">
          <w:rPr>
            <w:rFonts w:cs="Arial"/>
            <w:noProof/>
            <w:webHidden/>
            <w:sz w:val="20"/>
            <w:szCs w:val="20"/>
          </w:rPr>
          <w:fldChar w:fldCharType="begin"/>
        </w:r>
        <w:r w:rsidR="00C64B66" w:rsidRPr="00C64B66">
          <w:rPr>
            <w:rFonts w:cs="Arial"/>
            <w:noProof/>
            <w:webHidden/>
            <w:sz w:val="20"/>
            <w:szCs w:val="20"/>
          </w:rPr>
          <w:instrText xml:space="preserve"> PAGEREF _Toc366496513 \h </w:instrText>
        </w:r>
        <w:r w:rsidR="00CA3756" w:rsidRPr="00C64B66">
          <w:rPr>
            <w:rFonts w:cs="Arial"/>
            <w:noProof/>
            <w:webHidden/>
            <w:sz w:val="20"/>
            <w:szCs w:val="20"/>
          </w:rPr>
        </w:r>
        <w:r w:rsidR="00CA3756" w:rsidRPr="00C64B66">
          <w:rPr>
            <w:rFonts w:cs="Arial"/>
            <w:noProof/>
            <w:webHidden/>
            <w:sz w:val="20"/>
            <w:szCs w:val="20"/>
          </w:rPr>
          <w:fldChar w:fldCharType="separate"/>
        </w:r>
        <w:r w:rsidR="005E57FF">
          <w:rPr>
            <w:rFonts w:cs="Arial"/>
            <w:noProof/>
            <w:webHidden/>
            <w:sz w:val="20"/>
            <w:szCs w:val="20"/>
          </w:rPr>
          <w:t>25</w:t>
        </w:r>
        <w:r w:rsidR="00CA3756" w:rsidRPr="00C64B66">
          <w:rPr>
            <w:rFonts w:cs="Arial"/>
            <w:noProof/>
            <w:webHidden/>
            <w:sz w:val="20"/>
            <w:szCs w:val="20"/>
          </w:rPr>
          <w:fldChar w:fldCharType="end"/>
        </w:r>
      </w:hyperlink>
    </w:p>
    <w:p w:rsidR="00C64B66" w:rsidRPr="00C64B66" w:rsidRDefault="00C12857" w:rsidP="00C64B66">
      <w:pPr>
        <w:pStyle w:val="TM2"/>
        <w:tabs>
          <w:tab w:val="left" w:pos="680"/>
        </w:tabs>
        <w:rPr>
          <w:rFonts w:eastAsiaTheme="minorEastAsia" w:cs="Arial"/>
          <w:noProof/>
          <w:kern w:val="0"/>
          <w:sz w:val="20"/>
          <w:szCs w:val="20"/>
        </w:rPr>
      </w:pPr>
      <w:hyperlink w:anchor="_Toc366496522" w:history="1">
        <w:r w:rsidR="00C64B66" w:rsidRPr="00C64B66">
          <w:rPr>
            <w:rStyle w:val="Lienhypertexte"/>
            <w:rFonts w:cs="Arial"/>
            <w:noProof/>
            <w:sz w:val="20"/>
            <w:szCs w:val="20"/>
          </w:rPr>
          <w:t>4.3</w:t>
        </w:r>
        <w:r w:rsidR="00C64B66" w:rsidRPr="00C64B66">
          <w:rPr>
            <w:rFonts w:eastAsiaTheme="minorEastAsia" w:cs="Arial"/>
            <w:noProof/>
            <w:kern w:val="0"/>
            <w:sz w:val="20"/>
            <w:szCs w:val="20"/>
          </w:rPr>
          <w:tab/>
        </w:r>
        <w:r w:rsidR="00C64B66" w:rsidRPr="00C64B66">
          <w:rPr>
            <w:rStyle w:val="Lienhypertexte"/>
            <w:rFonts w:cs="Arial"/>
            <w:noProof/>
            <w:sz w:val="20"/>
            <w:szCs w:val="20"/>
          </w:rPr>
          <w:t>Composantes 3 – Capitalisation et diffusion des expériences et meilleures pratiques</w:t>
        </w:r>
        <w:r w:rsidR="00C64B66" w:rsidRPr="00C64B66">
          <w:rPr>
            <w:rFonts w:cs="Arial"/>
            <w:noProof/>
            <w:webHidden/>
            <w:sz w:val="20"/>
            <w:szCs w:val="20"/>
          </w:rPr>
          <w:tab/>
        </w:r>
        <w:r w:rsidR="00CA3756" w:rsidRPr="00C64B66">
          <w:rPr>
            <w:rFonts w:cs="Arial"/>
            <w:noProof/>
            <w:webHidden/>
            <w:sz w:val="20"/>
            <w:szCs w:val="20"/>
          </w:rPr>
          <w:fldChar w:fldCharType="begin"/>
        </w:r>
        <w:r w:rsidR="00C64B66" w:rsidRPr="00C64B66">
          <w:rPr>
            <w:rFonts w:cs="Arial"/>
            <w:noProof/>
            <w:webHidden/>
            <w:sz w:val="20"/>
            <w:szCs w:val="20"/>
          </w:rPr>
          <w:instrText xml:space="preserve"> PAGEREF _Toc366496522 \h </w:instrText>
        </w:r>
        <w:r w:rsidR="00CA3756" w:rsidRPr="00C64B66">
          <w:rPr>
            <w:rFonts w:cs="Arial"/>
            <w:noProof/>
            <w:webHidden/>
            <w:sz w:val="20"/>
            <w:szCs w:val="20"/>
          </w:rPr>
        </w:r>
        <w:r w:rsidR="00CA3756" w:rsidRPr="00C64B66">
          <w:rPr>
            <w:rFonts w:cs="Arial"/>
            <w:noProof/>
            <w:webHidden/>
            <w:sz w:val="20"/>
            <w:szCs w:val="20"/>
          </w:rPr>
          <w:fldChar w:fldCharType="separate"/>
        </w:r>
        <w:r w:rsidR="005E57FF">
          <w:rPr>
            <w:rFonts w:cs="Arial"/>
            <w:noProof/>
            <w:webHidden/>
            <w:sz w:val="20"/>
            <w:szCs w:val="20"/>
          </w:rPr>
          <w:t>26</w:t>
        </w:r>
        <w:r w:rsidR="00CA3756" w:rsidRPr="00C64B66">
          <w:rPr>
            <w:rFonts w:cs="Arial"/>
            <w:noProof/>
            <w:webHidden/>
            <w:sz w:val="20"/>
            <w:szCs w:val="20"/>
          </w:rPr>
          <w:fldChar w:fldCharType="end"/>
        </w:r>
      </w:hyperlink>
    </w:p>
    <w:p w:rsidR="00C64B66" w:rsidRPr="00C64B66" w:rsidRDefault="00C12857" w:rsidP="00C64B66">
      <w:pPr>
        <w:pStyle w:val="TM2"/>
        <w:tabs>
          <w:tab w:val="left" w:pos="680"/>
        </w:tabs>
        <w:rPr>
          <w:rFonts w:eastAsiaTheme="minorEastAsia" w:cs="Arial"/>
          <w:noProof/>
          <w:kern w:val="0"/>
          <w:sz w:val="20"/>
          <w:szCs w:val="20"/>
        </w:rPr>
      </w:pPr>
      <w:hyperlink w:anchor="_Toc366496530" w:history="1">
        <w:r w:rsidR="00C64B66" w:rsidRPr="00C64B66">
          <w:rPr>
            <w:rStyle w:val="Lienhypertexte"/>
            <w:rFonts w:cs="Arial"/>
            <w:noProof/>
            <w:sz w:val="20"/>
            <w:szCs w:val="20"/>
          </w:rPr>
          <w:t>4.4</w:t>
        </w:r>
        <w:r w:rsidR="00C64B66" w:rsidRPr="00C64B66">
          <w:rPr>
            <w:rFonts w:eastAsiaTheme="minorEastAsia" w:cs="Arial"/>
            <w:noProof/>
            <w:kern w:val="0"/>
            <w:sz w:val="20"/>
            <w:szCs w:val="20"/>
          </w:rPr>
          <w:tab/>
        </w:r>
        <w:r w:rsidR="00C64B66" w:rsidRPr="00C64B66">
          <w:rPr>
            <w:rStyle w:val="Lienhypertexte"/>
            <w:rFonts w:cs="Arial"/>
            <w:noProof/>
            <w:sz w:val="20"/>
            <w:szCs w:val="20"/>
          </w:rPr>
          <w:t>Composantes 4 – Organisation et gestion du projet</w:t>
        </w:r>
        <w:r w:rsidR="00C64B66" w:rsidRPr="00C64B66">
          <w:rPr>
            <w:rFonts w:cs="Arial"/>
            <w:noProof/>
            <w:webHidden/>
            <w:sz w:val="20"/>
            <w:szCs w:val="20"/>
          </w:rPr>
          <w:tab/>
        </w:r>
        <w:r w:rsidR="00CA3756" w:rsidRPr="00C64B66">
          <w:rPr>
            <w:rFonts w:cs="Arial"/>
            <w:noProof/>
            <w:webHidden/>
            <w:sz w:val="20"/>
            <w:szCs w:val="20"/>
          </w:rPr>
          <w:fldChar w:fldCharType="begin"/>
        </w:r>
        <w:r w:rsidR="00C64B66" w:rsidRPr="00C64B66">
          <w:rPr>
            <w:rFonts w:cs="Arial"/>
            <w:noProof/>
            <w:webHidden/>
            <w:sz w:val="20"/>
            <w:szCs w:val="20"/>
          </w:rPr>
          <w:instrText xml:space="preserve"> PAGEREF _Toc366496530 \h </w:instrText>
        </w:r>
        <w:r w:rsidR="00CA3756" w:rsidRPr="00C64B66">
          <w:rPr>
            <w:rFonts w:cs="Arial"/>
            <w:noProof/>
            <w:webHidden/>
            <w:sz w:val="20"/>
            <w:szCs w:val="20"/>
          </w:rPr>
        </w:r>
        <w:r w:rsidR="00CA3756" w:rsidRPr="00C64B66">
          <w:rPr>
            <w:rFonts w:cs="Arial"/>
            <w:noProof/>
            <w:webHidden/>
            <w:sz w:val="20"/>
            <w:szCs w:val="20"/>
          </w:rPr>
          <w:fldChar w:fldCharType="separate"/>
        </w:r>
        <w:r w:rsidR="005E57FF">
          <w:rPr>
            <w:rFonts w:cs="Arial"/>
            <w:noProof/>
            <w:webHidden/>
            <w:sz w:val="20"/>
            <w:szCs w:val="20"/>
          </w:rPr>
          <w:t>27</w:t>
        </w:r>
        <w:r w:rsidR="00CA3756" w:rsidRPr="00C64B66">
          <w:rPr>
            <w:rFonts w:cs="Arial"/>
            <w:noProof/>
            <w:webHidden/>
            <w:sz w:val="20"/>
            <w:szCs w:val="20"/>
          </w:rPr>
          <w:fldChar w:fldCharType="end"/>
        </w:r>
      </w:hyperlink>
    </w:p>
    <w:p w:rsidR="00C64B66" w:rsidRDefault="00C64B66" w:rsidP="00C64B66">
      <w:pPr>
        <w:pStyle w:val="TM1"/>
        <w:tabs>
          <w:tab w:val="left" w:pos="454"/>
        </w:tabs>
        <w:rPr>
          <w:rStyle w:val="Lienhypertexte"/>
          <w:rFonts w:cs="Arial"/>
          <w:noProof/>
          <w:sz w:val="20"/>
          <w:szCs w:val="20"/>
        </w:rPr>
      </w:pPr>
    </w:p>
    <w:p w:rsidR="00C64B66" w:rsidRPr="00C64B66" w:rsidRDefault="00C12857" w:rsidP="00C64B66">
      <w:pPr>
        <w:pStyle w:val="TM1"/>
        <w:tabs>
          <w:tab w:val="left" w:pos="454"/>
        </w:tabs>
        <w:rPr>
          <w:rFonts w:eastAsiaTheme="minorEastAsia" w:cs="Arial"/>
          <w:noProof/>
          <w:kern w:val="0"/>
          <w:sz w:val="20"/>
          <w:szCs w:val="20"/>
        </w:rPr>
      </w:pPr>
      <w:hyperlink w:anchor="_Toc366496537" w:history="1">
        <w:r w:rsidR="00C64B66" w:rsidRPr="00C64B66">
          <w:rPr>
            <w:rStyle w:val="Lienhypertexte"/>
            <w:rFonts w:cs="Arial"/>
            <w:noProof/>
            <w:sz w:val="20"/>
            <w:szCs w:val="20"/>
          </w:rPr>
          <w:t>5</w:t>
        </w:r>
        <w:r w:rsidR="00C64B66" w:rsidRPr="00C64B66">
          <w:rPr>
            <w:rFonts w:eastAsiaTheme="minorEastAsia" w:cs="Arial"/>
            <w:noProof/>
            <w:kern w:val="0"/>
            <w:sz w:val="20"/>
            <w:szCs w:val="20"/>
          </w:rPr>
          <w:tab/>
        </w:r>
        <w:r w:rsidR="00C64B66" w:rsidRPr="00C64B66">
          <w:rPr>
            <w:rStyle w:val="Lienhypertexte"/>
            <w:rFonts w:cs="Arial"/>
            <w:noProof/>
            <w:sz w:val="20"/>
            <w:szCs w:val="20"/>
          </w:rPr>
          <w:t>Evaluation</w:t>
        </w:r>
        <w:r w:rsidR="00C64B66" w:rsidRPr="00C64B66">
          <w:rPr>
            <w:rFonts w:cs="Arial"/>
            <w:noProof/>
            <w:webHidden/>
            <w:sz w:val="20"/>
            <w:szCs w:val="20"/>
          </w:rPr>
          <w:tab/>
        </w:r>
        <w:r w:rsidR="00CA3756" w:rsidRPr="00C64B66">
          <w:rPr>
            <w:rFonts w:cs="Arial"/>
            <w:noProof/>
            <w:webHidden/>
            <w:sz w:val="20"/>
            <w:szCs w:val="20"/>
          </w:rPr>
          <w:fldChar w:fldCharType="begin"/>
        </w:r>
        <w:r w:rsidR="00C64B66" w:rsidRPr="00C64B66">
          <w:rPr>
            <w:rFonts w:cs="Arial"/>
            <w:noProof/>
            <w:webHidden/>
            <w:sz w:val="20"/>
            <w:szCs w:val="20"/>
          </w:rPr>
          <w:instrText xml:space="preserve"> PAGEREF _Toc366496537 \h </w:instrText>
        </w:r>
        <w:r w:rsidR="00CA3756" w:rsidRPr="00C64B66">
          <w:rPr>
            <w:rFonts w:cs="Arial"/>
            <w:noProof/>
            <w:webHidden/>
            <w:sz w:val="20"/>
            <w:szCs w:val="20"/>
          </w:rPr>
        </w:r>
        <w:r w:rsidR="00CA3756" w:rsidRPr="00C64B66">
          <w:rPr>
            <w:rFonts w:cs="Arial"/>
            <w:noProof/>
            <w:webHidden/>
            <w:sz w:val="20"/>
            <w:szCs w:val="20"/>
          </w:rPr>
          <w:fldChar w:fldCharType="separate"/>
        </w:r>
        <w:r w:rsidR="005E57FF">
          <w:rPr>
            <w:rFonts w:cs="Arial"/>
            <w:noProof/>
            <w:webHidden/>
            <w:sz w:val="20"/>
            <w:szCs w:val="20"/>
          </w:rPr>
          <w:t>29</w:t>
        </w:r>
        <w:r w:rsidR="00CA3756" w:rsidRPr="00C64B66">
          <w:rPr>
            <w:rFonts w:cs="Arial"/>
            <w:noProof/>
            <w:webHidden/>
            <w:sz w:val="20"/>
            <w:szCs w:val="20"/>
          </w:rPr>
          <w:fldChar w:fldCharType="end"/>
        </w:r>
      </w:hyperlink>
    </w:p>
    <w:p w:rsidR="00C64B66" w:rsidRPr="00C64B66" w:rsidRDefault="00C12857" w:rsidP="00C64B66">
      <w:pPr>
        <w:pStyle w:val="TM2"/>
        <w:tabs>
          <w:tab w:val="left" w:pos="680"/>
        </w:tabs>
        <w:rPr>
          <w:rFonts w:eastAsiaTheme="minorEastAsia" w:cs="Arial"/>
          <w:noProof/>
          <w:kern w:val="0"/>
          <w:sz w:val="20"/>
          <w:szCs w:val="20"/>
        </w:rPr>
      </w:pPr>
      <w:hyperlink w:anchor="_Toc366496538" w:history="1">
        <w:r w:rsidR="00C64B66" w:rsidRPr="00C64B66">
          <w:rPr>
            <w:rStyle w:val="Lienhypertexte"/>
            <w:rFonts w:cs="Arial"/>
            <w:noProof/>
            <w:sz w:val="20"/>
            <w:szCs w:val="20"/>
          </w:rPr>
          <w:t>5.1</w:t>
        </w:r>
        <w:r w:rsidR="00C64B66" w:rsidRPr="00C64B66">
          <w:rPr>
            <w:rFonts w:eastAsiaTheme="minorEastAsia" w:cs="Arial"/>
            <w:noProof/>
            <w:kern w:val="0"/>
            <w:sz w:val="20"/>
            <w:szCs w:val="20"/>
          </w:rPr>
          <w:tab/>
        </w:r>
        <w:r w:rsidR="00C64B66" w:rsidRPr="00C64B66">
          <w:rPr>
            <w:rStyle w:val="Lienhypertexte"/>
            <w:rFonts w:cs="Arial"/>
            <w:noProof/>
            <w:sz w:val="20"/>
            <w:szCs w:val="20"/>
          </w:rPr>
          <w:t>Critères de base</w:t>
        </w:r>
        <w:r w:rsidR="00C64B66" w:rsidRPr="00C64B66">
          <w:rPr>
            <w:rFonts w:cs="Arial"/>
            <w:noProof/>
            <w:webHidden/>
            <w:sz w:val="20"/>
            <w:szCs w:val="20"/>
          </w:rPr>
          <w:tab/>
        </w:r>
        <w:r w:rsidR="00CA3756" w:rsidRPr="00C64B66">
          <w:rPr>
            <w:rFonts w:cs="Arial"/>
            <w:noProof/>
            <w:webHidden/>
            <w:sz w:val="20"/>
            <w:szCs w:val="20"/>
          </w:rPr>
          <w:fldChar w:fldCharType="begin"/>
        </w:r>
        <w:r w:rsidR="00C64B66" w:rsidRPr="00C64B66">
          <w:rPr>
            <w:rFonts w:cs="Arial"/>
            <w:noProof/>
            <w:webHidden/>
            <w:sz w:val="20"/>
            <w:szCs w:val="20"/>
          </w:rPr>
          <w:instrText xml:space="preserve"> PAGEREF _Toc366496538 \h </w:instrText>
        </w:r>
        <w:r w:rsidR="00CA3756" w:rsidRPr="00C64B66">
          <w:rPr>
            <w:rFonts w:cs="Arial"/>
            <w:noProof/>
            <w:webHidden/>
            <w:sz w:val="20"/>
            <w:szCs w:val="20"/>
          </w:rPr>
        </w:r>
        <w:r w:rsidR="00CA3756" w:rsidRPr="00C64B66">
          <w:rPr>
            <w:rFonts w:cs="Arial"/>
            <w:noProof/>
            <w:webHidden/>
            <w:sz w:val="20"/>
            <w:szCs w:val="20"/>
          </w:rPr>
          <w:fldChar w:fldCharType="separate"/>
        </w:r>
        <w:r w:rsidR="005E57FF">
          <w:rPr>
            <w:rFonts w:cs="Arial"/>
            <w:noProof/>
            <w:webHidden/>
            <w:sz w:val="20"/>
            <w:szCs w:val="20"/>
          </w:rPr>
          <w:t>29</w:t>
        </w:r>
        <w:r w:rsidR="00CA3756" w:rsidRPr="00C64B66">
          <w:rPr>
            <w:rFonts w:cs="Arial"/>
            <w:noProof/>
            <w:webHidden/>
            <w:sz w:val="20"/>
            <w:szCs w:val="20"/>
          </w:rPr>
          <w:fldChar w:fldCharType="end"/>
        </w:r>
      </w:hyperlink>
    </w:p>
    <w:p w:rsidR="00C64B66" w:rsidRPr="00C64B66" w:rsidRDefault="00C12857" w:rsidP="00C64B66">
      <w:pPr>
        <w:pStyle w:val="TM2"/>
        <w:tabs>
          <w:tab w:val="left" w:pos="680"/>
        </w:tabs>
        <w:rPr>
          <w:rFonts w:eastAsiaTheme="minorEastAsia" w:cs="Arial"/>
          <w:noProof/>
          <w:kern w:val="0"/>
          <w:sz w:val="20"/>
          <w:szCs w:val="20"/>
        </w:rPr>
      </w:pPr>
      <w:hyperlink w:anchor="_Toc366496576" w:history="1">
        <w:r w:rsidR="00C64B66" w:rsidRPr="00C64B66">
          <w:rPr>
            <w:rStyle w:val="Lienhypertexte"/>
            <w:rFonts w:cs="Arial"/>
            <w:noProof/>
            <w:sz w:val="20"/>
            <w:szCs w:val="20"/>
          </w:rPr>
          <w:t>5.2</w:t>
        </w:r>
        <w:r w:rsidR="00C64B66" w:rsidRPr="00C64B66">
          <w:rPr>
            <w:rFonts w:eastAsiaTheme="minorEastAsia" w:cs="Arial"/>
            <w:noProof/>
            <w:kern w:val="0"/>
            <w:sz w:val="20"/>
            <w:szCs w:val="20"/>
          </w:rPr>
          <w:tab/>
        </w:r>
        <w:r w:rsidR="00C64B66" w:rsidRPr="00C64B66">
          <w:rPr>
            <w:rStyle w:val="Lienhypertexte"/>
            <w:rFonts w:cs="Arial"/>
            <w:noProof/>
            <w:sz w:val="20"/>
            <w:szCs w:val="20"/>
          </w:rPr>
          <w:t>Thèmes transversaux</w:t>
        </w:r>
        <w:r w:rsidR="00C64B66" w:rsidRPr="00C64B66">
          <w:rPr>
            <w:rFonts w:cs="Arial"/>
            <w:noProof/>
            <w:webHidden/>
            <w:sz w:val="20"/>
            <w:szCs w:val="20"/>
          </w:rPr>
          <w:tab/>
        </w:r>
        <w:r w:rsidR="00CA3756" w:rsidRPr="00C64B66">
          <w:rPr>
            <w:rFonts w:cs="Arial"/>
            <w:noProof/>
            <w:webHidden/>
            <w:sz w:val="20"/>
            <w:szCs w:val="20"/>
          </w:rPr>
          <w:fldChar w:fldCharType="begin"/>
        </w:r>
        <w:r w:rsidR="00C64B66" w:rsidRPr="00C64B66">
          <w:rPr>
            <w:rFonts w:cs="Arial"/>
            <w:noProof/>
            <w:webHidden/>
            <w:sz w:val="20"/>
            <w:szCs w:val="20"/>
          </w:rPr>
          <w:instrText xml:space="preserve"> PAGEREF _Toc366496576 \h </w:instrText>
        </w:r>
        <w:r w:rsidR="00CA3756" w:rsidRPr="00C64B66">
          <w:rPr>
            <w:rFonts w:cs="Arial"/>
            <w:noProof/>
            <w:webHidden/>
            <w:sz w:val="20"/>
            <w:szCs w:val="20"/>
          </w:rPr>
        </w:r>
        <w:r w:rsidR="00CA3756" w:rsidRPr="00C64B66">
          <w:rPr>
            <w:rFonts w:cs="Arial"/>
            <w:noProof/>
            <w:webHidden/>
            <w:sz w:val="20"/>
            <w:szCs w:val="20"/>
          </w:rPr>
          <w:fldChar w:fldCharType="separate"/>
        </w:r>
        <w:r w:rsidR="005E57FF">
          <w:rPr>
            <w:rFonts w:cs="Arial"/>
            <w:noProof/>
            <w:webHidden/>
            <w:sz w:val="20"/>
            <w:szCs w:val="20"/>
          </w:rPr>
          <w:t>38</w:t>
        </w:r>
        <w:r w:rsidR="00CA3756" w:rsidRPr="00C64B66">
          <w:rPr>
            <w:rFonts w:cs="Arial"/>
            <w:noProof/>
            <w:webHidden/>
            <w:sz w:val="20"/>
            <w:szCs w:val="20"/>
          </w:rPr>
          <w:fldChar w:fldCharType="end"/>
        </w:r>
      </w:hyperlink>
    </w:p>
    <w:p w:rsidR="00C64B66" w:rsidRPr="00C64B66" w:rsidRDefault="00C12857" w:rsidP="00C64B66">
      <w:pPr>
        <w:pStyle w:val="TM2"/>
        <w:tabs>
          <w:tab w:val="left" w:pos="680"/>
        </w:tabs>
        <w:rPr>
          <w:rFonts w:eastAsiaTheme="minorEastAsia" w:cs="Arial"/>
          <w:noProof/>
          <w:kern w:val="0"/>
          <w:sz w:val="20"/>
          <w:szCs w:val="20"/>
        </w:rPr>
      </w:pPr>
      <w:hyperlink w:anchor="_Toc366496580" w:history="1">
        <w:r w:rsidR="00C64B66" w:rsidRPr="00C64B66">
          <w:rPr>
            <w:rStyle w:val="Lienhypertexte"/>
            <w:rFonts w:cs="Arial"/>
            <w:noProof/>
            <w:sz w:val="20"/>
            <w:szCs w:val="20"/>
          </w:rPr>
          <w:t>5.3</w:t>
        </w:r>
        <w:r w:rsidR="00C64B66" w:rsidRPr="00C64B66">
          <w:rPr>
            <w:rFonts w:eastAsiaTheme="minorEastAsia" w:cs="Arial"/>
            <w:noProof/>
            <w:kern w:val="0"/>
            <w:sz w:val="20"/>
            <w:szCs w:val="20"/>
          </w:rPr>
          <w:tab/>
        </w:r>
        <w:r w:rsidR="00C64B66" w:rsidRPr="00C64B66">
          <w:rPr>
            <w:rStyle w:val="Lienhypertexte"/>
            <w:rFonts w:cs="Arial"/>
            <w:noProof/>
            <w:sz w:val="20"/>
            <w:szCs w:val="20"/>
          </w:rPr>
          <w:t>Critères-HARMO</w:t>
        </w:r>
        <w:r w:rsidR="00C64B66" w:rsidRPr="00C64B66">
          <w:rPr>
            <w:rFonts w:cs="Arial"/>
            <w:noProof/>
            <w:webHidden/>
            <w:sz w:val="20"/>
            <w:szCs w:val="20"/>
          </w:rPr>
          <w:tab/>
        </w:r>
        <w:r w:rsidR="00CA3756" w:rsidRPr="00C64B66">
          <w:rPr>
            <w:rFonts w:cs="Arial"/>
            <w:noProof/>
            <w:webHidden/>
            <w:sz w:val="20"/>
            <w:szCs w:val="20"/>
          </w:rPr>
          <w:fldChar w:fldCharType="begin"/>
        </w:r>
        <w:r w:rsidR="00C64B66" w:rsidRPr="00C64B66">
          <w:rPr>
            <w:rFonts w:cs="Arial"/>
            <w:noProof/>
            <w:webHidden/>
            <w:sz w:val="20"/>
            <w:szCs w:val="20"/>
          </w:rPr>
          <w:instrText xml:space="preserve"> PAGEREF _Toc366496580 \h </w:instrText>
        </w:r>
        <w:r w:rsidR="00CA3756" w:rsidRPr="00C64B66">
          <w:rPr>
            <w:rFonts w:cs="Arial"/>
            <w:noProof/>
            <w:webHidden/>
            <w:sz w:val="20"/>
            <w:szCs w:val="20"/>
          </w:rPr>
        </w:r>
        <w:r w:rsidR="00CA3756" w:rsidRPr="00C64B66">
          <w:rPr>
            <w:rFonts w:cs="Arial"/>
            <w:noProof/>
            <w:webHidden/>
            <w:sz w:val="20"/>
            <w:szCs w:val="20"/>
          </w:rPr>
          <w:fldChar w:fldCharType="separate"/>
        </w:r>
        <w:r w:rsidR="005E57FF">
          <w:rPr>
            <w:rFonts w:cs="Arial"/>
            <w:noProof/>
            <w:webHidden/>
            <w:sz w:val="20"/>
            <w:szCs w:val="20"/>
          </w:rPr>
          <w:t>39</w:t>
        </w:r>
        <w:r w:rsidR="00CA3756" w:rsidRPr="00C64B66">
          <w:rPr>
            <w:rFonts w:cs="Arial"/>
            <w:noProof/>
            <w:webHidden/>
            <w:sz w:val="20"/>
            <w:szCs w:val="20"/>
          </w:rPr>
          <w:fldChar w:fldCharType="end"/>
        </w:r>
      </w:hyperlink>
    </w:p>
    <w:p w:rsidR="00C64B66" w:rsidRDefault="00C64B66" w:rsidP="00C64B66">
      <w:pPr>
        <w:pStyle w:val="TM1"/>
        <w:tabs>
          <w:tab w:val="left" w:pos="454"/>
        </w:tabs>
        <w:rPr>
          <w:rStyle w:val="Lienhypertexte"/>
          <w:rFonts w:cs="Arial"/>
          <w:noProof/>
          <w:sz w:val="20"/>
          <w:szCs w:val="20"/>
        </w:rPr>
      </w:pPr>
    </w:p>
    <w:p w:rsidR="00C64B66" w:rsidRPr="00C64B66" w:rsidRDefault="00C12857" w:rsidP="00C64B66">
      <w:pPr>
        <w:pStyle w:val="TM1"/>
        <w:tabs>
          <w:tab w:val="left" w:pos="454"/>
        </w:tabs>
        <w:rPr>
          <w:rFonts w:eastAsiaTheme="minorEastAsia" w:cs="Arial"/>
          <w:noProof/>
          <w:kern w:val="0"/>
          <w:sz w:val="20"/>
          <w:szCs w:val="20"/>
        </w:rPr>
      </w:pPr>
      <w:hyperlink w:anchor="_Toc366496586" w:history="1">
        <w:r w:rsidR="00C64B66" w:rsidRPr="00C64B66">
          <w:rPr>
            <w:rStyle w:val="Lienhypertexte"/>
            <w:rFonts w:cs="Arial"/>
            <w:noProof/>
            <w:sz w:val="20"/>
            <w:szCs w:val="20"/>
          </w:rPr>
          <w:t>6</w:t>
        </w:r>
        <w:r w:rsidR="00C64B66" w:rsidRPr="00C64B66">
          <w:rPr>
            <w:rFonts w:eastAsiaTheme="minorEastAsia" w:cs="Arial"/>
            <w:noProof/>
            <w:kern w:val="0"/>
            <w:sz w:val="20"/>
            <w:szCs w:val="20"/>
          </w:rPr>
          <w:tab/>
        </w:r>
        <w:r w:rsidR="00C64B66" w:rsidRPr="00C64B66">
          <w:rPr>
            <w:rStyle w:val="Lienhypertexte"/>
            <w:rFonts w:cs="Arial"/>
            <w:noProof/>
            <w:sz w:val="20"/>
            <w:szCs w:val="20"/>
          </w:rPr>
          <w:t>Organisation, Gestion et Parties prenantes</w:t>
        </w:r>
        <w:r w:rsidR="00C64B66" w:rsidRPr="00C64B66">
          <w:rPr>
            <w:rFonts w:cs="Arial"/>
            <w:noProof/>
            <w:webHidden/>
            <w:sz w:val="20"/>
            <w:szCs w:val="20"/>
          </w:rPr>
          <w:tab/>
        </w:r>
        <w:r w:rsidR="00CA3756" w:rsidRPr="00C64B66">
          <w:rPr>
            <w:rFonts w:cs="Arial"/>
            <w:noProof/>
            <w:webHidden/>
            <w:sz w:val="20"/>
            <w:szCs w:val="20"/>
          </w:rPr>
          <w:fldChar w:fldCharType="begin"/>
        </w:r>
        <w:r w:rsidR="00C64B66" w:rsidRPr="00C64B66">
          <w:rPr>
            <w:rFonts w:cs="Arial"/>
            <w:noProof/>
            <w:webHidden/>
            <w:sz w:val="20"/>
            <w:szCs w:val="20"/>
          </w:rPr>
          <w:instrText xml:space="preserve"> PAGEREF _Toc366496586 \h </w:instrText>
        </w:r>
        <w:r w:rsidR="00CA3756" w:rsidRPr="00C64B66">
          <w:rPr>
            <w:rFonts w:cs="Arial"/>
            <w:noProof/>
            <w:webHidden/>
            <w:sz w:val="20"/>
            <w:szCs w:val="20"/>
          </w:rPr>
        </w:r>
        <w:r w:rsidR="00CA3756" w:rsidRPr="00C64B66">
          <w:rPr>
            <w:rFonts w:cs="Arial"/>
            <w:noProof/>
            <w:webHidden/>
            <w:sz w:val="20"/>
            <w:szCs w:val="20"/>
          </w:rPr>
          <w:fldChar w:fldCharType="separate"/>
        </w:r>
        <w:r w:rsidR="005E57FF">
          <w:rPr>
            <w:rFonts w:cs="Arial"/>
            <w:noProof/>
            <w:webHidden/>
            <w:sz w:val="20"/>
            <w:szCs w:val="20"/>
          </w:rPr>
          <w:t>41</w:t>
        </w:r>
        <w:r w:rsidR="00CA3756" w:rsidRPr="00C64B66">
          <w:rPr>
            <w:rFonts w:cs="Arial"/>
            <w:noProof/>
            <w:webHidden/>
            <w:sz w:val="20"/>
            <w:szCs w:val="20"/>
          </w:rPr>
          <w:fldChar w:fldCharType="end"/>
        </w:r>
      </w:hyperlink>
    </w:p>
    <w:p w:rsidR="00C64B66" w:rsidRPr="00C64B66" w:rsidRDefault="00C12857" w:rsidP="00C64B66">
      <w:pPr>
        <w:pStyle w:val="TM2"/>
        <w:tabs>
          <w:tab w:val="left" w:pos="680"/>
        </w:tabs>
        <w:rPr>
          <w:rFonts w:eastAsiaTheme="minorEastAsia" w:cs="Arial"/>
          <w:noProof/>
          <w:kern w:val="0"/>
          <w:sz w:val="20"/>
          <w:szCs w:val="20"/>
        </w:rPr>
      </w:pPr>
      <w:hyperlink w:anchor="_Toc366496587" w:history="1">
        <w:r w:rsidR="00C64B66" w:rsidRPr="00C64B66">
          <w:rPr>
            <w:rStyle w:val="Lienhypertexte"/>
            <w:rFonts w:cs="Arial"/>
            <w:noProof/>
            <w:sz w:val="20"/>
            <w:szCs w:val="20"/>
          </w:rPr>
          <w:t>6.1</w:t>
        </w:r>
        <w:r w:rsidR="00C64B66" w:rsidRPr="00C64B66">
          <w:rPr>
            <w:rFonts w:eastAsiaTheme="minorEastAsia" w:cs="Arial"/>
            <w:noProof/>
            <w:kern w:val="0"/>
            <w:sz w:val="20"/>
            <w:szCs w:val="20"/>
          </w:rPr>
          <w:tab/>
        </w:r>
        <w:r w:rsidR="00C64B66" w:rsidRPr="00C64B66">
          <w:rPr>
            <w:rStyle w:val="Lienhypertexte"/>
            <w:rFonts w:cs="Arial"/>
            <w:noProof/>
            <w:sz w:val="20"/>
            <w:szCs w:val="20"/>
          </w:rPr>
          <w:t>Structure, Organes de Gestion &amp; Personnel de l’intervention</w:t>
        </w:r>
        <w:r w:rsidR="00C64B66" w:rsidRPr="00C64B66">
          <w:rPr>
            <w:rFonts w:cs="Arial"/>
            <w:noProof/>
            <w:webHidden/>
            <w:sz w:val="20"/>
            <w:szCs w:val="20"/>
          </w:rPr>
          <w:tab/>
        </w:r>
        <w:r w:rsidR="00CA3756" w:rsidRPr="00C64B66">
          <w:rPr>
            <w:rFonts w:cs="Arial"/>
            <w:noProof/>
            <w:webHidden/>
            <w:sz w:val="20"/>
            <w:szCs w:val="20"/>
          </w:rPr>
          <w:fldChar w:fldCharType="begin"/>
        </w:r>
        <w:r w:rsidR="00C64B66" w:rsidRPr="00C64B66">
          <w:rPr>
            <w:rFonts w:cs="Arial"/>
            <w:noProof/>
            <w:webHidden/>
            <w:sz w:val="20"/>
            <w:szCs w:val="20"/>
          </w:rPr>
          <w:instrText xml:space="preserve"> PAGEREF _Toc366496587 \h </w:instrText>
        </w:r>
        <w:r w:rsidR="00CA3756" w:rsidRPr="00C64B66">
          <w:rPr>
            <w:rFonts w:cs="Arial"/>
            <w:noProof/>
            <w:webHidden/>
            <w:sz w:val="20"/>
            <w:szCs w:val="20"/>
          </w:rPr>
        </w:r>
        <w:r w:rsidR="00CA3756" w:rsidRPr="00C64B66">
          <w:rPr>
            <w:rFonts w:cs="Arial"/>
            <w:noProof/>
            <w:webHidden/>
            <w:sz w:val="20"/>
            <w:szCs w:val="20"/>
          </w:rPr>
          <w:fldChar w:fldCharType="separate"/>
        </w:r>
        <w:r w:rsidR="005E57FF">
          <w:rPr>
            <w:rFonts w:cs="Arial"/>
            <w:noProof/>
            <w:webHidden/>
            <w:sz w:val="20"/>
            <w:szCs w:val="20"/>
          </w:rPr>
          <w:t>41</w:t>
        </w:r>
        <w:r w:rsidR="00CA3756" w:rsidRPr="00C64B66">
          <w:rPr>
            <w:rFonts w:cs="Arial"/>
            <w:noProof/>
            <w:webHidden/>
            <w:sz w:val="20"/>
            <w:szCs w:val="20"/>
          </w:rPr>
          <w:fldChar w:fldCharType="end"/>
        </w:r>
      </w:hyperlink>
    </w:p>
    <w:p w:rsidR="00C64B66" w:rsidRPr="00C64B66" w:rsidRDefault="00C12857" w:rsidP="00C64B66">
      <w:pPr>
        <w:pStyle w:val="TM2"/>
        <w:tabs>
          <w:tab w:val="left" w:pos="680"/>
        </w:tabs>
        <w:rPr>
          <w:rFonts w:eastAsiaTheme="minorEastAsia" w:cs="Arial"/>
          <w:noProof/>
          <w:kern w:val="0"/>
          <w:sz w:val="20"/>
          <w:szCs w:val="20"/>
        </w:rPr>
      </w:pPr>
      <w:hyperlink w:anchor="_Toc366496588" w:history="1">
        <w:r w:rsidR="00C64B66" w:rsidRPr="00C64B66">
          <w:rPr>
            <w:rStyle w:val="Lienhypertexte"/>
            <w:rFonts w:cs="Arial"/>
            <w:noProof/>
            <w:sz w:val="20"/>
            <w:szCs w:val="20"/>
          </w:rPr>
          <w:t>6.2</w:t>
        </w:r>
        <w:r w:rsidR="00C64B66" w:rsidRPr="00C64B66">
          <w:rPr>
            <w:rFonts w:eastAsiaTheme="minorEastAsia" w:cs="Arial"/>
            <w:noProof/>
            <w:kern w:val="0"/>
            <w:sz w:val="20"/>
            <w:szCs w:val="20"/>
          </w:rPr>
          <w:tab/>
        </w:r>
        <w:r w:rsidR="00C64B66" w:rsidRPr="00C64B66">
          <w:rPr>
            <w:rStyle w:val="Lienhypertexte"/>
            <w:rFonts w:cs="Arial"/>
            <w:noProof/>
            <w:sz w:val="20"/>
            <w:szCs w:val="20"/>
          </w:rPr>
          <w:t>Gestion des ressources (finances, personnel &amp; matériel)</w:t>
        </w:r>
        <w:r w:rsidR="00C64B66" w:rsidRPr="00C64B66">
          <w:rPr>
            <w:rFonts w:cs="Arial"/>
            <w:noProof/>
            <w:webHidden/>
            <w:sz w:val="20"/>
            <w:szCs w:val="20"/>
          </w:rPr>
          <w:tab/>
        </w:r>
        <w:r w:rsidR="00CA3756" w:rsidRPr="00C64B66">
          <w:rPr>
            <w:rFonts w:cs="Arial"/>
            <w:noProof/>
            <w:webHidden/>
            <w:sz w:val="20"/>
            <w:szCs w:val="20"/>
          </w:rPr>
          <w:fldChar w:fldCharType="begin"/>
        </w:r>
        <w:r w:rsidR="00C64B66" w:rsidRPr="00C64B66">
          <w:rPr>
            <w:rFonts w:cs="Arial"/>
            <w:noProof/>
            <w:webHidden/>
            <w:sz w:val="20"/>
            <w:szCs w:val="20"/>
          </w:rPr>
          <w:instrText xml:space="preserve"> PAGEREF _Toc366496588 \h </w:instrText>
        </w:r>
        <w:r w:rsidR="00CA3756" w:rsidRPr="00C64B66">
          <w:rPr>
            <w:rFonts w:cs="Arial"/>
            <w:noProof/>
            <w:webHidden/>
            <w:sz w:val="20"/>
            <w:szCs w:val="20"/>
          </w:rPr>
        </w:r>
        <w:r w:rsidR="00CA3756" w:rsidRPr="00C64B66">
          <w:rPr>
            <w:rFonts w:cs="Arial"/>
            <w:noProof/>
            <w:webHidden/>
            <w:sz w:val="20"/>
            <w:szCs w:val="20"/>
          </w:rPr>
          <w:fldChar w:fldCharType="separate"/>
        </w:r>
        <w:r w:rsidR="005E57FF">
          <w:rPr>
            <w:rFonts w:cs="Arial"/>
            <w:noProof/>
            <w:webHidden/>
            <w:sz w:val="20"/>
            <w:szCs w:val="20"/>
          </w:rPr>
          <w:t>42</w:t>
        </w:r>
        <w:r w:rsidR="00CA3756" w:rsidRPr="00C64B66">
          <w:rPr>
            <w:rFonts w:cs="Arial"/>
            <w:noProof/>
            <w:webHidden/>
            <w:sz w:val="20"/>
            <w:szCs w:val="20"/>
          </w:rPr>
          <w:fldChar w:fldCharType="end"/>
        </w:r>
      </w:hyperlink>
    </w:p>
    <w:p w:rsidR="00C64B66" w:rsidRPr="00C64B66" w:rsidRDefault="00C12857" w:rsidP="00C64B66">
      <w:pPr>
        <w:pStyle w:val="TM2"/>
        <w:tabs>
          <w:tab w:val="left" w:pos="680"/>
        </w:tabs>
        <w:rPr>
          <w:rFonts w:eastAsiaTheme="minorEastAsia" w:cs="Arial"/>
          <w:noProof/>
          <w:kern w:val="0"/>
          <w:sz w:val="20"/>
          <w:szCs w:val="20"/>
        </w:rPr>
      </w:pPr>
      <w:hyperlink w:anchor="_Toc366496589" w:history="1">
        <w:r w:rsidR="00C64B66" w:rsidRPr="00C64B66">
          <w:rPr>
            <w:rStyle w:val="Lienhypertexte"/>
            <w:rFonts w:cs="Arial"/>
            <w:noProof/>
            <w:sz w:val="20"/>
            <w:szCs w:val="20"/>
          </w:rPr>
          <w:t>6.3</w:t>
        </w:r>
        <w:r w:rsidR="00C64B66" w:rsidRPr="00C64B66">
          <w:rPr>
            <w:rFonts w:eastAsiaTheme="minorEastAsia" w:cs="Arial"/>
            <w:noProof/>
            <w:kern w:val="0"/>
            <w:sz w:val="20"/>
            <w:szCs w:val="20"/>
          </w:rPr>
          <w:tab/>
        </w:r>
        <w:r w:rsidR="00C64B66" w:rsidRPr="00C64B66">
          <w:rPr>
            <w:rStyle w:val="Lienhypertexte"/>
            <w:rFonts w:cs="Arial"/>
            <w:noProof/>
            <w:sz w:val="20"/>
            <w:szCs w:val="20"/>
          </w:rPr>
          <w:t>Partenaires institutionnels</w:t>
        </w:r>
        <w:r w:rsidR="00C64B66" w:rsidRPr="00C64B66">
          <w:rPr>
            <w:rFonts w:cs="Arial"/>
            <w:noProof/>
            <w:webHidden/>
            <w:sz w:val="20"/>
            <w:szCs w:val="20"/>
          </w:rPr>
          <w:tab/>
        </w:r>
        <w:r w:rsidR="00CA3756" w:rsidRPr="00C64B66">
          <w:rPr>
            <w:rFonts w:cs="Arial"/>
            <w:noProof/>
            <w:webHidden/>
            <w:sz w:val="20"/>
            <w:szCs w:val="20"/>
          </w:rPr>
          <w:fldChar w:fldCharType="begin"/>
        </w:r>
        <w:r w:rsidR="00C64B66" w:rsidRPr="00C64B66">
          <w:rPr>
            <w:rFonts w:cs="Arial"/>
            <w:noProof/>
            <w:webHidden/>
            <w:sz w:val="20"/>
            <w:szCs w:val="20"/>
          </w:rPr>
          <w:instrText xml:space="preserve"> PAGEREF _Toc366496589 \h </w:instrText>
        </w:r>
        <w:r w:rsidR="00CA3756" w:rsidRPr="00C64B66">
          <w:rPr>
            <w:rFonts w:cs="Arial"/>
            <w:noProof/>
            <w:webHidden/>
            <w:sz w:val="20"/>
            <w:szCs w:val="20"/>
          </w:rPr>
        </w:r>
        <w:r w:rsidR="00CA3756" w:rsidRPr="00C64B66">
          <w:rPr>
            <w:rFonts w:cs="Arial"/>
            <w:noProof/>
            <w:webHidden/>
            <w:sz w:val="20"/>
            <w:szCs w:val="20"/>
          </w:rPr>
          <w:fldChar w:fldCharType="separate"/>
        </w:r>
        <w:r w:rsidR="005E57FF">
          <w:rPr>
            <w:rFonts w:cs="Arial"/>
            <w:noProof/>
            <w:webHidden/>
            <w:sz w:val="20"/>
            <w:szCs w:val="20"/>
          </w:rPr>
          <w:t>42</w:t>
        </w:r>
        <w:r w:rsidR="00CA3756" w:rsidRPr="00C64B66">
          <w:rPr>
            <w:rFonts w:cs="Arial"/>
            <w:noProof/>
            <w:webHidden/>
            <w:sz w:val="20"/>
            <w:szCs w:val="20"/>
          </w:rPr>
          <w:fldChar w:fldCharType="end"/>
        </w:r>
      </w:hyperlink>
    </w:p>
    <w:p w:rsidR="00C64B66" w:rsidRPr="00C64B66" w:rsidRDefault="00C12857" w:rsidP="00C64B66">
      <w:pPr>
        <w:pStyle w:val="TM2"/>
        <w:tabs>
          <w:tab w:val="left" w:pos="680"/>
        </w:tabs>
        <w:rPr>
          <w:rFonts w:eastAsiaTheme="minorEastAsia" w:cs="Arial"/>
          <w:noProof/>
          <w:kern w:val="0"/>
          <w:sz w:val="20"/>
          <w:szCs w:val="20"/>
        </w:rPr>
      </w:pPr>
      <w:hyperlink w:anchor="_Toc366496590" w:history="1">
        <w:r w:rsidR="00C64B66" w:rsidRPr="00C64B66">
          <w:rPr>
            <w:rStyle w:val="Lienhypertexte"/>
            <w:rFonts w:cs="Arial"/>
            <w:noProof/>
            <w:sz w:val="20"/>
            <w:szCs w:val="20"/>
          </w:rPr>
          <w:t>6.4</w:t>
        </w:r>
        <w:r w:rsidR="00C64B66" w:rsidRPr="00C64B66">
          <w:rPr>
            <w:rFonts w:eastAsiaTheme="minorEastAsia" w:cs="Arial"/>
            <w:noProof/>
            <w:kern w:val="0"/>
            <w:sz w:val="20"/>
            <w:szCs w:val="20"/>
          </w:rPr>
          <w:tab/>
        </w:r>
        <w:r w:rsidR="00C64B66" w:rsidRPr="00C64B66">
          <w:rPr>
            <w:rStyle w:val="Lienhypertexte"/>
            <w:rFonts w:cs="Arial"/>
            <w:noProof/>
            <w:sz w:val="20"/>
            <w:szCs w:val="20"/>
          </w:rPr>
          <w:t>Bénéficiaires</w:t>
        </w:r>
        <w:r w:rsidR="00C64B66" w:rsidRPr="00C64B66">
          <w:rPr>
            <w:rFonts w:cs="Arial"/>
            <w:noProof/>
            <w:webHidden/>
            <w:sz w:val="20"/>
            <w:szCs w:val="20"/>
          </w:rPr>
          <w:tab/>
        </w:r>
        <w:r w:rsidR="00CA3756" w:rsidRPr="00C64B66">
          <w:rPr>
            <w:rFonts w:cs="Arial"/>
            <w:noProof/>
            <w:webHidden/>
            <w:sz w:val="20"/>
            <w:szCs w:val="20"/>
          </w:rPr>
          <w:fldChar w:fldCharType="begin"/>
        </w:r>
        <w:r w:rsidR="00C64B66" w:rsidRPr="00C64B66">
          <w:rPr>
            <w:rFonts w:cs="Arial"/>
            <w:noProof/>
            <w:webHidden/>
            <w:sz w:val="20"/>
            <w:szCs w:val="20"/>
          </w:rPr>
          <w:instrText xml:space="preserve"> PAGEREF _Toc366496590 \h </w:instrText>
        </w:r>
        <w:r w:rsidR="00CA3756" w:rsidRPr="00C64B66">
          <w:rPr>
            <w:rFonts w:cs="Arial"/>
            <w:noProof/>
            <w:webHidden/>
            <w:sz w:val="20"/>
            <w:szCs w:val="20"/>
          </w:rPr>
        </w:r>
        <w:r w:rsidR="00CA3756" w:rsidRPr="00C64B66">
          <w:rPr>
            <w:rFonts w:cs="Arial"/>
            <w:noProof/>
            <w:webHidden/>
            <w:sz w:val="20"/>
            <w:szCs w:val="20"/>
          </w:rPr>
          <w:fldChar w:fldCharType="separate"/>
        </w:r>
        <w:r w:rsidR="005E57FF">
          <w:rPr>
            <w:rFonts w:cs="Arial"/>
            <w:noProof/>
            <w:webHidden/>
            <w:sz w:val="20"/>
            <w:szCs w:val="20"/>
          </w:rPr>
          <w:t>43</w:t>
        </w:r>
        <w:r w:rsidR="00CA3756" w:rsidRPr="00C64B66">
          <w:rPr>
            <w:rFonts w:cs="Arial"/>
            <w:noProof/>
            <w:webHidden/>
            <w:sz w:val="20"/>
            <w:szCs w:val="20"/>
          </w:rPr>
          <w:fldChar w:fldCharType="end"/>
        </w:r>
      </w:hyperlink>
    </w:p>
    <w:p w:rsidR="00C64B66" w:rsidRDefault="00C64B66" w:rsidP="00C64B66">
      <w:pPr>
        <w:pStyle w:val="TM1"/>
        <w:tabs>
          <w:tab w:val="left" w:pos="454"/>
        </w:tabs>
        <w:rPr>
          <w:rStyle w:val="Lienhypertexte"/>
          <w:rFonts w:cs="Arial"/>
          <w:noProof/>
          <w:sz w:val="20"/>
          <w:szCs w:val="20"/>
        </w:rPr>
      </w:pPr>
    </w:p>
    <w:p w:rsidR="00C64B66" w:rsidRPr="00C64B66" w:rsidRDefault="00C12857" w:rsidP="00C64B66">
      <w:pPr>
        <w:pStyle w:val="TM1"/>
        <w:tabs>
          <w:tab w:val="left" w:pos="454"/>
        </w:tabs>
        <w:rPr>
          <w:rFonts w:eastAsiaTheme="minorEastAsia" w:cs="Arial"/>
          <w:noProof/>
          <w:kern w:val="0"/>
          <w:sz w:val="20"/>
          <w:szCs w:val="20"/>
        </w:rPr>
      </w:pPr>
      <w:hyperlink w:anchor="_Toc366496594" w:history="1">
        <w:r w:rsidR="00C64B66" w:rsidRPr="00C64B66">
          <w:rPr>
            <w:rStyle w:val="Lienhypertexte"/>
            <w:rFonts w:cs="Arial"/>
            <w:noProof/>
            <w:sz w:val="20"/>
            <w:szCs w:val="20"/>
          </w:rPr>
          <w:t>7</w:t>
        </w:r>
        <w:r w:rsidR="00C64B66" w:rsidRPr="00C64B66">
          <w:rPr>
            <w:rFonts w:eastAsiaTheme="minorEastAsia" w:cs="Arial"/>
            <w:noProof/>
            <w:kern w:val="0"/>
            <w:sz w:val="20"/>
            <w:szCs w:val="20"/>
          </w:rPr>
          <w:tab/>
        </w:r>
        <w:r w:rsidR="0088790B">
          <w:rPr>
            <w:rStyle w:val="Lienhypertexte"/>
            <w:rFonts w:cs="Arial"/>
            <w:noProof/>
            <w:sz w:val="20"/>
            <w:szCs w:val="20"/>
          </w:rPr>
          <w:t>C</w:t>
        </w:r>
        <w:r w:rsidR="0088790B" w:rsidRPr="00C64B66">
          <w:rPr>
            <w:rStyle w:val="Lienhypertexte"/>
            <w:rFonts w:cs="Arial"/>
            <w:noProof/>
            <w:sz w:val="20"/>
            <w:szCs w:val="20"/>
          </w:rPr>
          <w:t>onclusions</w:t>
        </w:r>
        <w:r w:rsidR="0088790B">
          <w:rPr>
            <w:rStyle w:val="Lienhypertexte"/>
            <w:rFonts w:cs="Arial"/>
            <w:noProof/>
            <w:sz w:val="20"/>
            <w:szCs w:val="20"/>
          </w:rPr>
          <w:t xml:space="preserve"> et recommandations</w:t>
        </w:r>
        <w:r w:rsidR="00C64B66" w:rsidRPr="00C64B66">
          <w:rPr>
            <w:rFonts w:cs="Arial"/>
            <w:noProof/>
            <w:webHidden/>
            <w:sz w:val="20"/>
            <w:szCs w:val="20"/>
          </w:rPr>
          <w:tab/>
        </w:r>
        <w:r w:rsidR="00CA3756" w:rsidRPr="00C64B66">
          <w:rPr>
            <w:rFonts w:cs="Arial"/>
            <w:noProof/>
            <w:webHidden/>
            <w:sz w:val="20"/>
            <w:szCs w:val="20"/>
          </w:rPr>
          <w:fldChar w:fldCharType="begin"/>
        </w:r>
        <w:r w:rsidR="00C64B66" w:rsidRPr="00C64B66">
          <w:rPr>
            <w:rFonts w:cs="Arial"/>
            <w:noProof/>
            <w:webHidden/>
            <w:sz w:val="20"/>
            <w:szCs w:val="20"/>
          </w:rPr>
          <w:instrText xml:space="preserve"> PAGEREF _Toc366496594 \h </w:instrText>
        </w:r>
        <w:r w:rsidR="00CA3756" w:rsidRPr="00C64B66">
          <w:rPr>
            <w:rFonts w:cs="Arial"/>
            <w:noProof/>
            <w:webHidden/>
            <w:sz w:val="20"/>
            <w:szCs w:val="20"/>
          </w:rPr>
        </w:r>
        <w:r w:rsidR="00CA3756" w:rsidRPr="00C64B66">
          <w:rPr>
            <w:rFonts w:cs="Arial"/>
            <w:noProof/>
            <w:webHidden/>
            <w:sz w:val="20"/>
            <w:szCs w:val="20"/>
          </w:rPr>
          <w:fldChar w:fldCharType="separate"/>
        </w:r>
        <w:r w:rsidR="005E57FF">
          <w:rPr>
            <w:rFonts w:cs="Arial"/>
            <w:noProof/>
            <w:webHidden/>
            <w:sz w:val="20"/>
            <w:szCs w:val="20"/>
          </w:rPr>
          <w:t>44</w:t>
        </w:r>
        <w:r w:rsidR="00CA3756" w:rsidRPr="00C64B66">
          <w:rPr>
            <w:rFonts w:cs="Arial"/>
            <w:noProof/>
            <w:webHidden/>
            <w:sz w:val="20"/>
            <w:szCs w:val="20"/>
          </w:rPr>
          <w:fldChar w:fldCharType="end"/>
        </w:r>
      </w:hyperlink>
    </w:p>
    <w:p w:rsidR="00C64B66" w:rsidRPr="00C64B66" w:rsidRDefault="00C12857" w:rsidP="00C64B66">
      <w:pPr>
        <w:pStyle w:val="TM2"/>
        <w:tabs>
          <w:tab w:val="left" w:pos="680"/>
        </w:tabs>
        <w:rPr>
          <w:rFonts w:eastAsiaTheme="minorEastAsia" w:cs="Arial"/>
          <w:noProof/>
          <w:kern w:val="0"/>
          <w:sz w:val="20"/>
          <w:szCs w:val="20"/>
        </w:rPr>
      </w:pPr>
      <w:hyperlink w:anchor="_Toc366496595" w:history="1">
        <w:r w:rsidR="00C64B66" w:rsidRPr="00C64B66">
          <w:rPr>
            <w:rStyle w:val="Lienhypertexte"/>
            <w:rFonts w:cs="Arial"/>
            <w:noProof/>
            <w:sz w:val="20"/>
            <w:szCs w:val="20"/>
          </w:rPr>
          <w:t>7.1</w:t>
        </w:r>
        <w:r w:rsidR="00C64B66" w:rsidRPr="00C64B66">
          <w:rPr>
            <w:rFonts w:eastAsiaTheme="minorEastAsia" w:cs="Arial"/>
            <w:noProof/>
            <w:kern w:val="0"/>
            <w:sz w:val="20"/>
            <w:szCs w:val="20"/>
          </w:rPr>
          <w:tab/>
        </w:r>
        <w:r w:rsidR="0088790B">
          <w:rPr>
            <w:rStyle w:val="Lienhypertexte"/>
            <w:rFonts w:cs="Arial"/>
            <w:noProof/>
            <w:sz w:val="20"/>
            <w:szCs w:val="20"/>
          </w:rPr>
          <w:t>Principales</w:t>
        </w:r>
        <w:r w:rsidR="00C64B66" w:rsidRPr="00C64B66">
          <w:rPr>
            <w:rStyle w:val="Lienhypertexte"/>
            <w:rFonts w:cs="Arial"/>
            <w:noProof/>
            <w:sz w:val="20"/>
            <w:szCs w:val="20"/>
          </w:rPr>
          <w:t xml:space="preserve"> conclusions</w:t>
        </w:r>
        <w:r w:rsidR="00C64B66" w:rsidRPr="00C64B66">
          <w:rPr>
            <w:rFonts w:cs="Arial"/>
            <w:noProof/>
            <w:webHidden/>
            <w:sz w:val="20"/>
            <w:szCs w:val="20"/>
          </w:rPr>
          <w:tab/>
        </w:r>
        <w:r w:rsidR="00CA3756" w:rsidRPr="00C64B66">
          <w:rPr>
            <w:rFonts w:cs="Arial"/>
            <w:noProof/>
            <w:webHidden/>
            <w:sz w:val="20"/>
            <w:szCs w:val="20"/>
          </w:rPr>
          <w:fldChar w:fldCharType="begin"/>
        </w:r>
        <w:r w:rsidR="00C64B66" w:rsidRPr="00C64B66">
          <w:rPr>
            <w:rFonts w:cs="Arial"/>
            <w:noProof/>
            <w:webHidden/>
            <w:sz w:val="20"/>
            <w:szCs w:val="20"/>
          </w:rPr>
          <w:instrText xml:space="preserve"> PAGEREF _Toc366496595 \h </w:instrText>
        </w:r>
        <w:r w:rsidR="00CA3756" w:rsidRPr="00C64B66">
          <w:rPr>
            <w:rFonts w:cs="Arial"/>
            <w:noProof/>
            <w:webHidden/>
            <w:sz w:val="20"/>
            <w:szCs w:val="20"/>
          </w:rPr>
        </w:r>
        <w:r w:rsidR="00CA3756" w:rsidRPr="00C64B66">
          <w:rPr>
            <w:rFonts w:cs="Arial"/>
            <w:noProof/>
            <w:webHidden/>
            <w:sz w:val="20"/>
            <w:szCs w:val="20"/>
          </w:rPr>
          <w:fldChar w:fldCharType="separate"/>
        </w:r>
        <w:r w:rsidR="005E57FF">
          <w:rPr>
            <w:rFonts w:cs="Arial"/>
            <w:noProof/>
            <w:webHidden/>
            <w:sz w:val="20"/>
            <w:szCs w:val="20"/>
          </w:rPr>
          <w:t>44</w:t>
        </w:r>
        <w:r w:rsidR="00CA3756" w:rsidRPr="00C64B66">
          <w:rPr>
            <w:rFonts w:cs="Arial"/>
            <w:noProof/>
            <w:webHidden/>
            <w:sz w:val="20"/>
            <w:szCs w:val="20"/>
          </w:rPr>
          <w:fldChar w:fldCharType="end"/>
        </w:r>
      </w:hyperlink>
    </w:p>
    <w:p w:rsidR="00C64B66" w:rsidRPr="00C64B66" w:rsidRDefault="00C12857" w:rsidP="00C64B66">
      <w:pPr>
        <w:pStyle w:val="TM2"/>
        <w:tabs>
          <w:tab w:val="left" w:pos="680"/>
        </w:tabs>
        <w:rPr>
          <w:rFonts w:eastAsiaTheme="minorEastAsia" w:cs="Arial"/>
          <w:noProof/>
          <w:kern w:val="0"/>
          <w:sz w:val="20"/>
          <w:szCs w:val="20"/>
        </w:rPr>
      </w:pPr>
      <w:hyperlink w:anchor="_Toc366496619" w:history="1">
        <w:r w:rsidR="00C64B66" w:rsidRPr="00C64B66">
          <w:rPr>
            <w:rStyle w:val="Lienhypertexte"/>
            <w:rFonts w:cs="Arial"/>
            <w:noProof/>
            <w:sz w:val="20"/>
            <w:szCs w:val="20"/>
          </w:rPr>
          <w:t>7.2</w:t>
        </w:r>
        <w:r w:rsidR="00C64B66" w:rsidRPr="00C64B66">
          <w:rPr>
            <w:rFonts w:eastAsiaTheme="minorEastAsia" w:cs="Arial"/>
            <w:noProof/>
            <w:kern w:val="0"/>
            <w:sz w:val="20"/>
            <w:szCs w:val="20"/>
          </w:rPr>
          <w:tab/>
        </w:r>
        <w:r w:rsidR="00C64B66" w:rsidRPr="00C64B66">
          <w:rPr>
            <w:rStyle w:val="Lienhypertexte"/>
            <w:rFonts w:cs="Arial"/>
            <w:noProof/>
            <w:sz w:val="20"/>
            <w:szCs w:val="20"/>
          </w:rPr>
          <w:t>Recommandations</w:t>
        </w:r>
        <w:r w:rsidR="00C64B66" w:rsidRPr="00C64B66">
          <w:rPr>
            <w:rFonts w:cs="Arial"/>
            <w:noProof/>
            <w:webHidden/>
            <w:sz w:val="20"/>
            <w:szCs w:val="20"/>
          </w:rPr>
          <w:tab/>
        </w:r>
        <w:r w:rsidR="00CA3756" w:rsidRPr="00C64B66">
          <w:rPr>
            <w:rFonts w:cs="Arial"/>
            <w:noProof/>
            <w:webHidden/>
            <w:sz w:val="20"/>
            <w:szCs w:val="20"/>
          </w:rPr>
          <w:fldChar w:fldCharType="begin"/>
        </w:r>
        <w:r w:rsidR="00C64B66" w:rsidRPr="00C64B66">
          <w:rPr>
            <w:rFonts w:cs="Arial"/>
            <w:noProof/>
            <w:webHidden/>
            <w:sz w:val="20"/>
            <w:szCs w:val="20"/>
          </w:rPr>
          <w:instrText xml:space="preserve"> PAGEREF _Toc366496619 \h </w:instrText>
        </w:r>
        <w:r w:rsidR="00CA3756" w:rsidRPr="00C64B66">
          <w:rPr>
            <w:rFonts w:cs="Arial"/>
            <w:noProof/>
            <w:webHidden/>
            <w:sz w:val="20"/>
            <w:szCs w:val="20"/>
          </w:rPr>
        </w:r>
        <w:r w:rsidR="00CA3756" w:rsidRPr="00C64B66">
          <w:rPr>
            <w:rFonts w:cs="Arial"/>
            <w:noProof/>
            <w:webHidden/>
            <w:sz w:val="20"/>
            <w:szCs w:val="20"/>
          </w:rPr>
          <w:fldChar w:fldCharType="separate"/>
        </w:r>
        <w:r w:rsidR="005E57FF">
          <w:rPr>
            <w:rFonts w:cs="Arial"/>
            <w:noProof/>
            <w:webHidden/>
            <w:sz w:val="20"/>
            <w:szCs w:val="20"/>
          </w:rPr>
          <w:t>47</w:t>
        </w:r>
        <w:r w:rsidR="00CA3756" w:rsidRPr="00C64B66">
          <w:rPr>
            <w:rFonts w:cs="Arial"/>
            <w:noProof/>
            <w:webHidden/>
            <w:sz w:val="20"/>
            <w:szCs w:val="20"/>
          </w:rPr>
          <w:fldChar w:fldCharType="end"/>
        </w:r>
      </w:hyperlink>
    </w:p>
    <w:p w:rsidR="00C64B66" w:rsidRDefault="00C64B66" w:rsidP="00C64B66">
      <w:pPr>
        <w:pStyle w:val="TM3"/>
        <w:rPr>
          <w:rStyle w:val="Lienhypertexte"/>
          <w:rFonts w:cs="Arial"/>
          <w:noProof/>
          <w:sz w:val="20"/>
          <w:szCs w:val="20"/>
        </w:rPr>
      </w:pPr>
    </w:p>
    <w:p w:rsidR="00C64B66" w:rsidRPr="00C64B66" w:rsidRDefault="00C12857" w:rsidP="00C64B66">
      <w:pPr>
        <w:pStyle w:val="TM1"/>
        <w:tabs>
          <w:tab w:val="left" w:pos="454"/>
        </w:tabs>
        <w:rPr>
          <w:rFonts w:eastAsiaTheme="minorEastAsia" w:cs="Arial"/>
          <w:noProof/>
          <w:kern w:val="0"/>
          <w:sz w:val="20"/>
          <w:szCs w:val="20"/>
        </w:rPr>
      </w:pPr>
      <w:hyperlink w:anchor="_Toc366496635" w:history="1">
        <w:r w:rsidR="00C64B66" w:rsidRPr="00C64B66">
          <w:rPr>
            <w:rStyle w:val="Lienhypertexte"/>
            <w:rFonts w:cs="Arial"/>
            <w:noProof/>
            <w:sz w:val="20"/>
            <w:szCs w:val="20"/>
          </w:rPr>
          <w:t>8</w:t>
        </w:r>
        <w:r w:rsidR="00C64B66" w:rsidRPr="00C64B66">
          <w:rPr>
            <w:rFonts w:eastAsiaTheme="minorEastAsia" w:cs="Arial"/>
            <w:noProof/>
            <w:kern w:val="0"/>
            <w:sz w:val="20"/>
            <w:szCs w:val="20"/>
          </w:rPr>
          <w:tab/>
        </w:r>
        <w:r w:rsidR="00C64B66" w:rsidRPr="00C64B66">
          <w:rPr>
            <w:rStyle w:val="Lienhypertexte"/>
            <w:rFonts w:cs="Arial"/>
            <w:noProof/>
            <w:sz w:val="20"/>
            <w:szCs w:val="20"/>
          </w:rPr>
          <w:t>Accords &amp; attentes</w:t>
        </w:r>
        <w:r w:rsidR="00C64B66" w:rsidRPr="00C64B66">
          <w:rPr>
            <w:rFonts w:cs="Arial"/>
            <w:noProof/>
            <w:webHidden/>
            <w:sz w:val="20"/>
            <w:szCs w:val="20"/>
          </w:rPr>
          <w:tab/>
        </w:r>
        <w:r w:rsidR="00CA3756" w:rsidRPr="00C64B66">
          <w:rPr>
            <w:rFonts w:cs="Arial"/>
            <w:noProof/>
            <w:webHidden/>
            <w:sz w:val="20"/>
            <w:szCs w:val="20"/>
          </w:rPr>
          <w:fldChar w:fldCharType="begin"/>
        </w:r>
        <w:r w:rsidR="00C64B66" w:rsidRPr="00C64B66">
          <w:rPr>
            <w:rFonts w:cs="Arial"/>
            <w:noProof/>
            <w:webHidden/>
            <w:sz w:val="20"/>
            <w:szCs w:val="20"/>
          </w:rPr>
          <w:instrText xml:space="preserve"> PAGEREF _Toc366496635 \h </w:instrText>
        </w:r>
        <w:r w:rsidR="00CA3756" w:rsidRPr="00C64B66">
          <w:rPr>
            <w:rFonts w:cs="Arial"/>
            <w:noProof/>
            <w:webHidden/>
            <w:sz w:val="20"/>
            <w:szCs w:val="20"/>
          </w:rPr>
        </w:r>
        <w:r w:rsidR="00CA3756" w:rsidRPr="00C64B66">
          <w:rPr>
            <w:rFonts w:cs="Arial"/>
            <w:noProof/>
            <w:webHidden/>
            <w:sz w:val="20"/>
            <w:szCs w:val="20"/>
          </w:rPr>
          <w:fldChar w:fldCharType="separate"/>
        </w:r>
        <w:r w:rsidR="005E57FF">
          <w:rPr>
            <w:rFonts w:cs="Arial"/>
            <w:noProof/>
            <w:webHidden/>
            <w:sz w:val="20"/>
            <w:szCs w:val="20"/>
          </w:rPr>
          <w:t>50</w:t>
        </w:r>
        <w:r w:rsidR="00CA3756" w:rsidRPr="00C64B66">
          <w:rPr>
            <w:rFonts w:cs="Arial"/>
            <w:noProof/>
            <w:webHidden/>
            <w:sz w:val="20"/>
            <w:szCs w:val="20"/>
          </w:rPr>
          <w:fldChar w:fldCharType="end"/>
        </w:r>
      </w:hyperlink>
    </w:p>
    <w:p w:rsidR="00C64B66" w:rsidRPr="00C64B66" w:rsidRDefault="00C12857" w:rsidP="00C64B66">
      <w:pPr>
        <w:pStyle w:val="TM2"/>
        <w:tabs>
          <w:tab w:val="left" w:pos="680"/>
        </w:tabs>
        <w:rPr>
          <w:rFonts w:eastAsiaTheme="minorEastAsia" w:cs="Arial"/>
          <w:noProof/>
          <w:kern w:val="0"/>
          <w:sz w:val="20"/>
          <w:szCs w:val="20"/>
        </w:rPr>
      </w:pPr>
      <w:hyperlink w:anchor="_Toc366496636" w:history="1">
        <w:r w:rsidR="00C64B66" w:rsidRPr="00C64B66">
          <w:rPr>
            <w:rStyle w:val="Lienhypertexte"/>
            <w:rFonts w:cs="Arial"/>
            <w:noProof/>
            <w:sz w:val="20"/>
            <w:szCs w:val="20"/>
          </w:rPr>
          <w:t>8.1</w:t>
        </w:r>
        <w:r w:rsidR="00C64B66" w:rsidRPr="00C64B66">
          <w:rPr>
            <w:rFonts w:eastAsiaTheme="minorEastAsia" w:cs="Arial"/>
            <w:noProof/>
            <w:kern w:val="0"/>
            <w:sz w:val="20"/>
            <w:szCs w:val="20"/>
          </w:rPr>
          <w:tab/>
        </w:r>
        <w:r w:rsidR="00C64B66" w:rsidRPr="00C64B66">
          <w:rPr>
            <w:rStyle w:val="Lienhypertexte"/>
            <w:rFonts w:cs="Arial"/>
            <w:noProof/>
            <w:sz w:val="20"/>
            <w:szCs w:val="20"/>
          </w:rPr>
          <w:t>Accords entre les parties concernées</w:t>
        </w:r>
        <w:r w:rsidR="00C64B66" w:rsidRPr="00C64B66">
          <w:rPr>
            <w:rFonts w:cs="Arial"/>
            <w:noProof/>
            <w:webHidden/>
            <w:sz w:val="20"/>
            <w:szCs w:val="20"/>
          </w:rPr>
          <w:tab/>
        </w:r>
        <w:r w:rsidR="00CA3756" w:rsidRPr="00C64B66">
          <w:rPr>
            <w:rFonts w:cs="Arial"/>
            <w:noProof/>
            <w:webHidden/>
            <w:sz w:val="20"/>
            <w:szCs w:val="20"/>
          </w:rPr>
          <w:fldChar w:fldCharType="begin"/>
        </w:r>
        <w:r w:rsidR="00C64B66" w:rsidRPr="00C64B66">
          <w:rPr>
            <w:rFonts w:cs="Arial"/>
            <w:noProof/>
            <w:webHidden/>
            <w:sz w:val="20"/>
            <w:szCs w:val="20"/>
          </w:rPr>
          <w:instrText xml:space="preserve"> PAGEREF _Toc366496636 \h </w:instrText>
        </w:r>
        <w:r w:rsidR="00CA3756" w:rsidRPr="00C64B66">
          <w:rPr>
            <w:rFonts w:cs="Arial"/>
            <w:noProof/>
            <w:webHidden/>
            <w:sz w:val="20"/>
            <w:szCs w:val="20"/>
          </w:rPr>
        </w:r>
        <w:r w:rsidR="00CA3756" w:rsidRPr="00C64B66">
          <w:rPr>
            <w:rFonts w:cs="Arial"/>
            <w:noProof/>
            <w:webHidden/>
            <w:sz w:val="20"/>
            <w:szCs w:val="20"/>
          </w:rPr>
          <w:fldChar w:fldCharType="separate"/>
        </w:r>
        <w:r w:rsidR="005E57FF">
          <w:rPr>
            <w:rFonts w:cs="Arial"/>
            <w:noProof/>
            <w:webHidden/>
            <w:sz w:val="20"/>
            <w:szCs w:val="20"/>
          </w:rPr>
          <w:t>50</w:t>
        </w:r>
        <w:r w:rsidR="00CA3756" w:rsidRPr="00C64B66">
          <w:rPr>
            <w:rFonts w:cs="Arial"/>
            <w:noProof/>
            <w:webHidden/>
            <w:sz w:val="20"/>
            <w:szCs w:val="20"/>
          </w:rPr>
          <w:fldChar w:fldCharType="end"/>
        </w:r>
      </w:hyperlink>
    </w:p>
    <w:p w:rsidR="00C64B66" w:rsidRDefault="00C64B66" w:rsidP="00C64B66">
      <w:pPr>
        <w:pStyle w:val="TM1"/>
        <w:rPr>
          <w:rStyle w:val="Lienhypertexte"/>
          <w:rFonts w:cs="Arial"/>
          <w:noProof/>
          <w:sz w:val="20"/>
          <w:szCs w:val="20"/>
        </w:rPr>
      </w:pPr>
    </w:p>
    <w:p w:rsidR="00C64B66" w:rsidRPr="00C64B66" w:rsidRDefault="00C12857" w:rsidP="00C64B66">
      <w:pPr>
        <w:pStyle w:val="TM1"/>
        <w:tabs>
          <w:tab w:val="left" w:pos="454"/>
        </w:tabs>
        <w:rPr>
          <w:rFonts w:eastAsiaTheme="minorEastAsia" w:cs="Arial"/>
          <w:noProof/>
          <w:kern w:val="0"/>
          <w:sz w:val="20"/>
          <w:szCs w:val="20"/>
        </w:rPr>
      </w:pPr>
      <w:hyperlink w:anchor="_Toc366496638" w:history="1">
        <w:r w:rsidR="00C64B66" w:rsidRPr="00C64B66">
          <w:rPr>
            <w:rStyle w:val="Lienhypertexte"/>
            <w:rFonts w:cs="Arial"/>
            <w:noProof/>
            <w:sz w:val="20"/>
            <w:szCs w:val="20"/>
          </w:rPr>
          <w:t>9</w:t>
        </w:r>
        <w:r w:rsidR="00C64B66" w:rsidRPr="00C64B66">
          <w:rPr>
            <w:rFonts w:eastAsiaTheme="minorEastAsia" w:cs="Arial"/>
            <w:noProof/>
            <w:kern w:val="0"/>
            <w:sz w:val="20"/>
            <w:szCs w:val="20"/>
          </w:rPr>
          <w:tab/>
        </w:r>
        <w:r w:rsidR="00C64B66" w:rsidRPr="00C64B66">
          <w:rPr>
            <w:rStyle w:val="Lienhypertexte"/>
            <w:rFonts w:cs="Arial"/>
            <w:noProof/>
            <w:sz w:val="20"/>
            <w:szCs w:val="20"/>
          </w:rPr>
          <w:t>Annexes</w:t>
        </w:r>
        <w:r w:rsidR="00C64B66" w:rsidRPr="00C64B66">
          <w:rPr>
            <w:rFonts w:cs="Arial"/>
            <w:noProof/>
            <w:webHidden/>
            <w:sz w:val="20"/>
            <w:szCs w:val="20"/>
          </w:rPr>
          <w:tab/>
        </w:r>
        <w:r w:rsidR="00CA3756" w:rsidRPr="00C64B66">
          <w:rPr>
            <w:rFonts w:cs="Arial"/>
            <w:noProof/>
            <w:webHidden/>
            <w:sz w:val="20"/>
            <w:szCs w:val="20"/>
          </w:rPr>
          <w:fldChar w:fldCharType="begin"/>
        </w:r>
        <w:r w:rsidR="00C64B66" w:rsidRPr="00C64B66">
          <w:rPr>
            <w:rFonts w:cs="Arial"/>
            <w:noProof/>
            <w:webHidden/>
            <w:sz w:val="20"/>
            <w:szCs w:val="20"/>
          </w:rPr>
          <w:instrText xml:space="preserve"> PAGEREF _Toc366496638 \h </w:instrText>
        </w:r>
        <w:r w:rsidR="00CA3756" w:rsidRPr="00C64B66">
          <w:rPr>
            <w:rFonts w:cs="Arial"/>
            <w:noProof/>
            <w:webHidden/>
            <w:sz w:val="20"/>
            <w:szCs w:val="20"/>
          </w:rPr>
        </w:r>
        <w:r w:rsidR="00CA3756" w:rsidRPr="00C64B66">
          <w:rPr>
            <w:rFonts w:cs="Arial"/>
            <w:noProof/>
            <w:webHidden/>
            <w:sz w:val="20"/>
            <w:szCs w:val="20"/>
          </w:rPr>
          <w:fldChar w:fldCharType="separate"/>
        </w:r>
        <w:r w:rsidR="005E57FF">
          <w:rPr>
            <w:rFonts w:cs="Arial"/>
            <w:noProof/>
            <w:webHidden/>
            <w:sz w:val="20"/>
            <w:szCs w:val="20"/>
          </w:rPr>
          <w:t>51</w:t>
        </w:r>
        <w:r w:rsidR="00CA3756" w:rsidRPr="00C64B66">
          <w:rPr>
            <w:rFonts w:cs="Arial"/>
            <w:noProof/>
            <w:webHidden/>
            <w:sz w:val="20"/>
            <w:szCs w:val="20"/>
          </w:rPr>
          <w:fldChar w:fldCharType="end"/>
        </w:r>
      </w:hyperlink>
    </w:p>
    <w:p w:rsidR="00C64B66" w:rsidRPr="00C64B66" w:rsidRDefault="00C12857" w:rsidP="00C64B66">
      <w:pPr>
        <w:pStyle w:val="TM2"/>
        <w:tabs>
          <w:tab w:val="left" w:pos="680"/>
        </w:tabs>
        <w:rPr>
          <w:rFonts w:eastAsiaTheme="minorEastAsia" w:cs="Arial"/>
          <w:noProof/>
          <w:kern w:val="0"/>
          <w:sz w:val="20"/>
          <w:szCs w:val="20"/>
        </w:rPr>
      </w:pPr>
      <w:hyperlink w:anchor="_Toc366496639" w:history="1">
        <w:r w:rsidR="00C64B66" w:rsidRPr="00C64B66">
          <w:rPr>
            <w:rStyle w:val="Lienhypertexte"/>
            <w:rFonts w:cs="Arial"/>
            <w:noProof/>
            <w:sz w:val="20"/>
            <w:szCs w:val="20"/>
          </w:rPr>
          <w:t>9.1</w:t>
        </w:r>
        <w:r w:rsidR="00C64B66" w:rsidRPr="00C64B66">
          <w:rPr>
            <w:rFonts w:eastAsiaTheme="minorEastAsia" w:cs="Arial"/>
            <w:noProof/>
            <w:kern w:val="0"/>
            <w:sz w:val="20"/>
            <w:szCs w:val="20"/>
          </w:rPr>
          <w:tab/>
        </w:r>
        <w:r w:rsidR="00C64B66" w:rsidRPr="00C64B66">
          <w:rPr>
            <w:rStyle w:val="Lienhypertexte"/>
            <w:rFonts w:cs="Arial"/>
            <w:noProof/>
            <w:sz w:val="20"/>
            <w:szCs w:val="20"/>
          </w:rPr>
          <w:t>Termes de référence</w:t>
        </w:r>
        <w:r w:rsidR="00C64B66" w:rsidRPr="00C64B66">
          <w:rPr>
            <w:rFonts w:cs="Arial"/>
            <w:noProof/>
            <w:webHidden/>
            <w:sz w:val="20"/>
            <w:szCs w:val="20"/>
          </w:rPr>
          <w:tab/>
        </w:r>
        <w:r w:rsidR="00CA3756" w:rsidRPr="00C64B66">
          <w:rPr>
            <w:rFonts w:cs="Arial"/>
            <w:noProof/>
            <w:webHidden/>
            <w:sz w:val="20"/>
            <w:szCs w:val="20"/>
          </w:rPr>
          <w:fldChar w:fldCharType="begin"/>
        </w:r>
        <w:r w:rsidR="00C64B66" w:rsidRPr="00C64B66">
          <w:rPr>
            <w:rFonts w:cs="Arial"/>
            <w:noProof/>
            <w:webHidden/>
            <w:sz w:val="20"/>
            <w:szCs w:val="20"/>
          </w:rPr>
          <w:instrText xml:space="preserve"> PAGEREF _Toc366496639 \h </w:instrText>
        </w:r>
        <w:r w:rsidR="00CA3756" w:rsidRPr="00C64B66">
          <w:rPr>
            <w:rFonts w:cs="Arial"/>
            <w:noProof/>
            <w:webHidden/>
            <w:sz w:val="20"/>
            <w:szCs w:val="20"/>
          </w:rPr>
        </w:r>
        <w:r w:rsidR="00CA3756" w:rsidRPr="00C64B66">
          <w:rPr>
            <w:rFonts w:cs="Arial"/>
            <w:noProof/>
            <w:webHidden/>
            <w:sz w:val="20"/>
            <w:szCs w:val="20"/>
          </w:rPr>
          <w:fldChar w:fldCharType="separate"/>
        </w:r>
        <w:r w:rsidR="005E57FF">
          <w:rPr>
            <w:rFonts w:cs="Arial"/>
            <w:noProof/>
            <w:webHidden/>
            <w:sz w:val="20"/>
            <w:szCs w:val="20"/>
          </w:rPr>
          <w:t>51</w:t>
        </w:r>
        <w:r w:rsidR="00CA3756" w:rsidRPr="00C64B66">
          <w:rPr>
            <w:rFonts w:cs="Arial"/>
            <w:noProof/>
            <w:webHidden/>
            <w:sz w:val="20"/>
            <w:szCs w:val="20"/>
          </w:rPr>
          <w:fldChar w:fldCharType="end"/>
        </w:r>
      </w:hyperlink>
    </w:p>
    <w:p w:rsidR="00C64B66" w:rsidRPr="00C64B66" w:rsidRDefault="00C12857" w:rsidP="00C64B66">
      <w:pPr>
        <w:pStyle w:val="TM2"/>
        <w:tabs>
          <w:tab w:val="left" w:pos="680"/>
        </w:tabs>
        <w:rPr>
          <w:rFonts w:eastAsiaTheme="minorEastAsia" w:cs="Arial"/>
          <w:noProof/>
          <w:kern w:val="0"/>
          <w:sz w:val="20"/>
          <w:szCs w:val="20"/>
        </w:rPr>
      </w:pPr>
      <w:hyperlink w:anchor="_Toc366496640" w:history="1">
        <w:r w:rsidR="00C64B66" w:rsidRPr="00C64B66">
          <w:rPr>
            <w:rStyle w:val="Lienhypertexte"/>
            <w:rFonts w:cs="Arial"/>
            <w:noProof/>
            <w:sz w:val="20"/>
            <w:szCs w:val="20"/>
          </w:rPr>
          <w:t>9.2</w:t>
        </w:r>
        <w:r w:rsidR="00C64B66" w:rsidRPr="00C64B66">
          <w:rPr>
            <w:rFonts w:eastAsiaTheme="minorEastAsia" w:cs="Arial"/>
            <w:noProof/>
            <w:kern w:val="0"/>
            <w:sz w:val="20"/>
            <w:szCs w:val="20"/>
          </w:rPr>
          <w:tab/>
        </w:r>
        <w:r w:rsidR="00C64B66" w:rsidRPr="00C64B66">
          <w:rPr>
            <w:rStyle w:val="Lienhypertexte"/>
            <w:rFonts w:cs="Arial"/>
            <w:noProof/>
            <w:sz w:val="20"/>
            <w:szCs w:val="20"/>
          </w:rPr>
          <w:t>Programme de la mission</w:t>
        </w:r>
        <w:r w:rsidR="00C64B66" w:rsidRPr="00C64B66">
          <w:rPr>
            <w:rFonts w:cs="Arial"/>
            <w:noProof/>
            <w:webHidden/>
            <w:sz w:val="20"/>
            <w:szCs w:val="20"/>
          </w:rPr>
          <w:tab/>
        </w:r>
        <w:r w:rsidR="00CA3756" w:rsidRPr="00C64B66">
          <w:rPr>
            <w:rFonts w:cs="Arial"/>
            <w:noProof/>
            <w:webHidden/>
            <w:sz w:val="20"/>
            <w:szCs w:val="20"/>
          </w:rPr>
          <w:fldChar w:fldCharType="begin"/>
        </w:r>
        <w:r w:rsidR="00C64B66" w:rsidRPr="00C64B66">
          <w:rPr>
            <w:rFonts w:cs="Arial"/>
            <w:noProof/>
            <w:webHidden/>
            <w:sz w:val="20"/>
            <w:szCs w:val="20"/>
          </w:rPr>
          <w:instrText xml:space="preserve"> PAGEREF _Toc366496640 \h </w:instrText>
        </w:r>
        <w:r w:rsidR="00CA3756" w:rsidRPr="00C64B66">
          <w:rPr>
            <w:rFonts w:cs="Arial"/>
            <w:noProof/>
            <w:webHidden/>
            <w:sz w:val="20"/>
            <w:szCs w:val="20"/>
          </w:rPr>
        </w:r>
        <w:r w:rsidR="00CA3756" w:rsidRPr="00C64B66">
          <w:rPr>
            <w:rFonts w:cs="Arial"/>
            <w:noProof/>
            <w:webHidden/>
            <w:sz w:val="20"/>
            <w:szCs w:val="20"/>
          </w:rPr>
          <w:fldChar w:fldCharType="separate"/>
        </w:r>
        <w:r w:rsidR="005E57FF">
          <w:rPr>
            <w:rFonts w:cs="Arial"/>
            <w:noProof/>
            <w:webHidden/>
            <w:sz w:val="20"/>
            <w:szCs w:val="20"/>
          </w:rPr>
          <w:t>57</w:t>
        </w:r>
        <w:r w:rsidR="00CA3756" w:rsidRPr="00C64B66">
          <w:rPr>
            <w:rFonts w:cs="Arial"/>
            <w:noProof/>
            <w:webHidden/>
            <w:sz w:val="20"/>
            <w:szCs w:val="20"/>
          </w:rPr>
          <w:fldChar w:fldCharType="end"/>
        </w:r>
      </w:hyperlink>
    </w:p>
    <w:p w:rsidR="00C64B66" w:rsidRPr="00C64B66" w:rsidRDefault="00C12857" w:rsidP="00C64B66">
      <w:pPr>
        <w:pStyle w:val="TM2"/>
        <w:tabs>
          <w:tab w:val="left" w:pos="680"/>
        </w:tabs>
        <w:rPr>
          <w:rFonts w:eastAsiaTheme="minorEastAsia" w:cs="Arial"/>
          <w:noProof/>
          <w:kern w:val="0"/>
          <w:sz w:val="20"/>
          <w:szCs w:val="20"/>
        </w:rPr>
      </w:pPr>
      <w:hyperlink w:anchor="_Toc366496641" w:history="1">
        <w:r w:rsidR="00C64B66" w:rsidRPr="00C64B66">
          <w:rPr>
            <w:rStyle w:val="Lienhypertexte"/>
            <w:rFonts w:cs="Arial"/>
            <w:noProof/>
            <w:sz w:val="20"/>
            <w:szCs w:val="20"/>
          </w:rPr>
          <w:t>9.3</w:t>
        </w:r>
        <w:r w:rsidR="00C64B66" w:rsidRPr="00C64B66">
          <w:rPr>
            <w:rFonts w:eastAsiaTheme="minorEastAsia" w:cs="Arial"/>
            <w:noProof/>
            <w:kern w:val="0"/>
            <w:sz w:val="20"/>
            <w:szCs w:val="20"/>
          </w:rPr>
          <w:tab/>
        </w:r>
        <w:r w:rsidR="00C64B66" w:rsidRPr="00C64B66">
          <w:rPr>
            <w:rStyle w:val="Lienhypertexte"/>
            <w:rFonts w:cs="Arial"/>
            <w:noProof/>
            <w:sz w:val="20"/>
            <w:szCs w:val="20"/>
          </w:rPr>
          <w:t>Liste des personnes rencontrées</w:t>
        </w:r>
        <w:r w:rsidR="00C64B66" w:rsidRPr="00C64B66">
          <w:rPr>
            <w:rFonts w:cs="Arial"/>
            <w:noProof/>
            <w:webHidden/>
            <w:sz w:val="20"/>
            <w:szCs w:val="20"/>
          </w:rPr>
          <w:tab/>
        </w:r>
        <w:r w:rsidR="00CA3756" w:rsidRPr="00C64B66">
          <w:rPr>
            <w:rFonts w:cs="Arial"/>
            <w:noProof/>
            <w:webHidden/>
            <w:sz w:val="20"/>
            <w:szCs w:val="20"/>
          </w:rPr>
          <w:fldChar w:fldCharType="begin"/>
        </w:r>
        <w:r w:rsidR="00C64B66" w:rsidRPr="00C64B66">
          <w:rPr>
            <w:rFonts w:cs="Arial"/>
            <w:noProof/>
            <w:webHidden/>
            <w:sz w:val="20"/>
            <w:szCs w:val="20"/>
          </w:rPr>
          <w:instrText xml:space="preserve"> PAGEREF _Toc366496641 \h </w:instrText>
        </w:r>
        <w:r w:rsidR="00CA3756" w:rsidRPr="00C64B66">
          <w:rPr>
            <w:rFonts w:cs="Arial"/>
            <w:noProof/>
            <w:webHidden/>
            <w:sz w:val="20"/>
            <w:szCs w:val="20"/>
          </w:rPr>
        </w:r>
        <w:r w:rsidR="00CA3756" w:rsidRPr="00C64B66">
          <w:rPr>
            <w:rFonts w:cs="Arial"/>
            <w:noProof/>
            <w:webHidden/>
            <w:sz w:val="20"/>
            <w:szCs w:val="20"/>
          </w:rPr>
          <w:fldChar w:fldCharType="separate"/>
        </w:r>
        <w:r w:rsidR="005E57FF">
          <w:rPr>
            <w:rFonts w:cs="Arial"/>
            <w:noProof/>
            <w:webHidden/>
            <w:sz w:val="20"/>
            <w:szCs w:val="20"/>
          </w:rPr>
          <w:t>59</w:t>
        </w:r>
        <w:r w:rsidR="00CA3756" w:rsidRPr="00C64B66">
          <w:rPr>
            <w:rFonts w:cs="Arial"/>
            <w:noProof/>
            <w:webHidden/>
            <w:sz w:val="20"/>
            <w:szCs w:val="20"/>
          </w:rPr>
          <w:fldChar w:fldCharType="end"/>
        </w:r>
      </w:hyperlink>
    </w:p>
    <w:p w:rsidR="00C64B66" w:rsidRPr="00C64B66" w:rsidRDefault="00C12857" w:rsidP="00C64B66">
      <w:pPr>
        <w:pStyle w:val="TM2"/>
        <w:tabs>
          <w:tab w:val="left" w:pos="680"/>
        </w:tabs>
        <w:rPr>
          <w:rFonts w:eastAsiaTheme="minorEastAsia" w:cs="Arial"/>
          <w:noProof/>
          <w:kern w:val="0"/>
          <w:sz w:val="20"/>
          <w:szCs w:val="20"/>
        </w:rPr>
      </w:pPr>
      <w:hyperlink w:anchor="_Toc366496642" w:history="1">
        <w:r w:rsidR="00C64B66" w:rsidRPr="00C64B66">
          <w:rPr>
            <w:rStyle w:val="Lienhypertexte"/>
            <w:rFonts w:cs="Arial"/>
            <w:noProof/>
            <w:sz w:val="20"/>
            <w:szCs w:val="20"/>
          </w:rPr>
          <w:t>9.4</w:t>
        </w:r>
        <w:r w:rsidR="00C64B66" w:rsidRPr="00C64B66">
          <w:rPr>
            <w:rFonts w:eastAsiaTheme="minorEastAsia" w:cs="Arial"/>
            <w:noProof/>
            <w:kern w:val="0"/>
            <w:sz w:val="20"/>
            <w:szCs w:val="20"/>
          </w:rPr>
          <w:tab/>
        </w:r>
        <w:r w:rsidR="00C64B66" w:rsidRPr="00C64B66">
          <w:rPr>
            <w:rStyle w:val="Lienhypertexte"/>
            <w:rFonts w:cs="Arial"/>
            <w:noProof/>
            <w:sz w:val="20"/>
            <w:szCs w:val="20"/>
          </w:rPr>
          <w:t>Tableau des engagements et de la contribution financière des communes</w:t>
        </w:r>
        <w:r w:rsidR="00C64B66" w:rsidRPr="00C64B66">
          <w:rPr>
            <w:rFonts w:cs="Arial"/>
            <w:noProof/>
            <w:webHidden/>
            <w:sz w:val="20"/>
            <w:szCs w:val="20"/>
          </w:rPr>
          <w:tab/>
        </w:r>
        <w:r w:rsidR="00CA3756" w:rsidRPr="00C64B66">
          <w:rPr>
            <w:rFonts w:cs="Arial"/>
            <w:noProof/>
            <w:webHidden/>
            <w:sz w:val="20"/>
            <w:szCs w:val="20"/>
          </w:rPr>
          <w:fldChar w:fldCharType="begin"/>
        </w:r>
        <w:r w:rsidR="00C64B66" w:rsidRPr="00C64B66">
          <w:rPr>
            <w:rFonts w:cs="Arial"/>
            <w:noProof/>
            <w:webHidden/>
            <w:sz w:val="20"/>
            <w:szCs w:val="20"/>
          </w:rPr>
          <w:instrText xml:space="preserve"> PAGEREF _Toc366496642 \h </w:instrText>
        </w:r>
        <w:r w:rsidR="00CA3756" w:rsidRPr="00C64B66">
          <w:rPr>
            <w:rFonts w:cs="Arial"/>
            <w:noProof/>
            <w:webHidden/>
            <w:sz w:val="20"/>
            <w:szCs w:val="20"/>
          </w:rPr>
        </w:r>
        <w:r w:rsidR="00CA3756" w:rsidRPr="00C64B66">
          <w:rPr>
            <w:rFonts w:cs="Arial"/>
            <w:noProof/>
            <w:webHidden/>
            <w:sz w:val="20"/>
            <w:szCs w:val="20"/>
          </w:rPr>
          <w:fldChar w:fldCharType="separate"/>
        </w:r>
        <w:r w:rsidR="005E57FF">
          <w:rPr>
            <w:rFonts w:cs="Arial"/>
            <w:noProof/>
            <w:webHidden/>
            <w:sz w:val="20"/>
            <w:szCs w:val="20"/>
          </w:rPr>
          <w:t>70</w:t>
        </w:r>
        <w:r w:rsidR="00CA3756" w:rsidRPr="00C64B66">
          <w:rPr>
            <w:rFonts w:cs="Arial"/>
            <w:noProof/>
            <w:webHidden/>
            <w:sz w:val="20"/>
            <w:szCs w:val="20"/>
          </w:rPr>
          <w:fldChar w:fldCharType="end"/>
        </w:r>
      </w:hyperlink>
    </w:p>
    <w:p w:rsidR="00C64B66" w:rsidRPr="00C64B66" w:rsidRDefault="00C12857" w:rsidP="00C64B66">
      <w:pPr>
        <w:pStyle w:val="TM2"/>
        <w:tabs>
          <w:tab w:val="left" w:pos="680"/>
        </w:tabs>
        <w:rPr>
          <w:rFonts w:eastAsiaTheme="minorEastAsia" w:cs="Arial"/>
          <w:noProof/>
          <w:kern w:val="0"/>
          <w:sz w:val="20"/>
          <w:szCs w:val="20"/>
        </w:rPr>
      </w:pPr>
      <w:hyperlink w:anchor="_Toc366496643" w:history="1">
        <w:r w:rsidR="00C64B66" w:rsidRPr="00C64B66">
          <w:rPr>
            <w:rStyle w:val="Lienhypertexte"/>
            <w:rFonts w:cs="Arial"/>
            <w:noProof/>
            <w:sz w:val="20"/>
            <w:szCs w:val="20"/>
          </w:rPr>
          <w:t>9.5</w:t>
        </w:r>
        <w:r w:rsidR="00C64B66" w:rsidRPr="00C64B66">
          <w:rPr>
            <w:rFonts w:eastAsiaTheme="minorEastAsia" w:cs="Arial"/>
            <w:noProof/>
            <w:kern w:val="0"/>
            <w:sz w:val="20"/>
            <w:szCs w:val="20"/>
          </w:rPr>
          <w:tab/>
        </w:r>
        <w:r w:rsidR="00C64B66" w:rsidRPr="00C64B66">
          <w:rPr>
            <w:rStyle w:val="Lienhypertexte"/>
            <w:rFonts w:cs="Arial"/>
            <w:noProof/>
            <w:sz w:val="20"/>
            <w:szCs w:val="20"/>
          </w:rPr>
          <w:t>Ministères et Directions impliqués dans le projet et leurs rôles spécifiques</w:t>
        </w:r>
        <w:r w:rsidR="00C64B66" w:rsidRPr="00C64B66">
          <w:rPr>
            <w:rFonts w:cs="Arial"/>
            <w:noProof/>
            <w:webHidden/>
            <w:sz w:val="20"/>
            <w:szCs w:val="20"/>
          </w:rPr>
          <w:tab/>
        </w:r>
        <w:r w:rsidR="00CA3756" w:rsidRPr="00C64B66">
          <w:rPr>
            <w:rFonts w:cs="Arial"/>
            <w:noProof/>
            <w:webHidden/>
            <w:sz w:val="20"/>
            <w:szCs w:val="20"/>
          </w:rPr>
          <w:fldChar w:fldCharType="begin"/>
        </w:r>
        <w:r w:rsidR="00C64B66" w:rsidRPr="00C64B66">
          <w:rPr>
            <w:rFonts w:cs="Arial"/>
            <w:noProof/>
            <w:webHidden/>
            <w:sz w:val="20"/>
            <w:szCs w:val="20"/>
          </w:rPr>
          <w:instrText xml:space="preserve"> PAGEREF _Toc366496643 \h </w:instrText>
        </w:r>
        <w:r w:rsidR="00CA3756" w:rsidRPr="00C64B66">
          <w:rPr>
            <w:rFonts w:cs="Arial"/>
            <w:noProof/>
            <w:webHidden/>
            <w:sz w:val="20"/>
            <w:szCs w:val="20"/>
          </w:rPr>
        </w:r>
        <w:r w:rsidR="00CA3756" w:rsidRPr="00C64B66">
          <w:rPr>
            <w:rFonts w:cs="Arial"/>
            <w:noProof/>
            <w:webHidden/>
            <w:sz w:val="20"/>
            <w:szCs w:val="20"/>
          </w:rPr>
          <w:fldChar w:fldCharType="separate"/>
        </w:r>
        <w:r w:rsidR="005E57FF">
          <w:rPr>
            <w:rFonts w:cs="Arial"/>
            <w:noProof/>
            <w:webHidden/>
            <w:sz w:val="20"/>
            <w:szCs w:val="20"/>
          </w:rPr>
          <w:t>70</w:t>
        </w:r>
        <w:r w:rsidR="00CA3756" w:rsidRPr="00C64B66">
          <w:rPr>
            <w:rFonts w:cs="Arial"/>
            <w:noProof/>
            <w:webHidden/>
            <w:sz w:val="20"/>
            <w:szCs w:val="20"/>
          </w:rPr>
          <w:fldChar w:fldCharType="end"/>
        </w:r>
      </w:hyperlink>
    </w:p>
    <w:p w:rsidR="00C64B66" w:rsidRPr="00C64B66" w:rsidRDefault="00C12857" w:rsidP="00C64B66">
      <w:pPr>
        <w:pStyle w:val="TM2"/>
        <w:tabs>
          <w:tab w:val="left" w:pos="680"/>
        </w:tabs>
        <w:rPr>
          <w:rFonts w:eastAsiaTheme="minorEastAsia" w:cs="Arial"/>
          <w:noProof/>
          <w:kern w:val="0"/>
          <w:sz w:val="20"/>
          <w:szCs w:val="20"/>
        </w:rPr>
      </w:pPr>
      <w:hyperlink w:anchor="_Toc366496644" w:history="1">
        <w:r w:rsidR="00C64B66" w:rsidRPr="00C64B66">
          <w:rPr>
            <w:rStyle w:val="Lienhypertexte"/>
            <w:rFonts w:cs="Arial"/>
            <w:noProof/>
            <w:sz w:val="20"/>
            <w:szCs w:val="20"/>
          </w:rPr>
          <w:t>9.6</w:t>
        </w:r>
        <w:r w:rsidR="00C64B66" w:rsidRPr="00C64B66">
          <w:rPr>
            <w:rFonts w:eastAsiaTheme="minorEastAsia" w:cs="Arial"/>
            <w:noProof/>
            <w:kern w:val="0"/>
            <w:sz w:val="20"/>
            <w:szCs w:val="20"/>
          </w:rPr>
          <w:tab/>
        </w:r>
        <w:r w:rsidR="00C64B66" w:rsidRPr="00C64B66">
          <w:rPr>
            <w:rStyle w:val="Lienhypertexte"/>
            <w:rFonts w:cs="Arial"/>
            <w:noProof/>
            <w:sz w:val="20"/>
            <w:szCs w:val="20"/>
          </w:rPr>
          <w:t>Matrice des activités et réalisations du PANA1 à mi-parcours</w:t>
        </w:r>
        <w:r w:rsidR="00C64B66" w:rsidRPr="00C64B66">
          <w:rPr>
            <w:rFonts w:cs="Arial"/>
            <w:noProof/>
            <w:webHidden/>
            <w:sz w:val="20"/>
            <w:szCs w:val="20"/>
          </w:rPr>
          <w:tab/>
        </w:r>
        <w:r w:rsidR="00CA3756" w:rsidRPr="00C64B66">
          <w:rPr>
            <w:rFonts w:cs="Arial"/>
            <w:noProof/>
            <w:webHidden/>
            <w:sz w:val="20"/>
            <w:szCs w:val="20"/>
          </w:rPr>
          <w:fldChar w:fldCharType="begin"/>
        </w:r>
        <w:r w:rsidR="00C64B66" w:rsidRPr="00C64B66">
          <w:rPr>
            <w:rFonts w:cs="Arial"/>
            <w:noProof/>
            <w:webHidden/>
            <w:sz w:val="20"/>
            <w:szCs w:val="20"/>
          </w:rPr>
          <w:instrText xml:space="preserve"> PAGEREF _Toc366496644 \h </w:instrText>
        </w:r>
        <w:r w:rsidR="00CA3756" w:rsidRPr="00C64B66">
          <w:rPr>
            <w:rFonts w:cs="Arial"/>
            <w:noProof/>
            <w:webHidden/>
            <w:sz w:val="20"/>
            <w:szCs w:val="20"/>
          </w:rPr>
        </w:r>
        <w:r w:rsidR="00CA3756" w:rsidRPr="00C64B66">
          <w:rPr>
            <w:rFonts w:cs="Arial"/>
            <w:noProof/>
            <w:webHidden/>
            <w:sz w:val="20"/>
            <w:szCs w:val="20"/>
          </w:rPr>
          <w:fldChar w:fldCharType="separate"/>
        </w:r>
        <w:r w:rsidR="005E57FF">
          <w:rPr>
            <w:rFonts w:cs="Arial"/>
            <w:noProof/>
            <w:webHidden/>
            <w:sz w:val="20"/>
            <w:szCs w:val="20"/>
          </w:rPr>
          <w:t>73</w:t>
        </w:r>
        <w:r w:rsidR="00CA3756" w:rsidRPr="00C64B66">
          <w:rPr>
            <w:rFonts w:cs="Arial"/>
            <w:noProof/>
            <w:webHidden/>
            <w:sz w:val="20"/>
            <w:szCs w:val="20"/>
          </w:rPr>
          <w:fldChar w:fldCharType="end"/>
        </w:r>
      </w:hyperlink>
    </w:p>
    <w:p w:rsidR="00C64B66" w:rsidRPr="00C64B66" w:rsidRDefault="00C12857" w:rsidP="00C64B66">
      <w:pPr>
        <w:pStyle w:val="TM2"/>
        <w:tabs>
          <w:tab w:val="left" w:pos="680"/>
        </w:tabs>
        <w:rPr>
          <w:rFonts w:eastAsiaTheme="minorEastAsia" w:cs="Arial"/>
          <w:noProof/>
          <w:kern w:val="0"/>
          <w:sz w:val="20"/>
          <w:szCs w:val="20"/>
        </w:rPr>
      </w:pPr>
      <w:hyperlink w:anchor="_Toc366496645" w:history="1">
        <w:r w:rsidR="00C64B66" w:rsidRPr="00C64B66">
          <w:rPr>
            <w:rStyle w:val="Lienhypertexte"/>
            <w:rFonts w:cs="Arial"/>
            <w:noProof/>
            <w:sz w:val="20"/>
            <w:szCs w:val="20"/>
          </w:rPr>
          <w:t>9.7</w:t>
        </w:r>
        <w:r w:rsidR="00C64B66" w:rsidRPr="00C64B66">
          <w:rPr>
            <w:rFonts w:eastAsiaTheme="minorEastAsia" w:cs="Arial"/>
            <w:noProof/>
            <w:kern w:val="0"/>
            <w:sz w:val="20"/>
            <w:szCs w:val="20"/>
          </w:rPr>
          <w:tab/>
        </w:r>
        <w:r w:rsidR="00C64B66" w:rsidRPr="00C64B66">
          <w:rPr>
            <w:rStyle w:val="Lienhypertexte"/>
            <w:rFonts w:cs="Arial"/>
            <w:noProof/>
            <w:sz w:val="20"/>
            <w:szCs w:val="20"/>
          </w:rPr>
          <w:t>Clichés photographiques des enquêtes de terrain</w:t>
        </w:r>
        <w:r w:rsidR="00C64B66" w:rsidRPr="00C64B66">
          <w:rPr>
            <w:rFonts w:cs="Arial"/>
            <w:noProof/>
            <w:webHidden/>
            <w:sz w:val="20"/>
            <w:szCs w:val="20"/>
          </w:rPr>
          <w:tab/>
        </w:r>
        <w:r w:rsidR="00CA3756" w:rsidRPr="00C64B66">
          <w:rPr>
            <w:rFonts w:cs="Arial"/>
            <w:noProof/>
            <w:webHidden/>
            <w:sz w:val="20"/>
            <w:szCs w:val="20"/>
          </w:rPr>
          <w:fldChar w:fldCharType="begin"/>
        </w:r>
        <w:r w:rsidR="00C64B66" w:rsidRPr="00C64B66">
          <w:rPr>
            <w:rFonts w:cs="Arial"/>
            <w:noProof/>
            <w:webHidden/>
            <w:sz w:val="20"/>
            <w:szCs w:val="20"/>
          </w:rPr>
          <w:instrText xml:space="preserve"> PAGEREF _Toc366496645 \h </w:instrText>
        </w:r>
        <w:r w:rsidR="00CA3756" w:rsidRPr="00C64B66">
          <w:rPr>
            <w:rFonts w:cs="Arial"/>
            <w:noProof/>
            <w:webHidden/>
            <w:sz w:val="20"/>
            <w:szCs w:val="20"/>
          </w:rPr>
        </w:r>
        <w:r w:rsidR="00CA3756" w:rsidRPr="00C64B66">
          <w:rPr>
            <w:rFonts w:cs="Arial"/>
            <w:noProof/>
            <w:webHidden/>
            <w:sz w:val="20"/>
            <w:szCs w:val="20"/>
          </w:rPr>
          <w:fldChar w:fldCharType="separate"/>
        </w:r>
        <w:r w:rsidR="005E57FF">
          <w:rPr>
            <w:rFonts w:cs="Arial"/>
            <w:noProof/>
            <w:webHidden/>
            <w:sz w:val="20"/>
            <w:szCs w:val="20"/>
          </w:rPr>
          <w:t>98</w:t>
        </w:r>
        <w:r w:rsidR="00CA3756" w:rsidRPr="00C64B66">
          <w:rPr>
            <w:rFonts w:cs="Arial"/>
            <w:noProof/>
            <w:webHidden/>
            <w:sz w:val="20"/>
            <w:szCs w:val="20"/>
          </w:rPr>
          <w:fldChar w:fldCharType="end"/>
        </w:r>
      </w:hyperlink>
    </w:p>
    <w:p w:rsidR="003C5CC7" w:rsidRPr="00C64B66" w:rsidRDefault="00CA3756" w:rsidP="00C64B66">
      <w:pPr>
        <w:pStyle w:val="TM2"/>
        <w:rPr>
          <w:rFonts w:cs="Arial"/>
          <w:sz w:val="20"/>
          <w:szCs w:val="20"/>
          <w:lang w:val="fr-BE"/>
        </w:rPr>
        <w:sectPr w:rsidR="003C5CC7" w:rsidRPr="00C64B66">
          <w:type w:val="continuous"/>
          <w:pgSz w:w="11905" w:h="16837"/>
          <w:pgMar w:top="2552" w:right="1134" w:bottom="1134" w:left="1701" w:header="720" w:footer="720" w:gutter="0"/>
          <w:cols w:space="720"/>
        </w:sectPr>
      </w:pPr>
      <w:r w:rsidRPr="00C64B66">
        <w:rPr>
          <w:rFonts w:cs="Arial"/>
          <w:sz w:val="20"/>
          <w:szCs w:val="20"/>
          <w:lang w:val="fr-BE"/>
        </w:rPr>
        <w:fldChar w:fldCharType="end"/>
      </w:r>
    </w:p>
    <w:p w:rsidR="003C5CC7" w:rsidRPr="00C64B66" w:rsidRDefault="003C5CC7" w:rsidP="00C64B66">
      <w:pPr>
        <w:pStyle w:val="Corpsdetexte"/>
        <w:tabs>
          <w:tab w:val="right" w:leader="dot" w:pos="9072"/>
        </w:tabs>
        <w:jc w:val="left"/>
        <w:rPr>
          <w:rFonts w:cs="Arial"/>
          <w:szCs w:val="20"/>
          <w:lang w:val="fr-BE"/>
        </w:rPr>
        <w:sectPr w:rsidR="003C5CC7" w:rsidRPr="00C64B66">
          <w:headerReference w:type="even" r:id="rId12"/>
          <w:headerReference w:type="default" r:id="rId13"/>
          <w:headerReference w:type="first" r:id="rId14"/>
          <w:type w:val="continuous"/>
          <w:pgSz w:w="11905" w:h="16837"/>
          <w:pgMar w:top="1134" w:right="1134" w:bottom="1134" w:left="1701" w:header="720" w:footer="720" w:gutter="0"/>
          <w:cols w:space="720"/>
        </w:sectPr>
      </w:pPr>
    </w:p>
    <w:p w:rsidR="001C775D" w:rsidRPr="00712824" w:rsidRDefault="00016F27" w:rsidP="00016F27">
      <w:pPr>
        <w:pStyle w:val="ContentsHeading"/>
        <w:rPr>
          <w:lang w:val="fr-BE"/>
        </w:rPr>
      </w:pPr>
      <w:bookmarkStart w:id="5" w:name="Niveau_1_Signet"/>
      <w:bookmarkEnd w:id="5"/>
      <w:r>
        <w:rPr>
          <w:lang w:val="fr-BE"/>
        </w:rPr>
        <w:lastRenderedPageBreak/>
        <w:t xml:space="preserve">Liste des </w:t>
      </w:r>
      <w:r w:rsidR="00712824">
        <w:rPr>
          <w:lang w:val="fr-BE"/>
        </w:rPr>
        <w:t>figures</w:t>
      </w:r>
    </w:p>
    <w:p w:rsidR="00712824" w:rsidRDefault="001C775D" w:rsidP="00016F27">
      <w:pPr>
        <w:pStyle w:val="ContentsHeading"/>
        <w:rPr>
          <w:b w:val="0"/>
          <w:color w:val="auto"/>
          <w:sz w:val="20"/>
          <w:szCs w:val="20"/>
          <w:lang w:val="fr-BE"/>
        </w:rPr>
      </w:pPr>
      <w:r w:rsidRPr="00712824">
        <w:rPr>
          <w:b w:val="0"/>
          <w:color w:val="auto"/>
          <w:sz w:val="20"/>
          <w:szCs w:val="20"/>
          <w:lang w:val="fr-BE"/>
        </w:rPr>
        <w:t>Figure 1 : Carte des zones agro-écologiques prioritaires au Bénin</w:t>
      </w:r>
    </w:p>
    <w:p w:rsidR="001C775D" w:rsidRPr="00712824" w:rsidRDefault="00483A60" w:rsidP="00016F27">
      <w:pPr>
        <w:pStyle w:val="ContentsHeading"/>
        <w:rPr>
          <w:b w:val="0"/>
          <w:color w:val="auto"/>
          <w:sz w:val="20"/>
          <w:szCs w:val="20"/>
          <w:lang w:val="fr-BE"/>
        </w:rPr>
      </w:pPr>
      <w:r>
        <w:rPr>
          <w:b w:val="0"/>
          <w:color w:val="auto"/>
          <w:sz w:val="20"/>
          <w:szCs w:val="20"/>
          <w:lang w:val="fr-BE"/>
        </w:rPr>
        <w:t xml:space="preserve">Figure </w:t>
      </w:r>
      <w:r w:rsidR="00684CB0">
        <w:rPr>
          <w:b w:val="0"/>
          <w:color w:val="auto"/>
          <w:sz w:val="20"/>
          <w:szCs w:val="20"/>
          <w:lang w:val="fr-BE"/>
        </w:rPr>
        <w:t>2</w:t>
      </w:r>
      <w:r w:rsidR="001C775D" w:rsidRPr="00712824">
        <w:rPr>
          <w:b w:val="0"/>
          <w:color w:val="auto"/>
          <w:sz w:val="20"/>
          <w:szCs w:val="20"/>
          <w:lang w:val="fr-BE"/>
        </w:rPr>
        <w:t xml:space="preserve"> : Organisation du projet</w:t>
      </w:r>
    </w:p>
    <w:p w:rsidR="00712824" w:rsidRDefault="00712824" w:rsidP="00712824">
      <w:pPr>
        <w:pStyle w:val="ContentsHeading"/>
        <w:rPr>
          <w:lang w:val="fr-BE"/>
        </w:rPr>
      </w:pPr>
    </w:p>
    <w:p w:rsidR="00712824" w:rsidRPr="00712824" w:rsidRDefault="00712824" w:rsidP="00712824">
      <w:pPr>
        <w:pStyle w:val="ContentsHeading"/>
        <w:rPr>
          <w:lang w:val="fr-BE"/>
        </w:rPr>
      </w:pPr>
      <w:r>
        <w:rPr>
          <w:lang w:val="fr-BE"/>
        </w:rPr>
        <w:t>Liste des tableaux</w:t>
      </w:r>
    </w:p>
    <w:p w:rsidR="00712824" w:rsidRDefault="00712824" w:rsidP="00712824">
      <w:pPr>
        <w:pStyle w:val="ContentsHeading"/>
        <w:rPr>
          <w:b w:val="0"/>
          <w:color w:val="auto"/>
          <w:sz w:val="20"/>
          <w:szCs w:val="20"/>
          <w:lang w:val="fr-BE"/>
        </w:rPr>
      </w:pPr>
      <w:r w:rsidRPr="00712824">
        <w:rPr>
          <w:b w:val="0"/>
          <w:color w:val="auto"/>
          <w:sz w:val="20"/>
          <w:szCs w:val="20"/>
          <w:lang w:val="fr-BE"/>
        </w:rPr>
        <w:t>Tableau 1 : Evaluation des villages de démonstration du PANA1</w:t>
      </w:r>
    </w:p>
    <w:p w:rsidR="00712824" w:rsidRDefault="00712824" w:rsidP="00712824">
      <w:pPr>
        <w:pStyle w:val="ContentsHeading"/>
        <w:rPr>
          <w:b w:val="0"/>
          <w:color w:val="auto"/>
          <w:sz w:val="20"/>
          <w:szCs w:val="20"/>
          <w:lang w:val="fr-BE"/>
        </w:rPr>
      </w:pPr>
      <w:r w:rsidRPr="00712824">
        <w:rPr>
          <w:b w:val="0"/>
          <w:color w:val="auto"/>
          <w:sz w:val="20"/>
          <w:szCs w:val="20"/>
          <w:lang w:val="fr-BE"/>
        </w:rPr>
        <w:t>Tableau 2 : Indicateurs initiaux et retraduits</w:t>
      </w:r>
    </w:p>
    <w:p w:rsidR="00712824" w:rsidRDefault="00712824" w:rsidP="00712824">
      <w:pPr>
        <w:pStyle w:val="ContentsHeading"/>
        <w:rPr>
          <w:b w:val="0"/>
          <w:color w:val="auto"/>
          <w:sz w:val="20"/>
          <w:szCs w:val="20"/>
          <w:lang w:val="fr-BE"/>
        </w:rPr>
      </w:pPr>
      <w:r w:rsidRPr="00712824">
        <w:rPr>
          <w:b w:val="0"/>
          <w:color w:val="auto"/>
          <w:sz w:val="20"/>
          <w:szCs w:val="20"/>
          <w:lang w:val="fr-BE"/>
        </w:rPr>
        <w:t>Tableau 3 : Budgets prévu et mobilisé</w:t>
      </w:r>
    </w:p>
    <w:p w:rsidR="00712824" w:rsidRDefault="00712824" w:rsidP="00712824">
      <w:pPr>
        <w:pStyle w:val="ContentsHeading"/>
        <w:rPr>
          <w:b w:val="0"/>
          <w:color w:val="auto"/>
          <w:sz w:val="20"/>
          <w:szCs w:val="20"/>
          <w:lang w:val="fr-BE"/>
        </w:rPr>
      </w:pPr>
      <w:r w:rsidRPr="00712824">
        <w:rPr>
          <w:b w:val="0"/>
          <w:color w:val="auto"/>
          <w:sz w:val="20"/>
          <w:szCs w:val="20"/>
          <w:lang w:val="fr-BE"/>
        </w:rPr>
        <w:t>Tableau 4 : Contribution et fonds libérés au niveau national</w:t>
      </w:r>
    </w:p>
    <w:p w:rsidR="00712824" w:rsidRDefault="00712824" w:rsidP="00712824">
      <w:pPr>
        <w:pStyle w:val="ContentsHeading"/>
        <w:rPr>
          <w:b w:val="0"/>
          <w:color w:val="auto"/>
          <w:sz w:val="20"/>
          <w:szCs w:val="20"/>
          <w:lang w:val="fr-BE"/>
        </w:rPr>
      </w:pPr>
      <w:r w:rsidRPr="00712824">
        <w:rPr>
          <w:b w:val="0"/>
          <w:color w:val="auto"/>
          <w:sz w:val="20"/>
          <w:szCs w:val="20"/>
          <w:lang w:val="fr-BE"/>
        </w:rPr>
        <w:t>Tableau 5 : Réalisation des structures techniques partenaires du PANA1 à mi-parcours</w:t>
      </w:r>
    </w:p>
    <w:p w:rsidR="00712824" w:rsidRDefault="00712824" w:rsidP="00712824">
      <w:pPr>
        <w:pStyle w:val="ContentsHeading"/>
        <w:rPr>
          <w:b w:val="0"/>
          <w:color w:val="auto"/>
          <w:sz w:val="20"/>
          <w:szCs w:val="20"/>
          <w:lang w:val="fr-BE"/>
        </w:rPr>
      </w:pPr>
      <w:r w:rsidRPr="00712824">
        <w:rPr>
          <w:b w:val="0"/>
          <w:color w:val="auto"/>
          <w:sz w:val="20"/>
          <w:szCs w:val="20"/>
          <w:lang w:val="fr-BE"/>
        </w:rPr>
        <w:t>Tableau 6 : Taux d’exécution présentés par l’EGP/RSE</w:t>
      </w:r>
    </w:p>
    <w:p w:rsidR="00471CE8" w:rsidRDefault="00712824" w:rsidP="00712824">
      <w:pPr>
        <w:pStyle w:val="ContentsHeading"/>
        <w:rPr>
          <w:lang w:val="fr-BE"/>
        </w:rPr>
      </w:pPr>
      <w:r w:rsidRPr="00712824">
        <w:rPr>
          <w:b w:val="0"/>
          <w:color w:val="auto"/>
          <w:sz w:val="20"/>
          <w:szCs w:val="20"/>
          <w:lang w:val="fr-BE"/>
        </w:rPr>
        <w:t>Tableau 7 : Situation des indicateurs du cadre logique à mi-parcours</w:t>
      </w:r>
    </w:p>
    <w:p w:rsidR="00016F27" w:rsidRDefault="00016F27" w:rsidP="00016F27">
      <w:pPr>
        <w:pStyle w:val="ContentsHeading"/>
        <w:rPr>
          <w:lang w:val="fr-BE"/>
        </w:rPr>
      </w:pPr>
    </w:p>
    <w:p w:rsidR="00E9685A" w:rsidRDefault="00E9685A">
      <w:pPr>
        <w:widowControl/>
        <w:suppressAutoHyphens w:val="0"/>
        <w:rPr>
          <w:rFonts w:eastAsia="Arial Unicode MS" w:cs="Tahoma"/>
          <w:b/>
          <w:bCs/>
          <w:color w:val="50B848"/>
          <w:sz w:val="32"/>
          <w:szCs w:val="32"/>
        </w:rPr>
      </w:pPr>
      <w:r>
        <w:br w:type="page"/>
      </w:r>
    </w:p>
    <w:p w:rsidR="00271B0E" w:rsidRDefault="00686EA8" w:rsidP="00471CE8">
      <w:pPr>
        <w:pStyle w:val="ContentsHeading"/>
        <w:rPr>
          <w:b w:val="0"/>
          <w:color w:val="auto"/>
          <w:sz w:val="20"/>
          <w:szCs w:val="20"/>
        </w:rPr>
      </w:pPr>
      <w:r>
        <w:lastRenderedPageBreak/>
        <w:t xml:space="preserve">Sigles et </w:t>
      </w:r>
      <w:r w:rsidR="00016F27" w:rsidRPr="009C14B2">
        <w:t>Acronyme</w:t>
      </w:r>
      <w:r w:rsidR="009C14B2" w:rsidRPr="009C14B2">
        <w:t>s</w:t>
      </w:r>
    </w:p>
    <w:p w:rsidR="00271B0E" w:rsidRDefault="00271B0E" w:rsidP="009C14B2">
      <w:pPr>
        <w:pStyle w:val="ContentsHeading"/>
        <w:tabs>
          <w:tab w:val="left" w:pos="2268"/>
        </w:tabs>
        <w:spacing w:before="0"/>
        <w:ind w:left="2268" w:hanging="2268"/>
        <w:jc w:val="both"/>
        <w:rPr>
          <w:b w:val="0"/>
          <w:color w:val="auto"/>
          <w:sz w:val="20"/>
          <w:szCs w:val="20"/>
        </w:rPr>
      </w:pPr>
      <w:r>
        <w:rPr>
          <w:b w:val="0"/>
          <w:color w:val="auto"/>
          <w:sz w:val="20"/>
          <w:szCs w:val="20"/>
        </w:rPr>
        <w:t>ACC</w:t>
      </w:r>
      <w:r>
        <w:rPr>
          <w:b w:val="0"/>
          <w:color w:val="auto"/>
          <w:sz w:val="20"/>
          <w:szCs w:val="20"/>
        </w:rPr>
        <w:tab/>
      </w:r>
      <w:r w:rsidRPr="00271B0E">
        <w:rPr>
          <w:b w:val="0"/>
          <w:color w:val="auto"/>
          <w:sz w:val="20"/>
          <w:szCs w:val="20"/>
        </w:rPr>
        <w:t>Adaptation aux Changements Climatiques</w:t>
      </w:r>
      <w:r>
        <w:rPr>
          <w:b w:val="0"/>
          <w:color w:val="auto"/>
          <w:sz w:val="20"/>
          <w:szCs w:val="20"/>
        </w:rPr>
        <w:t xml:space="preserve"> </w:t>
      </w:r>
    </w:p>
    <w:p w:rsidR="00271B0E" w:rsidRDefault="00271B0E" w:rsidP="009C14B2">
      <w:pPr>
        <w:pStyle w:val="ContentsHeading"/>
        <w:tabs>
          <w:tab w:val="left" w:pos="2268"/>
        </w:tabs>
        <w:spacing w:before="0"/>
        <w:ind w:left="2268" w:hanging="2268"/>
        <w:jc w:val="both"/>
        <w:rPr>
          <w:b w:val="0"/>
          <w:color w:val="auto"/>
          <w:sz w:val="20"/>
          <w:szCs w:val="20"/>
        </w:rPr>
      </w:pPr>
      <w:r>
        <w:rPr>
          <w:b w:val="0"/>
          <w:color w:val="auto"/>
          <w:sz w:val="20"/>
          <w:szCs w:val="20"/>
        </w:rPr>
        <w:t>CCCT</w:t>
      </w:r>
      <w:r>
        <w:rPr>
          <w:b w:val="0"/>
          <w:color w:val="auto"/>
          <w:sz w:val="20"/>
          <w:szCs w:val="20"/>
        </w:rPr>
        <w:tab/>
      </w:r>
      <w:r w:rsidRPr="00271B0E">
        <w:rPr>
          <w:b w:val="0"/>
          <w:color w:val="auto"/>
          <w:sz w:val="20"/>
          <w:szCs w:val="20"/>
        </w:rPr>
        <w:t>Comités Communaux de Coordination Technique</w:t>
      </w:r>
      <w:r>
        <w:rPr>
          <w:b w:val="0"/>
          <w:color w:val="auto"/>
          <w:sz w:val="20"/>
          <w:szCs w:val="20"/>
        </w:rPr>
        <w:t xml:space="preserve"> </w:t>
      </w:r>
    </w:p>
    <w:p w:rsidR="009C14B2" w:rsidRDefault="009C14B2" w:rsidP="009C14B2">
      <w:pPr>
        <w:pStyle w:val="ContentsHeading"/>
        <w:tabs>
          <w:tab w:val="left" w:pos="2268"/>
        </w:tabs>
        <w:spacing w:before="0"/>
        <w:ind w:left="2268" w:hanging="2268"/>
        <w:jc w:val="both"/>
        <w:rPr>
          <w:b w:val="0"/>
          <w:color w:val="auto"/>
          <w:sz w:val="20"/>
          <w:szCs w:val="20"/>
        </w:rPr>
      </w:pPr>
      <w:r>
        <w:rPr>
          <w:b w:val="0"/>
          <w:color w:val="auto"/>
          <w:sz w:val="20"/>
          <w:szCs w:val="20"/>
        </w:rPr>
        <w:t>CCNUCC</w:t>
      </w:r>
      <w:r>
        <w:rPr>
          <w:b w:val="0"/>
          <w:color w:val="auto"/>
          <w:sz w:val="20"/>
          <w:szCs w:val="20"/>
        </w:rPr>
        <w:tab/>
      </w:r>
      <w:r w:rsidRPr="009C14B2">
        <w:rPr>
          <w:b w:val="0"/>
          <w:color w:val="auto"/>
          <w:sz w:val="20"/>
          <w:szCs w:val="20"/>
        </w:rPr>
        <w:t>Convention Cadre des Nations Unies sur les Changements Climatiques</w:t>
      </w:r>
    </w:p>
    <w:p w:rsidR="001C775D" w:rsidRDefault="001C775D" w:rsidP="009C14B2">
      <w:pPr>
        <w:pStyle w:val="ContentsHeading"/>
        <w:tabs>
          <w:tab w:val="left" w:pos="2268"/>
        </w:tabs>
        <w:spacing w:before="0"/>
        <w:ind w:left="2268" w:hanging="2268"/>
        <w:jc w:val="both"/>
        <w:rPr>
          <w:b w:val="0"/>
          <w:color w:val="auto"/>
          <w:sz w:val="20"/>
          <w:szCs w:val="20"/>
        </w:rPr>
      </w:pPr>
      <w:r>
        <w:rPr>
          <w:b w:val="0"/>
          <w:color w:val="auto"/>
          <w:sz w:val="20"/>
          <w:szCs w:val="20"/>
        </w:rPr>
        <w:t>CENATEL</w:t>
      </w:r>
      <w:r>
        <w:rPr>
          <w:b w:val="0"/>
          <w:color w:val="auto"/>
          <w:sz w:val="20"/>
          <w:szCs w:val="20"/>
        </w:rPr>
        <w:tab/>
      </w:r>
      <w:r w:rsidRPr="001C775D">
        <w:rPr>
          <w:b w:val="0"/>
          <w:color w:val="auto"/>
          <w:sz w:val="20"/>
          <w:szCs w:val="20"/>
        </w:rPr>
        <w:t xml:space="preserve">Centre National de Télédétection </w:t>
      </w:r>
      <w:r w:rsidR="00B063D1">
        <w:rPr>
          <w:b w:val="0"/>
          <w:color w:val="auto"/>
          <w:sz w:val="20"/>
          <w:szCs w:val="20"/>
        </w:rPr>
        <w:t xml:space="preserve">et de suivi écologique </w:t>
      </w:r>
      <w:r w:rsidRPr="001C775D">
        <w:rPr>
          <w:b w:val="0"/>
          <w:color w:val="auto"/>
          <w:sz w:val="20"/>
          <w:szCs w:val="20"/>
        </w:rPr>
        <w:t>du Bénin</w:t>
      </w:r>
    </w:p>
    <w:p w:rsidR="001C775D" w:rsidRDefault="001C775D" w:rsidP="009C14B2">
      <w:pPr>
        <w:pStyle w:val="ContentsHeading"/>
        <w:tabs>
          <w:tab w:val="left" w:pos="2268"/>
        </w:tabs>
        <w:spacing w:before="0"/>
        <w:ind w:left="2268" w:hanging="2268"/>
        <w:jc w:val="both"/>
        <w:rPr>
          <w:b w:val="0"/>
          <w:color w:val="auto"/>
          <w:sz w:val="20"/>
          <w:szCs w:val="20"/>
        </w:rPr>
      </w:pPr>
      <w:r>
        <w:rPr>
          <w:b w:val="0"/>
          <w:color w:val="auto"/>
          <w:sz w:val="20"/>
          <w:szCs w:val="20"/>
        </w:rPr>
        <w:t>CERF</w:t>
      </w:r>
      <w:r>
        <w:rPr>
          <w:b w:val="0"/>
          <w:color w:val="auto"/>
          <w:sz w:val="20"/>
          <w:szCs w:val="20"/>
        </w:rPr>
        <w:tab/>
      </w:r>
      <w:r w:rsidRPr="001C775D">
        <w:rPr>
          <w:b w:val="0"/>
          <w:color w:val="auto"/>
          <w:sz w:val="20"/>
          <w:szCs w:val="20"/>
        </w:rPr>
        <w:t>Centre d'Etude</w:t>
      </w:r>
      <w:r w:rsidR="00B063D1">
        <w:rPr>
          <w:b w:val="0"/>
          <w:color w:val="auto"/>
          <w:sz w:val="20"/>
          <w:szCs w:val="20"/>
        </w:rPr>
        <w:t>,</w:t>
      </w:r>
      <w:r w:rsidRPr="001C775D">
        <w:rPr>
          <w:b w:val="0"/>
          <w:color w:val="auto"/>
          <w:sz w:val="20"/>
          <w:szCs w:val="20"/>
        </w:rPr>
        <w:t xml:space="preserve"> de Recherche et de Formation Forestière</w:t>
      </w:r>
      <w:r w:rsidR="00B063D1">
        <w:rPr>
          <w:b w:val="0"/>
          <w:color w:val="auto"/>
          <w:sz w:val="20"/>
          <w:szCs w:val="20"/>
        </w:rPr>
        <w:t>s</w:t>
      </w:r>
      <w:r w:rsidRPr="001C775D">
        <w:rPr>
          <w:b w:val="0"/>
          <w:color w:val="auto"/>
          <w:sz w:val="20"/>
          <w:szCs w:val="20"/>
        </w:rPr>
        <w:t xml:space="preserve"> </w:t>
      </w:r>
    </w:p>
    <w:p w:rsidR="001C775D" w:rsidRPr="00E367D3" w:rsidRDefault="001C775D" w:rsidP="009C14B2">
      <w:pPr>
        <w:pStyle w:val="ContentsHeading"/>
        <w:tabs>
          <w:tab w:val="left" w:pos="2268"/>
        </w:tabs>
        <w:spacing w:before="0"/>
        <w:ind w:left="2268" w:hanging="2268"/>
        <w:jc w:val="both"/>
        <w:rPr>
          <w:b w:val="0"/>
          <w:color w:val="auto"/>
          <w:sz w:val="20"/>
          <w:szCs w:val="20"/>
        </w:rPr>
      </w:pPr>
      <w:r w:rsidRPr="00E367D3">
        <w:rPr>
          <w:b w:val="0"/>
          <w:color w:val="auto"/>
          <w:sz w:val="20"/>
          <w:szCs w:val="20"/>
        </w:rPr>
        <w:t>CPAP</w:t>
      </w:r>
      <w:r w:rsidRPr="00E367D3">
        <w:rPr>
          <w:b w:val="0"/>
          <w:color w:val="auto"/>
          <w:sz w:val="20"/>
          <w:szCs w:val="20"/>
        </w:rPr>
        <w:tab/>
        <w:t>Country Programme Action Plan</w:t>
      </w:r>
    </w:p>
    <w:p w:rsidR="001C775D" w:rsidRDefault="001C775D" w:rsidP="009C14B2">
      <w:pPr>
        <w:pStyle w:val="ContentsHeading"/>
        <w:tabs>
          <w:tab w:val="left" w:pos="2268"/>
        </w:tabs>
        <w:spacing w:before="0"/>
        <w:ind w:left="2268" w:hanging="2268"/>
        <w:jc w:val="both"/>
        <w:rPr>
          <w:b w:val="0"/>
          <w:color w:val="auto"/>
          <w:sz w:val="20"/>
          <w:szCs w:val="20"/>
        </w:rPr>
      </w:pPr>
      <w:r>
        <w:rPr>
          <w:b w:val="0"/>
          <w:color w:val="auto"/>
          <w:sz w:val="20"/>
          <w:szCs w:val="20"/>
        </w:rPr>
        <w:t>CVA</w:t>
      </w:r>
      <w:r>
        <w:rPr>
          <w:b w:val="0"/>
          <w:color w:val="auto"/>
          <w:sz w:val="20"/>
          <w:szCs w:val="20"/>
        </w:rPr>
        <w:tab/>
      </w:r>
      <w:r w:rsidRPr="001C775D">
        <w:rPr>
          <w:b w:val="0"/>
          <w:color w:val="auto"/>
          <w:sz w:val="20"/>
          <w:szCs w:val="20"/>
        </w:rPr>
        <w:t>C</w:t>
      </w:r>
      <w:r w:rsidR="006631E6">
        <w:rPr>
          <w:b w:val="0"/>
          <w:color w:val="auto"/>
          <w:sz w:val="20"/>
          <w:szCs w:val="20"/>
        </w:rPr>
        <w:t>onducteur</w:t>
      </w:r>
      <w:r w:rsidRPr="001C775D">
        <w:rPr>
          <w:b w:val="0"/>
          <w:color w:val="auto"/>
          <w:sz w:val="20"/>
          <w:szCs w:val="20"/>
        </w:rPr>
        <w:t xml:space="preserve"> de Véhicule Administratif</w:t>
      </w:r>
    </w:p>
    <w:p w:rsidR="00271B0E" w:rsidRDefault="00271B0E" w:rsidP="009C14B2">
      <w:pPr>
        <w:pStyle w:val="ContentsHeading"/>
        <w:tabs>
          <w:tab w:val="left" w:pos="2268"/>
        </w:tabs>
        <w:spacing w:before="0"/>
        <w:ind w:left="2268" w:hanging="2268"/>
        <w:jc w:val="both"/>
        <w:rPr>
          <w:b w:val="0"/>
          <w:color w:val="auto"/>
          <w:sz w:val="20"/>
          <w:szCs w:val="20"/>
        </w:rPr>
      </w:pPr>
      <w:r>
        <w:rPr>
          <w:b w:val="0"/>
          <w:color w:val="auto"/>
          <w:sz w:val="20"/>
          <w:szCs w:val="20"/>
        </w:rPr>
        <w:t>DAGRI</w:t>
      </w:r>
      <w:r>
        <w:rPr>
          <w:b w:val="0"/>
          <w:color w:val="auto"/>
          <w:sz w:val="20"/>
          <w:szCs w:val="20"/>
        </w:rPr>
        <w:tab/>
      </w:r>
      <w:r w:rsidRPr="00271B0E">
        <w:rPr>
          <w:b w:val="0"/>
          <w:color w:val="auto"/>
          <w:sz w:val="20"/>
          <w:szCs w:val="20"/>
        </w:rPr>
        <w:t>Direction de l'Agriculture</w:t>
      </w:r>
    </w:p>
    <w:p w:rsidR="00471CE8" w:rsidRDefault="00471CE8" w:rsidP="009C14B2">
      <w:pPr>
        <w:pStyle w:val="ContentsHeading"/>
        <w:tabs>
          <w:tab w:val="left" w:pos="2268"/>
        </w:tabs>
        <w:spacing w:before="0"/>
        <w:ind w:left="2268" w:hanging="2268"/>
        <w:jc w:val="both"/>
        <w:rPr>
          <w:b w:val="0"/>
          <w:color w:val="auto"/>
          <w:sz w:val="20"/>
          <w:szCs w:val="20"/>
        </w:rPr>
      </w:pPr>
      <w:r>
        <w:rPr>
          <w:b w:val="0"/>
          <w:color w:val="auto"/>
          <w:sz w:val="20"/>
          <w:szCs w:val="20"/>
        </w:rPr>
        <w:t>DCN</w:t>
      </w:r>
      <w:r>
        <w:rPr>
          <w:b w:val="0"/>
          <w:color w:val="auto"/>
          <w:sz w:val="20"/>
          <w:szCs w:val="20"/>
        </w:rPr>
        <w:tab/>
      </w:r>
      <w:r w:rsidRPr="00471CE8">
        <w:rPr>
          <w:b w:val="0"/>
          <w:color w:val="auto"/>
          <w:sz w:val="20"/>
          <w:szCs w:val="20"/>
        </w:rPr>
        <w:t>Deuxième Communication Nationale</w:t>
      </w:r>
      <w:r>
        <w:rPr>
          <w:b w:val="0"/>
          <w:color w:val="auto"/>
          <w:sz w:val="20"/>
          <w:szCs w:val="20"/>
        </w:rPr>
        <w:t xml:space="preserve"> auprès de la CCNUCC</w:t>
      </w:r>
    </w:p>
    <w:p w:rsidR="00471CE8" w:rsidRDefault="00471CE8" w:rsidP="009C14B2">
      <w:pPr>
        <w:pStyle w:val="ContentsHeading"/>
        <w:tabs>
          <w:tab w:val="left" w:pos="2268"/>
        </w:tabs>
        <w:spacing w:before="0"/>
        <w:ind w:left="2268" w:hanging="2268"/>
        <w:jc w:val="both"/>
        <w:rPr>
          <w:b w:val="0"/>
          <w:color w:val="auto"/>
          <w:sz w:val="20"/>
          <w:szCs w:val="20"/>
        </w:rPr>
      </w:pPr>
      <w:r>
        <w:rPr>
          <w:b w:val="0"/>
          <w:color w:val="auto"/>
          <w:sz w:val="20"/>
          <w:szCs w:val="20"/>
        </w:rPr>
        <w:t>DE</w:t>
      </w:r>
      <w:r>
        <w:rPr>
          <w:b w:val="0"/>
          <w:color w:val="auto"/>
          <w:sz w:val="20"/>
          <w:szCs w:val="20"/>
        </w:rPr>
        <w:tab/>
      </w:r>
      <w:r w:rsidRPr="00271B0E">
        <w:rPr>
          <w:b w:val="0"/>
          <w:color w:val="auto"/>
          <w:sz w:val="20"/>
          <w:szCs w:val="20"/>
        </w:rPr>
        <w:t xml:space="preserve">Direction de l’Elevage </w:t>
      </w:r>
    </w:p>
    <w:p w:rsidR="00271B0E" w:rsidRDefault="00271B0E" w:rsidP="009C14B2">
      <w:pPr>
        <w:pStyle w:val="ContentsHeading"/>
        <w:tabs>
          <w:tab w:val="left" w:pos="2268"/>
        </w:tabs>
        <w:spacing w:before="0"/>
        <w:ind w:left="2268" w:hanging="2268"/>
        <w:jc w:val="both"/>
        <w:rPr>
          <w:b w:val="0"/>
          <w:color w:val="auto"/>
          <w:sz w:val="20"/>
          <w:szCs w:val="20"/>
        </w:rPr>
      </w:pPr>
      <w:r w:rsidRPr="00271B0E">
        <w:rPr>
          <w:b w:val="0"/>
          <w:color w:val="auto"/>
          <w:sz w:val="20"/>
          <w:szCs w:val="20"/>
        </w:rPr>
        <w:t>DGAB</w:t>
      </w:r>
      <w:r>
        <w:rPr>
          <w:b w:val="0"/>
          <w:color w:val="auto"/>
          <w:sz w:val="20"/>
          <w:szCs w:val="20"/>
        </w:rPr>
        <w:tab/>
        <w:t xml:space="preserve">Directeur Général Adjoint du Budget </w:t>
      </w:r>
    </w:p>
    <w:p w:rsidR="009C14B2" w:rsidRDefault="009C14B2" w:rsidP="009C14B2">
      <w:pPr>
        <w:pStyle w:val="ContentsHeading"/>
        <w:tabs>
          <w:tab w:val="left" w:pos="2268"/>
        </w:tabs>
        <w:spacing w:before="0"/>
        <w:ind w:left="2268" w:hanging="2268"/>
        <w:jc w:val="both"/>
        <w:rPr>
          <w:b w:val="0"/>
          <w:color w:val="auto"/>
          <w:sz w:val="20"/>
          <w:szCs w:val="20"/>
        </w:rPr>
      </w:pPr>
      <w:r>
        <w:rPr>
          <w:b w:val="0"/>
          <w:color w:val="auto"/>
          <w:sz w:val="20"/>
          <w:szCs w:val="20"/>
        </w:rPr>
        <w:t>DGE</w:t>
      </w:r>
      <w:r>
        <w:rPr>
          <w:b w:val="0"/>
          <w:color w:val="auto"/>
          <w:sz w:val="20"/>
          <w:szCs w:val="20"/>
        </w:rPr>
        <w:tab/>
      </w:r>
      <w:r w:rsidRPr="009C14B2">
        <w:rPr>
          <w:b w:val="0"/>
          <w:color w:val="auto"/>
          <w:sz w:val="20"/>
          <w:szCs w:val="20"/>
        </w:rPr>
        <w:t>Direct</w:t>
      </w:r>
      <w:r>
        <w:rPr>
          <w:b w:val="0"/>
          <w:color w:val="auto"/>
          <w:sz w:val="20"/>
          <w:szCs w:val="20"/>
        </w:rPr>
        <w:t>ion Générale de l’Environnement</w:t>
      </w:r>
    </w:p>
    <w:p w:rsidR="001C775D" w:rsidRDefault="001C775D" w:rsidP="009C14B2">
      <w:pPr>
        <w:pStyle w:val="ContentsHeading"/>
        <w:tabs>
          <w:tab w:val="left" w:pos="2268"/>
        </w:tabs>
        <w:spacing w:before="0"/>
        <w:ind w:left="2268" w:hanging="2268"/>
        <w:jc w:val="both"/>
        <w:rPr>
          <w:b w:val="0"/>
          <w:color w:val="auto"/>
          <w:sz w:val="20"/>
          <w:szCs w:val="20"/>
        </w:rPr>
      </w:pPr>
      <w:r>
        <w:rPr>
          <w:b w:val="0"/>
          <w:color w:val="auto"/>
          <w:sz w:val="20"/>
          <w:szCs w:val="20"/>
        </w:rPr>
        <w:t>DGFRN</w:t>
      </w:r>
      <w:r>
        <w:rPr>
          <w:b w:val="0"/>
          <w:color w:val="auto"/>
          <w:sz w:val="20"/>
          <w:szCs w:val="20"/>
        </w:rPr>
        <w:tab/>
      </w:r>
      <w:r w:rsidRPr="001C775D">
        <w:rPr>
          <w:b w:val="0"/>
          <w:color w:val="auto"/>
          <w:sz w:val="20"/>
          <w:szCs w:val="20"/>
        </w:rPr>
        <w:t>Direction Générale des Forê</w:t>
      </w:r>
      <w:r>
        <w:rPr>
          <w:b w:val="0"/>
          <w:color w:val="auto"/>
          <w:sz w:val="20"/>
          <w:szCs w:val="20"/>
        </w:rPr>
        <w:t>ts et des Ressources Naturelles</w:t>
      </w:r>
    </w:p>
    <w:p w:rsidR="00271B0E" w:rsidRDefault="00271B0E" w:rsidP="009C14B2">
      <w:pPr>
        <w:pStyle w:val="ContentsHeading"/>
        <w:tabs>
          <w:tab w:val="left" w:pos="2268"/>
        </w:tabs>
        <w:spacing w:before="0"/>
        <w:ind w:left="2268" w:hanging="2268"/>
        <w:jc w:val="both"/>
        <w:rPr>
          <w:b w:val="0"/>
          <w:color w:val="auto"/>
          <w:sz w:val="20"/>
          <w:szCs w:val="20"/>
        </w:rPr>
      </w:pPr>
      <w:r>
        <w:rPr>
          <w:b w:val="0"/>
          <w:color w:val="auto"/>
          <w:sz w:val="20"/>
          <w:szCs w:val="20"/>
        </w:rPr>
        <w:t>DICAF</w:t>
      </w:r>
      <w:r>
        <w:rPr>
          <w:b w:val="0"/>
          <w:color w:val="auto"/>
          <w:sz w:val="20"/>
          <w:szCs w:val="20"/>
        </w:rPr>
        <w:tab/>
      </w:r>
      <w:r w:rsidRPr="00271B0E">
        <w:rPr>
          <w:b w:val="0"/>
          <w:color w:val="auto"/>
          <w:sz w:val="20"/>
          <w:szCs w:val="20"/>
        </w:rPr>
        <w:t xml:space="preserve">Direction </w:t>
      </w:r>
      <w:r w:rsidR="00B063D1">
        <w:rPr>
          <w:b w:val="0"/>
          <w:color w:val="auto"/>
          <w:sz w:val="20"/>
          <w:szCs w:val="20"/>
        </w:rPr>
        <w:t xml:space="preserve">des Innovations, </w:t>
      </w:r>
      <w:r w:rsidRPr="00271B0E">
        <w:rPr>
          <w:b w:val="0"/>
          <w:color w:val="auto"/>
          <w:sz w:val="20"/>
          <w:szCs w:val="20"/>
        </w:rPr>
        <w:t>du Conseil Agricole et de la Formation opérationnelle</w:t>
      </w:r>
    </w:p>
    <w:p w:rsidR="001C775D" w:rsidRDefault="001C775D" w:rsidP="009C14B2">
      <w:pPr>
        <w:pStyle w:val="ContentsHeading"/>
        <w:tabs>
          <w:tab w:val="left" w:pos="2268"/>
        </w:tabs>
        <w:spacing w:before="0"/>
        <w:ind w:left="2268" w:hanging="2268"/>
        <w:jc w:val="both"/>
        <w:rPr>
          <w:b w:val="0"/>
          <w:color w:val="auto"/>
          <w:sz w:val="20"/>
          <w:szCs w:val="20"/>
        </w:rPr>
      </w:pPr>
      <w:r w:rsidRPr="001C775D">
        <w:rPr>
          <w:b w:val="0"/>
          <w:color w:val="auto"/>
          <w:sz w:val="20"/>
          <w:szCs w:val="20"/>
        </w:rPr>
        <w:t>DNM</w:t>
      </w:r>
      <w:r>
        <w:rPr>
          <w:b w:val="0"/>
          <w:color w:val="auto"/>
          <w:sz w:val="20"/>
          <w:szCs w:val="20"/>
        </w:rPr>
        <w:tab/>
      </w:r>
      <w:r w:rsidRPr="001C775D">
        <w:rPr>
          <w:b w:val="0"/>
          <w:color w:val="auto"/>
          <w:sz w:val="20"/>
          <w:szCs w:val="20"/>
        </w:rPr>
        <w:t xml:space="preserve">Direction Nationale </w:t>
      </w:r>
      <w:r>
        <w:rPr>
          <w:b w:val="0"/>
          <w:color w:val="auto"/>
          <w:sz w:val="20"/>
          <w:szCs w:val="20"/>
        </w:rPr>
        <w:t>d</w:t>
      </w:r>
      <w:r w:rsidRPr="001C775D">
        <w:rPr>
          <w:b w:val="0"/>
          <w:color w:val="auto"/>
          <w:sz w:val="20"/>
          <w:szCs w:val="20"/>
        </w:rPr>
        <w:t xml:space="preserve">e </w:t>
      </w:r>
      <w:r>
        <w:rPr>
          <w:b w:val="0"/>
          <w:color w:val="auto"/>
          <w:sz w:val="20"/>
          <w:szCs w:val="20"/>
        </w:rPr>
        <w:t>l</w:t>
      </w:r>
      <w:r w:rsidRPr="001C775D">
        <w:rPr>
          <w:b w:val="0"/>
          <w:color w:val="auto"/>
          <w:sz w:val="20"/>
          <w:szCs w:val="20"/>
        </w:rPr>
        <w:t>a M</w:t>
      </w:r>
      <w:r>
        <w:rPr>
          <w:b w:val="0"/>
          <w:color w:val="auto"/>
          <w:sz w:val="20"/>
          <w:szCs w:val="20"/>
        </w:rPr>
        <w:t>é</w:t>
      </w:r>
      <w:r w:rsidRPr="001C775D">
        <w:rPr>
          <w:b w:val="0"/>
          <w:color w:val="auto"/>
          <w:sz w:val="20"/>
          <w:szCs w:val="20"/>
        </w:rPr>
        <w:t>t</w:t>
      </w:r>
      <w:r>
        <w:rPr>
          <w:b w:val="0"/>
          <w:color w:val="auto"/>
          <w:sz w:val="20"/>
          <w:szCs w:val="20"/>
        </w:rPr>
        <w:t>é</w:t>
      </w:r>
      <w:r w:rsidRPr="001C775D">
        <w:rPr>
          <w:b w:val="0"/>
          <w:color w:val="auto"/>
          <w:sz w:val="20"/>
          <w:szCs w:val="20"/>
        </w:rPr>
        <w:t xml:space="preserve">orologie </w:t>
      </w:r>
    </w:p>
    <w:p w:rsidR="00471CE8" w:rsidRDefault="00471CE8" w:rsidP="009C14B2">
      <w:pPr>
        <w:pStyle w:val="ContentsHeading"/>
        <w:tabs>
          <w:tab w:val="left" w:pos="2268"/>
        </w:tabs>
        <w:spacing w:before="0"/>
        <w:ind w:left="2268" w:hanging="2268"/>
        <w:jc w:val="both"/>
        <w:rPr>
          <w:b w:val="0"/>
          <w:color w:val="auto"/>
          <w:sz w:val="20"/>
          <w:szCs w:val="20"/>
        </w:rPr>
      </w:pPr>
      <w:r>
        <w:rPr>
          <w:b w:val="0"/>
          <w:color w:val="auto"/>
          <w:sz w:val="20"/>
          <w:szCs w:val="20"/>
        </w:rPr>
        <w:t>DP</w:t>
      </w:r>
      <w:r>
        <w:rPr>
          <w:b w:val="0"/>
          <w:color w:val="auto"/>
          <w:sz w:val="20"/>
          <w:szCs w:val="20"/>
        </w:rPr>
        <w:tab/>
      </w:r>
      <w:r w:rsidRPr="00271B0E">
        <w:rPr>
          <w:b w:val="0"/>
          <w:color w:val="auto"/>
          <w:sz w:val="20"/>
          <w:szCs w:val="20"/>
        </w:rPr>
        <w:t>Direction de</w:t>
      </w:r>
      <w:r w:rsidR="006631E6">
        <w:rPr>
          <w:b w:val="0"/>
          <w:color w:val="auto"/>
          <w:sz w:val="20"/>
          <w:szCs w:val="20"/>
        </w:rPr>
        <w:t>s</w:t>
      </w:r>
      <w:r>
        <w:rPr>
          <w:b w:val="0"/>
          <w:color w:val="auto"/>
          <w:sz w:val="20"/>
          <w:szCs w:val="20"/>
        </w:rPr>
        <w:t xml:space="preserve"> Pêche</w:t>
      </w:r>
      <w:r w:rsidR="006631E6">
        <w:rPr>
          <w:b w:val="0"/>
          <w:color w:val="auto"/>
          <w:sz w:val="20"/>
          <w:szCs w:val="20"/>
        </w:rPr>
        <w:t>s</w:t>
      </w:r>
    </w:p>
    <w:p w:rsidR="00471CE8" w:rsidRDefault="00471CE8" w:rsidP="009C14B2">
      <w:pPr>
        <w:pStyle w:val="ContentsHeading"/>
        <w:tabs>
          <w:tab w:val="left" w:pos="2268"/>
        </w:tabs>
        <w:spacing w:before="0"/>
        <w:ind w:left="2268" w:hanging="2268"/>
        <w:jc w:val="both"/>
        <w:rPr>
          <w:b w:val="0"/>
          <w:color w:val="auto"/>
          <w:sz w:val="20"/>
          <w:szCs w:val="20"/>
        </w:rPr>
      </w:pPr>
      <w:r>
        <w:rPr>
          <w:b w:val="0"/>
          <w:color w:val="auto"/>
          <w:sz w:val="20"/>
          <w:szCs w:val="20"/>
        </w:rPr>
        <w:t>DPP</w:t>
      </w:r>
      <w:r>
        <w:rPr>
          <w:b w:val="0"/>
          <w:color w:val="auto"/>
          <w:sz w:val="20"/>
          <w:szCs w:val="20"/>
        </w:rPr>
        <w:tab/>
      </w:r>
      <w:r w:rsidRPr="00471CE8">
        <w:rPr>
          <w:b w:val="0"/>
          <w:color w:val="auto"/>
          <w:sz w:val="20"/>
          <w:szCs w:val="20"/>
        </w:rPr>
        <w:t>Direction de la Programmation et de la Prospective</w:t>
      </w:r>
    </w:p>
    <w:p w:rsidR="001C775D" w:rsidRDefault="001C775D" w:rsidP="009C14B2">
      <w:pPr>
        <w:pStyle w:val="ContentsHeading"/>
        <w:tabs>
          <w:tab w:val="left" w:pos="2268"/>
        </w:tabs>
        <w:spacing w:before="0"/>
        <w:ind w:left="2268" w:hanging="2268"/>
        <w:jc w:val="both"/>
        <w:rPr>
          <w:b w:val="0"/>
          <w:color w:val="auto"/>
          <w:sz w:val="20"/>
          <w:szCs w:val="20"/>
        </w:rPr>
      </w:pPr>
      <w:r>
        <w:rPr>
          <w:b w:val="0"/>
          <w:color w:val="auto"/>
          <w:sz w:val="20"/>
          <w:szCs w:val="20"/>
        </w:rPr>
        <w:t>DPPC</w:t>
      </w:r>
      <w:r>
        <w:rPr>
          <w:b w:val="0"/>
          <w:color w:val="auto"/>
          <w:sz w:val="20"/>
          <w:szCs w:val="20"/>
        </w:rPr>
        <w:tab/>
      </w:r>
      <w:r w:rsidRPr="001C775D">
        <w:rPr>
          <w:b w:val="0"/>
          <w:color w:val="auto"/>
          <w:sz w:val="20"/>
          <w:szCs w:val="20"/>
        </w:rPr>
        <w:t>Direction de la Prévention et de la Protection Civile</w:t>
      </w:r>
    </w:p>
    <w:p w:rsidR="001C775D" w:rsidRDefault="001C775D" w:rsidP="009C14B2">
      <w:pPr>
        <w:pStyle w:val="ContentsHeading"/>
        <w:tabs>
          <w:tab w:val="left" w:pos="2268"/>
        </w:tabs>
        <w:spacing w:before="0"/>
        <w:ind w:left="2268" w:hanging="2268"/>
        <w:jc w:val="both"/>
        <w:rPr>
          <w:b w:val="0"/>
          <w:color w:val="auto"/>
          <w:sz w:val="20"/>
          <w:szCs w:val="20"/>
        </w:rPr>
      </w:pPr>
      <w:r>
        <w:rPr>
          <w:b w:val="0"/>
          <w:color w:val="auto"/>
          <w:sz w:val="20"/>
          <w:szCs w:val="20"/>
        </w:rPr>
        <w:t>DPPGRE</w:t>
      </w:r>
      <w:r>
        <w:rPr>
          <w:b w:val="0"/>
          <w:color w:val="auto"/>
          <w:sz w:val="20"/>
          <w:szCs w:val="20"/>
        </w:rPr>
        <w:tab/>
      </w:r>
      <w:r w:rsidRPr="001C775D">
        <w:rPr>
          <w:b w:val="0"/>
          <w:color w:val="auto"/>
          <w:sz w:val="20"/>
          <w:szCs w:val="20"/>
        </w:rPr>
        <w:t xml:space="preserve">Direction de la Prévention de la Pollution et de la Gestion des Risques Environnementaux </w:t>
      </w:r>
    </w:p>
    <w:p w:rsidR="00271B0E" w:rsidRDefault="00271B0E" w:rsidP="009C14B2">
      <w:pPr>
        <w:pStyle w:val="ContentsHeading"/>
        <w:tabs>
          <w:tab w:val="left" w:pos="2268"/>
        </w:tabs>
        <w:spacing w:before="0"/>
        <w:ind w:left="2268" w:hanging="2268"/>
        <w:jc w:val="both"/>
        <w:rPr>
          <w:b w:val="0"/>
          <w:color w:val="auto"/>
          <w:sz w:val="20"/>
          <w:szCs w:val="20"/>
        </w:rPr>
      </w:pPr>
      <w:r>
        <w:rPr>
          <w:b w:val="0"/>
          <w:color w:val="auto"/>
          <w:sz w:val="20"/>
          <w:szCs w:val="20"/>
        </w:rPr>
        <w:t>EGP</w:t>
      </w:r>
      <w:r>
        <w:rPr>
          <w:b w:val="0"/>
          <w:color w:val="auto"/>
          <w:sz w:val="20"/>
          <w:szCs w:val="20"/>
        </w:rPr>
        <w:tab/>
      </w:r>
      <w:r w:rsidRPr="00271B0E">
        <w:rPr>
          <w:b w:val="0"/>
          <w:color w:val="auto"/>
          <w:sz w:val="20"/>
          <w:szCs w:val="20"/>
        </w:rPr>
        <w:t>Equipe de Gestion du Projet</w:t>
      </w:r>
    </w:p>
    <w:p w:rsidR="00471CE8" w:rsidRDefault="00471CE8" w:rsidP="009C14B2">
      <w:pPr>
        <w:pStyle w:val="ContentsHeading"/>
        <w:tabs>
          <w:tab w:val="left" w:pos="2268"/>
        </w:tabs>
        <w:spacing w:before="0"/>
        <w:ind w:left="2268" w:hanging="2268"/>
        <w:jc w:val="both"/>
        <w:rPr>
          <w:b w:val="0"/>
          <w:color w:val="auto"/>
          <w:sz w:val="20"/>
          <w:szCs w:val="20"/>
        </w:rPr>
      </w:pPr>
      <w:r>
        <w:rPr>
          <w:b w:val="0"/>
          <w:color w:val="auto"/>
          <w:sz w:val="20"/>
          <w:szCs w:val="20"/>
        </w:rPr>
        <w:t>EMP</w:t>
      </w:r>
      <w:r>
        <w:rPr>
          <w:b w:val="0"/>
          <w:color w:val="auto"/>
          <w:sz w:val="20"/>
          <w:szCs w:val="20"/>
        </w:rPr>
        <w:tab/>
        <w:t>Evaluation à Mi-Parcours</w:t>
      </w:r>
    </w:p>
    <w:p w:rsidR="00271B0E" w:rsidRDefault="00271B0E" w:rsidP="009C14B2">
      <w:pPr>
        <w:pStyle w:val="ContentsHeading"/>
        <w:tabs>
          <w:tab w:val="left" w:pos="2268"/>
        </w:tabs>
        <w:spacing w:before="0"/>
        <w:ind w:left="2268" w:hanging="2268"/>
        <w:jc w:val="both"/>
        <w:rPr>
          <w:b w:val="0"/>
          <w:color w:val="auto"/>
          <w:sz w:val="20"/>
          <w:szCs w:val="20"/>
        </w:rPr>
      </w:pPr>
      <w:r w:rsidRPr="00271B0E">
        <w:rPr>
          <w:b w:val="0"/>
          <w:color w:val="auto"/>
          <w:sz w:val="20"/>
          <w:szCs w:val="20"/>
        </w:rPr>
        <w:t>FADEC</w:t>
      </w:r>
      <w:r>
        <w:rPr>
          <w:b w:val="0"/>
          <w:color w:val="auto"/>
          <w:sz w:val="20"/>
          <w:szCs w:val="20"/>
        </w:rPr>
        <w:tab/>
      </w:r>
      <w:r w:rsidRPr="00271B0E">
        <w:rPr>
          <w:b w:val="0"/>
          <w:color w:val="auto"/>
          <w:sz w:val="20"/>
          <w:szCs w:val="20"/>
        </w:rPr>
        <w:t>Fonds d'Appui au Développement des Communes</w:t>
      </w:r>
    </w:p>
    <w:p w:rsidR="00271B0E" w:rsidRDefault="00271B0E" w:rsidP="009C14B2">
      <w:pPr>
        <w:pStyle w:val="ContentsHeading"/>
        <w:tabs>
          <w:tab w:val="left" w:pos="2268"/>
        </w:tabs>
        <w:spacing w:before="0"/>
        <w:ind w:left="2268" w:hanging="2268"/>
        <w:jc w:val="both"/>
        <w:rPr>
          <w:b w:val="0"/>
          <w:color w:val="auto"/>
          <w:sz w:val="20"/>
          <w:szCs w:val="20"/>
        </w:rPr>
      </w:pPr>
      <w:r w:rsidRPr="00271B0E">
        <w:rPr>
          <w:b w:val="0"/>
          <w:color w:val="auto"/>
          <w:sz w:val="20"/>
          <w:szCs w:val="20"/>
        </w:rPr>
        <w:t>FCFA</w:t>
      </w:r>
      <w:r>
        <w:rPr>
          <w:b w:val="0"/>
          <w:color w:val="auto"/>
          <w:sz w:val="20"/>
          <w:szCs w:val="20"/>
        </w:rPr>
        <w:tab/>
      </w:r>
      <w:r w:rsidRPr="00271B0E">
        <w:rPr>
          <w:b w:val="0"/>
          <w:color w:val="auto"/>
          <w:sz w:val="20"/>
          <w:szCs w:val="20"/>
        </w:rPr>
        <w:t>Franc CFA</w:t>
      </w:r>
    </w:p>
    <w:p w:rsidR="00271B0E" w:rsidRDefault="00271B0E" w:rsidP="009C14B2">
      <w:pPr>
        <w:pStyle w:val="ContentsHeading"/>
        <w:tabs>
          <w:tab w:val="left" w:pos="2268"/>
        </w:tabs>
        <w:spacing w:before="0"/>
        <w:ind w:left="2268" w:hanging="2268"/>
        <w:jc w:val="both"/>
        <w:rPr>
          <w:b w:val="0"/>
          <w:color w:val="auto"/>
          <w:sz w:val="20"/>
          <w:szCs w:val="20"/>
        </w:rPr>
      </w:pPr>
      <w:r>
        <w:rPr>
          <w:b w:val="0"/>
          <w:color w:val="auto"/>
          <w:sz w:val="20"/>
          <w:szCs w:val="20"/>
        </w:rPr>
        <w:t>FEM</w:t>
      </w:r>
      <w:r>
        <w:rPr>
          <w:b w:val="0"/>
          <w:color w:val="auto"/>
          <w:sz w:val="20"/>
          <w:szCs w:val="20"/>
        </w:rPr>
        <w:tab/>
      </w:r>
      <w:r w:rsidRPr="00271B0E">
        <w:rPr>
          <w:b w:val="0"/>
          <w:color w:val="auto"/>
          <w:sz w:val="20"/>
          <w:szCs w:val="20"/>
        </w:rPr>
        <w:t>Fonds pour l’Environnement Mondial</w:t>
      </w:r>
    </w:p>
    <w:p w:rsidR="00271B0E" w:rsidRDefault="00271B0E" w:rsidP="009C14B2">
      <w:pPr>
        <w:pStyle w:val="ContentsHeading"/>
        <w:tabs>
          <w:tab w:val="left" w:pos="2268"/>
        </w:tabs>
        <w:spacing w:before="0"/>
        <w:ind w:left="2268" w:hanging="2268"/>
        <w:jc w:val="both"/>
        <w:rPr>
          <w:b w:val="0"/>
          <w:color w:val="auto"/>
          <w:sz w:val="20"/>
          <w:szCs w:val="20"/>
        </w:rPr>
      </w:pPr>
      <w:r>
        <w:rPr>
          <w:b w:val="0"/>
          <w:color w:val="auto"/>
          <w:sz w:val="20"/>
          <w:szCs w:val="20"/>
        </w:rPr>
        <w:t>FSA</w:t>
      </w:r>
      <w:r>
        <w:rPr>
          <w:b w:val="0"/>
          <w:color w:val="auto"/>
          <w:sz w:val="20"/>
          <w:szCs w:val="20"/>
        </w:rPr>
        <w:tab/>
      </w:r>
      <w:r w:rsidRPr="00271B0E">
        <w:rPr>
          <w:b w:val="0"/>
          <w:color w:val="auto"/>
          <w:sz w:val="20"/>
          <w:szCs w:val="20"/>
        </w:rPr>
        <w:t>Faculté des Sciences Agronomiques de l’Université d’Abomey-Calavi</w:t>
      </w:r>
    </w:p>
    <w:p w:rsidR="00471CE8" w:rsidRDefault="00471CE8" w:rsidP="009C14B2">
      <w:pPr>
        <w:pStyle w:val="ContentsHeading"/>
        <w:tabs>
          <w:tab w:val="left" w:pos="2268"/>
        </w:tabs>
        <w:spacing w:before="0"/>
        <w:ind w:left="2268" w:hanging="2268"/>
        <w:jc w:val="both"/>
        <w:rPr>
          <w:b w:val="0"/>
          <w:color w:val="auto"/>
          <w:sz w:val="20"/>
          <w:szCs w:val="20"/>
        </w:rPr>
      </w:pPr>
      <w:r>
        <w:rPr>
          <w:b w:val="0"/>
          <w:color w:val="auto"/>
          <w:sz w:val="20"/>
          <w:szCs w:val="20"/>
        </w:rPr>
        <w:t>GAF</w:t>
      </w:r>
      <w:r>
        <w:rPr>
          <w:b w:val="0"/>
          <w:color w:val="auto"/>
          <w:sz w:val="20"/>
          <w:szCs w:val="20"/>
        </w:rPr>
        <w:tab/>
        <w:t>Gestionnaire Administratif et Financier</w:t>
      </w:r>
    </w:p>
    <w:p w:rsidR="00016F27" w:rsidRDefault="00016F27" w:rsidP="009C14B2">
      <w:pPr>
        <w:pStyle w:val="ContentsHeading"/>
        <w:tabs>
          <w:tab w:val="left" w:pos="2268"/>
        </w:tabs>
        <w:spacing w:before="0"/>
        <w:ind w:left="2268" w:hanging="2268"/>
        <w:jc w:val="both"/>
        <w:rPr>
          <w:b w:val="0"/>
          <w:color w:val="auto"/>
          <w:sz w:val="20"/>
          <w:szCs w:val="20"/>
        </w:rPr>
      </w:pPr>
      <w:r w:rsidRPr="00016F27">
        <w:rPr>
          <w:b w:val="0"/>
          <w:color w:val="auto"/>
          <w:sz w:val="20"/>
          <w:szCs w:val="20"/>
        </w:rPr>
        <w:t>GIEC</w:t>
      </w:r>
      <w:r w:rsidRPr="00016F27">
        <w:rPr>
          <w:b w:val="0"/>
          <w:color w:val="auto"/>
          <w:sz w:val="20"/>
          <w:szCs w:val="20"/>
        </w:rPr>
        <w:tab/>
        <w:t>Groupe d'experts intergouvernemental sur l'évolution du climat</w:t>
      </w:r>
    </w:p>
    <w:p w:rsidR="00271B0E" w:rsidRDefault="00271B0E" w:rsidP="009C14B2">
      <w:pPr>
        <w:pStyle w:val="ContentsHeading"/>
        <w:tabs>
          <w:tab w:val="left" w:pos="2268"/>
        </w:tabs>
        <w:spacing w:before="0"/>
        <w:ind w:left="2268" w:hanging="2268"/>
        <w:jc w:val="both"/>
        <w:rPr>
          <w:b w:val="0"/>
          <w:color w:val="auto"/>
          <w:sz w:val="20"/>
          <w:szCs w:val="20"/>
        </w:rPr>
      </w:pPr>
      <w:r>
        <w:rPr>
          <w:b w:val="0"/>
          <w:color w:val="auto"/>
          <w:sz w:val="20"/>
          <w:szCs w:val="20"/>
        </w:rPr>
        <w:t>GTPA</w:t>
      </w:r>
      <w:r>
        <w:rPr>
          <w:b w:val="0"/>
          <w:color w:val="auto"/>
          <w:sz w:val="20"/>
          <w:szCs w:val="20"/>
        </w:rPr>
        <w:tab/>
      </w:r>
      <w:r w:rsidRPr="00271B0E">
        <w:rPr>
          <w:b w:val="0"/>
          <w:color w:val="auto"/>
          <w:sz w:val="20"/>
          <w:szCs w:val="20"/>
        </w:rPr>
        <w:t>Groupe de Travail Pluridisciplinaire d’assistance Agro-météorologique</w:t>
      </w:r>
    </w:p>
    <w:p w:rsidR="00271B0E" w:rsidRDefault="00271B0E" w:rsidP="009C14B2">
      <w:pPr>
        <w:pStyle w:val="ContentsHeading"/>
        <w:tabs>
          <w:tab w:val="left" w:pos="2268"/>
        </w:tabs>
        <w:spacing w:before="0"/>
        <w:ind w:left="2268" w:hanging="2268"/>
        <w:jc w:val="both"/>
        <w:rPr>
          <w:b w:val="0"/>
          <w:color w:val="auto"/>
          <w:sz w:val="20"/>
          <w:szCs w:val="20"/>
        </w:rPr>
      </w:pPr>
      <w:r>
        <w:rPr>
          <w:b w:val="0"/>
          <w:color w:val="auto"/>
          <w:sz w:val="20"/>
          <w:szCs w:val="20"/>
        </w:rPr>
        <w:t>INRAB</w:t>
      </w:r>
      <w:r>
        <w:rPr>
          <w:b w:val="0"/>
          <w:color w:val="auto"/>
          <w:sz w:val="20"/>
          <w:szCs w:val="20"/>
        </w:rPr>
        <w:tab/>
      </w:r>
      <w:r w:rsidRPr="00271B0E">
        <w:rPr>
          <w:b w:val="0"/>
          <w:color w:val="auto"/>
          <w:sz w:val="20"/>
          <w:szCs w:val="20"/>
        </w:rPr>
        <w:t>Institut National de</w:t>
      </w:r>
      <w:r w:rsidR="00B063D1">
        <w:rPr>
          <w:b w:val="0"/>
          <w:color w:val="auto"/>
          <w:sz w:val="20"/>
          <w:szCs w:val="20"/>
        </w:rPr>
        <w:t>s</w:t>
      </w:r>
      <w:r w:rsidRPr="00271B0E">
        <w:rPr>
          <w:b w:val="0"/>
          <w:color w:val="auto"/>
          <w:sz w:val="20"/>
          <w:szCs w:val="20"/>
        </w:rPr>
        <w:t xml:space="preserve"> Recherche</w:t>
      </w:r>
      <w:r w:rsidR="00B063D1">
        <w:rPr>
          <w:b w:val="0"/>
          <w:color w:val="auto"/>
          <w:sz w:val="20"/>
          <w:szCs w:val="20"/>
        </w:rPr>
        <w:t>s</w:t>
      </w:r>
      <w:r w:rsidRPr="00271B0E">
        <w:rPr>
          <w:b w:val="0"/>
          <w:color w:val="auto"/>
          <w:sz w:val="20"/>
          <w:szCs w:val="20"/>
        </w:rPr>
        <w:t xml:space="preserve"> Agr</w:t>
      </w:r>
      <w:r w:rsidR="00B063D1">
        <w:rPr>
          <w:b w:val="0"/>
          <w:color w:val="auto"/>
          <w:sz w:val="20"/>
          <w:szCs w:val="20"/>
        </w:rPr>
        <w:t>icoles</w:t>
      </w:r>
      <w:r w:rsidRPr="00271B0E">
        <w:rPr>
          <w:b w:val="0"/>
          <w:color w:val="auto"/>
          <w:sz w:val="20"/>
          <w:szCs w:val="20"/>
        </w:rPr>
        <w:t xml:space="preserve"> du Bénin</w:t>
      </w:r>
    </w:p>
    <w:p w:rsidR="009C14B2" w:rsidRDefault="009C14B2" w:rsidP="009C14B2">
      <w:pPr>
        <w:pStyle w:val="ContentsHeading"/>
        <w:tabs>
          <w:tab w:val="left" w:pos="2268"/>
        </w:tabs>
        <w:spacing w:before="0"/>
        <w:ind w:left="2268" w:hanging="2268"/>
        <w:jc w:val="both"/>
        <w:rPr>
          <w:b w:val="0"/>
          <w:color w:val="auto"/>
          <w:sz w:val="20"/>
          <w:szCs w:val="20"/>
        </w:rPr>
      </w:pPr>
      <w:r>
        <w:rPr>
          <w:b w:val="0"/>
          <w:color w:val="auto"/>
          <w:sz w:val="20"/>
          <w:szCs w:val="20"/>
        </w:rPr>
        <w:t>ITCZ</w:t>
      </w:r>
      <w:r>
        <w:rPr>
          <w:b w:val="0"/>
          <w:color w:val="auto"/>
          <w:sz w:val="20"/>
          <w:szCs w:val="20"/>
        </w:rPr>
        <w:tab/>
      </w:r>
      <w:r w:rsidRPr="009C14B2">
        <w:rPr>
          <w:b w:val="0"/>
          <w:color w:val="auto"/>
          <w:sz w:val="20"/>
          <w:szCs w:val="20"/>
        </w:rPr>
        <w:t xml:space="preserve">Zone </w:t>
      </w:r>
      <w:r w:rsidR="00B063D1">
        <w:rPr>
          <w:b w:val="0"/>
          <w:color w:val="auto"/>
          <w:sz w:val="20"/>
          <w:szCs w:val="20"/>
        </w:rPr>
        <w:t xml:space="preserve">de Convergence </w:t>
      </w:r>
      <w:r w:rsidRPr="009C14B2">
        <w:rPr>
          <w:b w:val="0"/>
          <w:color w:val="auto"/>
          <w:sz w:val="20"/>
          <w:szCs w:val="20"/>
        </w:rPr>
        <w:t>In</w:t>
      </w:r>
      <w:r>
        <w:rPr>
          <w:b w:val="0"/>
          <w:color w:val="auto"/>
          <w:sz w:val="20"/>
          <w:szCs w:val="20"/>
        </w:rPr>
        <w:t xml:space="preserve">tertropicale / </w:t>
      </w:r>
      <w:r w:rsidRPr="009C14B2">
        <w:rPr>
          <w:b w:val="0"/>
          <w:color w:val="auto"/>
          <w:sz w:val="20"/>
          <w:szCs w:val="20"/>
        </w:rPr>
        <w:t>Intertropical Convergence Zone</w:t>
      </w:r>
    </w:p>
    <w:p w:rsidR="00271B0E" w:rsidRDefault="00271B0E" w:rsidP="009C14B2">
      <w:pPr>
        <w:pStyle w:val="ContentsHeading"/>
        <w:tabs>
          <w:tab w:val="left" w:pos="2268"/>
        </w:tabs>
        <w:spacing w:before="0"/>
        <w:ind w:left="2268" w:hanging="2268"/>
        <w:jc w:val="both"/>
        <w:rPr>
          <w:b w:val="0"/>
          <w:color w:val="auto"/>
          <w:sz w:val="20"/>
          <w:szCs w:val="20"/>
        </w:rPr>
      </w:pPr>
      <w:r>
        <w:rPr>
          <w:b w:val="0"/>
          <w:color w:val="auto"/>
          <w:sz w:val="20"/>
          <w:szCs w:val="20"/>
        </w:rPr>
        <w:t>LDCF</w:t>
      </w:r>
      <w:r>
        <w:rPr>
          <w:b w:val="0"/>
          <w:color w:val="auto"/>
          <w:sz w:val="20"/>
          <w:szCs w:val="20"/>
        </w:rPr>
        <w:tab/>
      </w:r>
      <w:r w:rsidRPr="00271B0E">
        <w:rPr>
          <w:b w:val="0"/>
          <w:color w:val="auto"/>
          <w:sz w:val="20"/>
          <w:szCs w:val="20"/>
        </w:rPr>
        <w:t>Fo</w:t>
      </w:r>
      <w:r>
        <w:rPr>
          <w:b w:val="0"/>
          <w:color w:val="auto"/>
          <w:sz w:val="20"/>
          <w:szCs w:val="20"/>
        </w:rPr>
        <w:t xml:space="preserve">nds des Pays les Moins Avancés / </w:t>
      </w:r>
      <w:r w:rsidRPr="00271B0E">
        <w:rPr>
          <w:b w:val="0"/>
          <w:color w:val="auto"/>
          <w:sz w:val="20"/>
          <w:szCs w:val="20"/>
        </w:rPr>
        <w:t xml:space="preserve">Least Developed Countries </w:t>
      </w:r>
      <w:r w:rsidRPr="00271B0E">
        <w:rPr>
          <w:b w:val="0"/>
          <w:color w:val="auto"/>
          <w:sz w:val="20"/>
          <w:szCs w:val="20"/>
        </w:rPr>
        <w:lastRenderedPageBreak/>
        <w:t>Fund</w:t>
      </w:r>
    </w:p>
    <w:p w:rsidR="001C775D" w:rsidRDefault="001C775D" w:rsidP="009C14B2">
      <w:pPr>
        <w:pStyle w:val="ContentsHeading"/>
        <w:tabs>
          <w:tab w:val="left" w:pos="2268"/>
        </w:tabs>
        <w:spacing w:before="0"/>
        <w:ind w:left="2268" w:hanging="2268"/>
        <w:jc w:val="both"/>
        <w:rPr>
          <w:b w:val="0"/>
          <w:color w:val="auto"/>
          <w:sz w:val="20"/>
          <w:szCs w:val="20"/>
        </w:rPr>
      </w:pPr>
      <w:r>
        <w:rPr>
          <w:b w:val="0"/>
          <w:color w:val="auto"/>
          <w:sz w:val="20"/>
          <w:szCs w:val="20"/>
        </w:rPr>
        <w:t>LSSEE</w:t>
      </w:r>
      <w:r>
        <w:rPr>
          <w:b w:val="0"/>
          <w:color w:val="auto"/>
          <w:sz w:val="20"/>
          <w:szCs w:val="20"/>
        </w:rPr>
        <w:tab/>
      </w:r>
      <w:r w:rsidRPr="001C775D">
        <w:rPr>
          <w:b w:val="0"/>
          <w:color w:val="auto"/>
          <w:sz w:val="20"/>
          <w:szCs w:val="20"/>
        </w:rPr>
        <w:t xml:space="preserve">Laboratoire des Sciences du Sol, </w:t>
      </w:r>
      <w:r>
        <w:rPr>
          <w:b w:val="0"/>
          <w:color w:val="auto"/>
          <w:sz w:val="20"/>
          <w:szCs w:val="20"/>
        </w:rPr>
        <w:t xml:space="preserve">des </w:t>
      </w:r>
      <w:r w:rsidRPr="001C775D">
        <w:rPr>
          <w:b w:val="0"/>
          <w:color w:val="auto"/>
          <w:sz w:val="20"/>
          <w:szCs w:val="20"/>
        </w:rPr>
        <w:t xml:space="preserve">Eaux et </w:t>
      </w:r>
      <w:r>
        <w:rPr>
          <w:b w:val="0"/>
          <w:color w:val="auto"/>
          <w:sz w:val="20"/>
          <w:szCs w:val="20"/>
        </w:rPr>
        <w:t>de l’</w:t>
      </w:r>
      <w:r w:rsidRPr="001C775D">
        <w:rPr>
          <w:b w:val="0"/>
          <w:color w:val="auto"/>
          <w:sz w:val="20"/>
          <w:szCs w:val="20"/>
        </w:rPr>
        <w:t>Environnement</w:t>
      </w:r>
      <w:r>
        <w:rPr>
          <w:b w:val="0"/>
          <w:color w:val="auto"/>
          <w:sz w:val="20"/>
          <w:szCs w:val="20"/>
        </w:rPr>
        <w:t xml:space="preserve"> de l’INRAB</w:t>
      </w:r>
    </w:p>
    <w:p w:rsidR="00271B0E" w:rsidRDefault="00271B0E" w:rsidP="009C14B2">
      <w:pPr>
        <w:pStyle w:val="ContentsHeading"/>
        <w:tabs>
          <w:tab w:val="left" w:pos="2268"/>
        </w:tabs>
        <w:spacing w:before="0"/>
        <w:ind w:left="2268" w:hanging="2268"/>
        <w:jc w:val="both"/>
        <w:rPr>
          <w:b w:val="0"/>
          <w:color w:val="auto"/>
          <w:sz w:val="20"/>
          <w:szCs w:val="20"/>
        </w:rPr>
      </w:pPr>
      <w:r>
        <w:rPr>
          <w:b w:val="0"/>
          <w:color w:val="auto"/>
          <w:sz w:val="20"/>
          <w:szCs w:val="20"/>
        </w:rPr>
        <w:t>MAEP</w:t>
      </w:r>
      <w:r>
        <w:rPr>
          <w:b w:val="0"/>
          <w:color w:val="auto"/>
          <w:sz w:val="20"/>
          <w:szCs w:val="20"/>
        </w:rPr>
        <w:tab/>
      </w:r>
      <w:r w:rsidRPr="00271B0E">
        <w:rPr>
          <w:b w:val="0"/>
          <w:color w:val="auto"/>
          <w:sz w:val="20"/>
          <w:szCs w:val="20"/>
        </w:rPr>
        <w:t>Ministère de l’Agriculture, de l’Elevage et de la Pêche</w:t>
      </w:r>
    </w:p>
    <w:p w:rsidR="009C14B2" w:rsidRDefault="009C14B2" w:rsidP="009C14B2">
      <w:pPr>
        <w:pStyle w:val="ContentsHeading"/>
        <w:tabs>
          <w:tab w:val="left" w:pos="2268"/>
        </w:tabs>
        <w:spacing w:before="0"/>
        <w:ind w:left="2268" w:hanging="2268"/>
        <w:jc w:val="both"/>
        <w:rPr>
          <w:b w:val="0"/>
          <w:color w:val="auto"/>
          <w:sz w:val="20"/>
          <w:szCs w:val="20"/>
        </w:rPr>
      </w:pPr>
      <w:r>
        <w:rPr>
          <w:b w:val="0"/>
          <w:color w:val="auto"/>
          <w:sz w:val="20"/>
          <w:szCs w:val="20"/>
        </w:rPr>
        <w:t>MEGCC</w:t>
      </w:r>
      <w:r w:rsidRPr="009C14B2">
        <w:rPr>
          <w:b w:val="0"/>
          <w:color w:val="auto"/>
          <w:sz w:val="20"/>
          <w:szCs w:val="20"/>
        </w:rPr>
        <w:t>RPRNF</w:t>
      </w:r>
      <w:r>
        <w:rPr>
          <w:b w:val="0"/>
          <w:color w:val="auto"/>
          <w:sz w:val="20"/>
          <w:szCs w:val="20"/>
        </w:rPr>
        <w:tab/>
      </w:r>
      <w:r w:rsidRPr="009C14B2">
        <w:rPr>
          <w:b w:val="0"/>
          <w:color w:val="auto"/>
          <w:sz w:val="20"/>
          <w:szCs w:val="20"/>
        </w:rPr>
        <w:t xml:space="preserve">Ministère de l’Environnement chargé de la Gestion des Changements Climatiques, du Reboisement, </w:t>
      </w:r>
      <w:r w:rsidR="00B063D1">
        <w:rPr>
          <w:b w:val="0"/>
          <w:color w:val="auto"/>
          <w:sz w:val="20"/>
          <w:szCs w:val="20"/>
        </w:rPr>
        <w:t xml:space="preserve">et </w:t>
      </w:r>
      <w:r w:rsidRPr="009C14B2">
        <w:rPr>
          <w:b w:val="0"/>
          <w:color w:val="auto"/>
          <w:sz w:val="20"/>
          <w:szCs w:val="20"/>
        </w:rPr>
        <w:t>de la Protection des Ressources Naturelles et Forestières</w:t>
      </w:r>
    </w:p>
    <w:p w:rsidR="009C14B2" w:rsidRDefault="009C14B2" w:rsidP="009C14B2">
      <w:pPr>
        <w:pStyle w:val="ContentsHeading"/>
        <w:tabs>
          <w:tab w:val="left" w:pos="2268"/>
        </w:tabs>
        <w:spacing w:before="0"/>
        <w:ind w:left="2268" w:hanging="2268"/>
        <w:jc w:val="both"/>
        <w:rPr>
          <w:b w:val="0"/>
          <w:color w:val="auto"/>
          <w:sz w:val="20"/>
          <w:szCs w:val="20"/>
        </w:rPr>
      </w:pPr>
      <w:r>
        <w:rPr>
          <w:b w:val="0"/>
          <w:color w:val="auto"/>
          <w:sz w:val="20"/>
          <w:szCs w:val="20"/>
        </w:rPr>
        <w:t>MEHU</w:t>
      </w:r>
      <w:r>
        <w:rPr>
          <w:b w:val="0"/>
          <w:color w:val="auto"/>
          <w:sz w:val="20"/>
          <w:szCs w:val="20"/>
        </w:rPr>
        <w:tab/>
      </w:r>
      <w:r w:rsidRPr="009C14B2">
        <w:rPr>
          <w:b w:val="0"/>
          <w:color w:val="auto"/>
          <w:sz w:val="20"/>
          <w:szCs w:val="20"/>
        </w:rPr>
        <w:t>Ministère de l’Environnement, de l’Habitat et de l’Urbanisme</w:t>
      </w:r>
    </w:p>
    <w:p w:rsidR="001C775D" w:rsidRDefault="001C775D" w:rsidP="009C14B2">
      <w:pPr>
        <w:pStyle w:val="ContentsHeading"/>
        <w:tabs>
          <w:tab w:val="left" w:pos="2268"/>
        </w:tabs>
        <w:spacing w:before="0"/>
        <w:ind w:left="2268" w:hanging="2268"/>
        <w:jc w:val="both"/>
        <w:rPr>
          <w:b w:val="0"/>
          <w:color w:val="auto"/>
          <w:sz w:val="20"/>
          <w:szCs w:val="20"/>
        </w:rPr>
      </w:pPr>
      <w:r w:rsidRPr="001C775D">
        <w:rPr>
          <w:b w:val="0"/>
          <w:color w:val="auto"/>
          <w:sz w:val="20"/>
          <w:szCs w:val="20"/>
        </w:rPr>
        <w:t>NEX</w:t>
      </w:r>
      <w:r>
        <w:rPr>
          <w:b w:val="0"/>
          <w:color w:val="auto"/>
          <w:sz w:val="20"/>
          <w:szCs w:val="20"/>
        </w:rPr>
        <w:tab/>
        <w:t>M</w:t>
      </w:r>
      <w:r w:rsidRPr="001C775D">
        <w:rPr>
          <w:b w:val="0"/>
          <w:color w:val="auto"/>
          <w:sz w:val="20"/>
          <w:szCs w:val="20"/>
        </w:rPr>
        <w:t>odalité d’Exécution Nationale</w:t>
      </w:r>
      <w:r>
        <w:rPr>
          <w:b w:val="0"/>
          <w:color w:val="auto"/>
          <w:sz w:val="20"/>
          <w:szCs w:val="20"/>
        </w:rPr>
        <w:t xml:space="preserve"> du PNUD</w:t>
      </w:r>
    </w:p>
    <w:p w:rsidR="001C775D" w:rsidRDefault="001C775D" w:rsidP="009C14B2">
      <w:pPr>
        <w:pStyle w:val="ContentsHeading"/>
        <w:tabs>
          <w:tab w:val="left" w:pos="2268"/>
        </w:tabs>
        <w:spacing w:before="0"/>
        <w:ind w:left="2268" w:hanging="2268"/>
        <w:jc w:val="both"/>
        <w:rPr>
          <w:b w:val="0"/>
          <w:color w:val="auto"/>
          <w:sz w:val="20"/>
          <w:szCs w:val="20"/>
        </w:rPr>
      </w:pPr>
      <w:r>
        <w:rPr>
          <w:b w:val="0"/>
          <w:color w:val="auto"/>
          <w:sz w:val="20"/>
          <w:szCs w:val="20"/>
        </w:rPr>
        <w:t>ONASA</w:t>
      </w:r>
      <w:r>
        <w:rPr>
          <w:b w:val="0"/>
          <w:color w:val="auto"/>
          <w:sz w:val="20"/>
          <w:szCs w:val="20"/>
        </w:rPr>
        <w:tab/>
      </w:r>
      <w:r w:rsidRPr="001C775D">
        <w:rPr>
          <w:b w:val="0"/>
          <w:color w:val="auto"/>
          <w:sz w:val="20"/>
          <w:szCs w:val="20"/>
        </w:rPr>
        <w:t xml:space="preserve">Office </w:t>
      </w:r>
      <w:r>
        <w:rPr>
          <w:b w:val="0"/>
          <w:color w:val="auto"/>
          <w:sz w:val="20"/>
          <w:szCs w:val="20"/>
        </w:rPr>
        <w:t>N</w:t>
      </w:r>
      <w:r w:rsidRPr="001C775D">
        <w:rPr>
          <w:b w:val="0"/>
          <w:color w:val="auto"/>
          <w:sz w:val="20"/>
          <w:szCs w:val="20"/>
        </w:rPr>
        <w:t>ational d'</w:t>
      </w:r>
      <w:r>
        <w:rPr>
          <w:b w:val="0"/>
          <w:color w:val="auto"/>
          <w:sz w:val="20"/>
          <w:szCs w:val="20"/>
        </w:rPr>
        <w:t>A</w:t>
      </w:r>
      <w:r w:rsidRPr="001C775D">
        <w:rPr>
          <w:b w:val="0"/>
          <w:color w:val="auto"/>
          <w:sz w:val="20"/>
          <w:szCs w:val="20"/>
        </w:rPr>
        <w:t xml:space="preserve">ppui à la </w:t>
      </w:r>
      <w:r>
        <w:rPr>
          <w:b w:val="0"/>
          <w:color w:val="auto"/>
          <w:sz w:val="20"/>
          <w:szCs w:val="20"/>
        </w:rPr>
        <w:t>S</w:t>
      </w:r>
      <w:r w:rsidRPr="001C775D">
        <w:rPr>
          <w:b w:val="0"/>
          <w:color w:val="auto"/>
          <w:sz w:val="20"/>
          <w:szCs w:val="20"/>
        </w:rPr>
        <w:t xml:space="preserve">écurité </w:t>
      </w:r>
      <w:r>
        <w:rPr>
          <w:b w:val="0"/>
          <w:color w:val="auto"/>
          <w:sz w:val="20"/>
          <w:szCs w:val="20"/>
        </w:rPr>
        <w:t>A</w:t>
      </w:r>
      <w:r w:rsidRPr="001C775D">
        <w:rPr>
          <w:b w:val="0"/>
          <w:color w:val="auto"/>
          <w:sz w:val="20"/>
          <w:szCs w:val="20"/>
        </w:rPr>
        <w:t>limentaire</w:t>
      </w:r>
    </w:p>
    <w:p w:rsidR="00271B0E" w:rsidRDefault="00271B0E" w:rsidP="009C14B2">
      <w:pPr>
        <w:pStyle w:val="ContentsHeading"/>
        <w:tabs>
          <w:tab w:val="left" w:pos="2268"/>
        </w:tabs>
        <w:spacing w:before="0"/>
        <w:ind w:left="2268" w:hanging="2268"/>
        <w:jc w:val="both"/>
        <w:rPr>
          <w:b w:val="0"/>
          <w:color w:val="auto"/>
          <w:sz w:val="20"/>
          <w:szCs w:val="20"/>
        </w:rPr>
      </w:pPr>
      <w:r w:rsidRPr="00271B0E">
        <w:rPr>
          <w:b w:val="0"/>
          <w:color w:val="auto"/>
          <w:sz w:val="20"/>
          <w:szCs w:val="20"/>
        </w:rPr>
        <w:t>ONG</w:t>
      </w:r>
      <w:r>
        <w:rPr>
          <w:b w:val="0"/>
          <w:color w:val="auto"/>
          <w:sz w:val="20"/>
          <w:szCs w:val="20"/>
        </w:rPr>
        <w:tab/>
        <w:t>Organisations Non Gouvernementales</w:t>
      </w:r>
    </w:p>
    <w:p w:rsidR="001C775D" w:rsidRDefault="001C775D" w:rsidP="009C14B2">
      <w:pPr>
        <w:pStyle w:val="ContentsHeading"/>
        <w:tabs>
          <w:tab w:val="left" w:pos="2268"/>
        </w:tabs>
        <w:spacing w:before="0"/>
        <w:ind w:left="2268" w:hanging="2268"/>
        <w:jc w:val="both"/>
        <w:rPr>
          <w:b w:val="0"/>
          <w:color w:val="auto"/>
          <w:sz w:val="20"/>
          <w:szCs w:val="20"/>
        </w:rPr>
      </w:pPr>
      <w:r>
        <w:rPr>
          <w:b w:val="0"/>
          <w:color w:val="auto"/>
          <w:sz w:val="20"/>
          <w:szCs w:val="20"/>
        </w:rPr>
        <w:t>ONS</w:t>
      </w:r>
      <w:r>
        <w:rPr>
          <w:b w:val="0"/>
          <w:color w:val="auto"/>
          <w:sz w:val="20"/>
          <w:szCs w:val="20"/>
        </w:rPr>
        <w:tab/>
      </w:r>
      <w:r w:rsidRPr="001C775D">
        <w:rPr>
          <w:b w:val="0"/>
          <w:color w:val="auto"/>
          <w:sz w:val="20"/>
          <w:szCs w:val="20"/>
        </w:rPr>
        <w:t>Office National de Soutien des revenus agricoles</w:t>
      </w:r>
    </w:p>
    <w:p w:rsidR="00271B0E" w:rsidRDefault="00271B0E" w:rsidP="009C14B2">
      <w:pPr>
        <w:pStyle w:val="ContentsHeading"/>
        <w:tabs>
          <w:tab w:val="left" w:pos="2268"/>
        </w:tabs>
        <w:spacing w:before="0"/>
        <w:ind w:left="2268" w:hanging="2268"/>
        <w:jc w:val="both"/>
        <w:rPr>
          <w:b w:val="0"/>
          <w:color w:val="auto"/>
          <w:sz w:val="20"/>
          <w:szCs w:val="20"/>
        </w:rPr>
      </w:pPr>
      <w:r w:rsidRPr="00271B0E">
        <w:rPr>
          <w:b w:val="0"/>
          <w:color w:val="auto"/>
          <w:sz w:val="20"/>
          <w:szCs w:val="20"/>
        </w:rPr>
        <w:t>ORTB</w:t>
      </w:r>
      <w:r>
        <w:rPr>
          <w:b w:val="0"/>
          <w:color w:val="auto"/>
          <w:sz w:val="20"/>
          <w:szCs w:val="20"/>
        </w:rPr>
        <w:t xml:space="preserve"> </w:t>
      </w:r>
      <w:r>
        <w:rPr>
          <w:b w:val="0"/>
          <w:color w:val="auto"/>
          <w:sz w:val="20"/>
          <w:szCs w:val="20"/>
        </w:rPr>
        <w:tab/>
      </w:r>
      <w:r w:rsidRPr="00271B0E">
        <w:rPr>
          <w:b w:val="0"/>
          <w:color w:val="auto"/>
          <w:sz w:val="20"/>
          <w:szCs w:val="20"/>
        </w:rPr>
        <w:t>Office de Radiodiffusion et Télévision du Bénin</w:t>
      </w:r>
    </w:p>
    <w:p w:rsidR="00271B0E" w:rsidRDefault="00271B0E" w:rsidP="009C14B2">
      <w:pPr>
        <w:pStyle w:val="ContentsHeading"/>
        <w:tabs>
          <w:tab w:val="left" w:pos="2268"/>
        </w:tabs>
        <w:spacing w:before="0"/>
        <w:ind w:left="2268" w:hanging="2268"/>
        <w:jc w:val="both"/>
        <w:rPr>
          <w:b w:val="0"/>
          <w:color w:val="auto"/>
          <w:sz w:val="20"/>
          <w:szCs w:val="20"/>
        </w:rPr>
      </w:pPr>
      <w:r>
        <w:rPr>
          <w:b w:val="0"/>
          <w:color w:val="auto"/>
          <w:sz w:val="20"/>
          <w:szCs w:val="20"/>
        </w:rPr>
        <w:t>PAI</w:t>
      </w:r>
      <w:r>
        <w:rPr>
          <w:b w:val="0"/>
          <w:color w:val="auto"/>
          <w:sz w:val="20"/>
          <w:szCs w:val="20"/>
        </w:rPr>
        <w:tab/>
      </w:r>
      <w:r w:rsidRPr="00271B0E">
        <w:rPr>
          <w:b w:val="0"/>
          <w:color w:val="auto"/>
          <w:sz w:val="20"/>
          <w:szCs w:val="20"/>
        </w:rPr>
        <w:t xml:space="preserve">Plans </w:t>
      </w:r>
      <w:r>
        <w:rPr>
          <w:b w:val="0"/>
          <w:color w:val="auto"/>
          <w:sz w:val="20"/>
          <w:szCs w:val="20"/>
        </w:rPr>
        <w:t>A</w:t>
      </w:r>
      <w:r w:rsidRPr="00271B0E">
        <w:rPr>
          <w:b w:val="0"/>
          <w:color w:val="auto"/>
          <w:sz w:val="20"/>
          <w:szCs w:val="20"/>
        </w:rPr>
        <w:t>nnuels d’</w:t>
      </w:r>
      <w:r>
        <w:rPr>
          <w:b w:val="0"/>
          <w:color w:val="auto"/>
          <w:sz w:val="20"/>
          <w:szCs w:val="20"/>
        </w:rPr>
        <w:t>I</w:t>
      </w:r>
      <w:r w:rsidRPr="00271B0E">
        <w:rPr>
          <w:b w:val="0"/>
          <w:color w:val="auto"/>
          <w:sz w:val="20"/>
          <w:szCs w:val="20"/>
        </w:rPr>
        <w:t>nvestissement</w:t>
      </w:r>
    </w:p>
    <w:p w:rsidR="009C14B2" w:rsidRDefault="009C14B2" w:rsidP="009C14B2">
      <w:pPr>
        <w:pStyle w:val="ContentsHeading"/>
        <w:tabs>
          <w:tab w:val="left" w:pos="2268"/>
        </w:tabs>
        <w:spacing w:before="0"/>
        <w:ind w:left="2268" w:hanging="2268"/>
        <w:jc w:val="both"/>
        <w:rPr>
          <w:b w:val="0"/>
          <w:color w:val="auto"/>
          <w:sz w:val="20"/>
          <w:szCs w:val="20"/>
        </w:rPr>
      </w:pPr>
      <w:r>
        <w:rPr>
          <w:b w:val="0"/>
          <w:color w:val="auto"/>
          <w:sz w:val="20"/>
          <w:szCs w:val="20"/>
        </w:rPr>
        <w:t>PANA</w:t>
      </w:r>
      <w:r>
        <w:rPr>
          <w:b w:val="0"/>
          <w:color w:val="auto"/>
          <w:sz w:val="20"/>
          <w:szCs w:val="20"/>
        </w:rPr>
        <w:tab/>
      </w:r>
      <w:r w:rsidRPr="009C14B2">
        <w:rPr>
          <w:b w:val="0"/>
          <w:color w:val="auto"/>
          <w:sz w:val="20"/>
          <w:szCs w:val="20"/>
        </w:rPr>
        <w:t xml:space="preserve">Programme d’Action National aux fins de l’Adaptation aux changements climatiques </w:t>
      </w:r>
      <w:r w:rsidR="00B063D1">
        <w:rPr>
          <w:b w:val="0"/>
          <w:color w:val="auto"/>
          <w:sz w:val="20"/>
          <w:szCs w:val="20"/>
        </w:rPr>
        <w:t>d</w:t>
      </w:r>
      <w:r>
        <w:rPr>
          <w:b w:val="0"/>
          <w:color w:val="auto"/>
          <w:sz w:val="20"/>
          <w:szCs w:val="20"/>
        </w:rPr>
        <w:t>u Bénin</w:t>
      </w:r>
    </w:p>
    <w:p w:rsidR="009C14B2" w:rsidRPr="00016F27" w:rsidRDefault="009C14B2" w:rsidP="009C14B2">
      <w:pPr>
        <w:pStyle w:val="ContentsHeading"/>
        <w:tabs>
          <w:tab w:val="left" w:pos="2268"/>
        </w:tabs>
        <w:spacing w:before="0"/>
        <w:ind w:left="2268" w:hanging="2268"/>
        <w:jc w:val="both"/>
        <w:rPr>
          <w:b w:val="0"/>
          <w:color w:val="auto"/>
          <w:sz w:val="20"/>
          <w:szCs w:val="20"/>
        </w:rPr>
      </w:pPr>
      <w:r w:rsidRPr="009C14B2">
        <w:rPr>
          <w:b w:val="0"/>
          <w:color w:val="auto"/>
          <w:sz w:val="20"/>
          <w:szCs w:val="20"/>
        </w:rPr>
        <w:t>PANA 1</w:t>
      </w:r>
      <w:r>
        <w:rPr>
          <w:b w:val="0"/>
          <w:color w:val="auto"/>
          <w:sz w:val="20"/>
          <w:szCs w:val="20"/>
        </w:rPr>
        <w:tab/>
      </w:r>
      <w:r w:rsidRPr="009C14B2">
        <w:rPr>
          <w:b w:val="0"/>
          <w:color w:val="auto"/>
          <w:sz w:val="20"/>
          <w:szCs w:val="20"/>
        </w:rPr>
        <w:t>Programme intégré d’adaptation pour la lutte contre les effets néfastes des changements climatiques sur la production agricole et la sécurité alimentaire au Bénin</w:t>
      </w:r>
    </w:p>
    <w:p w:rsidR="00271B0E" w:rsidRDefault="00271B0E" w:rsidP="009C14B2">
      <w:pPr>
        <w:pStyle w:val="ContentsHeading"/>
        <w:tabs>
          <w:tab w:val="left" w:pos="2268"/>
        </w:tabs>
        <w:spacing w:before="0"/>
        <w:ind w:left="2268" w:hanging="2268"/>
        <w:jc w:val="both"/>
        <w:rPr>
          <w:b w:val="0"/>
          <w:color w:val="auto"/>
          <w:sz w:val="20"/>
          <w:szCs w:val="20"/>
        </w:rPr>
      </w:pPr>
      <w:r>
        <w:rPr>
          <w:b w:val="0"/>
          <w:color w:val="auto"/>
          <w:sz w:val="20"/>
          <w:szCs w:val="20"/>
        </w:rPr>
        <w:t>PAPA</w:t>
      </w:r>
      <w:r>
        <w:rPr>
          <w:b w:val="0"/>
          <w:color w:val="auto"/>
          <w:sz w:val="20"/>
          <w:szCs w:val="20"/>
        </w:rPr>
        <w:tab/>
      </w:r>
      <w:r w:rsidRPr="00271B0E">
        <w:rPr>
          <w:b w:val="0"/>
          <w:color w:val="auto"/>
          <w:sz w:val="20"/>
          <w:szCs w:val="20"/>
        </w:rPr>
        <w:t>Programme Analyse de la Politique Agricole</w:t>
      </w:r>
      <w:r>
        <w:rPr>
          <w:b w:val="0"/>
          <w:color w:val="auto"/>
          <w:sz w:val="20"/>
          <w:szCs w:val="20"/>
        </w:rPr>
        <w:t xml:space="preserve"> (de l’INRAB)</w:t>
      </w:r>
    </w:p>
    <w:p w:rsidR="00271B0E" w:rsidRDefault="00271B0E" w:rsidP="009C14B2">
      <w:pPr>
        <w:pStyle w:val="ContentsHeading"/>
        <w:tabs>
          <w:tab w:val="left" w:pos="2268"/>
        </w:tabs>
        <w:spacing w:before="0"/>
        <w:ind w:left="2268" w:hanging="2268"/>
        <w:jc w:val="both"/>
        <w:rPr>
          <w:b w:val="0"/>
          <w:color w:val="auto"/>
          <w:sz w:val="20"/>
          <w:szCs w:val="20"/>
        </w:rPr>
      </w:pPr>
      <w:r w:rsidRPr="00271B0E">
        <w:rPr>
          <w:b w:val="0"/>
          <w:color w:val="auto"/>
          <w:sz w:val="20"/>
          <w:szCs w:val="20"/>
        </w:rPr>
        <w:t>PDC</w:t>
      </w:r>
      <w:r>
        <w:rPr>
          <w:b w:val="0"/>
          <w:color w:val="auto"/>
          <w:sz w:val="20"/>
          <w:szCs w:val="20"/>
        </w:rPr>
        <w:tab/>
        <w:t>Plan de Développement Communal</w:t>
      </w:r>
    </w:p>
    <w:p w:rsidR="00271B0E" w:rsidRDefault="00271B0E" w:rsidP="009C14B2">
      <w:pPr>
        <w:pStyle w:val="ContentsHeading"/>
        <w:tabs>
          <w:tab w:val="left" w:pos="2268"/>
        </w:tabs>
        <w:spacing w:before="0"/>
        <w:ind w:left="2268" w:hanging="2268"/>
        <w:jc w:val="both"/>
        <w:rPr>
          <w:b w:val="0"/>
          <w:color w:val="auto"/>
          <w:sz w:val="20"/>
          <w:szCs w:val="20"/>
        </w:rPr>
      </w:pPr>
      <w:r w:rsidRPr="00271B0E">
        <w:rPr>
          <w:b w:val="0"/>
          <w:color w:val="auto"/>
          <w:sz w:val="20"/>
          <w:szCs w:val="20"/>
        </w:rPr>
        <w:t>PIF</w:t>
      </w:r>
      <w:r>
        <w:rPr>
          <w:b w:val="0"/>
          <w:color w:val="auto"/>
          <w:sz w:val="20"/>
          <w:szCs w:val="20"/>
        </w:rPr>
        <w:tab/>
      </w:r>
      <w:r w:rsidRPr="00271B0E">
        <w:rPr>
          <w:b w:val="0"/>
          <w:color w:val="auto"/>
          <w:sz w:val="20"/>
          <w:szCs w:val="20"/>
        </w:rPr>
        <w:t>Project Identification Form</w:t>
      </w:r>
    </w:p>
    <w:p w:rsidR="00271B0E" w:rsidRDefault="00271B0E" w:rsidP="009C14B2">
      <w:pPr>
        <w:pStyle w:val="ContentsHeading"/>
        <w:tabs>
          <w:tab w:val="left" w:pos="2268"/>
        </w:tabs>
        <w:spacing w:before="0"/>
        <w:ind w:left="2268" w:hanging="2268"/>
        <w:jc w:val="both"/>
        <w:rPr>
          <w:b w:val="0"/>
          <w:color w:val="auto"/>
          <w:sz w:val="20"/>
          <w:szCs w:val="20"/>
        </w:rPr>
      </w:pPr>
      <w:r w:rsidRPr="00271B0E">
        <w:rPr>
          <w:b w:val="0"/>
          <w:color w:val="auto"/>
          <w:sz w:val="20"/>
          <w:szCs w:val="20"/>
        </w:rPr>
        <w:t>PNUAD</w:t>
      </w:r>
      <w:r>
        <w:rPr>
          <w:b w:val="0"/>
          <w:color w:val="auto"/>
          <w:sz w:val="20"/>
          <w:szCs w:val="20"/>
        </w:rPr>
        <w:tab/>
      </w:r>
      <w:r w:rsidRPr="00271B0E">
        <w:rPr>
          <w:b w:val="0"/>
          <w:color w:val="auto"/>
          <w:sz w:val="20"/>
          <w:szCs w:val="20"/>
        </w:rPr>
        <w:t>Plan</w:t>
      </w:r>
      <w:r>
        <w:rPr>
          <w:b w:val="0"/>
          <w:color w:val="auto"/>
          <w:sz w:val="20"/>
          <w:szCs w:val="20"/>
        </w:rPr>
        <w:t>-c</w:t>
      </w:r>
      <w:r w:rsidRPr="00271B0E">
        <w:rPr>
          <w:b w:val="0"/>
          <w:color w:val="auto"/>
          <w:sz w:val="20"/>
          <w:szCs w:val="20"/>
        </w:rPr>
        <w:t>adre</w:t>
      </w:r>
      <w:r>
        <w:rPr>
          <w:b w:val="0"/>
          <w:color w:val="auto"/>
          <w:sz w:val="20"/>
          <w:szCs w:val="20"/>
        </w:rPr>
        <w:t xml:space="preserve"> d</w:t>
      </w:r>
      <w:r w:rsidRPr="00271B0E">
        <w:rPr>
          <w:b w:val="0"/>
          <w:color w:val="auto"/>
          <w:sz w:val="20"/>
          <w:szCs w:val="20"/>
        </w:rPr>
        <w:t>es Nations Unies</w:t>
      </w:r>
      <w:r>
        <w:rPr>
          <w:b w:val="0"/>
          <w:color w:val="auto"/>
          <w:sz w:val="20"/>
          <w:szCs w:val="20"/>
        </w:rPr>
        <w:t xml:space="preserve"> p</w:t>
      </w:r>
      <w:r w:rsidRPr="00271B0E">
        <w:rPr>
          <w:b w:val="0"/>
          <w:color w:val="auto"/>
          <w:sz w:val="20"/>
          <w:szCs w:val="20"/>
        </w:rPr>
        <w:t xml:space="preserve">our </w:t>
      </w:r>
      <w:r>
        <w:rPr>
          <w:b w:val="0"/>
          <w:color w:val="auto"/>
          <w:sz w:val="20"/>
          <w:szCs w:val="20"/>
        </w:rPr>
        <w:t>l</w:t>
      </w:r>
      <w:r w:rsidRPr="00271B0E">
        <w:rPr>
          <w:b w:val="0"/>
          <w:color w:val="auto"/>
          <w:sz w:val="20"/>
          <w:szCs w:val="20"/>
        </w:rPr>
        <w:t>'</w:t>
      </w:r>
      <w:r>
        <w:rPr>
          <w:b w:val="0"/>
          <w:color w:val="auto"/>
          <w:sz w:val="20"/>
          <w:szCs w:val="20"/>
        </w:rPr>
        <w:t>A</w:t>
      </w:r>
      <w:r w:rsidRPr="00271B0E">
        <w:rPr>
          <w:b w:val="0"/>
          <w:color w:val="auto"/>
          <w:sz w:val="20"/>
          <w:szCs w:val="20"/>
        </w:rPr>
        <w:t xml:space="preserve">ide </w:t>
      </w:r>
      <w:r>
        <w:rPr>
          <w:b w:val="0"/>
          <w:color w:val="auto"/>
          <w:sz w:val="20"/>
          <w:szCs w:val="20"/>
        </w:rPr>
        <w:t>a</w:t>
      </w:r>
      <w:r w:rsidRPr="00271B0E">
        <w:rPr>
          <w:b w:val="0"/>
          <w:color w:val="auto"/>
          <w:sz w:val="20"/>
          <w:szCs w:val="20"/>
        </w:rPr>
        <w:t>u Développement</w:t>
      </w:r>
    </w:p>
    <w:p w:rsidR="00016F27" w:rsidRDefault="00016F27" w:rsidP="009C14B2">
      <w:pPr>
        <w:pStyle w:val="ContentsHeading"/>
        <w:tabs>
          <w:tab w:val="left" w:pos="2268"/>
        </w:tabs>
        <w:spacing w:before="0"/>
        <w:ind w:left="2268" w:hanging="2268"/>
        <w:jc w:val="both"/>
        <w:rPr>
          <w:b w:val="0"/>
          <w:color w:val="auto"/>
          <w:sz w:val="20"/>
          <w:szCs w:val="20"/>
        </w:rPr>
      </w:pPr>
      <w:r w:rsidRPr="00016F27">
        <w:rPr>
          <w:b w:val="0"/>
          <w:color w:val="auto"/>
          <w:sz w:val="20"/>
          <w:szCs w:val="20"/>
        </w:rPr>
        <w:t>PNUD</w:t>
      </w:r>
      <w:r w:rsidRPr="00016F27">
        <w:rPr>
          <w:b w:val="0"/>
          <w:color w:val="auto"/>
          <w:sz w:val="20"/>
          <w:szCs w:val="20"/>
        </w:rPr>
        <w:tab/>
      </w:r>
      <w:r>
        <w:rPr>
          <w:b w:val="0"/>
          <w:color w:val="auto"/>
          <w:sz w:val="20"/>
          <w:szCs w:val="20"/>
        </w:rPr>
        <w:t>Programme des Nations Unies pour le Développement</w:t>
      </w:r>
    </w:p>
    <w:p w:rsidR="00271B0E" w:rsidRPr="00E367D3" w:rsidRDefault="00471CE8" w:rsidP="009C14B2">
      <w:pPr>
        <w:pStyle w:val="ContentsHeading"/>
        <w:tabs>
          <w:tab w:val="left" w:pos="2268"/>
        </w:tabs>
        <w:spacing w:before="0"/>
        <w:ind w:left="2268" w:hanging="2268"/>
        <w:jc w:val="both"/>
        <w:rPr>
          <w:b w:val="0"/>
          <w:color w:val="auto"/>
          <w:sz w:val="20"/>
          <w:szCs w:val="20"/>
        </w:rPr>
      </w:pPr>
      <w:r w:rsidRPr="00E367D3">
        <w:rPr>
          <w:b w:val="0"/>
          <w:color w:val="auto"/>
          <w:sz w:val="20"/>
          <w:szCs w:val="20"/>
        </w:rPr>
        <w:t>PRSP</w:t>
      </w:r>
      <w:r w:rsidRPr="00E367D3">
        <w:rPr>
          <w:b w:val="0"/>
          <w:color w:val="auto"/>
          <w:sz w:val="20"/>
          <w:szCs w:val="20"/>
        </w:rPr>
        <w:tab/>
        <w:t>Poverty Reduction Strategy Paper</w:t>
      </w:r>
    </w:p>
    <w:p w:rsidR="00471CE8" w:rsidRPr="00471CE8" w:rsidRDefault="00471CE8" w:rsidP="009C14B2">
      <w:pPr>
        <w:pStyle w:val="ContentsHeading"/>
        <w:tabs>
          <w:tab w:val="left" w:pos="2268"/>
        </w:tabs>
        <w:spacing w:before="0"/>
        <w:ind w:left="2268" w:hanging="2268"/>
        <w:jc w:val="both"/>
        <w:rPr>
          <w:b w:val="0"/>
          <w:color w:val="auto"/>
          <w:sz w:val="20"/>
          <w:szCs w:val="20"/>
        </w:rPr>
      </w:pPr>
      <w:r w:rsidRPr="00471CE8">
        <w:rPr>
          <w:b w:val="0"/>
          <w:color w:val="auto"/>
          <w:sz w:val="20"/>
          <w:szCs w:val="20"/>
        </w:rPr>
        <w:t>PSRSA</w:t>
      </w:r>
      <w:r w:rsidRPr="00471CE8">
        <w:rPr>
          <w:b w:val="0"/>
          <w:color w:val="auto"/>
          <w:sz w:val="20"/>
          <w:szCs w:val="20"/>
        </w:rPr>
        <w:tab/>
        <w:t>Plan Stratégique de Relance du Secteur Agricole</w:t>
      </w:r>
    </w:p>
    <w:p w:rsidR="00271B0E" w:rsidRDefault="00271B0E" w:rsidP="009C14B2">
      <w:pPr>
        <w:pStyle w:val="ContentsHeading"/>
        <w:tabs>
          <w:tab w:val="left" w:pos="2268"/>
        </w:tabs>
        <w:spacing w:before="0"/>
        <w:ind w:left="2268" w:hanging="2268"/>
        <w:jc w:val="both"/>
        <w:rPr>
          <w:b w:val="0"/>
          <w:color w:val="auto"/>
          <w:sz w:val="20"/>
          <w:szCs w:val="20"/>
        </w:rPr>
      </w:pPr>
      <w:r w:rsidRPr="00271B0E">
        <w:rPr>
          <w:b w:val="0"/>
          <w:color w:val="auto"/>
          <w:sz w:val="20"/>
          <w:szCs w:val="20"/>
        </w:rPr>
        <w:t>PTA</w:t>
      </w:r>
      <w:r>
        <w:rPr>
          <w:b w:val="0"/>
          <w:color w:val="auto"/>
          <w:sz w:val="20"/>
          <w:szCs w:val="20"/>
        </w:rPr>
        <w:tab/>
        <w:t>Plans de Travail Annuels</w:t>
      </w:r>
    </w:p>
    <w:p w:rsidR="00271B0E" w:rsidRDefault="00271B0E" w:rsidP="009C14B2">
      <w:pPr>
        <w:pStyle w:val="ContentsHeading"/>
        <w:tabs>
          <w:tab w:val="left" w:pos="2268"/>
        </w:tabs>
        <w:spacing w:before="0"/>
        <w:ind w:left="2268" w:hanging="2268"/>
        <w:jc w:val="both"/>
        <w:rPr>
          <w:b w:val="0"/>
          <w:color w:val="auto"/>
          <w:sz w:val="20"/>
          <w:szCs w:val="20"/>
        </w:rPr>
      </w:pPr>
      <w:r w:rsidRPr="00271B0E">
        <w:rPr>
          <w:b w:val="0"/>
          <w:color w:val="auto"/>
          <w:sz w:val="20"/>
          <w:szCs w:val="20"/>
        </w:rPr>
        <w:t>PTF</w:t>
      </w:r>
      <w:r>
        <w:rPr>
          <w:b w:val="0"/>
          <w:color w:val="auto"/>
          <w:sz w:val="20"/>
          <w:szCs w:val="20"/>
        </w:rPr>
        <w:tab/>
        <w:t>Partenaires Techniques et Financiers</w:t>
      </w:r>
    </w:p>
    <w:p w:rsidR="00271B0E" w:rsidRDefault="00271B0E" w:rsidP="009C14B2">
      <w:pPr>
        <w:pStyle w:val="ContentsHeading"/>
        <w:tabs>
          <w:tab w:val="left" w:pos="2268"/>
        </w:tabs>
        <w:spacing w:before="0"/>
        <w:ind w:left="2268" w:hanging="2268"/>
        <w:jc w:val="both"/>
        <w:rPr>
          <w:b w:val="0"/>
          <w:color w:val="auto"/>
          <w:sz w:val="20"/>
          <w:szCs w:val="20"/>
        </w:rPr>
      </w:pPr>
      <w:r>
        <w:rPr>
          <w:b w:val="0"/>
          <w:color w:val="auto"/>
          <w:sz w:val="20"/>
          <w:szCs w:val="20"/>
        </w:rPr>
        <w:t>RDR</w:t>
      </w:r>
      <w:r>
        <w:rPr>
          <w:b w:val="0"/>
          <w:color w:val="auto"/>
          <w:sz w:val="20"/>
          <w:szCs w:val="20"/>
        </w:rPr>
        <w:tab/>
      </w:r>
      <w:r w:rsidRPr="00271B0E">
        <w:rPr>
          <w:b w:val="0"/>
          <w:color w:val="auto"/>
          <w:sz w:val="20"/>
          <w:szCs w:val="20"/>
        </w:rPr>
        <w:t>Responsable du Développement Rural</w:t>
      </w:r>
      <w:r>
        <w:rPr>
          <w:b w:val="0"/>
          <w:color w:val="auto"/>
          <w:sz w:val="20"/>
          <w:szCs w:val="20"/>
        </w:rPr>
        <w:t xml:space="preserve"> </w:t>
      </w:r>
    </w:p>
    <w:p w:rsidR="00471CE8" w:rsidRDefault="00471CE8" w:rsidP="009C14B2">
      <w:pPr>
        <w:pStyle w:val="ContentsHeading"/>
        <w:tabs>
          <w:tab w:val="left" w:pos="2268"/>
        </w:tabs>
        <w:spacing w:before="0"/>
        <w:ind w:left="2268" w:hanging="2268"/>
        <w:jc w:val="both"/>
        <w:rPr>
          <w:b w:val="0"/>
          <w:color w:val="auto"/>
          <w:sz w:val="20"/>
          <w:szCs w:val="20"/>
        </w:rPr>
      </w:pPr>
      <w:r w:rsidRPr="00271B0E">
        <w:rPr>
          <w:b w:val="0"/>
          <w:color w:val="auto"/>
          <w:sz w:val="20"/>
          <w:szCs w:val="20"/>
        </w:rPr>
        <w:t>RSE</w:t>
      </w:r>
      <w:r>
        <w:rPr>
          <w:b w:val="0"/>
          <w:color w:val="auto"/>
          <w:sz w:val="20"/>
          <w:szCs w:val="20"/>
        </w:rPr>
        <w:t xml:space="preserve"> </w:t>
      </w:r>
      <w:r>
        <w:rPr>
          <w:b w:val="0"/>
          <w:color w:val="auto"/>
          <w:sz w:val="20"/>
          <w:szCs w:val="20"/>
        </w:rPr>
        <w:tab/>
        <w:t>Responsable Suivi-Evaluation</w:t>
      </w:r>
    </w:p>
    <w:p w:rsidR="00271B0E" w:rsidRDefault="00471CE8" w:rsidP="009C14B2">
      <w:pPr>
        <w:pStyle w:val="ContentsHeading"/>
        <w:tabs>
          <w:tab w:val="left" w:pos="2268"/>
        </w:tabs>
        <w:spacing w:before="0"/>
        <w:ind w:left="2268" w:hanging="2268"/>
        <w:jc w:val="both"/>
        <w:rPr>
          <w:b w:val="0"/>
          <w:color w:val="auto"/>
          <w:sz w:val="20"/>
          <w:szCs w:val="20"/>
        </w:rPr>
      </w:pPr>
      <w:r>
        <w:rPr>
          <w:b w:val="0"/>
          <w:color w:val="auto"/>
          <w:sz w:val="20"/>
          <w:szCs w:val="20"/>
        </w:rPr>
        <w:t>S</w:t>
      </w:r>
      <w:r w:rsidR="00271B0E">
        <w:rPr>
          <w:b w:val="0"/>
          <w:color w:val="auto"/>
          <w:sz w:val="20"/>
          <w:szCs w:val="20"/>
        </w:rPr>
        <w:t>CRP</w:t>
      </w:r>
      <w:r w:rsidR="00271B0E">
        <w:rPr>
          <w:b w:val="0"/>
          <w:color w:val="auto"/>
          <w:sz w:val="20"/>
          <w:szCs w:val="20"/>
        </w:rPr>
        <w:tab/>
      </w:r>
      <w:r w:rsidR="00271B0E" w:rsidRPr="00271B0E">
        <w:rPr>
          <w:b w:val="0"/>
          <w:color w:val="auto"/>
          <w:sz w:val="20"/>
          <w:szCs w:val="20"/>
        </w:rPr>
        <w:t>Stratégie de Croissance pour la Réduction de la Pauvreté</w:t>
      </w:r>
    </w:p>
    <w:p w:rsidR="00271B0E" w:rsidRDefault="00271B0E" w:rsidP="009C14B2">
      <w:pPr>
        <w:pStyle w:val="ContentsHeading"/>
        <w:tabs>
          <w:tab w:val="left" w:pos="2268"/>
        </w:tabs>
        <w:spacing w:before="0"/>
        <w:ind w:left="2268" w:hanging="2268"/>
        <w:jc w:val="both"/>
        <w:rPr>
          <w:b w:val="0"/>
          <w:color w:val="auto"/>
          <w:sz w:val="20"/>
          <w:szCs w:val="20"/>
        </w:rPr>
      </w:pPr>
      <w:r>
        <w:rPr>
          <w:b w:val="0"/>
          <w:color w:val="auto"/>
          <w:sz w:val="20"/>
          <w:szCs w:val="20"/>
        </w:rPr>
        <w:t>SGM</w:t>
      </w:r>
      <w:r>
        <w:rPr>
          <w:b w:val="0"/>
          <w:color w:val="auto"/>
          <w:sz w:val="20"/>
          <w:szCs w:val="20"/>
        </w:rPr>
        <w:tab/>
        <w:t>Secrétaire Général du Ministère</w:t>
      </w:r>
    </w:p>
    <w:p w:rsidR="00271B0E" w:rsidRDefault="00271B0E" w:rsidP="009C14B2">
      <w:pPr>
        <w:pStyle w:val="ContentsHeading"/>
        <w:tabs>
          <w:tab w:val="left" w:pos="2268"/>
        </w:tabs>
        <w:spacing w:before="0"/>
        <w:ind w:left="2268" w:hanging="2268"/>
        <w:jc w:val="both"/>
        <w:rPr>
          <w:b w:val="0"/>
          <w:color w:val="auto"/>
          <w:sz w:val="20"/>
          <w:szCs w:val="20"/>
        </w:rPr>
      </w:pPr>
      <w:r>
        <w:rPr>
          <w:b w:val="0"/>
          <w:color w:val="auto"/>
          <w:sz w:val="20"/>
          <w:szCs w:val="20"/>
        </w:rPr>
        <w:t>UAC</w:t>
      </w:r>
      <w:r>
        <w:rPr>
          <w:b w:val="0"/>
          <w:color w:val="auto"/>
          <w:sz w:val="20"/>
          <w:szCs w:val="20"/>
        </w:rPr>
        <w:tab/>
      </w:r>
      <w:r w:rsidRPr="00271B0E">
        <w:rPr>
          <w:b w:val="0"/>
          <w:color w:val="auto"/>
          <w:sz w:val="20"/>
          <w:szCs w:val="20"/>
        </w:rPr>
        <w:t>Université d’Abomey-Calavi</w:t>
      </w:r>
    </w:p>
    <w:p w:rsidR="009C14B2" w:rsidRDefault="009C14B2" w:rsidP="009C14B2">
      <w:pPr>
        <w:pStyle w:val="ContentsHeading"/>
        <w:tabs>
          <w:tab w:val="left" w:pos="2268"/>
        </w:tabs>
        <w:spacing w:before="0"/>
        <w:ind w:left="2268" w:hanging="2268"/>
        <w:jc w:val="both"/>
        <w:rPr>
          <w:b w:val="0"/>
          <w:color w:val="auto"/>
          <w:sz w:val="20"/>
          <w:szCs w:val="20"/>
        </w:rPr>
      </w:pPr>
      <w:r>
        <w:rPr>
          <w:b w:val="0"/>
          <w:color w:val="auto"/>
          <w:sz w:val="20"/>
          <w:szCs w:val="20"/>
        </w:rPr>
        <w:t>USD</w:t>
      </w:r>
      <w:r>
        <w:rPr>
          <w:b w:val="0"/>
          <w:color w:val="auto"/>
          <w:sz w:val="20"/>
          <w:szCs w:val="20"/>
        </w:rPr>
        <w:tab/>
        <w:t>US Dollars</w:t>
      </w:r>
    </w:p>
    <w:p w:rsidR="00471CE8" w:rsidRPr="00016F27" w:rsidRDefault="00471CE8" w:rsidP="009C14B2">
      <w:pPr>
        <w:pStyle w:val="ContentsHeading"/>
        <w:tabs>
          <w:tab w:val="left" w:pos="2268"/>
        </w:tabs>
        <w:spacing w:before="0"/>
        <w:ind w:left="2268" w:hanging="2268"/>
        <w:jc w:val="both"/>
        <w:rPr>
          <w:b w:val="0"/>
          <w:color w:val="auto"/>
          <w:sz w:val="20"/>
          <w:szCs w:val="20"/>
        </w:rPr>
      </w:pPr>
      <w:r>
        <w:rPr>
          <w:b w:val="0"/>
          <w:color w:val="auto"/>
          <w:sz w:val="20"/>
          <w:szCs w:val="20"/>
        </w:rPr>
        <w:t>VRA</w:t>
      </w:r>
      <w:r>
        <w:rPr>
          <w:b w:val="0"/>
          <w:color w:val="auto"/>
          <w:sz w:val="20"/>
          <w:szCs w:val="20"/>
        </w:rPr>
        <w:tab/>
        <w:t>E</w:t>
      </w:r>
      <w:r w:rsidRPr="00271B0E">
        <w:rPr>
          <w:b w:val="0"/>
          <w:color w:val="auto"/>
          <w:sz w:val="20"/>
          <w:szCs w:val="20"/>
        </w:rPr>
        <w:t>tude de base de perception</w:t>
      </w:r>
    </w:p>
    <w:p w:rsidR="00016F27" w:rsidRPr="00016F27" w:rsidRDefault="00016F27" w:rsidP="009C14B2">
      <w:pPr>
        <w:pStyle w:val="ContentsHeading"/>
        <w:tabs>
          <w:tab w:val="left" w:pos="2268"/>
        </w:tabs>
        <w:spacing w:before="0"/>
        <w:rPr>
          <w:sz w:val="18"/>
        </w:rPr>
      </w:pPr>
    </w:p>
    <w:p w:rsidR="00016F27" w:rsidRPr="00016F27" w:rsidRDefault="00016F27">
      <w:pPr>
        <w:widowControl/>
        <w:suppressAutoHyphens w:val="0"/>
        <w:rPr>
          <w:b/>
          <w:color w:val="50B848"/>
        </w:rPr>
      </w:pPr>
      <w:r w:rsidRPr="00016F27">
        <w:rPr>
          <w:b/>
          <w:color w:val="50B848"/>
        </w:rPr>
        <w:br w:type="page"/>
      </w:r>
    </w:p>
    <w:p w:rsidR="00E367D3" w:rsidRPr="00712824" w:rsidRDefault="00E367D3" w:rsidP="00E367D3">
      <w:pPr>
        <w:pStyle w:val="ContentsHeading"/>
        <w:rPr>
          <w:lang w:val="fr-BE"/>
        </w:rPr>
      </w:pPr>
      <w:r>
        <w:rPr>
          <w:lang w:val="fr-BE"/>
        </w:rPr>
        <w:lastRenderedPageBreak/>
        <w:t>Résumé</w:t>
      </w:r>
    </w:p>
    <w:p w:rsidR="00E9685A" w:rsidRDefault="00E9685A" w:rsidP="00E367D3">
      <w:pPr>
        <w:widowControl/>
        <w:suppressAutoHyphens w:val="0"/>
        <w:spacing w:after="120" w:line="276" w:lineRule="auto"/>
        <w:jc w:val="both"/>
        <w:rPr>
          <w:sz w:val="20"/>
          <w:szCs w:val="20"/>
          <w:lang w:val="fr-BE"/>
        </w:rPr>
      </w:pPr>
    </w:p>
    <w:p w:rsidR="00E367D3" w:rsidRDefault="00E367D3" w:rsidP="00E367D3">
      <w:pPr>
        <w:widowControl/>
        <w:suppressAutoHyphens w:val="0"/>
        <w:spacing w:after="120" w:line="276" w:lineRule="auto"/>
        <w:jc w:val="both"/>
        <w:rPr>
          <w:sz w:val="20"/>
          <w:szCs w:val="20"/>
          <w:lang w:val="fr-BE"/>
        </w:rPr>
      </w:pPr>
      <w:r w:rsidRPr="00E367D3">
        <w:rPr>
          <w:sz w:val="20"/>
          <w:szCs w:val="20"/>
          <w:lang w:val="fr-BE"/>
        </w:rPr>
        <w:t>Le</w:t>
      </w:r>
      <w:r>
        <w:rPr>
          <w:sz w:val="20"/>
          <w:szCs w:val="20"/>
          <w:lang w:val="fr-BE"/>
        </w:rPr>
        <w:t>s changements climatiques se font ressentir au</w:t>
      </w:r>
      <w:r w:rsidRPr="00E367D3">
        <w:rPr>
          <w:sz w:val="20"/>
          <w:szCs w:val="20"/>
          <w:lang w:val="fr-BE"/>
        </w:rPr>
        <w:t xml:space="preserve"> Bénin</w:t>
      </w:r>
      <w:r>
        <w:rPr>
          <w:sz w:val="20"/>
          <w:szCs w:val="20"/>
          <w:lang w:val="fr-BE"/>
        </w:rPr>
        <w:t xml:space="preserve"> avec</w:t>
      </w:r>
      <w:r w:rsidRPr="00E367D3">
        <w:rPr>
          <w:sz w:val="20"/>
          <w:szCs w:val="20"/>
          <w:lang w:val="fr-BE"/>
        </w:rPr>
        <w:t xml:space="preserve"> un réchauffement moyen </w:t>
      </w:r>
      <w:r>
        <w:rPr>
          <w:sz w:val="20"/>
          <w:szCs w:val="20"/>
          <w:lang w:val="fr-BE"/>
        </w:rPr>
        <w:t>et la recrudescence d’</w:t>
      </w:r>
      <w:r w:rsidRPr="00E367D3">
        <w:rPr>
          <w:sz w:val="20"/>
          <w:szCs w:val="20"/>
          <w:lang w:val="fr-BE"/>
        </w:rPr>
        <w:t>évènements météorologiques extrêmes, qu’il s’agisse du raccourcissement de la saison des pluies, de précipitations plus violentes</w:t>
      </w:r>
      <w:r>
        <w:rPr>
          <w:sz w:val="20"/>
          <w:szCs w:val="20"/>
          <w:lang w:val="fr-BE"/>
        </w:rPr>
        <w:t xml:space="preserve"> suivies d’inondations dévastatrices</w:t>
      </w:r>
      <w:r w:rsidRPr="00E367D3">
        <w:rPr>
          <w:sz w:val="20"/>
          <w:szCs w:val="20"/>
          <w:lang w:val="fr-BE"/>
        </w:rPr>
        <w:t xml:space="preserve">, de vents </w:t>
      </w:r>
      <w:r>
        <w:rPr>
          <w:sz w:val="20"/>
          <w:szCs w:val="20"/>
          <w:lang w:val="fr-BE"/>
        </w:rPr>
        <w:t>forts</w:t>
      </w:r>
      <w:r w:rsidRPr="00E367D3">
        <w:rPr>
          <w:sz w:val="20"/>
          <w:szCs w:val="20"/>
          <w:lang w:val="fr-BE"/>
        </w:rPr>
        <w:t xml:space="preserve"> ou de sécheresse. </w:t>
      </w:r>
      <w:r>
        <w:rPr>
          <w:sz w:val="20"/>
          <w:szCs w:val="20"/>
          <w:lang w:val="fr-BE"/>
        </w:rPr>
        <w:t>L</w:t>
      </w:r>
      <w:r w:rsidRPr="00E367D3">
        <w:rPr>
          <w:sz w:val="20"/>
          <w:szCs w:val="20"/>
          <w:lang w:val="fr-BE"/>
        </w:rPr>
        <w:t xml:space="preserve">a température annuelle moyenne du pays </w:t>
      </w:r>
      <w:r>
        <w:rPr>
          <w:sz w:val="20"/>
          <w:szCs w:val="20"/>
          <w:lang w:val="fr-BE"/>
        </w:rPr>
        <w:t xml:space="preserve">devrait </w:t>
      </w:r>
      <w:r w:rsidRPr="00E367D3">
        <w:rPr>
          <w:sz w:val="20"/>
          <w:szCs w:val="20"/>
          <w:lang w:val="fr-BE"/>
        </w:rPr>
        <w:t>augmente</w:t>
      </w:r>
      <w:r>
        <w:rPr>
          <w:sz w:val="20"/>
          <w:szCs w:val="20"/>
          <w:lang w:val="fr-BE"/>
        </w:rPr>
        <w:t>r</w:t>
      </w:r>
      <w:r w:rsidRPr="00E367D3">
        <w:rPr>
          <w:sz w:val="20"/>
          <w:szCs w:val="20"/>
          <w:lang w:val="fr-BE"/>
        </w:rPr>
        <w:t xml:space="preserve"> de 1.0 à 3.0°C avant les années 2060 et de 1.5 à 5.1°C avant les années 2090.</w:t>
      </w:r>
    </w:p>
    <w:p w:rsidR="00E367D3" w:rsidRDefault="00E367D3" w:rsidP="00E367D3">
      <w:pPr>
        <w:widowControl/>
        <w:suppressAutoHyphens w:val="0"/>
        <w:spacing w:after="120" w:line="276" w:lineRule="auto"/>
        <w:rPr>
          <w:sz w:val="20"/>
          <w:szCs w:val="20"/>
          <w:lang w:val="fr-BE"/>
        </w:rPr>
      </w:pPr>
      <w:r>
        <w:rPr>
          <w:sz w:val="20"/>
          <w:szCs w:val="20"/>
          <w:lang w:val="fr-BE"/>
        </w:rPr>
        <w:t>Le pays a établi dès 2008 un</w:t>
      </w:r>
      <w:r w:rsidRPr="00E367D3">
        <w:rPr>
          <w:sz w:val="20"/>
          <w:szCs w:val="20"/>
          <w:lang w:val="fr-BE"/>
        </w:rPr>
        <w:t xml:space="preserve"> Programme d’Action National aux fins de l’Adaptation aux changements climatiques (PANA)</w:t>
      </w:r>
      <w:r>
        <w:rPr>
          <w:sz w:val="20"/>
          <w:szCs w:val="20"/>
          <w:lang w:val="fr-BE"/>
        </w:rPr>
        <w:t xml:space="preserve"> en identifiant les projets prioritaires et en définissant</w:t>
      </w:r>
      <w:r w:rsidRPr="00E367D3">
        <w:rPr>
          <w:sz w:val="20"/>
          <w:szCs w:val="20"/>
          <w:lang w:val="fr-BE"/>
        </w:rPr>
        <w:t xml:space="preserve"> 4 zones agro-écologiques considérées comme particulièrement vulnérables : les zones 1 (Extrême Nord-Bénin), 4 (Ouest Atacora, Nord Donga), 5 (zone cotonnière du Ce</w:t>
      </w:r>
      <w:r>
        <w:rPr>
          <w:sz w:val="20"/>
          <w:szCs w:val="20"/>
          <w:lang w:val="fr-BE"/>
        </w:rPr>
        <w:t>ntre) et 8 (zone des pêcheries)</w:t>
      </w:r>
    </w:p>
    <w:p w:rsidR="00E367D3" w:rsidRDefault="00E367D3" w:rsidP="00E367D3">
      <w:pPr>
        <w:widowControl/>
        <w:suppressAutoHyphens w:val="0"/>
        <w:spacing w:after="120" w:line="276" w:lineRule="auto"/>
        <w:jc w:val="both"/>
        <w:rPr>
          <w:sz w:val="20"/>
          <w:szCs w:val="20"/>
          <w:lang w:val="fr-BE"/>
        </w:rPr>
      </w:pPr>
      <w:r>
        <w:rPr>
          <w:sz w:val="20"/>
          <w:szCs w:val="20"/>
          <w:lang w:val="fr-BE"/>
        </w:rPr>
        <w:t>Le premier projet prioritaire est intitulé</w:t>
      </w:r>
      <w:r w:rsidRPr="00E367D3">
        <w:rPr>
          <w:sz w:val="20"/>
          <w:szCs w:val="20"/>
          <w:lang w:val="fr-BE"/>
        </w:rPr>
        <w:t xml:space="preserve"> « Programme intégré d’Adaptation pour la lutte contre les effets néfastes </w:t>
      </w:r>
      <w:r w:rsidR="00AB45AB">
        <w:rPr>
          <w:sz w:val="20"/>
          <w:szCs w:val="20"/>
          <w:lang w:val="fr-BE"/>
        </w:rPr>
        <w:t>des changements climatiques</w:t>
      </w:r>
      <w:r w:rsidRPr="00E367D3">
        <w:rPr>
          <w:sz w:val="20"/>
          <w:szCs w:val="20"/>
          <w:lang w:val="fr-BE"/>
        </w:rPr>
        <w:t xml:space="preserve"> sur la production agricole et la sécurité alimentaire au Bénin (PANA1) »</w:t>
      </w:r>
      <w:r>
        <w:rPr>
          <w:sz w:val="20"/>
          <w:szCs w:val="20"/>
          <w:lang w:val="fr-BE"/>
        </w:rPr>
        <w:t xml:space="preserve"> et a fait l’objet</w:t>
      </w:r>
      <w:r w:rsidRPr="00E367D3">
        <w:rPr>
          <w:sz w:val="20"/>
          <w:szCs w:val="20"/>
          <w:lang w:val="fr-BE"/>
        </w:rPr>
        <w:t xml:space="preserve"> d’un accord de financement entre le Gouvernement béninois, le partenaire de mise en œuvre et le PNUD pour </w:t>
      </w:r>
      <w:r>
        <w:rPr>
          <w:sz w:val="20"/>
          <w:szCs w:val="20"/>
          <w:lang w:val="fr-BE"/>
        </w:rPr>
        <w:t>son</w:t>
      </w:r>
      <w:r w:rsidRPr="00E367D3">
        <w:rPr>
          <w:sz w:val="20"/>
          <w:szCs w:val="20"/>
          <w:lang w:val="fr-BE"/>
        </w:rPr>
        <w:t xml:space="preserve"> financement et </w:t>
      </w:r>
      <w:r>
        <w:rPr>
          <w:sz w:val="20"/>
          <w:szCs w:val="20"/>
          <w:lang w:val="fr-BE"/>
        </w:rPr>
        <w:t>s</w:t>
      </w:r>
      <w:r w:rsidR="00B063D1">
        <w:rPr>
          <w:sz w:val="20"/>
          <w:szCs w:val="20"/>
          <w:lang w:val="fr-BE"/>
        </w:rPr>
        <w:t>a</w:t>
      </w:r>
      <w:r w:rsidRPr="00E367D3">
        <w:rPr>
          <w:sz w:val="20"/>
          <w:szCs w:val="20"/>
          <w:lang w:val="fr-BE"/>
        </w:rPr>
        <w:t xml:space="preserve"> mise en œuvre</w:t>
      </w:r>
      <w:r>
        <w:rPr>
          <w:sz w:val="20"/>
          <w:szCs w:val="20"/>
          <w:lang w:val="fr-BE"/>
        </w:rPr>
        <w:t xml:space="preserve"> qui a ainsi pu débuter en avril 2011</w:t>
      </w:r>
      <w:r w:rsidRPr="00E367D3">
        <w:rPr>
          <w:sz w:val="20"/>
          <w:szCs w:val="20"/>
          <w:lang w:val="fr-BE"/>
        </w:rPr>
        <w:t>.</w:t>
      </w:r>
    </w:p>
    <w:p w:rsidR="00E9685A" w:rsidRDefault="00E9685A" w:rsidP="00E367D3">
      <w:pPr>
        <w:widowControl/>
        <w:suppressAutoHyphens w:val="0"/>
        <w:spacing w:after="120" w:line="276" w:lineRule="auto"/>
        <w:jc w:val="both"/>
        <w:rPr>
          <w:sz w:val="20"/>
          <w:szCs w:val="20"/>
          <w:lang w:val="fr-BE"/>
        </w:rPr>
      </w:pPr>
    </w:p>
    <w:p w:rsidR="00950B16" w:rsidRDefault="00E367D3" w:rsidP="00E367D3">
      <w:pPr>
        <w:widowControl/>
        <w:suppressAutoHyphens w:val="0"/>
        <w:spacing w:after="120" w:line="276" w:lineRule="auto"/>
        <w:jc w:val="both"/>
        <w:rPr>
          <w:sz w:val="20"/>
          <w:szCs w:val="20"/>
          <w:lang w:val="fr-BE"/>
        </w:rPr>
      </w:pPr>
      <w:r>
        <w:rPr>
          <w:sz w:val="20"/>
          <w:szCs w:val="20"/>
          <w:lang w:val="fr-BE"/>
        </w:rPr>
        <w:t>Le présent rapport résulte de l’évaluation à mi-parcours du PANA1. Cette évaluation a eu lieu au cours du mois d’août 2013</w:t>
      </w:r>
      <w:r w:rsidR="006631E6">
        <w:rPr>
          <w:sz w:val="20"/>
          <w:szCs w:val="20"/>
          <w:lang w:val="fr-BE"/>
        </w:rPr>
        <w:t>, plus précisément du 12 au 28 août</w:t>
      </w:r>
      <w:r>
        <w:rPr>
          <w:sz w:val="20"/>
          <w:szCs w:val="20"/>
          <w:lang w:val="fr-BE"/>
        </w:rPr>
        <w:t>. Elle a été effectuée en respectant les critères d’analyse propre</w:t>
      </w:r>
      <w:r w:rsidR="00950B16">
        <w:rPr>
          <w:sz w:val="20"/>
          <w:szCs w:val="20"/>
          <w:lang w:val="fr-BE"/>
        </w:rPr>
        <w:t>s à ce type d’exercice. Les critères de pertinence, d’efficience, d’efficacité, de durabilité, d’impact, d’harmonisation, d’alignement de gestion axée sur les résultats, de responsabilité mutuelle et d’appropriation ont servi de cadre méthodologique pour réaliser cette évaluation.</w:t>
      </w:r>
    </w:p>
    <w:p w:rsidR="00E9685A" w:rsidRDefault="00E9685A" w:rsidP="00E367D3">
      <w:pPr>
        <w:widowControl/>
        <w:suppressAutoHyphens w:val="0"/>
        <w:spacing w:after="120" w:line="276" w:lineRule="auto"/>
        <w:jc w:val="both"/>
        <w:rPr>
          <w:sz w:val="20"/>
          <w:szCs w:val="20"/>
          <w:lang w:val="fr-BE"/>
        </w:rPr>
      </w:pPr>
    </w:p>
    <w:p w:rsidR="00950B16" w:rsidRDefault="00950B16" w:rsidP="00E367D3">
      <w:pPr>
        <w:widowControl/>
        <w:suppressAutoHyphens w:val="0"/>
        <w:spacing w:after="120" w:line="276" w:lineRule="auto"/>
        <w:jc w:val="both"/>
        <w:rPr>
          <w:sz w:val="20"/>
          <w:szCs w:val="20"/>
          <w:lang w:val="fr-BE"/>
        </w:rPr>
      </w:pPr>
      <w:r>
        <w:rPr>
          <w:sz w:val="20"/>
          <w:szCs w:val="20"/>
          <w:lang w:val="fr-BE"/>
        </w:rPr>
        <w:t xml:space="preserve">Il en ressort un résultat général tout à fait favorable à la poursuite du projet. Les points perfectibles concernent notamment le renforcement du système de suivi-évaluation </w:t>
      </w:r>
      <w:r w:rsidR="00B063D1">
        <w:rPr>
          <w:sz w:val="20"/>
          <w:szCs w:val="20"/>
          <w:lang w:val="fr-BE"/>
        </w:rPr>
        <w:t>et</w:t>
      </w:r>
      <w:r>
        <w:rPr>
          <w:sz w:val="20"/>
          <w:szCs w:val="20"/>
          <w:lang w:val="fr-BE"/>
        </w:rPr>
        <w:t xml:space="preserve"> la nécessité de poursuivre les efforts de cofinancement.</w:t>
      </w:r>
    </w:p>
    <w:p w:rsidR="00E9685A" w:rsidRDefault="00E9685A" w:rsidP="00E367D3">
      <w:pPr>
        <w:widowControl/>
        <w:suppressAutoHyphens w:val="0"/>
        <w:spacing w:after="120" w:line="276" w:lineRule="auto"/>
        <w:jc w:val="both"/>
        <w:rPr>
          <w:sz w:val="20"/>
          <w:szCs w:val="20"/>
          <w:lang w:val="fr-BE"/>
        </w:rPr>
      </w:pPr>
    </w:p>
    <w:p w:rsidR="00950B16" w:rsidRDefault="00950B16" w:rsidP="00E367D3">
      <w:pPr>
        <w:widowControl/>
        <w:suppressAutoHyphens w:val="0"/>
        <w:spacing w:after="120" w:line="276" w:lineRule="auto"/>
        <w:jc w:val="both"/>
        <w:rPr>
          <w:sz w:val="20"/>
          <w:szCs w:val="20"/>
          <w:lang w:val="fr-BE"/>
        </w:rPr>
      </w:pPr>
      <w:r>
        <w:rPr>
          <w:sz w:val="20"/>
          <w:szCs w:val="20"/>
          <w:lang w:val="fr-BE"/>
        </w:rPr>
        <w:t xml:space="preserve">Il est recommandé de tenir compte du décalage entre les dates initialement prévues de mise en œuvre du projet (janvier 2010 à décembre 2014) pour les faire concorder avec la date effective de démarrage d’avril 2011. En clair, l’évaluation conclut qu’il convient de fixer une nouvelle date de fin de projet au 31 mars 2016. Il est également suggéré de </w:t>
      </w:r>
      <w:r w:rsidR="00E9685A">
        <w:rPr>
          <w:sz w:val="20"/>
          <w:szCs w:val="20"/>
          <w:lang w:val="fr-BE"/>
        </w:rPr>
        <w:t xml:space="preserve">continuer à mettre en œuvre le projet selon le </w:t>
      </w:r>
      <w:r w:rsidR="00E9685A" w:rsidRPr="00E9685A">
        <w:rPr>
          <w:i/>
          <w:sz w:val="20"/>
          <w:szCs w:val="20"/>
          <w:lang w:val="fr-BE"/>
        </w:rPr>
        <w:t>modus operandi</w:t>
      </w:r>
      <w:r w:rsidR="00E9685A">
        <w:rPr>
          <w:sz w:val="20"/>
          <w:szCs w:val="20"/>
          <w:lang w:val="fr-BE"/>
        </w:rPr>
        <w:t xml:space="preserve"> du document de projet, de </w:t>
      </w:r>
      <w:r>
        <w:rPr>
          <w:sz w:val="20"/>
          <w:szCs w:val="20"/>
          <w:lang w:val="fr-BE"/>
        </w:rPr>
        <w:t>préparer une stratégie de pérennisation des activités pour l’après projet</w:t>
      </w:r>
      <w:r w:rsidR="00E9685A">
        <w:rPr>
          <w:sz w:val="20"/>
          <w:szCs w:val="20"/>
          <w:lang w:val="fr-BE"/>
        </w:rPr>
        <w:t xml:space="preserve"> ou encore</w:t>
      </w:r>
      <w:r>
        <w:rPr>
          <w:sz w:val="20"/>
          <w:szCs w:val="20"/>
          <w:lang w:val="fr-BE"/>
        </w:rPr>
        <w:t xml:space="preserve"> de renforcer l’’équipe de gestion du projet.   </w:t>
      </w:r>
    </w:p>
    <w:p w:rsidR="00E367D3" w:rsidRDefault="00E367D3" w:rsidP="00E367D3">
      <w:pPr>
        <w:widowControl/>
        <w:suppressAutoHyphens w:val="0"/>
        <w:spacing w:after="120" w:line="276" w:lineRule="auto"/>
        <w:jc w:val="both"/>
        <w:rPr>
          <w:b/>
          <w:color w:val="50B848"/>
        </w:rPr>
      </w:pPr>
      <w:r>
        <w:rPr>
          <w:b/>
          <w:color w:val="50B848"/>
        </w:rPr>
        <w:br w:type="page"/>
      </w:r>
    </w:p>
    <w:p w:rsidR="003C5CC7" w:rsidRPr="00C64B66" w:rsidRDefault="00760E14" w:rsidP="00C64B66">
      <w:pPr>
        <w:rPr>
          <w:b/>
          <w:color w:val="50B848"/>
          <w:lang w:val="fr-BE"/>
        </w:rPr>
      </w:pPr>
      <w:r w:rsidRPr="00C64B66">
        <w:rPr>
          <w:b/>
          <w:color w:val="50B848"/>
        </w:rPr>
        <w:lastRenderedPageBreak/>
        <w:t xml:space="preserve">Bénin - </w:t>
      </w:r>
      <w:r w:rsidR="003C5CC7" w:rsidRPr="00C64B66">
        <w:rPr>
          <w:b/>
          <w:color w:val="50B848"/>
        </w:rPr>
        <w:t>Rapport Evaluation mi-parcours</w:t>
      </w:r>
      <w:r w:rsidR="003C5CC7" w:rsidRPr="00C64B66">
        <w:rPr>
          <w:b/>
          <w:color w:val="50B848"/>
        </w:rPr>
        <w:br/>
      </w:r>
      <w:r w:rsidRPr="00C64B66">
        <w:rPr>
          <w:b/>
          <w:color w:val="50B848"/>
        </w:rPr>
        <w:t>Programme intégré d’adaptation pour la lutte contre les effets néfastes des changements climatiques sur la production agricole et la sécurité alimentaire au Bénin (PANA 1)</w:t>
      </w:r>
    </w:p>
    <w:p w:rsidR="003C5CC7" w:rsidRDefault="003C5CC7" w:rsidP="00DF5E55">
      <w:pPr>
        <w:pStyle w:val="Corpsdetexte"/>
        <w:ind w:left="-284"/>
        <w:rPr>
          <w:lang w:val="fr-BE"/>
        </w:rPr>
      </w:pPr>
    </w:p>
    <w:p w:rsidR="003C5CC7" w:rsidRPr="00196B0E" w:rsidRDefault="00E83003" w:rsidP="00DF5E55">
      <w:pPr>
        <w:pStyle w:val="Corpsdetexte"/>
        <w:tabs>
          <w:tab w:val="left" w:pos="4395"/>
        </w:tabs>
        <w:ind w:left="-284"/>
        <w:rPr>
          <w:lang w:val="en-US"/>
        </w:rPr>
      </w:pPr>
      <w:r w:rsidRPr="00196B0E">
        <w:rPr>
          <w:lang w:val="en-US"/>
        </w:rPr>
        <w:t>Atlas Award ID</w:t>
      </w:r>
      <w:r w:rsidR="00760E14" w:rsidRPr="00196B0E">
        <w:rPr>
          <w:lang w:val="en-US"/>
        </w:rPr>
        <w:t>:</w:t>
      </w:r>
      <w:r w:rsidR="00760E14" w:rsidRPr="00196B0E">
        <w:rPr>
          <w:lang w:val="en-US"/>
        </w:rPr>
        <w:tab/>
      </w:r>
      <w:r w:rsidRPr="00196B0E">
        <w:rPr>
          <w:lang w:val="en-US"/>
        </w:rPr>
        <w:t>00059395</w:t>
      </w:r>
    </w:p>
    <w:p w:rsidR="003C5CC7" w:rsidRPr="00196B0E" w:rsidRDefault="00E83003" w:rsidP="00DF5E55">
      <w:pPr>
        <w:pStyle w:val="Corpsdetexte"/>
        <w:tabs>
          <w:tab w:val="left" w:pos="4395"/>
        </w:tabs>
        <w:ind w:left="-284"/>
        <w:rPr>
          <w:lang w:val="en-US"/>
        </w:rPr>
      </w:pPr>
      <w:r w:rsidRPr="00196B0E">
        <w:rPr>
          <w:lang w:val="en-US"/>
        </w:rPr>
        <w:t>Project ID</w:t>
      </w:r>
      <w:r w:rsidR="00760E14" w:rsidRPr="00196B0E">
        <w:rPr>
          <w:lang w:val="en-US"/>
        </w:rPr>
        <w:t>:</w:t>
      </w:r>
      <w:r w:rsidR="00760E14" w:rsidRPr="00196B0E">
        <w:rPr>
          <w:lang w:val="en-US"/>
        </w:rPr>
        <w:tab/>
      </w:r>
      <w:r w:rsidRPr="00196B0E">
        <w:rPr>
          <w:lang w:val="en-US"/>
        </w:rPr>
        <w:t>00074252</w:t>
      </w:r>
    </w:p>
    <w:p w:rsidR="003C5CC7" w:rsidRDefault="00E83003" w:rsidP="00DF5E55">
      <w:pPr>
        <w:pStyle w:val="Corpsdetexte"/>
        <w:tabs>
          <w:tab w:val="left" w:pos="4395"/>
        </w:tabs>
        <w:ind w:left="-284"/>
        <w:rPr>
          <w:lang w:val="fr-BE"/>
        </w:rPr>
      </w:pPr>
      <w:r>
        <w:rPr>
          <w:lang w:val="fr-BE"/>
        </w:rPr>
        <w:t>Partenaire institutionnel:</w:t>
      </w:r>
      <w:r>
        <w:rPr>
          <w:lang w:val="fr-BE"/>
        </w:rPr>
        <w:tab/>
      </w:r>
      <w:r w:rsidR="00760E14">
        <w:rPr>
          <w:lang w:val="fr-BE"/>
        </w:rPr>
        <w:t>DG</w:t>
      </w:r>
      <w:r>
        <w:rPr>
          <w:lang w:val="fr-BE"/>
        </w:rPr>
        <w:t xml:space="preserve"> Environnement (</w:t>
      </w:r>
      <w:r w:rsidR="00760E14">
        <w:rPr>
          <w:lang w:val="fr-BE"/>
        </w:rPr>
        <w:t>e</w:t>
      </w:r>
      <w:r>
        <w:rPr>
          <w:lang w:val="fr-BE"/>
        </w:rPr>
        <w:t>x MEHU)</w:t>
      </w:r>
    </w:p>
    <w:p w:rsidR="003C5CC7" w:rsidRDefault="00760E14" w:rsidP="00DF5E55">
      <w:pPr>
        <w:pStyle w:val="Corpsdetexte"/>
        <w:tabs>
          <w:tab w:val="left" w:pos="4395"/>
        </w:tabs>
        <w:ind w:left="-284"/>
        <w:rPr>
          <w:lang w:val="fr-BE"/>
        </w:rPr>
      </w:pPr>
      <w:r>
        <w:rPr>
          <w:lang w:val="fr-BE"/>
        </w:rPr>
        <w:t>Durée de l’intervention:</w:t>
      </w:r>
      <w:r>
        <w:rPr>
          <w:lang w:val="fr-BE"/>
        </w:rPr>
        <w:tab/>
      </w:r>
      <w:r w:rsidR="00E83003">
        <w:rPr>
          <w:lang w:val="fr-BE"/>
        </w:rPr>
        <w:t>2009-2014</w:t>
      </w:r>
    </w:p>
    <w:p w:rsidR="003C5CC7" w:rsidRDefault="003C5CC7" w:rsidP="00DF5E55">
      <w:pPr>
        <w:pStyle w:val="Corpsdetexte"/>
        <w:tabs>
          <w:tab w:val="left" w:pos="4395"/>
        </w:tabs>
        <w:ind w:left="-284"/>
        <w:rPr>
          <w:lang w:val="fr-BE"/>
        </w:rPr>
      </w:pPr>
      <w:r>
        <w:rPr>
          <w:lang w:val="fr-BE"/>
        </w:rPr>
        <w:t>Date du démarrage de l’intervention:</w:t>
      </w:r>
      <w:r>
        <w:rPr>
          <w:lang w:val="fr-BE"/>
        </w:rPr>
        <w:tab/>
      </w:r>
      <w:r w:rsidR="00E83003">
        <w:rPr>
          <w:lang w:val="fr-BE"/>
        </w:rPr>
        <w:t>1</w:t>
      </w:r>
      <w:r w:rsidR="00E83003" w:rsidRPr="00E83003">
        <w:rPr>
          <w:vertAlign w:val="superscript"/>
          <w:lang w:val="fr-BE"/>
        </w:rPr>
        <w:t>er</w:t>
      </w:r>
      <w:r w:rsidR="00E83003">
        <w:rPr>
          <w:lang w:val="fr-BE"/>
        </w:rPr>
        <w:t xml:space="preserve"> avril 2011</w:t>
      </w:r>
    </w:p>
    <w:p w:rsidR="00D921AC" w:rsidRPr="00760E14" w:rsidRDefault="00D921AC" w:rsidP="00DF5E55">
      <w:pPr>
        <w:pStyle w:val="Corpsdetexte"/>
        <w:tabs>
          <w:tab w:val="left" w:pos="4395"/>
        </w:tabs>
        <w:ind w:left="-284"/>
        <w:rPr>
          <w:lang w:val="fr-BE"/>
        </w:rPr>
      </w:pPr>
      <w:r>
        <w:rPr>
          <w:lang w:val="fr-BE"/>
        </w:rPr>
        <w:t>Contribution du FEM:</w:t>
      </w:r>
      <w:r>
        <w:rPr>
          <w:lang w:val="fr-BE"/>
        </w:rPr>
        <w:tab/>
      </w:r>
      <w:r w:rsidRPr="00760E14">
        <w:rPr>
          <w:lang w:val="fr-BE"/>
        </w:rPr>
        <w:t>3</w:t>
      </w:r>
      <w:r w:rsidR="00760E14">
        <w:rPr>
          <w:lang w:val="fr-BE"/>
        </w:rPr>
        <w:t> </w:t>
      </w:r>
      <w:r w:rsidRPr="00760E14">
        <w:rPr>
          <w:lang w:val="fr-BE"/>
        </w:rPr>
        <w:t>410</w:t>
      </w:r>
      <w:r w:rsidR="00760E14">
        <w:rPr>
          <w:lang w:val="fr-BE"/>
        </w:rPr>
        <w:t xml:space="preserve"> </w:t>
      </w:r>
      <w:r w:rsidRPr="00760E14">
        <w:rPr>
          <w:lang w:val="fr-BE"/>
        </w:rPr>
        <w:t xml:space="preserve">000 </w:t>
      </w:r>
      <w:r w:rsidRPr="00760E14">
        <w:rPr>
          <w:rFonts w:ascii="Arial Narrow" w:hAnsi="Arial Narrow"/>
          <w:bCs/>
          <w:szCs w:val="22"/>
        </w:rPr>
        <w:t>US</w:t>
      </w:r>
      <w:r w:rsidR="00471CE8">
        <w:rPr>
          <w:rFonts w:ascii="Arial Narrow" w:hAnsi="Arial Narrow"/>
          <w:bCs/>
          <w:szCs w:val="22"/>
        </w:rPr>
        <w:t>D</w:t>
      </w:r>
    </w:p>
    <w:p w:rsidR="00D921AC" w:rsidRPr="00760E14" w:rsidRDefault="00D921AC" w:rsidP="00DF5E55">
      <w:pPr>
        <w:pStyle w:val="Corpsdetexte"/>
        <w:tabs>
          <w:tab w:val="left" w:pos="4395"/>
        </w:tabs>
        <w:ind w:left="-284"/>
        <w:rPr>
          <w:lang w:val="fr-BE"/>
        </w:rPr>
      </w:pPr>
      <w:r w:rsidRPr="00760E14">
        <w:rPr>
          <w:lang w:val="fr-BE"/>
        </w:rPr>
        <w:t>Contribution du PNUD</w:t>
      </w:r>
      <w:r w:rsidRPr="00760E14">
        <w:rPr>
          <w:lang w:val="fr-BE"/>
        </w:rPr>
        <w:tab/>
        <w:t>500</w:t>
      </w:r>
      <w:r w:rsidR="00760E14">
        <w:rPr>
          <w:lang w:val="fr-BE"/>
        </w:rPr>
        <w:t xml:space="preserve"> </w:t>
      </w:r>
      <w:r w:rsidRPr="00760E14">
        <w:rPr>
          <w:lang w:val="fr-BE"/>
        </w:rPr>
        <w:t xml:space="preserve">000 </w:t>
      </w:r>
      <w:r w:rsidR="00471CE8">
        <w:rPr>
          <w:rFonts w:ascii="Arial Narrow" w:hAnsi="Arial Narrow"/>
          <w:bCs/>
          <w:szCs w:val="22"/>
        </w:rPr>
        <w:t>USD</w:t>
      </w:r>
      <w:r w:rsidRPr="00760E14">
        <w:rPr>
          <w:lang w:val="fr-BE"/>
        </w:rPr>
        <w:t xml:space="preserve"> </w:t>
      </w:r>
    </w:p>
    <w:p w:rsidR="003C5CC7" w:rsidRPr="00760E14" w:rsidRDefault="003C5CC7" w:rsidP="00DF5E55">
      <w:pPr>
        <w:pStyle w:val="Corpsdetexte"/>
        <w:tabs>
          <w:tab w:val="left" w:pos="4395"/>
        </w:tabs>
        <w:ind w:left="-284"/>
        <w:rPr>
          <w:lang w:val="fr-BE"/>
        </w:rPr>
      </w:pPr>
      <w:r w:rsidRPr="00760E14">
        <w:rPr>
          <w:lang w:val="fr-BE"/>
        </w:rPr>
        <w:t xml:space="preserve">Contribution </w:t>
      </w:r>
      <w:r w:rsidR="00E83003" w:rsidRPr="00760E14">
        <w:rPr>
          <w:lang w:val="fr-BE"/>
        </w:rPr>
        <w:t xml:space="preserve">Gouvernement du </w:t>
      </w:r>
      <w:r w:rsidR="00D921AC" w:rsidRPr="00760E14">
        <w:rPr>
          <w:lang w:val="fr-BE"/>
        </w:rPr>
        <w:t>Bénin (espèce)</w:t>
      </w:r>
      <w:r w:rsidR="00D921AC" w:rsidRPr="00760E14">
        <w:rPr>
          <w:lang w:val="fr-BE"/>
        </w:rPr>
        <w:tab/>
      </w:r>
      <w:r w:rsidR="00E83003" w:rsidRPr="00760E14">
        <w:rPr>
          <w:lang w:val="fr-BE"/>
        </w:rPr>
        <w:t>850</w:t>
      </w:r>
      <w:r w:rsidR="00760E14">
        <w:rPr>
          <w:lang w:val="fr-BE"/>
        </w:rPr>
        <w:t xml:space="preserve"> </w:t>
      </w:r>
      <w:r w:rsidR="00E83003" w:rsidRPr="00760E14">
        <w:rPr>
          <w:lang w:val="fr-BE"/>
        </w:rPr>
        <w:t xml:space="preserve">000 </w:t>
      </w:r>
      <w:r w:rsidR="00471CE8">
        <w:rPr>
          <w:rFonts w:ascii="Arial Narrow" w:hAnsi="Arial Narrow"/>
          <w:bCs/>
          <w:szCs w:val="22"/>
        </w:rPr>
        <w:t>USD</w:t>
      </w:r>
      <w:r w:rsidR="00E83003" w:rsidRPr="00760E14">
        <w:rPr>
          <w:lang w:val="fr-BE"/>
        </w:rPr>
        <w:t xml:space="preserve"> </w:t>
      </w:r>
    </w:p>
    <w:p w:rsidR="00D921AC" w:rsidRPr="00760E14" w:rsidRDefault="00D921AC" w:rsidP="00DF5E55">
      <w:pPr>
        <w:pStyle w:val="Corpsdetexte"/>
        <w:tabs>
          <w:tab w:val="left" w:pos="4395"/>
        </w:tabs>
        <w:ind w:left="-284"/>
        <w:rPr>
          <w:lang w:val="fr-BE"/>
        </w:rPr>
      </w:pPr>
      <w:r w:rsidRPr="00760E14">
        <w:rPr>
          <w:lang w:val="fr-BE"/>
        </w:rPr>
        <w:t>Contribution Gouvernement du Bénin (en nature)</w:t>
      </w:r>
      <w:r w:rsidRPr="00760E14">
        <w:rPr>
          <w:lang w:val="fr-BE"/>
        </w:rPr>
        <w:tab/>
        <w:t>4</w:t>
      </w:r>
      <w:r w:rsidR="00760E14">
        <w:rPr>
          <w:lang w:val="fr-BE"/>
        </w:rPr>
        <w:t> </w:t>
      </w:r>
      <w:r w:rsidRPr="00760E14">
        <w:rPr>
          <w:lang w:val="fr-BE"/>
        </w:rPr>
        <w:t>114</w:t>
      </w:r>
      <w:r w:rsidR="00760E14">
        <w:rPr>
          <w:lang w:val="fr-BE"/>
        </w:rPr>
        <w:t xml:space="preserve"> </w:t>
      </w:r>
      <w:r w:rsidRPr="00760E14">
        <w:rPr>
          <w:lang w:val="fr-BE"/>
        </w:rPr>
        <w:t xml:space="preserve">381 </w:t>
      </w:r>
      <w:r w:rsidR="00471CE8">
        <w:rPr>
          <w:rFonts w:ascii="Arial Narrow" w:hAnsi="Arial Narrow"/>
          <w:bCs/>
          <w:szCs w:val="22"/>
        </w:rPr>
        <w:t>USD</w:t>
      </w:r>
      <w:r w:rsidRPr="00760E14">
        <w:rPr>
          <w:lang w:val="fr-BE"/>
        </w:rPr>
        <w:t xml:space="preserve"> </w:t>
      </w:r>
    </w:p>
    <w:p w:rsidR="00D921AC" w:rsidRPr="00760E14" w:rsidRDefault="00D921AC" w:rsidP="00DF5E55">
      <w:pPr>
        <w:pStyle w:val="Corpsdetexte"/>
        <w:tabs>
          <w:tab w:val="left" w:pos="4395"/>
        </w:tabs>
        <w:ind w:left="-284"/>
        <w:rPr>
          <w:lang w:val="fr-BE"/>
        </w:rPr>
      </w:pPr>
      <w:r w:rsidRPr="00760E14">
        <w:rPr>
          <w:lang w:val="fr-BE"/>
        </w:rPr>
        <w:t>Contribution des Communes pilotes (espèce)</w:t>
      </w:r>
      <w:r w:rsidRPr="00760E14">
        <w:rPr>
          <w:lang w:val="fr-BE"/>
        </w:rPr>
        <w:tab/>
        <w:t>341</w:t>
      </w:r>
      <w:r w:rsidR="00760E14">
        <w:rPr>
          <w:lang w:val="fr-BE"/>
        </w:rPr>
        <w:t xml:space="preserve"> </w:t>
      </w:r>
      <w:r w:rsidRPr="00760E14">
        <w:rPr>
          <w:lang w:val="fr-BE"/>
        </w:rPr>
        <w:t xml:space="preserve">000 </w:t>
      </w:r>
      <w:r w:rsidR="00471CE8">
        <w:rPr>
          <w:rFonts w:ascii="Arial Narrow" w:hAnsi="Arial Narrow"/>
          <w:bCs/>
          <w:szCs w:val="22"/>
        </w:rPr>
        <w:t>USD</w:t>
      </w:r>
    </w:p>
    <w:p w:rsidR="00D921AC" w:rsidRPr="00760E14" w:rsidRDefault="00D921AC" w:rsidP="00DF5E55">
      <w:pPr>
        <w:pStyle w:val="Corpsdetexte"/>
        <w:tabs>
          <w:tab w:val="left" w:pos="4395"/>
        </w:tabs>
        <w:ind w:left="-284"/>
        <w:rPr>
          <w:lang w:val="fr-BE"/>
        </w:rPr>
      </w:pPr>
      <w:r w:rsidRPr="00760E14">
        <w:rPr>
          <w:lang w:val="fr-BE"/>
        </w:rPr>
        <w:t>Contribution des Communes pilotes (en nature)</w:t>
      </w:r>
      <w:r w:rsidRPr="00760E14">
        <w:rPr>
          <w:lang w:val="fr-BE"/>
        </w:rPr>
        <w:tab/>
        <w:t>2</w:t>
      </w:r>
      <w:r w:rsidR="00760E14">
        <w:rPr>
          <w:lang w:val="fr-BE"/>
        </w:rPr>
        <w:t xml:space="preserve"> </w:t>
      </w:r>
      <w:r w:rsidRPr="00760E14">
        <w:rPr>
          <w:lang w:val="fr-BE"/>
        </w:rPr>
        <w:t>091</w:t>
      </w:r>
      <w:r w:rsidR="00760E14">
        <w:rPr>
          <w:lang w:val="fr-BE"/>
        </w:rPr>
        <w:t xml:space="preserve"> </w:t>
      </w:r>
      <w:r w:rsidRPr="00760E14">
        <w:rPr>
          <w:lang w:val="fr-BE"/>
        </w:rPr>
        <w:t xml:space="preserve">619 </w:t>
      </w:r>
      <w:r w:rsidR="00471CE8">
        <w:rPr>
          <w:rFonts w:ascii="Arial Narrow" w:hAnsi="Arial Narrow"/>
          <w:bCs/>
          <w:szCs w:val="22"/>
        </w:rPr>
        <w:t>USD</w:t>
      </w:r>
      <w:r w:rsidRPr="00760E14">
        <w:rPr>
          <w:lang w:val="fr-BE"/>
        </w:rPr>
        <w:t xml:space="preserve"> </w:t>
      </w:r>
    </w:p>
    <w:p w:rsidR="003C5CC7" w:rsidRPr="00760E14" w:rsidRDefault="00DF5E55" w:rsidP="00DF5E55">
      <w:pPr>
        <w:pStyle w:val="Corpsdetexte"/>
        <w:tabs>
          <w:tab w:val="left" w:pos="4395"/>
        </w:tabs>
        <w:ind w:left="-284"/>
        <w:rPr>
          <w:lang w:val="fr-BE"/>
        </w:rPr>
      </w:pPr>
      <w:r>
        <w:rPr>
          <w:lang w:val="fr-BE"/>
        </w:rPr>
        <w:t>Contribution totale:</w:t>
      </w:r>
      <w:r>
        <w:rPr>
          <w:lang w:val="fr-BE"/>
        </w:rPr>
        <w:tab/>
      </w:r>
      <w:r w:rsidR="00D921AC" w:rsidRPr="00760E14">
        <w:rPr>
          <w:lang w:val="fr-BE"/>
        </w:rPr>
        <w:t>11</w:t>
      </w:r>
      <w:r w:rsidR="00760E14">
        <w:rPr>
          <w:lang w:val="fr-BE"/>
        </w:rPr>
        <w:t xml:space="preserve"> </w:t>
      </w:r>
      <w:r w:rsidR="00D921AC" w:rsidRPr="00760E14">
        <w:rPr>
          <w:lang w:val="fr-BE"/>
        </w:rPr>
        <w:t>310</w:t>
      </w:r>
      <w:r w:rsidR="00760E14">
        <w:rPr>
          <w:lang w:val="fr-BE"/>
        </w:rPr>
        <w:t xml:space="preserve"> </w:t>
      </w:r>
      <w:r w:rsidR="00D921AC" w:rsidRPr="00760E14">
        <w:rPr>
          <w:lang w:val="fr-BE"/>
        </w:rPr>
        <w:t xml:space="preserve">000 </w:t>
      </w:r>
      <w:r w:rsidR="00471CE8">
        <w:rPr>
          <w:rFonts w:ascii="Arial Narrow" w:hAnsi="Arial Narrow"/>
          <w:bCs/>
          <w:szCs w:val="22"/>
        </w:rPr>
        <w:t>USD</w:t>
      </w:r>
    </w:p>
    <w:p w:rsidR="003C5CC7" w:rsidRPr="00760E14" w:rsidRDefault="003C5CC7" w:rsidP="00DF5E55">
      <w:pPr>
        <w:pStyle w:val="Corpsdetexte"/>
        <w:tabs>
          <w:tab w:val="left" w:pos="4395"/>
        </w:tabs>
        <w:ind w:left="-284" w:right="-570"/>
        <w:rPr>
          <w:lang w:val="fr-BE"/>
        </w:rPr>
      </w:pPr>
      <w:r w:rsidRPr="00760E14">
        <w:rPr>
          <w:lang w:val="fr-BE"/>
        </w:rPr>
        <w:t>Secteurs d’intervention:</w:t>
      </w:r>
      <w:r w:rsidRPr="00760E14">
        <w:rPr>
          <w:lang w:val="fr-BE"/>
        </w:rPr>
        <w:tab/>
      </w:r>
      <w:r w:rsidR="00760E14">
        <w:rPr>
          <w:lang w:val="fr-BE"/>
        </w:rPr>
        <w:t>A</w:t>
      </w:r>
      <w:r w:rsidR="00DF5E55">
        <w:rPr>
          <w:lang w:val="fr-BE"/>
        </w:rPr>
        <w:t xml:space="preserve">daptation aux </w:t>
      </w:r>
      <w:r w:rsidR="00D921AC" w:rsidRPr="00760E14">
        <w:rPr>
          <w:lang w:val="fr-BE"/>
        </w:rPr>
        <w:t>changements</w:t>
      </w:r>
      <w:r w:rsidR="00DF5E55">
        <w:rPr>
          <w:lang w:val="fr-BE"/>
        </w:rPr>
        <w:t xml:space="preserve"> </w:t>
      </w:r>
      <w:r w:rsidR="00D921AC" w:rsidRPr="00760E14">
        <w:rPr>
          <w:lang w:val="fr-BE"/>
        </w:rPr>
        <w:t>climatiques</w:t>
      </w:r>
    </w:p>
    <w:p w:rsidR="003C5CC7" w:rsidRPr="00471CE8" w:rsidRDefault="007266E4" w:rsidP="00471CE8">
      <w:pPr>
        <w:widowControl/>
        <w:suppressAutoHyphens w:val="0"/>
        <w:rPr>
          <w:lang w:val="fr-BE"/>
        </w:rPr>
      </w:pPr>
      <w:bookmarkStart w:id="6" w:name="Niveau_2_Signet"/>
      <w:bookmarkEnd w:id="6"/>
      <w:r>
        <w:rPr>
          <w:lang w:val="fr-BE"/>
        </w:rPr>
        <w:br w:type="page"/>
      </w:r>
    </w:p>
    <w:p w:rsidR="003C5CC7" w:rsidRPr="00684CB0" w:rsidRDefault="003C5CC7" w:rsidP="00EC17FB">
      <w:pPr>
        <w:pStyle w:val="Titre1"/>
        <w:numPr>
          <w:ilvl w:val="0"/>
          <w:numId w:val="2"/>
        </w:numPr>
        <w:rPr>
          <w:color w:val="92D050"/>
        </w:rPr>
      </w:pPr>
      <w:bookmarkStart w:id="7" w:name="_Toc108089255"/>
      <w:bookmarkStart w:id="8" w:name="_Toc135528729"/>
      <w:bookmarkStart w:id="9" w:name="_Toc366496466"/>
      <w:r w:rsidRPr="00684CB0">
        <w:rPr>
          <w:color w:val="92D050"/>
        </w:rPr>
        <w:lastRenderedPageBreak/>
        <w:t>Introduction</w:t>
      </w:r>
      <w:bookmarkEnd w:id="7"/>
      <w:bookmarkEnd w:id="8"/>
      <w:bookmarkEnd w:id="9"/>
    </w:p>
    <w:p w:rsidR="003320B9" w:rsidRPr="00566286" w:rsidRDefault="003320B9" w:rsidP="00492363">
      <w:pPr>
        <w:pStyle w:val="Corpsdetexte"/>
      </w:pPr>
      <w:r w:rsidRPr="00566286">
        <w:t>A l’instar des autres pays les moins avancés (PMA), Parties à la Convention Cadre des Nations Unies sur les Changements Climatiques (CCNUCC), la République du Bénin a élaboré en 2008 son Programme d’Actions National aux fins de l’Adaptation Changements climatiques (PANA), comportant cinq (05) mesures prioritaires d’adaptation à mettre en œuvre. La première mesure identifiée</w:t>
      </w:r>
      <w:r w:rsidR="00720E32" w:rsidRPr="00566286">
        <w:t xml:space="preserve">, </w:t>
      </w:r>
      <w:r w:rsidRPr="00566286">
        <w:t>consacrée au secteur de l’agriculture est mise en œuvre à travers le projet intitulé « Programme intégré</w:t>
      </w:r>
      <w:r w:rsidR="009101B9" w:rsidRPr="00566286">
        <w:t xml:space="preserve"> </w:t>
      </w:r>
      <w:r w:rsidR="00720E32" w:rsidRPr="00566286">
        <w:t>d’adaptation</w:t>
      </w:r>
      <w:r w:rsidRPr="00566286">
        <w:t xml:space="preserve"> </w:t>
      </w:r>
      <w:r w:rsidR="009101B9" w:rsidRPr="00566286">
        <w:t>pour la</w:t>
      </w:r>
      <w:r w:rsidRPr="00566286">
        <w:t xml:space="preserve"> lutte contre les effets néfastes des changements climatiques </w:t>
      </w:r>
      <w:r w:rsidR="00C16638" w:rsidRPr="00566286">
        <w:t>sur l</w:t>
      </w:r>
      <w:r w:rsidR="009101B9" w:rsidRPr="00566286">
        <w:t>a</w:t>
      </w:r>
      <w:r w:rsidR="00C16638" w:rsidRPr="00566286">
        <w:t xml:space="preserve"> production agricole et la sécurité alimentaire au Bénin » (PANA1), objet de la présente évaluation à mi parcours. </w:t>
      </w:r>
    </w:p>
    <w:p w:rsidR="00C16638" w:rsidRPr="00566286" w:rsidRDefault="00C16638" w:rsidP="00492363">
      <w:pPr>
        <w:pStyle w:val="Corpsdetexte"/>
      </w:pPr>
      <w:r w:rsidRPr="00566286">
        <w:t>Démarré officiellement le 1</w:t>
      </w:r>
      <w:r w:rsidRPr="00566286">
        <w:rPr>
          <w:vertAlign w:val="superscript"/>
        </w:rPr>
        <w:t>er</w:t>
      </w:r>
      <w:r w:rsidRPr="00566286">
        <w:t xml:space="preserve"> avril 2011, ce projet a mené conformément au Document du projet (Prodoc) un certain nombre d’</w:t>
      </w:r>
      <w:r w:rsidR="00F2716D" w:rsidRPr="00566286">
        <w:t xml:space="preserve">actions. </w:t>
      </w:r>
      <w:r w:rsidR="009101B9" w:rsidRPr="00566286">
        <w:t>Le Prodoc prévoit une évaluation à mi parcours afin de</w:t>
      </w:r>
      <w:r w:rsidR="00F2716D" w:rsidRPr="00566286">
        <w:t xml:space="preserve"> déterminer les efforts faits pour atteindre les résultats jusque-là obtenus et </w:t>
      </w:r>
      <w:r w:rsidR="009101B9" w:rsidRPr="00566286">
        <w:t>d’</w:t>
      </w:r>
      <w:r w:rsidR="00F2716D" w:rsidRPr="00566286">
        <w:t>identifier les irrégularités en cours si nécessaire</w:t>
      </w:r>
      <w:r w:rsidR="009101B9" w:rsidRPr="00566286">
        <w:t>,</w:t>
      </w:r>
      <w:r w:rsidR="00F2716D" w:rsidRPr="00566286">
        <w:t xml:space="preserve"> en vue des orientations à prendre pour améliorer l’exécution du projet pendant la seconde moitié du terme.</w:t>
      </w:r>
      <w:r w:rsidR="009101B9" w:rsidRPr="00566286">
        <w:t xml:space="preserve"> Cette évaluation </w:t>
      </w:r>
      <w:r w:rsidR="00566286" w:rsidRPr="00566286">
        <w:t>a été conduite</w:t>
      </w:r>
      <w:r w:rsidR="009101B9" w:rsidRPr="00566286">
        <w:t xml:space="preserve"> du 13 au 28 août 2013</w:t>
      </w:r>
      <w:r w:rsidR="00566286" w:rsidRPr="00566286">
        <w:rPr>
          <w:rFonts w:cs="Arial"/>
          <w:szCs w:val="20"/>
        </w:rPr>
        <w:t xml:space="preserve"> par MM. Alexandre Borde, </w:t>
      </w:r>
      <w:r w:rsidR="00566286" w:rsidRPr="00566286">
        <w:rPr>
          <w:rFonts w:cs="Arial"/>
        </w:rPr>
        <w:t>Economiste du climat,</w:t>
      </w:r>
      <w:r w:rsidR="00566286" w:rsidRPr="00566286">
        <w:rPr>
          <w:rFonts w:cs="Arial"/>
          <w:szCs w:val="20"/>
        </w:rPr>
        <w:t xml:space="preserve"> consultant international, et René Tokannou, </w:t>
      </w:r>
      <w:r w:rsidR="00566286" w:rsidRPr="00566286">
        <w:rPr>
          <w:rFonts w:cs="Arial"/>
        </w:rPr>
        <w:t>Ingénieur agroéconomiste,</w:t>
      </w:r>
      <w:r w:rsidR="00566286" w:rsidRPr="00566286">
        <w:rPr>
          <w:rFonts w:cs="Arial"/>
          <w:szCs w:val="20"/>
        </w:rPr>
        <w:t xml:space="preserve"> consultant national et co-auteurs de ce rapport.</w:t>
      </w:r>
    </w:p>
    <w:p w:rsidR="00F2716D" w:rsidRPr="00566286" w:rsidRDefault="00F2716D" w:rsidP="00492363">
      <w:pPr>
        <w:pStyle w:val="Corpsdetexte"/>
      </w:pPr>
      <w:r w:rsidRPr="00566286">
        <w:t xml:space="preserve">Conformément aux Termes de références (TDR) de la mission, le présent </w:t>
      </w:r>
      <w:r w:rsidR="009101B9" w:rsidRPr="00566286">
        <w:t>rapport</w:t>
      </w:r>
      <w:r w:rsidRPr="00566286">
        <w:t xml:space="preserve"> d’évaluation à mi parcours s’organise autour des principales rubriques ci-après :</w:t>
      </w:r>
    </w:p>
    <w:p w:rsidR="00F2716D" w:rsidRPr="00566286" w:rsidRDefault="00022E86" w:rsidP="00720E32">
      <w:pPr>
        <w:pStyle w:val="Corpsdetexte"/>
        <w:numPr>
          <w:ilvl w:val="0"/>
          <w:numId w:val="35"/>
        </w:numPr>
      </w:pPr>
      <w:r w:rsidRPr="00566286">
        <w:t>Brève présentation du projet</w:t>
      </w:r>
      <w:r w:rsidR="00720E32" w:rsidRPr="00566286">
        <w:t> ;</w:t>
      </w:r>
    </w:p>
    <w:p w:rsidR="00C16638" w:rsidRPr="00566286" w:rsidRDefault="00720E32" w:rsidP="00720E32">
      <w:pPr>
        <w:pStyle w:val="Corpsdetexte"/>
        <w:numPr>
          <w:ilvl w:val="0"/>
          <w:numId w:val="35"/>
        </w:numPr>
      </w:pPr>
      <w:r w:rsidRPr="00566286">
        <w:t>Méthodologie de l’évaluation à mi-parcours ;</w:t>
      </w:r>
    </w:p>
    <w:p w:rsidR="00022E86" w:rsidRPr="00566286" w:rsidRDefault="00720E32" w:rsidP="00720E32">
      <w:pPr>
        <w:pStyle w:val="Corpsdetexte"/>
        <w:numPr>
          <w:ilvl w:val="0"/>
          <w:numId w:val="35"/>
        </w:numPr>
      </w:pPr>
      <w:r w:rsidRPr="00566286">
        <w:t>Analyse du Cadre Logique actuel ;</w:t>
      </w:r>
    </w:p>
    <w:p w:rsidR="00720E32" w:rsidRPr="00566286" w:rsidRDefault="00720E32" w:rsidP="00720E32">
      <w:pPr>
        <w:pStyle w:val="Corpsdetexte"/>
        <w:numPr>
          <w:ilvl w:val="0"/>
          <w:numId w:val="35"/>
        </w:numPr>
      </w:pPr>
      <w:r w:rsidRPr="00566286">
        <w:t>Mise en œuvre et réalisations ;</w:t>
      </w:r>
    </w:p>
    <w:p w:rsidR="00720E32" w:rsidRPr="00566286" w:rsidRDefault="00720E32" w:rsidP="00720E32">
      <w:pPr>
        <w:pStyle w:val="Corpsdetexte"/>
        <w:numPr>
          <w:ilvl w:val="0"/>
          <w:numId w:val="35"/>
        </w:numPr>
      </w:pPr>
      <w:r w:rsidRPr="00566286">
        <w:t>Evaluation ;</w:t>
      </w:r>
    </w:p>
    <w:p w:rsidR="00720E32" w:rsidRPr="00566286" w:rsidRDefault="00720E32" w:rsidP="00720E32">
      <w:pPr>
        <w:pStyle w:val="Corpsdetexte"/>
        <w:numPr>
          <w:ilvl w:val="0"/>
          <w:numId w:val="35"/>
        </w:numPr>
      </w:pPr>
      <w:r w:rsidRPr="00566286">
        <w:t>Organisation, Gestion et Parties prenantes ;</w:t>
      </w:r>
    </w:p>
    <w:p w:rsidR="00720E32" w:rsidRPr="00566286" w:rsidRDefault="00720E32" w:rsidP="00720E32">
      <w:pPr>
        <w:pStyle w:val="Corpsdetexte"/>
        <w:numPr>
          <w:ilvl w:val="0"/>
          <w:numId w:val="35"/>
        </w:numPr>
      </w:pPr>
      <w:r w:rsidRPr="00566286">
        <w:t>Accords &amp; attentes ;</w:t>
      </w:r>
    </w:p>
    <w:p w:rsidR="009101B9" w:rsidRPr="00566286" w:rsidRDefault="00720E32" w:rsidP="00566286">
      <w:pPr>
        <w:pStyle w:val="Corpsdetexte"/>
        <w:numPr>
          <w:ilvl w:val="0"/>
          <w:numId w:val="35"/>
        </w:numPr>
      </w:pPr>
      <w:r w:rsidRPr="00566286">
        <w:t>Recommandations.</w:t>
      </w:r>
    </w:p>
    <w:p w:rsidR="00022E86" w:rsidRDefault="00022E86" w:rsidP="00492363">
      <w:pPr>
        <w:pStyle w:val="Corpsdetexte"/>
        <w:rPr>
          <w:highlight w:val="yellow"/>
        </w:rPr>
      </w:pPr>
    </w:p>
    <w:p w:rsidR="003C5CC7" w:rsidRPr="00684CB0" w:rsidRDefault="003C5CC7">
      <w:pPr>
        <w:pStyle w:val="Titre2"/>
        <w:rPr>
          <w:color w:val="92D050"/>
          <w:lang w:val="fr-BE"/>
        </w:rPr>
      </w:pPr>
      <w:bookmarkStart w:id="10" w:name="_Toc135528730"/>
      <w:bookmarkStart w:id="11" w:name="_Toc366496467"/>
      <w:r w:rsidRPr="00684CB0">
        <w:rPr>
          <w:color w:val="92D050"/>
        </w:rPr>
        <w:t>Brève présentation du projet</w:t>
      </w:r>
      <w:bookmarkEnd w:id="10"/>
      <w:bookmarkEnd w:id="11"/>
    </w:p>
    <w:p w:rsidR="003C5CC7" w:rsidRPr="00684CB0" w:rsidRDefault="00BD5834">
      <w:pPr>
        <w:pStyle w:val="Titre3"/>
        <w:rPr>
          <w:color w:val="92D050"/>
          <w:lang w:val="fr-BE"/>
        </w:rPr>
      </w:pPr>
      <w:bookmarkStart w:id="12" w:name="_Toc366496468"/>
      <w:r w:rsidRPr="00684CB0">
        <w:rPr>
          <w:i/>
          <w:color w:val="92D050"/>
          <w:lang w:val="fr-BE"/>
        </w:rPr>
        <w:t>Les Changement Climatiques au Bénin</w:t>
      </w:r>
      <w:bookmarkEnd w:id="12"/>
    </w:p>
    <w:p w:rsidR="00BD5834" w:rsidRDefault="00BD5834" w:rsidP="007266E4">
      <w:pPr>
        <w:pStyle w:val="Corpsdetexte"/>
        <w:spacing w:line="276" w:lineRule="auto"/>
        <w:rPr>
          <w:lang w:val="fr-BE"/>
        </w:rPr>
      </w:pPr>
      <w:r w:rsidRPr="00BA66F8">
        <w:rPr>
          <w:lang w:val="fr-BE"/>
        </w:rPr>
        <w:t xml:space="preserve">La République du Bénin est un pays d’une superficie de </w:t>
      </w:r>
      <w:r>
        <w:rPr>
          <w:lang w:val="fr-BE"/>
        </w:rPr>
        <w:t>11</w:t>
      </w:r>
      <w:r w:rsidR="00B36A40">
        <w:rPr>
          <w:lang w:val="fr-BE"/>
        </w:rPr>
        <w:t>4</w:t>
      </w:r>
      <w:r>
        <w:rPr>
          <w:lang w:val="fr-BE"/>
        </w:rPr>
        <w:t xml:space="preserve"> </w:t>
      </w:r>
      <w:r w:rsidR="00B36A40">
        <w:rPr>
          <w:lang w:val="fr-BE"/>
        </w:rPr>
        <w:t>763</w:t>
      </w:r>
      <w:r>
        <w:rPr>
          <w:lang w:val="fr-BE"/>
        </w:rPr>
        <w:t xml:space="preserve"> km² et compte p</w:t>
      </w:r>
      <w:r w:rsidR="00F72E71">
        <w:rPr>
          <w:lang w:val="fr-BE"/>
        </w:rPr>
        <w:t>rès de 10 millions d’habitants</w:t>
      </w:r>
      <w:r w:rsidR="009C14B2">
        <w:rPr>
          <w:lang w:val="fr-BE"/>
        </w:rPr>
        <w:t xml:space="preserve"> (</w:t>
      </w:r>
      <w:r w:rsidR="00471CE8">
        <w:rPr>
          <w:lang w:val="fr-BE"/>
        </w:rPr>
        <w:t>Banque mondiale</w:t>
      </w:r>
      <w:r w:rsidR="009C14B2">
        <w:rPr>
          <w:lang w:val="fr-BE"/>
        </w:rPr>
        <w:t>, 2012)</w:t>
      </w:r>
      <w:r w:rsidR="00F72E71">
        <w:rPr>
          <w:lang w:val="fr-BE"/>
        </w:rPr>
        <w:t xml:space="preserve">. </w:t>
      </w:r>
      <w:r w:rsidR="00F72E71" w:rsidRPr="00BA66F8">
        <w:rPr>
          <w:lang w:val="fr-BE"/>
        </w:rPr>
        <w:t>L’économie du pays est basée principalement sur la production agricole</w:t>
      </w:r>
      <w:r w:rsidR="00F72E71">
        <w:rPr>
          <w:lang w:val="fr-BE"/>
        </w:rPr>
        <w:t>, et environ 70% de la population du pays dépend directement de ce secteur</w:t>
      </w:r>
      <w:r w:rsidR="00471CE8">
        <w:rPr>
          <w:lang w:val="fr-BE"/>
        </w:rPr>
        <w:t xml:space="preserve"> (Banque mondiale, 2012)</w:t>
      </w:r>
      <w:r w:rsidR="00F72E71">
        <w:rPr>
          <w:lang w:val="fr-BE"/>
        </w:rPr>
        <w:t>. Le climat est de type</w:t>
      </w:r>
      <w:r w:rsidR="00F72E71" w:rsidRPr="00F72E71">
        <w:rPr>
          <w:rFonts w:cs="Arial"/>
          <w:lang w:val="fr-BE"/>
        </w:rPr>
        <w:t xml:space="preserve"> tropical et forteme</w:t>
      </w:r>
      <w:r w:rsidR="00F72E71" w:rsidRPr="00F72E71">
        <w:rPr>
          <w:lang w:val="fr-BE"/>
        </w:rPr>
        <w:t xml:space="preserve">nt influencé par la </w:t>
      </w:r>
      <w:r w:rsidR="00F72E71">
        <w:rPr>
          <w:lang w:val="fr-BE"/>
        </w:rPr>
        <w:t>m</w:t>
      </w:r>
      <w:r w:rsidR="00F72E71" w:rsidRPr="00F72E71">
        <w:rPr>
          <w:lang w:val="fr-BE"/>
        </w:rPr>
        <w:t xml:space="preserve">ousson de l'Afrique occidentale. </w:t>
      </w:r>
      <w:r w:rsidR="00181316" w:rsidRPr="00043662">
        <w:rPr>
          <w:rFonts w:cs="Arial"/>
          <w:szCs w:val="20"/>
        </w:rPr>
        <w:t>Les saisons de pluie observées au Bénin sont sous l’influence de la Zo</w:t>
      </w:r>
      <w:r w:rsidR="00181316">
        <w:rPr>
          <w:rFonts w:cs="Arial"/>
          <w:szCs w:val="20"/>
        </w:rPr>
        <w:t xml:space="preserve">ne Intertropicale de </w:t>
      </w:r>
      <w:r w:rsidR="00AC3560">
        <w:rPr>
          <w:rFonts w:cs="Arial"/>
          <w:szCs w:val="20"/>
        </w:rPr>
        <w:t>Convergence</w:t>
      </w:r>
      <w:r w:rsidR="00181316" w:rsidRPr="00043662">
        <w:rPr>
          <w:rFonts w:cs="Arial"/>
          <w:szCs w:val="20"/>
        </w:rPr>
        <w:t xml:space="preserve"> </w:t>
      </w:r>
      <w:r w:rsidR="00181316">
        <w:rPr>
          <w:rFonts w:cs="Arial"/>
          <w:szCs w:val="20"/>
        </w:rPr>
        <w:t>(</w:t>
      </w:r>
      <w:r w:rsidR="00181316" w:rsidRPr="00043662">
        <w:rPr>
          <w:rFonts w:cs="Arial"/>
          <w:szCs w:val="20"/>
        </w:rPr>
        <w:t>ITCZ</w:t>
      </w:r>
      <w:r w:rsidR="00181316">
        <w:rPr>
          <w:rFonts w:cs="Arial"/>
          <w:szCs w:val="20"/>
        </w:rPr>
        <w:t>)</w:t>
      </w:r>
      <w:r w:rsidR="00181316" w:rsidRPr="00043662">
        <w:rPr>
          <w:rFonts w:cs="Arial"/>
          <w:szCs w:val="20"/>
        </w:rPr>
        <w:t>. Le nord Bénin c</w:t>
      </w:r>
      <w:r w:rsidR="00B36A40">
        <w:rPr>
          <w:rFonts w:cs="Arial"/>
          <w:szCs w:val="20"/>
        </w:rPr>
        <w:t>onnait une saison seule saison des pluies</w:t>
      </w:r>
      <w:r w:rsidR="00181316" w:rsidRPr="00043662">
        <w:rPr>
          <w:rFonts w:cs="Arial"/>
          <w:szCs w:val="20"/>
        </w:rPr>
        <w:t xml:space="preserve"> entre mai et novembre et une saison </w:t>
      </w:r>
      <w:r w:rsidR="00B36A40">
        <w:rPr>
          <w:rFonts w:cs="Arial"/>
          <w:szCs w:val="20"/>
        </w:rPr>
        <w:t>sèche entre décembre et mars où</w:t>
      </w:r>
      <w:r w:rsidR="00181316" w:rsidRPr="00043662">
        <w:rPr>
          <w:rFonts w:cs="Arial"/>
          <w:szCs w:val="20"/>
        </w:rPr>
        <w:t xml:space="preserve"> l’Harmattan (vent sec). Les régions du nord et celles centrales reçoivent 200 à 300mm de pluie par mois dans les mois culminants de la saison humide (juillet à</w:t>
      </w:r>
      <w:r w:rsidR="00AC3560">
        <w:rPr>
          <w:rFonts w:cs="Arial"/>
          <w:szCs w:val="20"/>
        </w:rPr>
        <w:t xml:space="preserve"> septembre). Les régions du sud</w:t>
      </w:r>
      <w:r w:rsidR="00181316" w:rsidRPr="00043662">
        <w:rPr>
          <w:rFonts w:cs="Arial"/>
          <w:szCs w:val="20"/>
        </w:rPr>
        <w:t xml:space="preserve"> Bénin connaissent deux saisons </w:t>
      </w:r>
      <w:r w:rsidR="00AC3560">
        <w:rPr>
          <w:rFonts w:cs="Arial"/>
          <w:szCs w:val="20"/>
        </w:rPr>
        <w:t>pluvieuses</w:t>
      </w:r>
      <w:r w:rsidR="00181316" w:rsidRPr="00043662">
        <w:rPr>
          <w:rFonts w:cs="Arial"/>
          <w:szCs w:val="20"/>
        </w:rPr>
        <w:t xml:space="preserve"> et deux saisons </w:t>
      </w:r>
      <w:r w:rsidR="00181316" w:rsidRPr="00043662">
        <w:rPr>
          <w:rFonts w:cs="Arial"/>
          <w:szCs w:val="20"/>
        </w:rPr>
        <w:lastRenderedPageBreak/>
        <w:t>sèches, une de mars à juillet et une saison humide plus courte de septembre à novembre, correspondant aux passages du nord et du sud de l'ITCZ à travers la région</w:t>
      </w:r>
      <w:r w:rsidR="00181316">
        <w:rPr>
          <w:rStyle w:val="Appelnotedebasdep"/>
          <w:rFonts w:cs="Arial"/>
          <w:szCs w:val="20"/>
        </w:rPr>
        <w:footnoteReference w:id="1"/>
      </w:r>
      <w:r w:rsidR="00F72E71" w:rsidRPr="00F72E71">
        <w:rPr>
          <w:lang w:val="fr-BE"/>
        </w:rPr>
        <w:t>.</w:t>
      </w:r>
      <w:r w:rsidR="00F72E71">
        <w:rPr>
          <w:lang w:val="fr-BE"/>
        </w:rPr>
        <w:t xml:space="preserve"> </w:t>
      </w:r>
    </w:p>
    <w:p w:rsidR="000053C4" w:rsidRDefault="000053C4" w:rsidP="00027F29">
      <w:pPr>
        <w:autoSpaceDE w:val="0"/>
        <w:autoSpaceDN w:val="0"/>
        <w:adjustRightInd w:val="0"/>
        <w:spacing w:after="120"/>
        <w:jc w:val="both"/>
        <w:rPr>
          <w:rFonts w:cs="Arial"/>
          <w:sz w:val="20"/>
          <w:szCs w:val="20"/>
        </w:rPr>
      </w:pPr>
      <w:r>
        <w:rPr>
          <w:rFonts w:cs="Arial"/>
          <w:sz w:val="20"/>
          <w:szCs w:val="20"/>
        </w:rPr>
        <w:t>Au Bénin comme partout ailleurs dans la zone intertropicale, la pluviométrie constitue l’élément déterminant du climat, notamment pour l’agriculture.</w:t>
      </w:r>
    </w:p>
    <w:p w:rsidR="00027F29" w:rsidRPr="00043662" w:rsidRDefault="00FA3B61" w:rsidP="00027F29">
      <w:pPr>
        <w:autoSpaceDE w:val="0"/>
        <w:autoSpaceDN w:val="0"/>
        <w:adjustRightInd w:val="0"/>
        <w:spacing w:after="120"/>
        <w:jc w:val="both"/>
        <w:rPr>
          <w:rFonts w:cs="Arial"/>
          <w:sz w:val="20"/>
          <w:szCs w:val="20"/>
        </w:rPr>
      </w:pPr>
      <w:r w:rsidRPr="00310CB7">
        <w:rPr>
          <w:rFonts w:cs="Arial"/>
          <w:sz w:val="20"/>
          <w:szCs w:val="20"/>
        </w:rPr>
        <w:t>La pluviométrie annuelle du Bénin varie fortement sur une période interannuelle e</w:t>
      </w:r>
      <w:r w:rsidR="000053C4">
        <w:rPr>
          <w:rFonts w:cs="Arial"/>
          <w:sz w:val="20"/>
          <w:szCs w:val="20"/>
        </w:rPr>
        <w:t xml:space="preserve">t  inter-décennale. A l’instar </w:t>
      </w:r>
      <w:r w:rsidRPr="00310CB7">
        <w:rPr>
          <w:rFonts w:cs="Arial"/>
          <w:sz w:val="20"/>
          <w:szCs w:val="20"/>
        </w:rPr>
        <w:t>de la plupart des autres parties du monde, il est difficile d'établir la tendance à long terme. Une étude de r</w:t>
      </w:r>
      <w:r w:rsidR="000053C4">
        <w:rPr>
          <w:rFonts w:cs="Arial"/>
          <w:sz w:val="20"/>
          <w:szCs w:val="20"/>
        </w:rPr>
        <w:t>isque climatique  commandée par</w:t>
      </w:r>
      <w:r w:rsidRPr="00310CB7">
        <w:rPr>
          <w:rFonts w:cs="Arial"/>
          <w:sz w:val="20"/>
          <w:szCs w:val="20"/>
        </w:rPr>
        <w:t xml:space="preserve"> le MEPN (2009)</w:t>
      </w:r>
      <w:r w:rsidRPr="00310CB7">
        <w:rPr>
          <w:rStyle w:val="Appelnotedebasdep"/>
          <w:sz w:val="20"/>
          <w:szCs w:val="20"/>
        </w:rPr>
        <w:footnoteReference w:id="2"/>
      </w:r>
      <w:r w:rsidRPr="00310CB7">
        <w:rPr>
          <w:rFonts w:cs="Arial"/>
          <w:sz w:val="20"/>
          <w:szCs w:val="20"/>
        </w:rPr>
        <w:t xml:space="preserve"> </w:t>
      </w:r>
      <w:r w:rsidRPr="00043662">
        <w:rPr>
          <w:rFonts w:cs="Arial"/>
          <w:sz w:val="20"/>
          <w:szCs w:val="20"/>
        </w:rPr>
        <w:t>a montré une baisse de l'aver</w:t>
      </w:r>
      <w:r w:rsidR="000053C4">
        <w:rPr>
          <w:rFonts w:cs="Arial"/>
          <w:sz w:val="20"/>
          <w:szCs w:val="20"/>
        </w:rPr>
        <w:t>se entre les périodes allant de</w:t>
      </w:r>
      <w:r w:rsidRPr="00043662">
        <w:rPr>
          <w:rFonts w:cs="Arial"/>
          <w:sz w:val="20"/>
          <w:szCs w:val="20"/>
        </w:rPr>
        <w:t xml:space="preserve"> 1940 à 1970 et de 1971 à 2003</w:t>
      </w:r>
      <w:r w:rsidR="00BD5834">
        <w:rPr>
          <w:lang w:val="fr-BE"/>
        </w:rPr>
        <w:t>.</w:t>
      </w:r>
      <w:r w:rsidR="00027F29">
        <w:rPr>
          <w:lang w:val="fr-BE"/>
        </w:rPr>
        <w:t xml:space="preserve"> </w:t>
      </w:r>
      <w:r w:rsidR="00027F29" w:rsidRPr="00027F29">
        <w:rPr>
          <w:rFonts w:cs="Arial"/>
          <w:sz w:val="20"/>
          <w:szCs w:val="20"/>
        </w:rPr>
        <w:t>D</w:t>
      </w:r>
      <w:r w:rsidR="00027F29" w:rsidRPr="00043662">
        <w:rPr>
          <w:rFonts w:cs="Arial"/>
          <w:sz w:val="20"/>
          <w:szCs w:val="20"/>
        </w:rPr>
        <w:t>'autres études n</w:t>
      </w:r>
      <w:r w:rsidR="00027F29">
        <w:rPr>
          <w:rFonts w:cs="Arial"/>
          <w:sz w:val="20"/>
          <w:szCs w:val="20"/>
        </w:rPr>
        <w:t xml:space="preserve">'établissent </w:t>
      </w:r>
      <w:r w:rsidR="00027F29" w:rsidRPr="00043662">
        <w:rPr>
          <w:rFonts w:cs="Arial"/>
          <w:sz w:val="20"/>
          <w:szCs w:val="20"/>
        </w:rPr>
        <w:t>aucune tendance à long terme dans les rapports de pluviosité annuelle au Bénin entre 1960 et 2006, bien que cette période soit fortement marquée par des périodes de</w:t>
      </w:r>
      <w:r w:rsidR="00027F29">
        <w:rPr>
          <w:rFonts w:cs="Arial"/>
          <w:sz w:val="20"/>
          <w:szCs w:val="20"/>
        </w:rPr>
        <w:t xml:space="preserve"> grandes humidités et </w:t>
      </w:r>
      <w:r w:rsidR="00027F29" w:rsidRPr="00043662">
        <w:rPr>
          <w:rFonts w:cs="Arial"/>
          <w:sz w:val="20"/>
          <w:szCs w:val="20"/>
        </w:rPr>
        <w:t>de grandes sécheresses</w:t>
      </w:r>
      <w:r w:rsidR="00027F29">
        <w:rPr>
          <w:rFonts w:cs="Arial"/>
          <w:szCs w:val="20"/>
        </w:rPr>
        <w:t>.</w:t>
      </w:r>
      <w:r w:rsidR="00027F29" w:rsidRPr="00027F29">
        <w:rPr>
          <w:rFonts w:cs="Arial"/>
          <w:sz w:val="20"/>
          <w:szCs w:val="20"/>
        </w:rPr>
        <w:t xml:space="preserve"> </w:t>
      </w:r>
      <w:r w:rsidR="00027F29" w:rsidRPr="00043662">
        <w:rPr>
          <w:rFonts w:cs="Arial"/>
          <w:sz w:val="20"/>
          <w:szCs w:val="20"/>
        </w:rPr>
        <w:t>La pluviosité saisonnière a dimin</w:t>
      </w:r>
      <w:r w:rsidR="00027F29">
        <w:rPr>
          <w:rFonts w:cs="Arial"/>
          <w:sz w:val="20"/>
          <w:szCs w:val="20"/>
        </w:rPr>
        <w:t>ué entre les mois d'avril et de</w:t>
      </w:r>
      <w:r w:rsidR="00027F29" w:rsidRPr="00043662">
        <w:rPr>
          <w:rFonts w:cs="Arial"/>
          <w:sz w:val="20"/>
          <w:szCs w:val="20"/>
        </w:rPr>
        <w:t xml:space="preserve"> juin, des mois principalement critiques </w:t>
      </w:r>
      <w:r w:rsidR="00027F29">
        <w:rPr>
          <w:rFonts w:cs="Arial"/>
          <w:sz w:val="20"/>
          <w:szCs w:val="20"/>
        </w:rPr>
        <w:t>s</w:t>
      </w:r>
      <w:r w:rsidR="00027F29" w:rsidRPr="00043662">
        <w:rPr>
          <w:rFonts w:cs="Arial"/>
          <w:sz w:val="20"/>
          <w:szCs w:val="20"/>
        </w:rPr>
        <w:t>ubstantielles de la fréquence de jours et les nuits que l'on considère 'chaudes' et des diminutions dans la fréquence de jours et les nuits que l'on considère 'froides' par rapport au climat actuel</w:t>
      </w:r>
      <w:r w:rsidR="00027F29">
        <w:rPr>
          <w:rFonts w:cs="Arial"/>
          <w:sz w:val="20"/>
          <w:szCs w:val="20"/>
        </w:rPr>
        <w:t>.</w:t>
      </w:r>
    </w:p>
    <w:p w:rsidR="00BD5834" w:rsidRDefault="00027F29" w:rsidP="00027F29">
      <w:pPr>
        <w:pStyle w:val="Corpsdetexte"/>
        <w:spacing w:line="276" w:lineRule="auto"/>
        <w:rPr>
          <w:lang w:val="fr-BE"/>
        </w:rPr>
      </w:pPr>
      <w:r w:rsidRPr="003A44CF">
        <w:rPr>
          <w:rFonts w:cs="Arial"/>
        </w:rPr>
        <w:t xml:space="preserve">Les </w:t>
      </w:r>
      <w:r w:rsidR="00BC3E2C">
        <w:rPr>
          <w:rFonts w:cs="Arial"/>
        </w:rPr>
        <w:t>projections</w:t>
      </w:r>
      <w:r w:rsidRPr="003A44CF">
        <w:rPr>
          <w:rFonts w:cs="Arial"/>
        </w:rPr>
        <w:t xml:space="preserve"> de précipitation indiquent une gamme variée de </w:t>
      </w:r>
      <w:r>
        <w:rPr>
          <w:rFonts w:cs="Arial"/>
        </w:rPr>
        <w:t>changements au Bénin (</w:t>
      </w:r>
      <w:r w:rsidRPr="003A44CF">
        <w:rPr>
          <w:rFonts w:cs="Arial"/>
        </w:rPr>
        <w:t>augmentations et diminutions). Les</w:t>
      </w:r>
      <w:r>
        <w:rPr>
          <w:rFonts w:cs="Arial"/>
        </w:rPr>
        <w:t xml:space="preserve"> prévisions annoncent </w:t>
      </w:r>
      <w:r w:rsidRPr="003A44CF">
        <w:rPr>
          <w:rFonts w:cs="Arial"/>
        </w:rPr>
        <w:t>des diminutions entre janvier et juin et des augmentations entre juillet et décembre. La proportion de</w:t>
      </w:r>
      <w:r>
        <w:rPr>
          <w:rFonts w:cs="Arial"/>
        </w:rPr>
        <w:t xml:space="preserve"> précipitation </w:t>
      </w:r>
      <w:r w:rsidR="001C1D4D">
        <w:rPr>
          <w:rFonts w:cs="Arial"/>
        </w:rPr>
        <w:t xml:space="preserve">extrêmes annuelles </w:t>
      </w:r>
      <w:r w:rsidRPr="003A44CF">
        <w:rPr>
          <w:rFonts w:cs="Arial"/>
        </w:rPr>
        <w:t>(catastrophe</w:t>
      </w:r>
      <w:r>
        <w:rPr>
          <w:rFonts w:cs="Arial"/>
        </w:rPr>
        <w:t>s</w:t>
      </w:r>
      <w:r w:rsidRPr="003A44CF">
        <w:rPr>
          <w:rFonts w:cs="Arial"/>
        </w:rPr>
        <w:t xml:space="preserve"> naturelle</w:t>
      </w:r>
      <w:r>
        <w:rPr>
          <w:rFonts w:cs="Arial"/>
        </w:rPr>
        <w:t>s</w:t>
      </w:r>
      <w:r w:rsidRPr="003A44CF">
        <w:rPr>
          <w:rFonts w:cs="Arial"/>
        </w:rPr>
        <w:t>) tend vers une augmentation</w:t>
      </w:r>
      <w:r w:rsidR="00BC3E2C">
        <w:rPr>
          <w:rFonts w:cs="Arial"/>
        </w:rPr>
        <w:t>.</w:t>
      </w:r>
    </w:p>
    <w:p w:rsidR="00527238" w:rsidRDefault="00BD5834" w:rsidP="007266E4">
      <w:pPr>
        <w:pStyle w:val="Corpsdetexte"/>
        <w:spacing w:line="276" w:lineRule="auto"/>
        <w:rPr>
          <w:lang w:val="fr-BE"/>
        </w:rPr>
      </w:pPr>
      <w:r>
        <w:rPr>
          <w:lang w:val="fr-BE"/>
        </w:rPr>
        <w:t>Ce</w:t>
      </w:r>
      <w:r w:rsidRPr="00BA66F8">
        <w:rPr>
          <w:lang w:val="fr-BE"/>
        </w:rPr>
        <w:t>s changements climatiques, additionnés aux activités anthropiques</w:t>
      </w:r>
      <w:r w:rsidR="00B063D1">
        <w:rPr>
          <w:lang w:val="fr-BE"/>
        </w:rPr>
        <w:t>,</w:t>
      </w:r>
      <w:r w:rsidRPr="00BA66F8">
        <w:rPr>
          <w:lang w:val="fr-BE"/>
        </w:rPr>
        <w:t xml:space="preserve"> augmentent les pressions sur l’environnement et les ressources naturelles</w:t>
      </w:r>
      <w:r>
        <w:rPr>
          <w:lang w:val="fr-BE"/>
        </w:rPr>
        <w:t>, notamment dans 4 zones agro-écologiques considérées comme particulièrement vulnérables </w:t>
      </w:r>
      <w:r w:rsidR="00365110">
        <w:rPr>
          <w:lang w:val="fr-BE"/>
        </w:rPr>
        <w:t xml:space="preserve">sur les 8 que compte le pays </w:t>
      </w:r>
      <w:r>
        <w:rPr>
          <w:lang w:val="fr-BE"/>
        </w:rPr>
        <w:t>: les z</w:t>
      </w:r>
      <w:r w:rsidRPr="00C90301">
        <w:rPr>
          <w:lang w:val="fr-BE"/>
        </w:rPr>
        <w:t>one</w:t>
      </w:r>
      <w:r>
        <w:rPr>
          <w:lang w:val="fr-BE"/>
        </w:rPr>
        <w:t>s</w:t>
      </w:r>
      <w:r w:rsidRPr="00C90301">
        <w:rPr>
          <w:lang w:val="fr-BE"/>
        </w:rPr>
        <w:t xml:space="preserve"> 1 </w:t>
      </w:r>
      <w:r>
        <w:rPr>
          <w:lang w:val="fr-BE"/>
        </w:rPr>
        <w:t>(</w:t>
      </w:r>
      <w:r w:rsidRPr="00C90301">
        <w:rPr>
          <w:lang w:val="fr-BE"/>
        </w:rPr>
        <w:t>Extrême Nord</w:t>
      </w:r>
      <w:r>
        <w:rPr>
          <w:lang w:val="fr-BE"/>
        </w:rPr>
        <w:t>-Bénin</w:t>
      </w:r>
      <w:r w:rsidRPr="00C90301">
        <w:rPr>
          <w:lang w:val="fr-BE"/>
        </w:rPr>
        <w:t xml:space="preserve">), 4 </w:t>
      </w:r>
      <w:r>
        <w:rPr>
          <w:lang w:val="fr-BE"/>
        </w:rPr>
        <w:t>(</w:t>
      </w:r>
      <w:r w:rsidR="00B063D1">
        <w:rPr>
          <w:lang w:val="fr-BE"/>
        </w:rPr>
        <w:t xml:space="preserve">Nord Donga, </w:t>
      </w:r>
      <w:r w:rsidRPr="00C90301">
        <w:rPr>
          <w:lang w:val="fr-BE"/>
        </w:rPr>
        <w:t>Ouest Atacora</w:t>
      </w:r>
      <w:r>
        <w:rPr>
          <w:lang w:val="fr-BE"/>
        </w:rPr>
        <w:t>)</w:t>
      </w:r>
      <w:r w:rsidRPr="00C90301">
        <w:rPr>
          <w:lang w:val="fr-BE"/>
        </w:rPr>
        <w:t xml:space="preserve">, </w:t>
      </w:r>
      <w:r>
        <w:rPr>
          <w:lang w:val="fr-BE"/>
        </w:rPr>
        <w:t>5</w:t>
      </w:r>
      <w:r w:rsidRPr="00C90301">
        <w:rPr>
          <w:lang w:val="fr-BE"/>
        </w:rPr>
        <w:t xml:space="preserve"> </w:t>
      </w:r>
      <w:r>
        <w:rPr>
          <w:lang w:val="fr-BE"/>
        </w:rPr>
        <w:t xml:space="preserve">(zone cotonnière du Centre) et </w:t>
      </w:r>
      <w:r w:rsidRPr="00C90301">
        <w:rPr>
          <w:lang w:val="fr-BE"/>
        </w:rPr>
        <w:t xml:space="preserve">8 </w:t>
      </w:r>
      <w:r>
        <w:rPr>
          <w:lang w:val="fr-BE"/>
        </w:rPr>
        <w:t>(</w:t>
      </w:r>
      <w:r w:rsidRPr="00C90301">
        <w:rPr>
          <w:lang w:val="fr-BE"/>
        </w:rPr>
        <w:t>zone des pêcheries</w:t>
      </w:r>
      <w:r>
        <w:rPr>
          <w:lang w:val="fr-BE"/>
        </w:rPr>
        <w:t>)</w:t>
      </w:r>
      <w:r w:rsidRPr="00BA66F8">
        <w:rPr>
          <w:lang w:val="fr-BE"/>
        </w:rPr>
        <w:t xml:space="preserve">. </w:t>
      </w:r>
    </w:p>
    <w:p w:rsidR="006D7735" w:rsidRPr="00A74119" w:rsidRDefault="006D7735" w:rsidP="006D7735">
      <w:pPr>
        <w:autoSpaceDE w:val="0"/>
        <w:autoSpaceDN w:val="0"/>
        <w:adjustRightInd w:val="0"/>
        <w:spacing w:after="120"/>
        <w:jc w:val="both"/>
        <w:rPr>
          <w:rFonts w:cs="Arial"/>
          <w:sz w:val="20"/>
          <w:szCs w:val="20"/>
        </w:rPr>
      </w:pPr>
    </w:p>
    <w:p w:rsidR="006D7735" w:rsidRDefault="008250E5" w:rsidP="006D7735">
      <w:pPr>
        <w:spacing w:before="180" w:line="360" w:lineRule="auto"/>
        <w:jc w:val="both"/>
      </w:pPr>
      <w:r>
        <w:rPr>
          <w:noProof/>
        </w:rPr>
        <mc:AlternateContent>
          <mc:Choice Requires="wps">
            <w:drawing>
              <wp:anchor distT="0" distB="0" distL="114300" distR="114300" simplePos="0" relativeHeight="251663872" behindDoc="0" locked="0" layoutInCell="1" allowOverlap="1">
                <wp:simplePos x="0" y="0"/>
                <wp:positionH relativeFrom="column">
                  <wp:posOffset>248285</wp:posOffset>
                </wp:positionH>
                <wp:positionV relativeFrom="paragraph">
                  <wp:posOffset>3943985</wp:posOffset>
                </wp:positionV>
                <wp:extent cx="138430" cy="84455"/>
                <wp:effectExtent l="29210" t="19685" r="32385" b="19685"/>
                <wp:wrapNone/>
                <wp:docPr id="43"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430" cy="84455"/>
                        </a:xfrm>
                        <a:prstGeom prst="star5">
                          <a:avLst/>
                        </a:prstGeom>
                        <a:solidFill>
                          <a:srgbClr val="FFFFFF"/>
                        </a:solidFill>
                        <a:ln w="9525">
                          <a:solidFill>
                            <a:srgbClr val="C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3" o:spid="_x0000_s1026" style="position:absolute;margin-left:19.55pt;margin-top:310.55pt;width:10.9pt;height:6.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8430,84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" path="m,32259r52876,l69215,,85554,32259r52876,l95652,52196r16340,32259l69215,64517,26438,84455,42778,52196,,32259xe" strokecolor="#c00000">
                <v:stroke joinstyle="miter"/>
                <v:path o:connecttype="custom" o:connectlocs="0,32259;52876,32259;69215,0;85554,32259;138430,32259;95652,52196;111992,84455;69215,64517;26438,84455;42778,52196;0,32259" o:connectangles="0,0,0,0,0,0,0,0,0,0,0"/>
              </v:shape>
            </w:pict>
          </mc:Fallback>
        </mc:AlternateContent>
      </w:r>
      <w:r>
        <w:rPr>
          <w:noProof/>
        </w:rPr>
        <mc:AlternateContent>
          <mc:Choice Requires="wps">
            <w:drawing>
              <wp:anchor distT="0" distB="0" distL="114300" distR="114300" simplePos="0" relativeHeight="251662848" behindDoc="0" locked="0" layoutInCell="1" allowOverlap="1">
                <wp:simplePos x="0" y="0"/>
                <wp:positionH relativeFrom="column">
                  <wp:posOffset>2332355</wp:posOffset>
                </wp:positionH>
                <wp:positionV relativeFrom="paragraph">
                  <wp:posOffset>5187950</wp:posOffset>
                </wp:positionV>
                <wp:extent cx="138430" cy="84455"/>
                <wp:effectExtent l="27305" t="15875" r="34290" b="23495"/>
                <wp:wrapNone/>
                <wp:docPr id="42" name="Auto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430" cy="84455"/>
                        </a:xfrm>
                        <a:prstGeom prst="star5">
                          <a:avLst/>
                        </a:prstGeom>
                        <a:solidFill>
                          <a:srgbClr val="FFFFFF"/>
                        </a:solidFill>
                        <a:ln w="9525">
                          <a:solidFill>
                            <a:srgbClr val="C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2" o:spid="_x0000_s1026" style="position:absolute;margin-left:183.65pt;margin-top:408.5pt;width:10.9pt;height:6.6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8430,84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" path="m,32259r52876,l69215,,85554,32259r52876,l95652,52196r16340,32259l69215,64517,26438,84455,42778,52196,,32259xe" strokecolor="#c00000">
                <v:stroke joinstyle="miter"/>
                <v:path o:connecttype="custom" o:connectlocs="0,32259;52876,32259;69215,0;85554,32259;138430,32259;95652,52196;111992,84455;69215,64517;26438,84455;42778,52196;0,32259" o:connectangles="0,0,0,0,0,0,0,0,0,0,0"/>
              </v:shape>
            </w:pict>
          </mc:Fallback>
        </mc:AlternateContent>
      </w:r>
      <w:r>
        <w:rPr>
          <w:noProof/>
        </w:rPr>
        <mc:AlternateContent>
          <mc:Choice Requires="wps">
            <w:drawing>
              <wp:anchor distT="0" distB="0" distL="114300" distR="114300" simplePos="0" relativeHeight="251661824" behindDoc="0" locked="0" layoutInCell="1" allowOverlap="1">
                <wp:simplePos x="0" y="0"/>
                <wp:positionH relativeFrom="column">
                  <wp:posOffset>-99060</wp:posOffset>
                </wp:positionH>
                <wp:positionV relativeFrom="paragraph">
                  <wp:posOffset>2316480</wp:posOffset>
                </wp:positionV>
                <wp:extent cx="138430" cy="84455"/>
                <wp:effectExtent l="34290" t="20955" r="27305" b="18415"/>
                <wp:wrapNone/>
                <wp:docPr id="41"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430" cy="84455"/>
                        </a:xfrm>
                        <a:prstGeom prst="star5">
                          <a:avLst/>
                        </a:prstGeom>
                        <a:solidFill>
                          <a:srgbClr val="FFFFFF"/>
                        </a:solidFill>
                        <a:ln w="9525">
                          <a:solidFill>
                            <a:srgbClr val="C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1" o:spid="_x0000_s1026" style="position:absolute;margin-left:-7.8pt;margin-top:182.4pt;width:10.9pt;height:6.6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8430,84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" path="m,32259r52876,l69215,,85554,32259r52876,l95652,52196r16340,32259l69215,64517,26438,84455,42778,52196,,32259xe" strokecolor="#c00000">
                <v:stroke joinstyle="miter"/>
                <v:path o:connecttype="custom" o:connectlocs="0,32259;52876,32259;69215,0;85554,32259;138430,32259;95652,52196;111992,84455;69215,64517;26438,84455;42778,52196;0,32259" o:connectangles="0,0,0,0,0,0,0,0,0,0,0"/>
              </v:shape>
            </w:pict>
          </mc:Fallback>
        </mc:AlternateContent>
      </w:r>
      <w:r>
        <w:rPr>
          <w:noProof/>
        </w:rPr>
        <mc:AlternateContent>
          <mc:Choice Requires="wps">
            <w:drawing>
              <wp:anchor distT="0" distB="0" distL="114300" distR="114300" simplePos="0" relativeHeight="251660800" behindDoc="0" locked="0" layoutInCell="1" allowOverlap="1">
                <wp:simplePos x="0" y="0"/>
                <wp:positionH relativeFrom="column">
                  <wp:posOffset>3044825</wp:posOffset>
                </wp:positionH>
                <wp:positionV relativeFrom="paragraph">
                  <wp:posOffset>647700</wp:posOffset>
                </wp:positionV>
                <wp:extent cx="138430" cy="84455"/>
                <wp:effectExtent l="34925" t="19050" r="26670" b="20320"/>
                <wp:wrapNone/>
                <wp:docPr id="40"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430" cy="84455"/>
                        </a:xfrm>
                        <a:prstGeom prst="star5">
                          <a:avLst/>
                        </a:prstGeom>
                        <a:solidFill>
                          <a:srgbClr val="FFFFFF"/>
                        </a:solidFill>
                        <a:ln w="9525">
                          <a:solidFill>
                            <a:srgbClr val="C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0" o:spid="_x0000_s1026" style="position:absolute;margin-left:239.75pt;margin-top:51pt;width:10.9pt;height:6.6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8430,84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" path="m,32259r52876,l69215,,85554,32259r52876,l95652,52196r16340,32259l69215,64517,26438,84455,42778,52196,,32259xe" strokecolor="#c00000">
                <v:stroke joinstyle="miter"/>
                <v:path o:connecttype="custom" o:connectlocs="0,32259;52876,32259;69215,0;85554,32259;138430,32259;95652,52196;111992,84455;69215,64517;26438,84455;42778,52196;0,32259" o:connectangles="0,0,0,0,0,0,0,0,0,0,0"/>
              </v:shape>
            </w:pict>
          </mc:Fallback>
        </mc:AlternateContent>
      </w:r>
      <w:r w:rsidR="006D7735">
        <w:rPr>
          <w:noProof/>
        </w:rPr>
        <w:drawing>
          <wp:inline distT="0" distB="0" distL="0" distR="0">
            <wp:extent cx="3956685" cy="2827020"/>
            <wp:effectExtent l="19050" t="0" r="5715" b="0"/>
            <wp:docPr id="4" name="Image 1" descr="ZA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AE2"/>
                    <pic:cNvPicPr>
                      <a:picLocks noChangeAspect="1" noChangeArrowheads="1"/>
                    </pic:cNvPicPr>
                  </pic:nvPicPr>
                  <pic:blipFill>
                    <a:blip r:embed="rId15" cstate="print"/>
                    <a:srcRect/>
                    <a:stretch>
                      <a:fillRect/>
                    </a:stretch>
                  </pic:blipFill>
                  <pic:spPr bwMode="auto">
                    <a:xfrm>
                      <a:off x="0" y="0"/>
                      <a:ext cx="3956685" cy="2827020"/>
                    </a:xfrm>
                    <a:prstGeom prst="rect">
                      <a:avLst/>
                    </a:prstGeom>
                    <a:noFill/>
                    <a:ln w="9525">
                      <a:noFill/>
                      <a:miter lim="800000"/>
                      <a:headEnd/>
                      <a:tailEnd/>
                    </a:ln>
                  </pic:spPr>
                </pic:pic>
              </a:graphicData>
            </a:graphic>
          </wp:inline>
        </w:drawing>
      </w:r>
      <w:r w:rsidR="006D7735">
        <w:rPr>
          <w:noProof/>
        </w:rPr>
        <w:lastRenderedPageBreak/>
        <w:drawing>
          <wp:inline distT="0" distB="0" distL="0" distR="0">
            <wp:extent cx="3950335" cy="2839085"/>
            <wp:effectExtent l="19050" t="0" r="0" b="0"/>
            <wp:docPr id="3" name="Image 2" descr="ZA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AE1"/>
                    <pic:cNvPicPr>
                      <a:picLocks noChangeAspect="1" noChangeArrowheads="1"/>
                    </pic:cNvPicPr>
                  </pic:nvPicPr>
                  <pic:blipFill>
                    <a:blip r:embed="rId16" cstate="print"/>
                    <a:srcRect/>
                    <a:stretch>
                      <a:fillRect/>
                    </a:stretch>
                  </pic:blipFill>
                  <pic:spPr bwMode="auto">
                    <a:xfrm>
                      <a:off x="0" y="0"/>
                      <a:ext cx="3950335" cy="2839085"/>
                    </a:xfrm>
                    <a:prstGeom prst="rect">
                      <a:avLst/>
                    </a:prstGeom>
                    <a:noFill/>
                    <a:ln w="9525">
                      <a:noFill/>
                      <a:miter lim="800000"/>
                      <a:headEnd/>
                      <a:tailEnd/>
                    </a:ln>
                  </pic:spPr>
                </pic:pic>
              </a:graphicData>
            </a:graphic>
          </wp:inline>
        </w:drawing>
      </w:r>
    </w:p>
    <w:p w:rsidR="00CB01AA" w:rsidRPr="000E5424" w:rsidRDefault="006D7735" w:rsidP="006D7735">
      <w:pPr>
        <w:pStyle w:val="Corpsdetexte"/>
        <w:spacing w:line="276" w:lineRule="auto"/>
        <w:rPr>
          <w:i/>
          <w:szCs w:val="20"/>
          <w:lang w:val="fr-BE"/>
        </w:rPr>
      </w:pPr>
      <w:r w:rsidRPr="000E5424">
        <w:rPr>
          <w:i/>
          <w:u w:val="single"/>
        </w:rPr>
        <w:t>Source</w:t>
      </w:r>
      <w:r w:rsidRPr="000E5424">
        <w:rPr>
          <w:i/>
        </w:rPr>
        <w:t xml:space="preserve"> : </w:t>
      </w:r>
      <w:r w:rsidR="005354E1" w:rsidRPr="000E5424">
        <w:rPr>
          <w:i/>
        </w:rPr>
        <w:t>Pro</w:t>
      </w:r>
      <w:r w:rsidR="00491E2D">
        <w:rPr>
          <w:i/>
        </w:rPr>
        <w:t>D</w:t>
      </w:r>
      <w:r w:rsidR="005354E1" w:rsidRPr="000E5424">
        <w:rPr>
          <w:i/>
        </w:rPr>
        <w:t xml:space="preserve">oc </w:t>
      </w:r>
      <w:r w:rsidR="005354E1" w:rsidRPr="000E5424">
        <w:rPr>
          <w:i/>
          <w:szCs w:val="20"/>
          <w:lang w:val="fr-BE"/>
        </w:rPr>
        <w:t>PANA</w:t>
      </w:r>
      <w:r w:rsidR="005354E1" w:rsidRPr="000E5424">
        <w:rPr>
          <w:i/>
        </w:rPr>
        <w:t xml:space="preserve"> d’après </w:t>
      </w:r>
      <w:r w:rsidRPr="000E5424">
        <w:rPr>
          <w:i/>
        </w:rPr>
        <w:t xml:space="preserve">SIG – DPP/MAEP (2001) </w:t>
      </w:r>
    </w:p>
    <w:p w:rsidR="005354E1" w:rsidRDefault="005354E1" w:rsidP="007266E4">
      <w:pPr>
        <w:pStyle w:val="Corpsdetexte"/>
        <w:spacing w:line="276" w:lineRule="auto"/>
        <w:rPr>
          <w:rFonts w:cs="Arial"/>
          <w:szCs w:val="20"/>
        </w:rPr>
      </w:pPr>
      <w:r w:rsidRPr="005354E1">
        <w:rPr>
          <w:rFonts w:cs="Arial"/>
          <w:bCs/>
          <w:szCs w:val="20"/>
          <w:u w:val="single"/>
        </w:rPr>
        <w:t>Figure 1</w:t>
      </w:r>
      <w:r w:rsidRPr="006D7735">
        <w:rPr>
          <w:rFonts w:cs="Arial"/>
          <w:bCs/>
          <w:szCs w:val="20"/>
        </w:rPr>
        <w:t xml:space="preserve"> :</w:t>
      </w:r>
      <w:r>
        <w:rPr>
          <w:rFonts w:cs="Arial"/>
          <w:szCs w:val="20"/>
        </w:rPr>
        <w:t xml:space="preserve"> Carte des huit</w:t>
      </w:r>
      <w:r w:rsidRPr="00A74119">
        <w:rPr>
          <w:rFonts w:cs="Arial"/>
          <w:szCs w:val="20"/>
        </w:rPr>
        <w:t xml:space="preserve"> zones agro-écologiques </w:t>
      </w:r>
      <w:r>
        <w:rPr>
          <w:rFonts w:cs="Arial"/>
          <w:szCs w:val="20"/>
        </w:rPr>
        <w:t xml:space="preserve">identifiées </w:t>
      </w:r>
      <w:r w:rsidRPr="00A74119">
        <w:rPr>
          <w:rFonts w:cs="Arial"/>
          <w:szCs w:val="20"/>
        </w:rPr>
        <w:t xml:space="preserve">au Bénin. </w:t>
      </w:r>
      <w:r>
        <w:rPr>
          <w:rFonts w:cs="Arial"/>
          <w:szCs w:val="20"/>
        </w:rPr>
        <w:t>Les zones d’intervention du projet sont indiquées sur la carte par une étoile rouge</w:t>
      </w:r>
      <w:r w:rsidR="00491E2D">
        <w:rPr>
          <w:rFonts w:cs="Arial"/>
          <w:szCs w:val="20"/>
        </w:rPr>
        <w:t>.</w:t>
      </w:r>
    </w:p>
    <w:p w:rsidR="00491E2D" w:rsidRDefault="00491E2D" w:rsidP="007266E4">
      <w:pPr>
        <w:pStyle w:val="Corpsdetexte"/>
        <w:spacing w:line="276" w:lineRule="auto"/>
        <w:rPr>
          <w:lang w:val="fr-BE"/>
        </w:rPr>
      </w:pPr>
    </w:p>
    <w:p w:rsidR="00BD5834" w:rsidRDefault="00BD5834" w:rsidP="007266E4">
      <w:pPr>
        <w:pStyle w:val="Corpsdetexte"/>
        <w:spacing w:line="276" w:lineRule="auto"/>
        <w:rPr>
          <w:lang w:val="fr-BE"/>
        </w:rPr>
      </w:pPr>
      <w:r w:rsidRPr="00BA66F8">
        <w:rPr>
          <w:lang w:val="fr-BE"/>
        </w:rPr>
        <w:t>Ces changements ont des conséquences sur des secteurs clés de l’économie</w:t>
      </w:r>
      <w:r w:rsidRPr="00C90301">
        <w:rPr>
          <w:lang w:val="fr-BE"/>
        </w:rPr>
        <w:t xml:space="preserve"> dont l'agriculture,</w:t>
      </w:r>
      <w:r>
        <w:rPr>
          <w:lang w:val="fr-BE"/>
        </w:rPr>
        <w:t xml:space="preserve"> la pêche et la foresterie</w:t>
      </w:r>
      <w:r w:rsidRPr="00C90301">
        <w:rPr>
          <w:lang w:val="fr-BE"/>
        </w:rPr>
        <w:t>.</w:t>
      </w:r>
      <w:r w:rsidRPr="00BA66F8">
        <w:rPr>
          <w:lang w:val="fr-BE"/>
        </w:rPr>
        <w:t xml:space="preserve"> Ainsi, l’adaptation aux changements climatiques est un </w:t>
      </w:r>
      <w:r>
        <w:rPr>
          <w:lang w:val="fr-BE"/>
        </w:rPr>
        <w:t>enjeu</w:t>
      </w:r>
      <w:r w:rsidRPr="00BA66F8">
        <w:rPr>
          <w:lang w:val="fr-BE"/>
        </w:rPr>
        <w:t xml:space="preserve"> majeur en République du Bénin, afin </w:t>
      </w:r>
      <w:r>
        <w:rPr>
          <w:lang w:val="fr-BE"/>
        </w:rPr>
        <w:t xml:space="preserve">non seulement </w:t>
      </w:r>
      <w:r w:rsidRPr="00BA66F8">
        <w:rPr>
          <w:lang w:val="fr-BE"/>
        </w:rPr>
        <w:t xml:space="preserve">d’assurer </w:t>
      </w:r>
      <w:r>
        <w:rPr>
          <w:lang w:val="fr-BE"/>
        </w:rPr>
        <w:t>le</w:t>
      </w:r>
      <w:r w:rsidRPr="00BA66F8">
        <w:rPr>
          <w:lang w:val="fr-BE"/>
        </w:rPr>
        <w:t xml:space="preserve"> développement durable du pays</w:t>
      </w:r>
      <w:r>
        <w:rPr>
          <w:lang w:val="fr-BE"/>
        </w:rPr>
        <w:t xml:space="preserve"> mais aussi la </w:t>
      </w:r>
      <w:r w:rsidRPr="00C90301">
        <w:rPr>
          <w:lang w:val="fr-BE"/>
        </w:rPr>
        <w:t>sécurité alimentaire</w:t>
      </w:r>
      <w:r>
        <w:rPr>
          <w:lang w:val="fr-BE"/>
        </w:rPr>
        <w:t xml:space="preserve"> aux populations les plus fragiles.</w:t>
      </w:r>
    </w:p>
    <w:p w:rsidR="00DF5E55" w:rsidRPr="00BD5834" w:rsidRDefault="00DF5E55" w:rsidP="00BD5834">
      <w:pPr>
        <w:pStyle w:val="Corpsdetexte"/>
        <w:rPr>
          <w:lang w:val="fr-BE"/>
        </w:rPr>
      </w:pPr>
    </w:p>
    <w:p w:rsidR="003C5CC7" w:rsidRPr="00B00A3E" w:rsidRDefault="00BD5834">
      <w:pPr>
        <w:pStyle w:val="Titre3"/>
        <w:rPr>
          <w:i/>
          <w:color w:val="92D050"/>
          <w:lang w:val="fr-BE"/>
        </w:rPr>
      </w:pPr>
      <w:bookmarkStart w:id="13" w:name="_Toc366496469"/>
      <w:r w:rsidRPr="00B00A3E">
        <w:rPr>
          <w:i/>
          <w:color w:val="92D050"/>
          <w:lang w:val="fr-BE"/>
        </w:rPr>
        <w:t xml:space="preserve">Les </w:t>
      </w:r>
      <w:r w:rsidR="00491E2D" w:rsidRPr="00B00A3E">
        <w:rPr>
          <w:i/>
          <w:color w:val="92D050"/>
          <w:lang w:val="fr-BE"/>
        </w:rPr>
        <w:t xml:space="preserve">mesures prises par le Bénin dans le cadre de </w:t>
      </w:r>
      <w:r w:rsidRPr="00B00A3E">
        <w:rPr>
          <w:i/>
          <w:color w:val="92D050"/>
          <w:lang w:val="fr-BE"/>
        </w:rPr>
        <w:t xml:space="preserve">la lutte contre </w:t>
      </w:r>
      <w:r w:rsidR="00AB45AB" w:rsidRPr="00B00A3E">
        <w:rPr>
          <w:i/>
          <w:color w:val="92D050"/>
          <w:lang w:val="fr-BE"/>
        </w:rPr>
        <w:t>les changements climatiques</w:t>
      </w:r>
      <w:bookmarkEnd w:id="13"/>
    </w:p>
    <w:p w:rsidR="00BD5834" w:rsidRDefault="00BD5834" w:rsidP="007266E4">
      <w:pPr>
        <w:pStyle w:val="Corpsdetexte"/>
        <w:spacing w:line="276" w:lineRule="auto"/>
        <w:rPr>
          <w:lang w:val="fr-BE"/>
        </w:rPr>
      </w:pPr>
      <w:r w:rsidRPr="00BA66F8">
        <w:rPr>
          <w:lang w:val="fr-BE"/>
        </w:rPr>
        <w:t xml:space="preserve">Le Bénin, conscient de l’enjeu </w:t>
      </w:r>
      <w:r>
        <w:rPr>
          <w:lang w:val="fr-BE"/>
        </w:rPr>
        <w:t>que r</w:t>
      </w:r>
      <w:r w:rsidRPr="00BA66F8">
        <w:rPr>
          <w:lang w:val="fr-BE"/>
        </w:rPr>
        <w:t>eprésent</w:t>
      </w:r>
      <w:r>
        <w:rPr>
          <w:lang w:val="fr-BE"/>
        </w:rPr>
        <w:t>e</w:t>
      </w:r>
      <w:r w:rsidR="00AB45AB">
        <w:rPr>
          <w:lang w:val="fr-BE"/>
        </w:rPr>
        <w:t>nt</w:t>
      </w:r>
      <w:r>
        <w:rPr>
          <w:lang w:val="fr-BE"/>
        </w:rPr>
        <w:t> </w:t>
      </w:r>
      <w:r w:rsidR="00AB45AB">
        <w:rPr>
          <w:lang w:val="fr-BE"/>
        </w:rPr>
        <w:t>les changements climatiques</w:t>
      </w:r>
      <w:r w:rsidRPr="00BA66F8">
        <w:rPr>
          <w:lang w:val="fr-BE"/>
        </w:rPr>
        <w:t xml:space="preserve">, </w:t>
      </w:r>
      <w:r w:rsidR="00106143" w:rsidRPr="00BA66F8">
        <w:rPr>
          <w:lang w:val="fr-BE"/>
        </w:rPr>
        <w:t xml:space="preserve">a signé la Convention Cadre des Nations Unies sur les Changements Climatiques (CCNUCC) le </w:t>
      </w:r>
      <w:r w:rsidR="00106143">
        <w:rPr>
          <w:lang w:val="fr-BE"/>
        </w:rPr>
        <w:t>13 juin 1992</w:t>
      </w:r>
      <w:r w:rsidR="00106143" w:rsidRPr="00BA66F8">
        <w:rPr>
          <w:lang w:val="fr-BE"/>
        </w:rPr>
        <w:t xml:space="preserve">, l’a ratifié le </w:t>
      </w:r>
      <w:r w:rsidR="00106143">
        <w:rPr>
          <w:lang w:val="fr-BE"/>
        </w:rPr>
        <w:t>30 juin 1994</w:t>
      </w:r>
      <w:r w:rsidR="00106143" w:rsidRPr="00BA66F8">
        <w:rPr>
          <w:lang w:val="fr-BE"/>
        </w:rPr>
        <w:t xml:space="preserve"> et elle est entrée en vigueur le </w:t>
      </w:r>
      <w:r w:rsidR="00106143">
        <w:rPr>
          <w:lang w:val="fr-BE"/>
        </w:rPr>
        <w:t>28 septembre 1994.</w:t>
      </w:r>
      <w:r w:rsidRPr="00BA66F8">
        <w:rPr>
          <w:lang w:val="fr-BE"/>
        </w:rPr>
        <w:t xml:space="preserve"> De plus</w:t>
      </w:r>
      <w:r w:rsidR="00106143">
        <w:rPr>
          <w:lang w:val="fr-BE"/>
        </w:rPr>
        <w:t>,</w:t>
      </w:r>
      <w:r w:rsidRPr="00BA66F8">
        <w:rPr>
          <w:lang w:val="fr-BE"/>
        </w:rPr>
        <w:t xml:space="preserve"> le </w:t>
      </w:r>
      <w:r w:rsidR="00106143">
        <w:rPr>
          <w:lang w:val="fr-BE"/>
        </w:rPr>
        <w:t xml:space="preserve">Bénin a </w:t>
      </w:r>
      <w:r w:rsidR="00106143" w:rsidRPr="00BA66F8">
        <w:rPr>
          <w:lang w:val="fr-BE"/>
        </w:rPr>
        <w:t xml:space="preserve">ratifié </w:t>
      </w:r>
      <w:r w:rsidR="00106143">
        <w:rPr>
          <w:lang w:val="fr-BE"/>
        </w:rPr>
        <w:t xml:space="preserve">le </w:t>
      </w:r>
      <w:r w:rsidRPr="00BA66F8">
        <w:rPr>
          <w:lang w:val="fr-BE"/>
        </w:rPr>
        <w:t xml:space="preserve">Protocole de Kyoto le </w:t>
      </w:r>
      <w:r>
        <w:rPr>
          <w:lang w:val="fr-BE"/>
        </w:rPr>
        <w:t>25 février 2002</w:t>
      </w:r>
      <w:r w:rsidRPr="00BA66F8">
        <w:rPr>
          <w:lang w:val="fr-BE"/>
        </w:rPr>
        <w:t xml:space="preserve">, et </w:t>
      </w:r>
      <w:r w:rsidR="00106143">
        <w:rPr>
          <w:lang w:val="fr-BE"/>
        </w:rPr>
        <w:t xml:space="preserve">il </w:t>
      </w:r>
      <w:r w:rsidRPr="00BA66F8">
        <w:rPr>
          <w:lang w:val="fr-BE"/>
        </w:rPr>
        <w:t xml:space="preserve">est entré en vigueur le </w:t>
      </w:r>
      <w:r>
        <w:rPr>
          <w:lang w:val="fr-BE"/>
        </w:rPr>
        <w:t>16 février 2005</w:t>
      </w:r>
      <w:r w:rsidRPr="00BA66F8">
        <w:rPr>
          <w:lang w:val="fr-BE"/>
        </w:rPr>
        <w:t xml:space="preserve">. Le Bénin a réalisé et soumis </w:t>
      </w:r>
      <w:r>
        <w:rPr>
          <w:lang w:val="fr-BE"/>
        </w:rPr>
        <w:t>deux</w:t>
      </w:r>
      <w:r w:rsidRPr="00BA66F8">
        <w:rPr>
          <w:lang w:val="fr-BE"/>
        </w:rPr>
        <w:t xml:space="preserve"> Communications Nationales à la CCNUCC, la première en</w:t>
      </w:r>
      <w:r>
        <w:rPr>
          <w:lang w:val="fr-BE"/>
        </w:rPr>
        <w:t xml:space="preserve"> octobre 2002 et la </w:t>
      </w:r>
      <w:r w:rsidR="00106143">
        <w:rPr>
          <w:lang w:val="fr-BE"/>
        </w:rPr>
        <w:t>deuxième</w:t>
      </w:r>
      <w:r>
        <w:rPr>
          <w:lang w:val="fr-BE"/>
        </w:rPr>
        <w:t xml:space="preserve"> en novembre 2011.</w:t>
      </w:r>
    </w:p>
    <w:p w:rsidR="003C5CC7" w:rsidRDefault="00BD5834" w:rsidP="007266E4">
      <w:pPr>
        <w:pStyle w:val="Corpsdetexte"/>
        <w:spacing w:line="276" w:lineRule="auto"/>
        <w:rPr>
          <w:lang w:val="fr-BE"/>
        </w:rPr>
      </w:pPr>
      <w:r>
        <w:rPr>
          <w:lang w:val="fr-BE"/>
        </w:rPr>
        <w:t xml:space="preserve">En cohérence avec ses engagements internationaux, le Bénin a renforcé ses capacités institutionnelles dans le domaine de la lutte contre les changements climatiques. Des instances ont été mises en place dès le début des années 2000 pour élaborer des stratégies d’adaptation et d’atténuation. Ainsi un Comité National sur les Changements Climatiques a-t-il été mis en place </w:t>
      </w:r>
      <w:r w:rsidR="00B85B8E">
        <w:rPr>
          <w:lang w:val="fr-BE"/>
        </w:rPr>
        <w:t>p</w:t>
      </w:r>
      <w:r w:rsidR="008030C9" w:rsidRPr="00EA395B">
        <w:rPr>
          <w:rFonts w:cs="Arial"/>
          <w:lang w:val="fr-BE"/>
        </w:rPr>
        <w:t>ar décret n°2003-142 le 30 avril 2003</w:t>
      </w:r>
      <w:r>
        <w:rPr>
          <w:lang w:val="fr-BE"/>
        </w:rPr>
        <w:t xml:space="preserve">. Ceci a permis d’élaborer un </w:t>
      </w:r>
      <w:r w:rsidRPr="00C923A5">
        <w:rPr>
          <w:lang w:val="fr-BE"/>
        </w:rPr>
        <w:t xml:space="preserve">Programme d’Action National </w:t>
      </w:r>
      <w:r w:rsidR="00106143">
        <w:rPr>
          <w:lang w:val="fr-BE"/>
        </w:rPr>
        <w:t>d</w:t>
      </w:r>
      <w:r w:rsidRPr="00C923A5">
        <w:rPr>
          <w:lang w:val="fr-BE"/>
        </w:rPr>
        <w:t>’Adaptation</w:t>
      </w:r>
      <w:r w:rsidR="00B85B8E">
        <w:rPr>
          <w:lang w:val="fr-BE"/>
        </w:rPr>
        <w:t xml:space="preserve"> aux changements climatiques</w:t>
      </w:r>
      <w:r w:rsidRPr="00C923A5">
        <w:rPr>
          <w:lang w:val="fr-BE"/>
        </w:rPr>
        <w:t xml:space="preserve"> (PANA)</w:t>
      </w:r>
      <w:r>
        <w:rPr>
          <w:lang w:val="fr-BE"/>
        </w:rPr>
        <w:t xml:space="preserve"> qui a résulté dans la définition de </w:t>
      </w:r>
      <w:r w:rsidRPr="00C923A5">
        <w:rPr>
          <w:lang w:val="fr-BE"/>
        </w:rPr>
        <w:t xml:space="preserve">besoins prioritaires et urgents </w:t>
      </w:r>
      <w:r w:rsidR="00106143">
        <w:rPr>
          <w:lang w:val="fr-BE"/>
        </w:rPr>
        <w:t>identifiés</w:t>
      </w:r>
      <w:r w:rsidRPr="00C923A5">
        <w:rPr>
          <w:lang w:val="fr-BE"/>
        </w:rPr>
        <w:t>.</w:t>
      </w:r>
    </w:p>
    <w:p w:rsidR="00CB01AA" w:rsidRDefault="00F371B9" w:rsidP="007266E4">
      <w:pPr>
        <w:pStyle w:val="Corpsdetexte"/>
        <w:spacing w:line="276" w:lineRule="auto"/>
        <w:rPr>
          <w:lang w:val="fr-BE"/>
        </w:rPr>
      </w:pPr>
      <w:r>
        <w:rPr>
          <w:lang w:val="fr-BE"/>
        </w:rPr>
        <w:t>C’est d</w:t>
      </w:r>
      <w:r w:rsidR="00CB01AA" w:rsidRPr="00CB01AA">
        <w:rPr>
          <w:lang w:val="fr-BE"/>
        </w:rPr>
        <w:t>ans le cadre de la mise en œuvre de la Décision 28/CP.7 de</w:t>
      </w:r>
      <w:r>
        <w:rPr>
          <w:lang w:val="fr-BE"/>
        </w:rPr>
        <w:t xml:space="preserve"> la Conférence des Parties à la </w:t>
      </w:r>
      <w:r w:rsidR="00CB01AA" w:rsidRPr="00CB01AA">
        <w:rPr>
          <w:lang w:val="fr-BE"/>
        </w:rPr>
        <w:t>CCNUCC lors de la 7</w:t>
      </w:r>
      <w:r w:rsidR="00CB01AA" w:rsidRPr="00F371B9">
        <w:rPr>
          <w:vertAlign w:val="superscript"/>
          <w:lang w:val="fr-BE"/>
        </w:rPr>
        <w:t>ème</w:t>
      </w:r>
      <w:r>
        <w:rPr>
          <w:lang w:val="fr-BE"/>
        </w:rPr>
        <w:t xml:space="preserve"> </w:t>
      </w:r>
      <w:r w:rsidR="00CB01AA" w:rsidRPr="00CB01AA">
        <w:rPr>
          <w:lang w:val="fr-BE"/>
        </w:rPr>
        <w:t>session en novembre 2001 relative à l’élaboration des Programmes d’Actions Nationaux aux fins de l’Adaptation aux</w:t>
      </w:r>
      <w:r>
        <w:rPr>
          <w:lang w:val="fr-BE"/>
        </w:rPr>
        <w:t xml:space="preserve"> changements climatiques </w:t>
      </w:r>
      <w:r>
        <w:rPr>
          <w:lang w:val="fr-BE"/>
        </w:rPr>
        <w:lastRenderedPageBreak/>
        <w:t>(PANA) que</w:t>
      </w:r>
      <w:r w:rsidR="00CB01AA" w:rsidRPr="00CB01AA">
        <w:rPr>
          <w:lang w:val="fr-BE"/>
        </w:rPr>
        <w:t xml:space="preserve"> le Bénin a bénéficié d’un financement du Fonds des Pays les Moins Avancés</w:t>
      </w:r>
      <w:r>
        <w:rPr>
          <w:lang w:val="fr-BE"/>
        </w:rPr>
        <w:t xml:space="preserve"> (LDCF)</w:t>
      </w:r>
      <w:r w:rsidR="00CB01AA" w:rsidRPr="00CB01AA">
        <w:rPr>
          <w:lang w:val="fr-BE"/>
        </w:rPr>
        <w:t>. Ce financement a permis d’identifier cinq (05) mesures prioritaires et urgentes à mettre en œuvre afin de réduire la vulnérabilité des populations face aux effets néfastes des phénomènes météorologiques extrêmes et des changements climatiques</w:t>
      </w:r>
      <w:r>
        <w:rPr>
          <w:lang w:val="fr-BE"/>
        </w:rPr>
        <w:t>.</w:t>
      </w:r>
      <w:r w:rsidR="00CB01AA" w:rsidRPr="00CB01AA">
        <w:rPr>
          <w:lang w:val="fr-BE"/>
        </w:rPr>
        <w:t xml:space="preserve"> Pour la mise en œuvre de la première mesure prioritaire qui concerne le secteur agricole, </w:t>
      </w:r>
      <w:r>
        <w:rPr>
          <w:lang w:val="fr-BE"/>
        </w:rPr>
        <w:t>un</w:t>
      </w:r>
      <w:r w:rsidR="00CB01AA" w:rsidRPr="00CB01AA">
        <w:rPr>
          <w:lang w:val="fr-BE"/>
        </w:rPr>
        <w:t xml:space="preserve"> projet intitulé “Programme intégré d'adaptation pour la lutte contre les effets néfastes des Changements Climatiques sur la production agricole et la sécuri</w:t>
      </w:r>
      <w:r>
        <w:rPr>
          <w:lang w:val="fr-BE"/>
        </w:rPr>
        <w:t>té alimentaire au Bénin (PANA1)</w:t>
      </w:r>
      <w:r w:rsidR="00CB01AA" w:rsidRPr="00CB01AA">
        <w:rPr>
          <w:lang w:val="fr-BE"/>
        </w:rPr>
        <w:t>”</w:t>
      </w:r>
      <w:r>
        <w:rPr>
          <w:lang w:val="fr-BE"/>
        </w:rPr>
        <w:t xml:space="preserve"> a été élaboré</w:t>
      </w:r>
      <w:r w:rsidR="00CB01AA" w:rsidRPr="00CB01AA">
        <w:rPr>
          <w:lang w:val="fr-BE"/>
        </w:rPr>
        <w:t xml:space="preserve">. </w:t>
      </w:r>
    </w:p>
    <w:p w:rsidR="00BD5834" w:rsidRDefault="00BD5834" w:rsidP="00BD5834">
      <w:pPr>
        <w:pStyle w:val="Corpsdetexte"/>
        <w:rPr>
          <w:lang w:val="fr-BE"/>
        </w:rPr>
      </w:pPr>
    </w:p>
    <w:p w:rsidR="003C5CC7" w:rsidRPr="00684CB0" w:rsidRDefault="003A06FE">
      <w:pPr>
        <w:pStyle w:val="Titre2"/>
        <w:rPr>
          <w:color w:val="92D050"/>
        </w:rPr>
      </w:pPr>
      <w:bookmarkStart w:id="14" w:name="_Toc135528731"/>
      <w:bookmarkStart w:id="15" w:name="_Toc366496470"/>
      <w:r w:rsidRPr="00684CB0">
        <w:rPr>
          <w:color w:val="92D050"/>
        </w:rPr>
        <w:t xml:space="preserve">Contexte et </w:t>
      </w:r>
      <w:r w:rsidR="003C5CC7" w:rsidRPr="00684CB0">
        <w:rPr>
          <w:color w:val="92D050"/>
        </w:rPr>
        <w:t>Objectifs de l’évaluation à mi-parcours</w:t>
      </w:r>
      <w:bookmarkEnd w:id="14"/>
      <w:bookmarkEnd w:id="15"/>
    </w:p>
    <w:p w:rsidR="003C5CC7" w:rsidRPr="00684CB0" w:rsidRDefault="008030C9">
      <w:pPr>
        <w:pStyle w:val="Titre3"/>
        <w:rPr>
          <w:color w:val="92D050"/>
          <w:lang w:val="fr-BE"/>
        </w:rPr>
      </w:pPr>
      <w:bookmarkStart w:id="16" w:name="_Toc366496471"/>
      <w:r w:rsidRPr="00684CB0">
        <w:rPr>
          <w:color w:val="92D050"/>
          <w:lang w:val="fr-BE"/>
        </w:rPr>
        <w:t>Contexte de l’évaluation à mi-parcours</w:t>
      </w:r>
      <w:bookmarkEnd w:id="16"/>
    </w:p>
    <w:p w:rsidR="00F371B9" w:rsidRDefault="00F371B9" w:rsidP="007266E4">
      <w:pPr>
        <w:pStyle w:val="Corpsdetexte"/>
        <w:spacing w:line="276" w:lineRule="auto"/>
        <w:rPr>
          <w:rFonts w:cs="Arial"/>
          <w:color w:val="000000" w:themeColor="text1"/>
        </w:rPr>
      </w:pPr>
      <w:r>
        <w:rPr>
          <w:rFonts w:cs="Arial"/>
          <w:color w:val="000000" w:themeColor="text1"/>
        </w:rPr>
        <w:t xml:space="preserve">Le PANA1 </w:t>
      </w:r>
      <w:r w:rsidR="003A06FE" w:rsidRPr="00CB01AA">
        <w:rPr>
          <w:lang w:val="fr-BE"/>
        </w:rPr>
        <w:t>vise à renforcer les capacités des communautés agricoles pour s'adapter aux changements climatiques dans quatre (04) zones agro-écologiques vulnérables au Bénin.</w:t>
      </w:r>
      <w:r w:rsidR="003A06FE">
        <w:rPr>
          <w:lang w:val="fr-BE"/>
        </w:rPr>
        <w:t xml:space="preserve"> De façon spécifique, il </w:t>
      </w:r>
      <w:r>
        <w:rPr>
          <w:lang w:val="fr-BE"/>
        </w:rPr>
        <w:t>a</w:t>
      </w:r>
      <w:r w:rsidRPr="00CB01AA">
        <w:rPr>
          <w:lang w:val="fr-BE"/>
        </w:rPr>
        <w:t xml:space="preserve"> </w:t>
      </w:r>
      <w:r>
        <w:rPr>
          <w:lang w:val="fr-BE"/>
        </w:rPr>
        <w:t xml:space="preserve">pour objectifs de </w:t>
      </w:r>
      <w:r w:rsidRPr="00CB01AA">
        <w:rPr>
          <w:lang w:val="fr-BE"/>
        </w:rPr>
        <w:t>contribuer i) au développement des capacités de planification et de réponse des secteurs liés aux changements climatiques en s’assurant que les plans de développement nationaux et communaux ainsi que les politiques sectorielles et les budgets associés incorporent les besoins d'adaptation</w:t>
      </w:r>
      <w:r>
        <w:rPr>
          <w:lang w:val="fr-BE"/>
        </w:rPr>
        <w:t>,</w:t>
      </w:r>
      <w:r w:rsidRPr="00CB01AA">
        <w:rPr>
          <w:lang w:val="fr-BE"/>
        </w:rPr>
        <w:t xml:space="preserve"> ii) à l’expertise et au soutien environnemental que les communautés doivent disposer pour s'adapter efficacement aux conditions climatiques défavorables</w:t>
      </w:r>
      <w:r>
        <w:rPr>
          <w:lang w:val="fr-BE"/>
        </w:rPr>
        <w:t>,</w:t>
      </w:r>
      <w:r w:rsidRPr="00CB01AA">
        <w:rPr>
          <w:lang w:val="fr-BE"/>
        </w:rPr>
        <w:t xml:space="preserve"> iii) au partage d’expériences en adaptation sur le plan local, national et international.</w:t>
      </w:r>
      <w:r>
        <w:rPr>
          <w:lang w:val="fr-BE"/>
        </w:rPr>
        <w:t xml:space="preserve"> L’évaluation à mi-parcours intervient après 28 mois de mise en œuvre du projet. </w:t>
      </w:r>
    </w:p>
    <w:p w:rsidR="008030C9" w:rsidRPr="008030C9" w:rsidRDefault="008030C9" w:rsidP="007266E4">
      <w:pPr>
        <w:pStyle w:val="Corpsdetexte"/>
        <w:spacing w:line="276" w:lineRule="auto"/>
        <w:rPr>
          <w:rFonts w:cs="Arial"/>
          <w:color w:val="000000" w:themeColor="text1"/>
          <w:szCs w:val="20"/>
        </w:rPr>
      </w:pPr>
      <w:r w:rsidRPr="00EA395B">
        <w:rPr>
          <w:rFonts w:cs="Arial"/>
          <w:color w:val="000000" w:themeColor="text1"/>
        </w:rPr>
        <w:t>Jusqu’au 11 août 2013, la tutelle du PANA1 était assurée par le Ministère de l’Environnement, de l’Habitat et de l’Urbanisme (MEHU) à travers la Direction Générale de l’Environnement (DGE), en partenariat avec le PNUD.</w:t>
      </w:r>
      <w:r w:rsidRPr="00EA395B">
        <w:rPr>
          <w:rFonts w:cs="Arial"/>
          <w:lang w:val="fr-BE"/>
        </w:rPr>
        <w:t xml:space="preserve"> Un remaniement ministériel en date du 12 août 2013, jour de démarrage de la mission d’évaluation à mi-parcours, </w:t>
      </w:r>
      <w:r w:rsidR="00D6347C">
        <w:rPr>
          <w:rFonts w:cs="Arial"/>
          <w:lang w:val="fr-BE"/>
        </w:rPr>
        <w:t xml:space="preserve">est intervenu et </w:t>
      </w:r>
      <w:r w:rsidRPr="00EA395B">
        <w:rPr>
          <w:rFonts w:cs="Arial"/>
          <w:lang w:val="fr-BE"/>
        </w:rPr>
        <w:t xml:space="preserve">un </w:t>
      </w:r>
      <w:r w:rsidR="00B85B8E" w:rsidRPr="00B85B8E">
        <w:rPr>
          <w:rFonts w:cs="Arial"/>
          <w:lang w:val="fr-BE"/>
        </w:rPr>
        <w:t xml:space="preserve">Ministère de l’Environnement chargé de la Gestion des Changements Climatiques, du Reboisement </w:t>
      </w:r>
      <w:r w:rsidR="006631E6">
        <w:rPr>
          <w:rFonts w:cs="Arial"/>
          <w:lang w:val="fr-BE"/>
        </w:rPr>
        <w:t xml:space="preserve">et </w:t>
      </w:r>
      <w:r w:rsidR="00B85B8E" w:rsidRPr="00B85B8E">
        <w:rPr>
          <w:rFonts w:cs="Arial"/>
          <w:lang w:val="fr-BE"/>
        </w:rPr>
        <w:t>de la Protection des Ressources Naturelles et</w:t>
      </w:r>
      <w:r w:rsidR="009C14B2">
        <w:rPr>
          <w:rFonts w:cs="Arial"/>
          <w:lang w:val="fr-BE"/>
        </w:rPr>
        <w:t xml:space="preserve"> Forestières (ME</w:t>
      </w:r>
      <w:r w:rsidR="00B85B8E" w:rsidRPr="00B85B8E">
        <w:rPr>
          <w:rFonts w:cs="Arial"/>
          <w:lang w:val="fr-BE"/>
        </w:rPr>
        <w:t>G</w:t>
      </w:r>
      <w:r w:rsidR="009C14B2">
        <w:rPr>
          <w:rFonts w:cs="Arial"/>
          <w:lang w:val="fr-BE"/>
        </w:rPr>
        <w:t>C</w:t>
      </w:r>
      <w:r w:rsidR="00B85B8E" w:rsidRPr="00B85B8E">
        <w:rPr>
          <w:rFonts w:cs="Arial"/>
          <w:lang w:val="fr-BE"/>
        </w:rPr>
        <w:t>CRPRNF)</w:t>
      </w:r>
      <w:r w:rsidR="00D6347C">
        <w:rPr>
          <w:rFonts w:cs="Arial"/>
          <w:lang w:val="fr-BE"/>
        </w:rPr>
        <w:t xml:space="preserve"> a été créé.</w:t>
      </w:r>
    </w:p>
    <w:p w:rsidR="00DF5E55" w:rsidRPr="005B33B8" w:rsidRDefault="00DF5E55" w:rsidP="008030C9">
      <w:pPr>
        <w:pStyle w:val="Corpsdetexte"/>
        <w:rPr>
          <w:lang w:val="fr-BE"/>
        </w:rPr>
      </w:pPr>
    </w:p>
    <w:p w:rsidR="003C5CC7" w:rsidRPr="00684CB0" w:rsidRDefault="008030C9">
      <w:pPr>
        <w:pStyle w:val="Titre3"/>
        <w:rPr>
          <w:color w:val="92D050"/>
          <w:lang w:val="fr-BE"/>
        </w:rPr>
      </w:pPr>
      <w:bookmarkStart w:id="17" w:name="_Toc366496473"/>
      <w:r w:rsidRPr="00684CB0">
        <w:rPr>
          <w:color w:val="92D050"/>
          <w:lang w:val="fr-BE"/>
        </w:rPr>
        <w:t xml:space="preserve">Objectifs </w:t>
      </w:r>
      <w:r w:rsidR="005C3F2E" w:rsidRPr="00684CB0">
        <w:rPr>
          <w:color w:val="92D050"/>
          <w:lang w:val="fr-BE"/>
        </w:rPr>
        <w:t>de la mission</w:t>
      </w:r>
      <w:bookmarkEnd w:id="17"/>
    </w:p>
    <w:p w:rsidR="00D6347C" w:rsidRPr="008030C9" w:rsidRDefault="00D6347C" w:rsidP="00D6347C">
      <w:pPr>
        <w:spacing w:after="120" w:line="276" w:lineRule="auto"/>
        <w:jc w:val="both"/>
        <w:rPr>
          <w:rFonts w:cs="Arial"/>
          <w:sz w:val="20"/>
          <w:szCs w:val="20"/>
        </w:rPr>
      </w:pPr>
      <w:r>
        <w:rPr>
          <w:rFonts w:cs="Arial"/>
          <w:sz w:val="20"/>
          <w:szCs w:val="20"/>
        </w:rPr>
        <w:t>L</w:t>
      </w:r>
      <w:r w:rsidRPr="008030C9">
        <w:rPr>
          <w:rFonts w:cs="Arial"/>
          <w:sz w:val="20"/>
          <w:szCs w:val="20"/>
        </w:rPr>
        <w:t>a mission d’évaluation à mi-parcours a été de vérifier si les objectifs du projet ont été réalisés à l’issue des 5 premiers semestres d’exécution, d’identifier les facteurs qui ont favorisé ou entravé le projet, et de déterminer les leçons tirées pour la poursuite.</w:t>
      </w:r>
    </w:p>
    <w:p w:rsidR="005C3F2E" w:rsidRDefault="005C3F2E" w:rsidP="007266E4">
      <w:pPr>
        <w:pStyle w:val="Corpsdetexte"/>
        <w:spacing w:line="276" w:lineRule="auto"/>
        <w:rPr>
          <w:lang w:val="fr-BE"/>
        </w:rPr>
      </w:pPr>
      <w:r>
        <w:rPr>
          <w:lang w:val="fr-BE"/>
        </w:rPr>
        <w:t>Les objectifs de la mission d’évaluation</w:t>
      </w:r>
      <w:r w:rsidR="0018142B">
        <w:rPr>
          <w:lang w:val="fr-BE"/>
        </w:rPr>
        <w:t xml:space="preserve"> sont les suivants</w:t>
      </w:r>
      <w:r>
        <w:rPr>
          <w:lang w:val="fr-BE"/>
        </w:rPr>
        <w:t> :</w:t>
      </w:r>
    </w:p>
    <w:p w:rsidR="005C3F2E" w:rsidRDefault="005C3F2E" w:rsidP="007266E4">
      <w:pPr>
        <w:pStyle w:val="Corpsdetexte"/>
        <w:numPr>
          <w:ilvl w:val="0"/>
          <w:numId w:val="9"/>
        </w:numPr>
        <w:spacing w:line="276" w:lineRule="auto"/>
        <w:rPr>
          <w:lang w:val="fr-BE"/>
        </w:rPr>
      </w:pPr>
      <w:r w:rsidRPr="005C3F2E">
        <w:rPr>
          <w:lang w:val="fr-BE"/>
        </w:rPr>
        <w:t>évaluer le taux d’exécution au niveau global et par produit</w:t>
      </w:r>
      <w:r w:rsidR="000C64A4">
        <w:rPr>
          <w:lang w:val="fr-BE"/>
        </w:rPr>
        <w:t> ;</w:t>
      </w:r>
    </w:p>
    <w:p w:rsidR="005C3F2E" w:rsidRDefault="005C3F2E" w:rsidP="007266E4">
      <w:pPr>
        <w:pStyle w:val="Corpsdetexte"/>
        <w:numPr>
          <w:ilvl w:val="0"/>
          <w:numId w:val="9"/>
        </w:numPr>
        <w:spacing w:line="276" w:lineRule="auto"/>
        <w:rPr>
          <w:lang w:val="fr-BE"/>
        </w:rPr>
      </w:pPr>
      <w:r w:rsidRPr="005C3F2E">
        <w:rPr>
          <w:lang w:val="fr-BE"/>
        </w:rPr>
        <w:t>analyser les points forts et les faiblesses de l’exécution du projet</w:t>
      </w:r>
      <w:r w:rsidR="000C64A4">
        <w:rPr>
          <w:lang w:val="fr-BE"/>
        </w:rPr>
        <w:t> ;</w:t>
      </w:r>
    </w:p>
    <w:p w:rsidR="005C3F2E" w:rsidRDefault="005C3F2E" w:rsidP="007266E4">
      <w:pPr>
        <w:pStyle w:val="Corpsdetexte"/>
        <w:numPr>
          <w:ilvl w:val="0"/>
          <w:numId w:val="9"/>
        </w:numPr>
        <w:spacing w:line="276" w:lineRule="auto"/>
        <w:rPr>
          <w:lang w:val="fr-BE"/>
        </w:rPr>
      </w:pPr>
      <w:r w:rsidRPr="005C3F2E">
        <w:rPr>
          <w:lang w:val="fr-BE"/>
        </w:rPr>
        <w:t>évaluer la qualité (efficacité et efficience) du projet</w:t>
      </w:r>
      <w:r w:rsidR="000C64A4">
        <w:rPr>
          <w:lang w:val="fr-BE"/>
        </w:rPr>
        <w:t> ;</w:t>
      </w:r>
    </w:p>
    <w:p w:rsidR="005C3F2E" w:rsidRDefault="005C3F2E" w:rsidP="007266E4">
      <w:pPr>
        <w:pStyle w:val="Corpsdetexte"/>
        <w:numPr>
          <w:ilvl w:val="0"/>
          <w:numId w:val="9"/>
        </w:numPr>
        <w:spacing w:line="276" w:lineRule="auto"/>
        <w:rPr>
          <w:lang w:val="fr-BE"/>
        </w:rPr>
      </w:pPr>
      <w:r w:rsidRPr="005C3F2E">
        <w:rPr>
          <w:lang w:val="fr-BE"/>
        </w:rPr>
        <w:t xml:space="preserve">évaluer la configuration actuelle de l‘Equipe de Gestion de Projet (EGP) et son action au regard de la mise en </w:t>
      </w:r>
      <w:r>
        <w:rPr>
          <w:lang w:val="fr-BE"/>
        </w:rPr>
        <w:t>œuvre</w:t>
      </w:r>
      <w:r w:rsidRPr="005C3F2E">
        <w:rPr>
          <w:lang w:val="fr-BE"/>
        </w:rPr>
        <w:t xml:space="preserve"> du projet</w:t>
      </w:r>
      <w:r w:rsidR="000C64A4">
        <w:rPr>
          <w:lang w:val="fr-BE"/>
        </w:rPr>
        <w:t> ;</w:t>
      </w:r>
    </w:p>
    <w:p w:rsidR="005C3F2E" w:rsidRDefault="005C3F2E" w:rsidP="007266E4">
      <w:pPr>
        <w:pStyle w:val="Corpsdetexte"/>
        <w:numPr>
          <w:ilvl w:val="0"/>
          <w:numId w:val="9"/>
        </w:numPr>
        <w:spacing w:line="276" w:lineRule="auto"/>
        <w:rPr>
          <w:lang w:val="fr-BE"/>
        </w:rPr>
      </w:pPr>
      <w:r w:rsidRPr="005C3F2E">
        <w:rPr>
          <w:lang w:val="fr-BE"/>
        </w:rPr>
        <w:t xml:space="preserve">évaluer le niveau de progrès dans le développement des capacités nationales de mise en </w:t>
      </w:r>
      <w:r>
        <w:rPr>
          <w:lang w:val="fr-BE"/>
        </w:rPr>
        <w:t>œuvre</w:t>
      </w:r>
      <w:r w:rsidR="000C64A4">
        <w:rPr>
          <w:lang w:val="fr-BE"/>
        </w:rPr>
        <w:t> ;</w:t>
      </w:r>
    </w:p>
    <w:p w:rsidR="005C3F2E" w:rsidRDefault="005C3F2E" w:rsidP="007266E4">
      <w:pPr>
        <w:pStyle w:val="Corpsdetexte"/>
        <w:numPr>
          <w:ilvl w:val="0"/>
          <w:numId w:val="9"/>
        </w:numPr>
        <w:spacing w:line="276" w:lineRule="auto"/>
        <w:rPr>
          <w:lang w:val="fr-BE"/>
        </w:rPr>
      </w:pPr>
      <w:r w:rsidRPr="005C3F2E">
        <w:rPr>
          <w:lang w:val="fr-BE"/>
        </w:rPr>
        <w:lastRenderedPageBreak/>
        <w:t>évaluer les résultats obtenus du projet et sa visibilité</w:t>
      </w:r>
      <w:r w:rsidR="000C64A4">
        <w:rPr>
          <w:lang w:val="fr-BE"/>
        </w:rPr>
        <w:t> ;</w:t>
      </w:r>
    </w:p>
    <w:p w:rsidR="005C3F2E" w:rsidRDefault="005C3F2E" w:rsidP="007266E4">
      <w:pPr>
        <w:pStyle w:val="Corpsdetexte"/>
        <w:numPr>
          <w:ilvl w:val="0"/>
          <w:numId w:val="9"/>
        </w:numPr>
        <w:spacing w:line="276" w:lineRule="auto"/>
        <w:rPr>
          <w:lang w:val="fr-BE"/>
        </w:rPr>
      </w:pPr>
      <w:r w:rsidRPr="005C3F2E">
        <w:rPr>
          <w:lang w:val="fr-BE"/>
        </w:rPr>
        <w:t>vérifier si les indicateurs de suivi-évaluation sont appropriés pour rattacher ces produits à l’effet ou y a-t-il un besoin de les améliorer ?</w:t>
      </w:r>
    </w:p>
    <w:p w:rsidR="005C3F2E" w:rsidRDefault="005C3F2E" w:rsidP="007266E4">
      <w:pPr>
        <w:pStyle w:val="Corpsdetexte"/>
        <w:numPr>
          <w:ilvl w:val="0"/>
          <w:numId w:val="9"/>
        </w:numPr>
        <w:spacing w:line="276" w:lineRule="auto"/>
        <w:rPr>
          <w:lang w:val="fr-BE"/>
        </w:rPr>
      </w:pPr>
      <w:r w:rsidRPr="005C3F2E">
        <w:rPr>
          <w:lang w:val="fr-BE"/>
        </w:rPr>
        <w:t>apprécier la synergie entre les indicateurs du cadre logique du projet à ceux du MEHU</w:t>
      </w:r>
      <w:r w:rsidR="000C64A4">
        <w:rPr>
          <w:lang w:val="fr-BE"/>
        </w:rPr>
        <w:t> ;</w:t>
      </w:r>
    </w:p>
    <w:p w:rsidR="005C3F2E" w:rsidRDefault="00455D18" w:rsidP="007266E4">
      <w:pPr>
        <w:pStyle w:val="Corpsdetexte"/>
        <w:numPr>
          <w:ilvl w:val="0"/>
          <w:numId w:val="9"/>
        </w:numPr>
        <w:spacing w:line="276" w:lineRule="auto"/>
        <w:rPr>
          <w:lang w:val="fr-BE"/>
        </w:rPr>
      </w:pPr>
      <w:r>
        <w:rPr>
          <w:lang w:val="fr-BE"/>
        </w:rPr>
        <w:t xml:space="preserve">formuler </w:t>
      </w:r>
      <w:r w:rsidR="005C3F2E" w:rsidRPr="005C3F2E">
        <w:rPr>
          <w:lang w:val="fr-BE"/>
        </w:rPr>
        <w:t>des recommandations</w:t>
      </w:r>
      <w:r w:rsidR="000C64A4">
        <w:rPr>
          <w:lang w:val="fr-BE"/>
        </w:rPr>
        <w:t>.</w:t>
      </w:r>
    </w:p>
    <w:p w:rsidR="00353DC3" w:rsidRDefault="00353DC3" w:rsidP="007266E4">
      <w:pPr>
        <w:pStyle w:val="Corpsdetexte"/>
        <w:spacing w:line="276" w:lineRule="auto"/>
        <w:rPr>
          <w:lang w:val="fr-BE"/>
        </w:rPr>
      </w:pPr>
      <w:r>
        <w:rPr>
          <w:lang w:val="fr-BE"/>
        </w:rPr>
        <w:t xml:space="preserve">Ces objectifs ont été rappelés et respectés tout au long de la mission par les deux évaluateurs. </w:t>
      </w:r>
    </w:p>
    <w:p w:rsidR="00D6347C" w:rsidRDefault="00D6347C" w:rsidP="007266E4">
      <w:pPr>
        <w:pStyle w:val="Corpsdetexte"/>
        <w:spacing w:line="276" w:lineRule="auto"/>
        <w:rPr>
          <w:rFonts w:cs="Arial"/>
          <w:szCs w:val="20"/>
        </w:rPr>
      </w:pPr>
      <w:r w:rsidRPr="008030C9">
        <w:rPr>
          <w:rFonts w:cs="Arial"/>
          <w:szCs w:val="20"/>
        </w:rPr>
        <w:t xml:space="preserve">La mission d’évaluation à mi-parcours a été réalisée du 12 au 28 août 2013 par MM. Alexandre Borde, </w:t>
      </w:r>
      <w:r w:rsidR="00CD15F6">
        <w:rPr>
          <w:rFonts w:cs="Arial"/>
        </w:rPr>
        <w:t>E</w:t>
      </w:r>
      <w:r w:rsidR="00CD15F6" w:rsidRPr="00EA395B">
        <w:rPr>
          <w:rFonts w:cs="Arial"/>
        </w:rPr>
        <w:t>conomiste du climat</w:t>
      </w:r>
      <w:r w:rsidR="00CD15F6">
        <w:rPr>
          <w:rFonts w:cs="Arial"/>
        </w:rPr>
        <w:t>,</w:t>
      </w:r>
      <w:r w:rsidR="00CD15F6" w:rsidRPr="008030C9">
        <w:rPr>
          <w:rFonts w:cs="Arial"/>
          <w:szCs w:val="20"/>
        </w:rPr>
        <w:t xml:space="preserve"> </w:t>
      </w:r>
      <w:r w:rsidRPr="008030C9">
        <w:rPr>
          <w:rFonts w:cs="Arial"/>
          <w:szCs w:val="20"/>
        </w:rPr>
        <w:t xml:space="preserve">consultant international, et René Tokannou, </w:t>
      </w:r>
      <w:r w:rsidR="00CD15F6">
        <w:rPr>
          <w:rFonts w:cs="Arial"/>
        </w:rPr>
        <w:t>I</w:t>
      </w:r>
      <w:r w:rsidR="00CD15F6" w:rsidRPr="00EA395B">
        <w:rPr>
          <w:rFonts w:cs="Arial"/>
        </w:rPr>
        <w:t>ngénieur agroéconomiste</w:t>
      </w:r>
      <w:r w:rsidR="00CD15F6">
        <w:rPr>
          <w:rFonts w:cs="Arial"/>
        </w:rPr>
        <w:t>,</w:t>
      </w:r>
      <w:r w:rsidR="00CD15F6" w:rsidRPr="008030C9">
        <w:rPr>
          <w:rFonts w:cs="Arial"/>
          <w:szCs w:val="20"/>
        </w:rPr>
        <w:t xml:space="preserve"> </w:t>
      </w:r>
      <w:r w:rsidRPr="008030C9">
        <w:rPr>
          <w:rFonts w:cs="Arial"/>
          <w:szCs w:val="20"/>
        </w:rPr>
        <w:t>consultant national et co-auteurs de ce</w:t>
      </w:r>
      <w:r>
        <w:rPr>
          <w:rFonts w:cs="Arial"/>
          <w:szCs w:val="20"/>
        </w:rPr>
        <w:t xml:space="preserve"> rapport</w:t>
      </w:r>
      <w:r w:rsidRPr="008030C9">
        <w:rPr>
          <w:rFonts w:cs="Arial"/>
          <w:szCs w:val="20"/>
        </w:rPr>
        <w:t xml:space="preserve">. Lors de la mission, les points forts et les faiblesses du projet ont été analysés, le degré d’avancement global et par activité a été évalué à partir de la grille des critères d’évaluation du PNUD, et la dynamique et l’importance des retombées du projet ont été appréciées. </w:t>
      </w:r>
      <w:r w:rsidR="00E659CA">
        <w:rPr>
          <w:rFonts w:cs="Arial"/>
          <w:szCs w:val="20"/>
        </w:rPr>
        <w:t>Ces analyses ont conduit à la formulation de</w:t>
      </w:r>
      <w:r w:rsidRPr="008030C9">
        <w:rPr>
          <w:rFonts w:cs="Arial"/>
          <w:szCs w:val="20"/>
        </w:rPr>
        <w:t xml:space="preserve"> recommandations à l’ensemble des parties prenantes au projet, au travers d</w:t>
      </w:r>
      <w:r w:rsidR="00E659CA">
        <w:rPr>
          <w:rFonts w:cs="Arial"/>
          <w:szCs w:val="20"/>
        </w:rPr>
        <w:t xml:space="preserve">’un </w:t>
      </w:r>
      <w:r>
        <w:rPr>
          <w:rFonts w:cs="Arial"/>
          <w:szCs w:val="20"/>
        </w:rPr>
        <w:t>aide-mémoire et du présent rapport final</w:t>
      </w:r>
      <w:r w:rsidR="00CD15F6">
        <w:rPr>
          <w:rFonts w:cs="Arial"/>
          <w:szCs w:val="20"/>
        </w:rPr>
        <w:t xml:space="preserve"> qui constituent les principaux documents attendus de la mission d’évaluation</w:t>
      </w:r>
      <w:r w:rsidRPr="008030C9">
        <w:rPr>
          <w:rFonts w:cs="Arial"/>
          <w:szCs w:val="20"/>
        </w:rPr>
        <w:t>.</w:t>
      </w:r>
    </w:p>
    <w:p w:rsidR="00E659CA" w:rsidRDefault="00E659CA" w:rsidP="00E659CA">
      <w:pPr>
        <w:pStyle w:val="Corpsdetexte"/>
        <w:spacing w:line="276" w:lineRule="auto"/>
        <w:rPr>
          <w:rFonts w:cs="Arial"/>
          <w:lang w:val="fr-BE"/>
        </w:rPr>
      </w:pPr>
      <w:r w:rsidRPr="00EA395B">
        <w:rPr>
          <w:rFonts w:cs="Arial"/>
          <w:lang w:val="fr-BE"/>
        </w:rPr>
        <w:t>La section suivante présente la métho</w:t>
      </w:r>
      <w:r>
        <w:rPr>
          <w:rFonts w:cs="Arial"/>
          <w:lang w:val="fr-BE"/>
        </w:rPr>
        <w:t xml:space="preserve">dologie utilisée pour </w:t>
      </w:r>
      <w:r w:rsidRPr="00EA395B">
        <w:rPr>
          <w:rFonts w:cs="Arial"/>
          <w:lang w:val="fr-BE"/>
        </w:rPr>
        <w:t xml:space="preserve">cette </w:t>
      </w:r>
      <w:r>
        <w:rPr>
          <w:rFonts w:cs="Arial"/>
          <w:lang w:val="fr-BE"/>
        </w:rPr>
        <w:t>d’</w:t>
      </w:r>
      <w:r w:rsidRPr="00EA395B">
        <w:rPr>
          <w:rFonts w:cs="Arial"/>
          <w:lang w:val="fr-BE"/>
        </w:rPr>
        <w:t>évaluation à mi-parcours.</w:t>
      </w:r>
    </w:p>
    <w:p w:rsidR="00D6347C" w:rsidRDefault="00D6347C" w:rsidP="00CD15F6">
      <w:pPr>
        <w:pStyle w:val="Corpsdetexte"/>
        <w:rPr>
          <w:lang w:val="fr-BE"/>
        </w:rPr>
      </w:pPr>
    </w:p>
    <w:p w:rsidR="003C5CC7" w:rsidRDefault="003C5CC7">
      <w:pPr>
        <w:pStyle w:val="Titre2"/>
      </w:pPr>
      <w:bookmarkStart w:id="18" w:name="_Toc135528732"/>
      <w:bookmarkStart w:id="19" w:name="_Toc366496474"/>
      <w:r>
        <w:t>Méthodologie de l’évaluation à mi-parcours</w:t>
      </w:r>
      <w:bookmarkEnd w:id="18"/>
      <w:bookmarkEnd w:id="19"/>
    </w:p>
    <w:p w:rsidR="003C5CC7" w:rsidRDefault="008030C9">
      <w:pPr>
        <w:pStyle w:val="Titre3"/>
      </w:pPr>
      <w:bookmarkStart w:id="20" w:name="_Toc366496475"/>
      <w:r>
        <w:t>Approche adoptée</w:t>
      </w:r>
      <w:bookmarkEnd w:id="20"/>
    </w:p>
    <w:p w:rsidR="008030C9" w:rsidRPr="008030C9" w:rsidRDefault="008030C9" w:rsidP="007266E4">
      <w:pPr>
        <w:spacing w:after="120" w:line="276" w:lineRule="auto"/>
        <w:jc w:val="both"/>
        <w:rPr>
          <w:rFonts w:cs="Arial"/>
          <w:sz w:val="20"/>
          <w:szCs w:val="20"/>
        </w:rPr>
      </w:pPr>
      <w:r w:rsidRPr="008030C9">
        <w:rPr>
          <w:rFonts w:cs="Arial"/>
          <w:sz w:val="20"/>
          <w:szCs w:val="20"/>
        </w:rPr>
        <w:t xml:space="preserve">L’évaluation a consisté à confronter les résultats attendus à l’issue de la première moitié du projet (les </w:t>
      </w:r>
      <w:r w:rsidR="00675FCD">
        <w:rPr>
          <w:rFonts w:cs="Arial"/>
          <w:sz w:val="20"/>
          <w:szCs w:val="20"/>
        </w:rPr>
        <w:t>28</w:t>
      </w:r>
      <w:r w:rsidRPr="008030C9">
        <w:rPr>
          <w:rFonts w:cs="Arial"/>
          <w:sz w:val="20"/>
          <w:szCs w:val="20"/>
        </w:rPr>
        <w:t xml:space="preserve"> premiers mois du PANA1), tels qu’ils ont été formulés dans le document de projet (ProDoc), aux résultats effectifs, en tenant compte des problématiques qui se sont posées, et des réorientations qui auraient pu survenir.</w:t>
      </w:r>
    </w:p>
    <w:p w:rsidR="008030C9" w:rsidRPr="008030C9" w:rsidRDefault="008030C9" w:rsidP="007266E4">
      <w:pPr>
        <w:spacing w:after="120" w:line="276" w:lineRule="auto"/>
        <w:jc w:val="both"/>
        <w:rPr>
          <w:rFonts w:cs="Arial"/>
          <w:sz w:val="20"/>
          <w:szCs w:val="20"/>
        </w:rPr>
      </w:pPr>
      <w:r w:rsidRPr="008030C9">
        <w:rPr>
          <w:rFonts w:cs="Arial"/>
          <w:sz w:val="20"/>
          <w:szCs w:val="20"/>
        </w:rPr>
        <w:t xml:space="preserve">Les consultants ont rencontré les parties prenantes du projet, et sont allés sur le terrain, dans les quatre zones agro-écologiques du pays les plus vulnérables aux changements climatiques (zones 1, 4, 5 et 8). Ils ont bénéficié d’un accès à l’ensemble des documents de projet, de la collaboration permanente de l’équipe de gestion du projet pour répondre aux questions et faciliter le travail d’évaluation à mi-parcours. Ainsi l’équipe de gestion du projet a-t-elle pris tous les rendez-vous demandés par les consultants auprès des parties prenantes jugées utiles de rencontrer, aux niveaux villageois, communal et national. Enfin, une présentation des résultats de la mission d’évaluation à mi-parcours a été organisée le mardi 27 août 2013 et près de 50 participants </w:t>
      </w:r>
      <w:r w:rsidR="00B85B8E" w:rsidRPr="00B85B8E">
        <w:rPr>
          <w:rFonts w:cs="Arial"/>
          <w:sz w:val="20"/>
          <w:szCs w:val="20"/>
        </w:rPr>
        <w:t>issus des différentes directions techniques des Ministère</w:t>
      </w:r>
      <w:r w:rsidR="006631E6">
        <w:rPr>
          <w:rFonts w:cs="Arial"/>
          <w:sz w:val="20"/>
          <w:szCs w:val="20"/>
        </w:rPr>
        <w:t>s</w:t>
      </w:r>
      <w:r w:rsidR="00B85B8E" w:rsidRPr="00B85B8E">
        <w:rPr>
          <w:rFonts w:cs="Arial"/>
          <w:sz w:val="20"/>
          <w:szCs w:val="20"/>
        </w:rPr>
        <w:t xml:space="preserve"> impliqués dans la mise en œuvre du projet </w:t>
      </w:r>
      <w:r w:rsidRPr="008030C9">
        <w:rPr>
          <w:rFonts w:cs="Arial"/>
          <w:sz w:val="20"/>
          <w:szCs w:val="20"/>
        </w:rPr>
        <w:t xml:space="preserve">ont répondu à l’invitation. </w:t>
      </w:r>
      <w:r w:rsidR="00B85B8E">
        <w:rPr>
          <w:rFonts w:cs="Arial"/>
          <w:sz w:val="20"/>
          <w:szCs w:val="20"/>
        </w:rPr>
        <w:t>D</w:t>
      </w:r>
      <w:r w:rsidR="00B85B8E" w:rsidRPr="00B85B8E">
        <w:rPr>
          <w:rFonts w:cs="Arial"/>
          <w:sz w:val="20"/>
          <w:szCs w:val="20"/>
        </w:rPr>
        <w:t>es personnes ressources averties des préoccupations liées aux changements climatiques</w:t>
      </w:r>
      <w:r w:rsidR="00B85B8E">
        <w:rPr>
          <w:rFonts w:cs="Arial"/>
          <w:sz w:val="20"/>
          <w:szCs w:val="20"/>
        </w:rPr>
        <w:t xml:space="preserve"> ont également participé.</w:t>
      </w:r>
      <w:r w:rsidR="00B85B8E" w:rsidRPr="00B85B8E">
        <w:rPr>
          <w:rFonts w:cs="Arial"/>
          <w:sz w:val="20"/>
          <w:szCs w:val="20"/>
        </w:rPr>
        <w:t xml:space="preserve"> </w:t>
      </w:r>
      <w:r w:rsidRPr="008030C9">
        <w:rPr>
          <w:rFonts w:cs="Arial"/>
          <w:sz w:val="20"/>
          <w:szCs w:val="20"/>
        </w:rPr>
        <w:t xml:space="preserve">Le programme détaillé de la mission se trouve en annexe. </w:t>
      </w:r>
    </w:p>
    <w:p w:rsidR="008030C9" w:rsidRPr="008030C9" w:rsidRDefault="00B85B8E" w:rsidP="007266E4">
      <w:pPr>
        <w:spacing w:after="120" w:line="276" w:lineRule="auto"/>
        <w:jc w:val="both"/>
        <w:rPr>
          <w:rFonts w:cs="Arial"/>
          <w:sz w:val="20"/>
          <w:szCs w:val="20"/>
        </w:rPr>
      </w:pPr>
      <w:r>
        <w:rPr>
          <w:rFonts w:cs="Arial"/>
          <w:sz w:val="20"/>
          <w:szCs w:val="20"/>
        </w:rPr>
        <w:t>L</w:t>
      </w:r>
      <w:r w:rsidR="008030C9" w:rsidRPr="008030C9">
        <w:rPr>
          <w:rFonts w:cs="Arial"/>
          <w:sz w:val="20"/>
          <w:szCs w:val="20"/>
        </w:rPr>
        <w:t xml:space="preserve">’approche méthodologique </w:t>
      </w:r>
      <w:r w:rsidR="006B6BB1">
        <w:rPr>
          <w:rFonts w:cs="Arial"/>
          <w:sz w:val="20"/>
          <w:szCs w:val="20"/>
        </w:rPr>
        <w:t xml:space="preserve">pour l’évaluation à mi-parcours </w:t>
      </w:r>
      <w:r w:rsidR="0018142B">
        <w:rPr>
          <w:rFonts w:cs="Arial"/>
          <w:sz w:val="20"/>
          <w:szCs w:val="20"/>
        </w:rPr>
        <w:t xml:space="preserve">était centrée sur les </w:t>
      </w:r>
      <w:r w:rsidR="008030C9" w:rsidRPr="008030C9">
        <w:rPr>
          <w:rFonts w:cs="Arial"/>
          <w:sz w:val="20"/>
          <w:szCs w:val="20"/>
        </w:rPr>
        <w:t>critères essentiels</w:t>
      </w:r>
      <w:r w:rsidR="0018142B">
        <w:rPr>
          <w:rFonts w:cs="Arial"/>
          <w:sz w:val="20"/>
          <w:szCs w:val="20"/>
        </w:rPr>
        <w:t xml:space="preserve"> d’analyse</w:t>
      </w:r>
      <w:r w:rsidR="00CD15F6">
        <w:rPr>
          <w:rFonts w:cs="Arial"/>
          <w:sz w:val="20"/>
          <w:szCs w:val="20"/>
        </w:rPr>
        <w:t xml:space="preserve"> (les critères de base, les critères HARMO et les critères transversaux)</w:t>
      </w:r>
      <w:r w:rsidR="008030C9" w:rsidRPr="008030C9">
        <w:rPr>
          <w:rFonts w:cs="Arial"/>
          <w:sz w:val="20"/>
          <w:szCs w:val="20"/>
        </w:rPr>
        <w:t xml:space="preserve">, afin d’apprécier pleinement la </w:t>
      </w:r>
      <w:r w:rsidR="00CD15F6">
        <w:rPr>
          <w:rFonts w:cs="Arial"/>
          <w:sz w:val="20"/>
          <w:szCs w:val="20"/>
        </w:rPr>
        <w:t>qualité la</w:t>
      </w:r>
      <w:r w:rsidR="008030C9" w:rsidRPr="008030C9">
        <w:rPr>
          <w:rFonts w:cs="Arial"/>
          <w:sz w:val="20"/>
          <w:szCs w:val="20"/>
        </w:rPr>
        <w:t xml:space="preserve"> conception</w:t>
      </w:r>
      <w:r w:rsidR="00CD15F6">
        <w:rPr>
          <w:rFonts w:cs="Arial"/>
          <w:sz w:val="20"/>
          <w:szCs w:val="20"/>
        </w:rPr>
        <w:t>, la performance de</w:t>
      </w:r>
      <w:r w:rsidR="008030C9" w:rsidRPr="008030C9">
        <w:rPr>
          <w:rFonts w:cs="Arial"/>
          <w:sz w:val="20"/>
          <w:szCs w:val="20"/>
        </w:rPr>
        <w:t xml:space="preserve"> la mise en œuvre des activités</w:t>
      </w:r>
      <w:r w:rsidR="00CD15F6">
        <w:rPr>
          <w:rFonts w:cs="Arial"/>
          <w:sz w:val="20"/>
          <w:szCs w:val="20"/>
        </w:rPr>
        <w:t xml:space="preserve"> et les premières retombées</w:t>
      </w:r>
      <w:r w:rsidR="00483A60">
        <w:rPr>
          <w:rFonts w:cs="Arial"/>
          <w:sz w:val="20"/>
          <w:szCs w:val="20"/>
        </w:rPr>
        <w:t xml:space="preserve"> en termes d’effets</w:t>
      </w:r>
      <w:r w:rsidR="008030C9" w:rsidRPr="008030C9">
        <w:rPr>
          <w:rFonts w:cs="Arial"/>
          <w:sz w:val="20"/>
          <w:szCs w:val="20"/>
        </w:rPr>
        <w:t xml:space="preserve"> du </w:t>
      </w:r>
      <w:r w:rsidR="006B6BB1">
        <w:rPr>
          <w:rFonts w:cs="Arial"/>
          <w:sz w:val="20"/>
          <w:szCs w:val="20"/>
        </w:rPr>
        <w:t>PANA1</w:t>
      </w:r>
      <w:r w:rsidR="008030C9" w:rsidRPr="008030C9">
        <w:rPr>
          <w:rFonts w:cs="Arial"/>
          <w:sz w:val="20"/>
          <w:szCs w:val="20"/>
        </w:rPr>
        <w:t>.</w:t>
      </w:r>
    </w:p>
    <w:p w:rsidR="00686EA8" w:rsidRDefault="008030C9" w:rsidP="00686EA8">
      <w:pPr>
        <w:spacing w:after="120" w:line="276" w:lineRule="auto"/>
        <w:jc w:val="both"/>
        <w:rPr>
          <w:rFonts w:cs="Arial"/>
          <w:sz w:val="20"/>
          <w:szCs w:val="20"/>
        </w:rPr>
      </w:pPr>
      <w:r w:rsidRPr="008030C9">
        <w:rPr>
          <w:rFonts w:cs="Arial"/>
          <w:sz w:val="20"/>
          <w:szCs w:val="20"/>
        </w:rPr>
        <w:t xml:space="preserve">Les questions qui ont guidé le travail d’évaluation à mi-parcours </w:t>
      </w:r>
      <w:r w:rsidR="0018142B">
        <w:rPr>
          <w:rFonts w:cs="Arial"/>
          <w:sz w:val="20"/>
          <w:szCs w:val="20"/>
        </w:rPr>
        <w:t xml:space="preserve">étaient </w:t>
      </w:r>
      <w:r w:rsidRPr="008030C9">
        <w:rPr>
          <w:rFonts w:cs="Arial"/>
          <w:sz w:val="20"/>
          <w:szCs w:val="20"/>
        </w:rPr>
        <w:t>les suivantes :</w:t>
      </w:r>
    </w:p>
    <w:p w:rsidR="008030C9" w:rsidRPr="008030C9" w:rsidRDefault="008030C9" w:rsidP="00686EA8">
      <w:pPr>
        <w:spacing w:after="120" w:line="276" w:lineRule="auto"/>
        <w:jc w:val="both"/>
        <w:rPr>
          <w:rFonts w:cs="Arial"/>
          <w:sz w:val="20"/>
          <w:szCs w:val="20"/>
        </w:rPr>
      </w:pPr>
      <w:r w:rsidRPr="008030C9">
        <w:rPr>
          <w:rFonts w:cs="Arial"/>
          <w:sz w:val="20"/>
          <w:szCs w:val="20"/>
        </w:rPr>
        <w:lastRenderedPageBreak/>
        <w:t>Les objectifs du PANA1 correspondent-ils aux attentes des bénéficiaires, aux besoins des populations villageoises du Bénin et aux priorités globales des partenaires ? Il s’agit d’évaluer à mi-parcours la pertinence de l’intervention. Sont-ils par ailleurs en harmonie avec les interventions des autres bailleurs ?</w:t>
      </w:r>
    </w:p>
    <w:p w:rsidR="008030C9" w:rsidRPr="008030C9" w:rsidRDefault="008030C9" w:rsidP="007266E4">
      <w:pPr>
        <w:pStyle w:val="Paragraphedeliste"/>
        <w:numPr>
          <w:ilvl w:val="0"/>
          <w:numId w:val="4"/>
        </w:numPr>
        <w:rPr>
          <w:rFonts w:ascii="Arial" w:hAnsi="Arial" w:cs="Arial"/>
          <w:sz w:val="20"/>
          <w:szCs w:val="20"/>
        </w:rPr>
      </w:pPr>
      <w:r w:rsidRPr="008030C9">
        <w:rPr>
          <w:rFonts w:ascii="Arial" w:hAnsi="Arial" w:cs="Arial"/>
          <w:sz w:val="20"/>
          <w:szCs w:val="20"/>
        </w:rPr>
        <w:t xml:space="preserve">Afin de juger de l’efficacité du projet, quels objectifs ont été partiellement, potentiellement ou pleinement atteints à mi-parcours, en prenant en compte leur importance relative ? </w:t>
      </w:r>
    </w:p>
    <w:p w:rsidR="008030C9" w:rsidRPr="008030C9" w:rsidRDefault="008030C9" w:rsidP="007266E4">
      <w:pPr>
        <w:pStyle w:val="Paragraphedeliste"/>
        <w:numPr>
          <w:ilvl w:val="0"/>
          <w:numId w:val="4"/>
        </w:numPr>
        <w:rPr>
          <w:rFonts w:ascii="Arial" w:hAnsi="Arial" w:cs="Arial"/>
          <w:sz w:val="20"/>
          <w:szCs w:val="20"/>
        </w:rPr>
      </w:pPr>
      <w:r w:rsidRPr="008030C9">
        <w:rPr>
          <w:rFonts w:ascii="Arial" w:hAnsi="Arial" w:cs="Arial"/>
          <w:sz w:val="20"/>
          <w:szCs w:val="20"/>
        </w:rPr>
        <w:t>La mise en œuvre du PANA1 est-elle efficiente ? Les premières retombées ont-elles notamment été obtenues avec le moins de ressources possibles ?</w:t>
      </w:r>
    </w:p>
    <w:p w:rsidR="008030C9" w:rsidRPr="008030C9" w:rsidRDefault="008030C9" w:rsidP="007266E4">
      <w:pPr>
        <w:pStyle w:val="Paragraphedeliste"/>
        <w:numPr>
          <w:ilvl w:val="0"/>
          <w:numId w:val="4"/>
        </w:numPr>
        <w:rPr>
          <w:rFonts w:ascii="Arial" w:hAnsi="Arial" w:cs="Arial"/>
          <w:sz w:val="20"/>
          <w:szCs w:val="20"/>
        </w:rPr>
      </w:pPr>
      <w:r w:rsidRPr="008030C9">
        <w:rPr>
          <w:rFonts w:ascii="Arial" w:hAnsi="Arial" w:cs="Arial"/>
          <w:sz w:val="20"/>
          <w:szCs w:val="20"/>
        </w:rPr>
        <w:t>Sur le plan des résultats, la programmation, le monitoring et l’évaluation sont-ils orientés dans ce sens ?</w:t>
      </w:r>
    </w:p>
    <w:p w:rsidR="008030C9" w:rsidRPr="008030C9" w:rsidRDefault="008030C9" w:rsidP="007266E4">
      <w:pPr>
        <w:pStyle w:val="Paragraphedeliste"/>
        <w:numPr>
          <w:ilvl w:val="0"/>
          <w:numId w:val="4"/>
        </w:numPr>
        <w:rPr>
          <w:rFonts w:ascii="Arial" w:hAnsi="Arial" w:cs="Arial"/>
          <w:sz w:val="20"/>
          <w:szCs w:val="20"/>
        </w:rPr>
      </w:pPr>
      <w:r w:rsidRPr="008030C9">
        <w:rPr>
          <w:rFonts w:ascii="Arial" w:hAnsi="Arial" w:cs="Arial"/>
          <w:sz w:val="20"/>
          <w:szCs w:val="20"/>
        </w:rPr>
        <w:t>Le projet apparaît-il durable ? Ainsi, les efforts d’adaptation seront-ils poursuivis après la fin du projet ? Si oui, avec quelle probabilité sur le long-terme ? Y a-t-il par exemple une responsabilité mutuelle et une bonne appropriation du projet en prévision de la suite ?</w:t>
      </w:r>
    </w:p>
    <w:p w:rsidR="008030C9" w:rsidRPr="008030C9" w:rsidRDefault="008030C9" w:rsidP="007266E4">
      <w:pPr>
        <w:pStyle w:val="Paragraphedeliste"/>
        <w:numPr>
          <w:ilvl w:val="0"/>
          <w:numId w:val="4"/>
        </w:numPr>
        <w:rPr>
          <w:rFonts w:ascii="Arial" w:hAnsi="Arial" w:cs="Arial"/>
          <w:sz w:val="20"/>
          <w:szCs w:val="20"/>
        </w:rPr>
      </w:pPr>
      <w:r w:rsidRPr="008030C9">
        <w:rPr>
          <w:rFonts w:ascii="Arial" w:hAnsi="Arial" w:cs="Arial"/>
          <w:sz w:val="20"/>
          <w:szCs w:val="20"/>
        </w:rPr>
        <w:t>A mi-parcours, voit-on déjà des effets à long terme positifs et/ou négatifs, produits par l’intervention, directement ou indirectement, attendus ou inattendus ? Les premiers impacts sont-ils visibles ?</w:t>
      </w:r>
    </w:p>
    <w:p w:rsidR="008030C9" w:rsidRPr="008030C9" w:rsidRDefault="008030C9" w:rsidP="007266E4">
      <w:pPr>
        <w:pStyle w:val="Paragraphedeliste"/>
        <w:numPr>
          <w:ilvl w:val="0"/>
          <w:numId w:val="4"/>
        </w:numPr>
        <w:rPr>
          <w:rFonts w:ascii="Arial" w:hAnsi="Arial" w:cs="Arial"/>
          <w:sz w:val="20"/>
          <w:szCs w:val="20"/>
        </w:rPr>
      </w:pPr>
      <w:r w:rsidRPr="008030C9">
        <w:rPr>
          <w:rFonts w:ascii="Arial" w:hAnsi="Arial" w:cs="Arial"/>
          <w:sz w:val="20"/>
          <w:szCs w:val="20"/>
        </w:rPr>
        <w:t>Sur le plan de la cohérence et de l’alignement, les activités du projet permettent-elles de réaliser les objectifs de la politique nationale ?</w:t>
      </w:r>
    </w:p>
    <w:p w:rsidR="008030C9" w:rsidRPr="008030C9" w:rsidRDefault="008030C9" w:rsidP="007266E4">
      <w:pPr>
        <w:pStyle w:val="Paragraphedeliste"/>
        <w:numPr>
          <w:ilvl w:val="0"/>
          <w:numId w:val="4"/>
        </w:numPr>
        <w:rPr>
          <w:rFonts w:ascii="Arial" w:hAnsi="Arial" w:cs="Arial"/>
          <w:sz w:val="20"/>
          <w:szCs w:val="20"/>
        </w:rPr>
      </w:pPr>
      <w:r w:rsidRPr="008030C9">
        <w:rPr>
          <w:rFonts w:ascii="Arial" w:hAnsi="Arial" w:cs="Arial"/>
          <w:sz w:val="20"/>
          <w:szCs w:val="20"/>
        </w:rPr>
        <w:t>Enfin, les thèmes transversaux sont-ils pris en compte ?</w:t>
      </w:r>
    </w:p>
    <w:p w:rsidR="008030C9" w:rsidRDefault="008030C9" w:rsidP="007266E4">
      <w:pPr>
        <w:spacing w:after="120" w:line="276" w:lineRule="auto"/>
        <w:jc w:val="both"/>
        <w:rPr>
          <w:rFonts w:cs="Arial"/>
          <w:sz w:val="20"/>
          <w:szCs w:val="20"/>
        </w:rPr>
      </w:pPr>
      <w:r w:rsidRPr="008030C9">
        <w:rPr>
          <w:rFonts w:cs="Arial"/>
          <w:sz w:val="20"/>
          <w:szCs w:val="20"/>
        </w:rPr>
        <w:t>Par ailleurs, l</w:t>
      </w:r>
      <w:r w:rsidR="00483A60">
        <w:rPr>
          <w:rFonts w:cs="Arial"/>
          <w:sz w:val="20"/>
          <w:szCs w:val="20"/>
        </w:rPr>
        <w:t>’évaluation à mi-parcours a utilisé les</w:t>
      </w:r>
      <w:r w:rsidRPr="008030C9">
        <w:rPr>
          <w:rFonts w:cs="Arial"/>
          <w:sz w:val="20"/>
          <w:szCs w:val="20"/>
        </w:rPr>
        <w:t xml:space="preserve"> approches </w:t>
      </w:r>
      <w:r w:rsidR="00483A60">
        <w:rPr>
          <w:rFonts w:cs="Arial"/>
          <w:sz w:val="20"/>
          <w:szCs w:val="20"/>
        </w:rPr>
        <w:t xml:space="preserve">participatives et consultatives en impliquant </w:t>
      </w:r>
      <w:r w:rsidRPr="008030C9">
        <w:rPr>
          <w:rFonts w:cs="Arial"/>
          <w:sz w:val="20"/>
          <w:szCs w:val="20"/>
        </w:rPr>
        <w:t xml:space="preserve">toutes les parties prenantes </w:t>
      </w:r>
      <w:r w:rsidR="00483A60">
        <w:rPr>
          <w:rFonts w:cs="Arial"/>
          <w:sz w:val="20"/>
          <w:szCs w:val="20"/>
        </w:rPr>
        <w:t>dans les réflexions sur les constats, analyses et recommandations</w:t>
      </w:r>
      <w:r w:rsidRPr="008030C9">
        <w:rPr>
          <w:rFonts w:cs="Arial"/>
          <w:sz w:val="20"/>
          <w:szCs w:val="20"/>
        </w:rPr>
        <w:t>.</w:t>
      </w:r>
    </w:p>
    <w:p w:rsidR="00E659CA" w:rsidRDefault="00E659CA" w:rsidP="007266E4">
      <w:pPr>
        <w:spacing w:after="120" w:line="276" w:lineRule="auto"/>
        <w:jc w:val="both"/>
        <w:rPr>
          <w:rFonts w:cs="Arial"/>
          <w:sz w:val="20"/>
          <w:szCs w:val="20"/>
        </w:rPr>
      </w:pPr>
    </w:p>
    <w:p w:rsidR="00E659CA" w:rsidRDefault="00E659CA" w:rsidP="00E659CA">
      <w:pPr>
        <w:pStyle w:val="Titre3"/>
        <w:rPr>
          <w:lang w:val="fr-BE"/>
        </w:rPr>
      </w:pPr>
      <w:bookmarkStart w:id="21" w:name="_Toc366496472"/>
      <w:r>
        <w:rPr>
          <w:lang w:val="fr-BE"/>
        </w:rPr>
        <w:t>Calendrier de la mission</w:t>
      </w:r>
      <w:bookmarkEnd w:id="21"/>
    </w:p>
    <w:p w:rsidR="00E659CA" w:rsidRPr="005C3F2E" w:rsidRDefault="00E659CA" w:rsidP="00E659CA">
      <w:pPr>
        <w:pStyle w:val="Corpsdetexte"/>
        <w:spacing w:line="276" w:lineRule="auto"/>
        <w:rPr>
          <w:lang w:val="fr-BE"/>
        </w:rPr>
      </w:pPr>
      <w:r>
        <w:rPr>
          <w:lang w:val="fr-BE"/>
        </w:rPr>
        <w:t>Le calendrier de la mission d’évaluation a fait l’objet d’une réunion préliminaire avec l’Equipe de Gestion du Projet (EGP) le jour du démarrage, à savoir le lundi 12 août 2013. Il a été décidé d’articuler la mission autour de rendez-vous sur le terrain dans 5 des 9 villages d’intervention du PANA1, de réunions avec les parties prenantes nationales du projet à Cotonou et Porto Novo, et d’un atelier de restitution le 27 août à Cotonou. Le calendrier détaillé est présenté en annexe</w:t>
      </w:r>
    </w:p>
    <w:p w:rsidR="00675FCD" w:rsidRPr="008030C9" w:rsidRDefault="00675FCD" w:rsidP="008030C9">
      <w:pPr>
        <w:pStyle w:val="Corpsdetexte"/>
        <w:spacing w:line="276" w:lineRule="auto"/>
        <w:rPr>
          <w:szCs w:val="20"/>
        </w:rPr>
      </w:pPr>
    </w:p>
    <w:p w:rsidR="003C5CC7" w:rsidRDefault="00670F72">
      <w:pPr>
        <w:pStyle w:val="Titre3"/>
      </w:pPr>
      <w:bookmarkStart w:id="22" w:name="_Toc366496476"/>
      <w:r>
        <w:t>Les enquêtes de terrain</w:t>
      </w:r>
      <w:bookmarkEnd w:id="22"/>
    </w:p>
    <w:p w:rsidR="00670F72" w:rsidRDefault="00675FCD" w:rsidP="007266E4">
      <w:pPr>
        <w:pStyle w:val="Corpsdetexte"/>
        <w:spacing w:line="276" w:lineRule="auto"/>
      </w:pPr>
      <w:r w:rsidRPr="00675FCD">
        <w:rPr>
          <w:i/>
        </w:rPr>
        <w:t xml:space="preserve">Cinq villages de démonstration </w:t>
      </w:r>
      <w:r w:rsidR="005F4D34">
        <w:rPr>
          <w:i/>
        </w:rPr>
        <w:t xml:space="preserve">visités sur les neuf villages </w:t>
      </w:r>
      <w:r w:rsidRPr="00675FCD">
        <w:rPr>
          <w:i/>
        </w:rPr>
        <w:t>évalués</w:t>
      </w:r>
      <w:r>
        <w:t xml:space="preserve"> : L’équipe d’évaluation à mi-parcours </w:t>
      </w:r>
      <w:r w:rsidR="00455D18">
        <w:t>a</w:t>
      </w:r>
      <w:r>
        <w:t xml:space="preserve"> rencontr</w:t>
      </w:r>
      <w:r w:rsidR="00455D18">
        <w:t>é</w:t>
      </w:r>
      <w:r>
        <w:t xml:space="preserve"> 55% des bénéficiaires du projet PANA1 sur le terrain, dans le sens où </w:t>
      </w:r>
      <w:r w:rsidR="00670F72" w:rsidRPr="00670F72">
        <w:t xml:space="preserve">5 </w:t>
      </w:r>
      <w:r>
        <w:t>des 9 villages de démonstration ont été</w:t>
      </w:r>
      <w:r w:rsidR="00670F72" w:rsidRPr="00670F72">
        <w:t xml:space="preserve"> visités</w:t>
      </w:r>
      <w:r w:rsidR="007303C3">
        <w:t> : Houèdo wo</w:t>
      </w:r>
      <w:r>
        <w:t xml:space="preserve">, </w:t>
      </w:r>
      <w:r w:rsidR="007303C3">
        <w:t xml:space="preserve">Sèhomi, Damè, Kadolassi, et Tomboutou. </w:t>
      </w:r>
      <w:r w:rsidR="00455D18">
        <w:t xml:space="preserve">Ces villages </w:t>
      </w:r>
      <w:r w:rsidR="007303C3">
        <w:t xml:space="preserve">sont </w:t>
      </w:r>
      <w:r>
        <w:t>répartis</w:t>
      </w:r>
      <w:r w:rsidR="00670F72" w:rsidRPr="00670F72">
        <w:t xml:space="preserve"> dans les 4 zones agro-écologiques </w:t>
      </w:r>
      <w:r>
        <w:t>prioritaires en matière d’adaptation</w:t>
      </w:r>
      <w:r w:rsidR="0018142B">
        <w:t xml:space="preserve"> comme le montre le tableau 1 ci-dessous</w:t>
      </w:r>
      <w:r w:rsidR="00670F72" w:rsidRPr="00670F72">
        <w:t>.</w:t>
      </w:r>
      <w:r w:rsidR="0018142B">
        <w:t xml:space="preserve"> </w:t>
      </w:r>
    </w:p>
    <w:p w:rsidR="006B6BB1" w:rsidRDefault="006B6BB1" w:rsidP="00E24BAA">
      <w:pPr>
        <w:pStyle w:val="Corpsdetexte"/>
        <w:jc w:val="center"/>
      </w:pPr>
      <w:r>
        <w:t xml:space="preserve">Tableau </w:t>
      </w:r>
      <w:r w:rsidR="00FE2CA5">
        <w:t>1 :</w:t>
      </w:r>
      <w:r>
        <w:t xml:space="preserve"> Evaluation des villages de démonstration du PANA1 </w:t>
      </w:r>
    </w:p>
    <w:tbl>
      <w:tblPr>
        <w:tblStyle w:val="Grilledutableau"/>
        <w:tblW w:w="0" w:type="auto"/>
        <w:tblLook w:val="04A0" w:firstRow="1" w:lastRow="0" w:firstColumn="1" w:lastColumn="0" w:noHBand="0" w:noVBand="1"/>
      </w:tblPr>
      <w:tblGrid>
        <w:gridCol w:w="2518"/>
        <w:gridCol w:w="5812"/>
      </w:tblGrid>
      <w:tr w:rsidR="005F4D34" w:rsidRPr="005F4D34" w:rsidTr="005F4D34">
        <w:tc>
          <w:tcPr>
            <w:tcW w:w="2518" w:type="dxa"/>
            <w:vAlign w:val="center"/>
          </w:tcPr>
          <w:p w:rsidR="005F4D34" w:rsidRPr="005F4D34" w:rsidRDefault="005F4D34" w:rsidP="005F4D34">
            <w:pPr>
              <w:pStyle w:val="Corpsdetexte"/>
              <w:spacing w:after="0" w:line="240" w:lineRule="auto"/>
              <w:jc w:val="center"/>
              <w:rPr>
                <w:b/>
                <w:sz w:val="16"/>
                <w:szCs w:val="16"/>
              </w:rPr>
            </w:pPr>
            <w:r w:rsidRPr="005F4D34">
              <w:rPr>
                <w:b/>
                <w:sz w:val="16"/>
                <w:szCs w:val="16"/>
              </w:rPr>
              <w:t>Nom du village et de la commune</w:t>
            </w:r>
          </w:p>
        </w:tc>
        <w:tc>
          <w:tcPr>
            <w:tcW w:w="5812" w:type="dxa"/>
            <w:vAlign w:val="center"/>
          </w:tcPr>
          <w:p w:rsidR="005F4D34" w:rsidRPr="005F4D34" w:rsidRDefault="005F4D34" w:rsidP="005F4D34">
            <w:pPr>
              <w:pStyle w:val="Corpsdetexte"/>
              <w:spacing w:after="0" w:line="240" w:lineRule="auto"/>
              <w:jc w:val="center"/>
              <w:rPr>
                <w:b/>
                <w:sz w:val="16"/>
                <w:szCs w:val="16"/>
              </w:rPr>
            </w:pPr>
            <w:r w:rsidRPr="005F4D34">
              <w:rPr>
                <w:b/>
                <w:sz w:val="16"/>
                <w:szCs w:val="16"/>
              </w:rPr>
              <w:t>Méthode d’évaluation à mi-parcours</w:t>
            </w:r>
          </w:p>
        </w:tc>
      </w:tr>
      <w:tr w:rsidR="005F4D34" w:rsidRPr="005F4D34" w:rsidTr="005F4D34">
        <w:tc>
          <w:tcPr>
            <w:tcW w:w="2518" w:type="dxa"/>
            <w:vAlign w:val="center"/>
          </w:tcPr>
          <w:p w:rsidR="005F4D34" w:rsidRPr="005F4D34" w:rsidRDefault="005F4D34" w:rsidP="005F4D34">
            <w:pPr>
              <w:pStyle w:val="Corpsdetexte"/>
              <w:spacing w:after="0" w:line="240" w:lineRule="auto"/>
              <w:jc w:val="left"/>
              <w:rPr>
                <w:sz w:val="16"/>
                <w:szCs w:val="16"/>
              </w:rPr>
            </w:pPr>
            <w:r w:rsidRPr="005F4D34">
              <w:rPr>
                <w:sz w:val="16"/>
                <w:szCs w:val="16"/>
              </w:rPr>
              <w:t>Toumboutou, Malanville</w:t>
            </w:r>
          </w:p>
        </w:tc>
        <w:tc>
          <w:tcPr>
            <w:tcW w:w="5812" w:type="dxa"/>
            <w:vAlign w:val="center"/>
          </w:tcPr>
          <w:p w:rsidR="005F4D34" w:rsidRPr="005F4D34" w:rsidRDefault="005F4D34" w:rsidP="005F4D34">
            <w:pPr>
              <w:pStyle w:val="Corpsdetexte"/>
              <w:spacing w:after="0" w:line="240" w:lineRule="auto"/>
              <w:jc w:val="left"/>
              <w:rPr>
                <w:sz w:val="16"/>
                <w:szCs w:val="16"/>
              </w:rPr>
            </w:pPr>
            <w:r w:rsidRPr="005F4D34">
              <w:rPr>
                <w:sz w:val="16"/>
                <w:szCs w:val="16"/>
              </w:rPr>
              <w:t>Visite de terrain et évaluation des documents et autres pièces administratives</w:t>
            </w:r>
          </w:p>
        </w:tc>
      </w:tr>
      <w:tr w:rsidR="005F4D34" w:rsidRPr="005F4D34" w:rsidTr="005F4D34">
        <w:tc>
          <w:tcPr>
            <w:tcW w:w="2518" w:type="dxa"/>
            <w:vAlign w:val="center"/>
          </w:tcPr>
          <w:p w:rsidR="005F4D34" w:rsidRPr="005F4D34" w:rsidRDefault="005F4D34" w:rsidP="005F4D34">
            <w:pPr>
              <w:pStyle w:val="Corpsdetexte"/>
              <w:spacing w:after="0" w:line="240" w:lineRule="auto"/>
              <w:jc w:val="left"/>
              <w:rPr>
                <w:sz w:val="16"/>
                <w:szCs w:val="16"/>
              </w:rPr>
            </w:pPr>
            <w:r w:rsidRPr="005F4D34">
              <w:rPr>
                <w:sz w:val="16"/>
                <w:szCs w:val="16"/>
              </w:rPr>
              <w:t>Kankini-Seri, Matéri</w:t>
            </w:r>
          </w:p>
        </w:tc>
        <w:tc>
          <w:tcPr>
            <w:tcW w:w="5812" w:type="dxa"/>
            <w:vAlign w:val="center"/>
          </w:tcPr>
          <w:p w:rsidR="005F4D34" w:rsidRPr="005F4D34" w:rsidRDefault="005F4D34" w:rsidP="005F4D34">
            <w:pPr>
              <w:pStyle w:val="Corpsdetexte"/>
              <w:spacing w:after="0" w:line="240" w:lineRule="auto"/>
              <w:jc w:val="left"/>
              <w:rPr>
                <w:sz w:val="16"/>
                <w:szCs w:val="16"/>
              </w:rPr>
            </w:pPr>
            <w:r w:rsidRPr="005F4D34">
              <w:rPr>
                <w:sz w:val="16"/>
                <w:szCs w:val="16"/>
              </w:rPr>
              <w:t>Evaluation des documents et autres pièces administratives</w:t>
            </w:r>
          </w:p>
        </w:tc>
      </w:tr>
      <w:tr w:rsidR="005F4D34" w:rsidRPr="005F4D34" w:rsidTr="005F4D34">
        <w:tc>
          <w:tcPr>
            <w:tcW w:w="2518" w:type="dxa"/>
            <w:vAlign w:val="center"/>
          </w:tcPr>
          <w:p w:rsidR="005F4D34" w:rsidRPr="005F4D34" w:rsidRDefault="005F4D34" w:rsidP="005F4D34">
            <w:pPr>
              <w:pStyle w:val="Corpsdetexte"/>
              <w:spacing w:after="0" w:line="240" w:lineRule="auto"/>
              <w:jc w:val="left"/>
              <w:rPr>
                <w:sz w:val="16"/>
                <w:szCs w:val="16"/>
              </w:rPr>
            </w:pPr>
            <w:r w:rsidRPr="005F4D34">
              <w:rPr>
                <w:sz w:val="16"/>
                <w:szCs w:val="16"/>
              </w:rPr>
              <w:t>Kadolassi, Ouaké</w:t>
            </w:r>
          </w:p>
        </w:tc>
        <w:tc>
          <w:tcPr>
            <w:tcW w:w="5812" w:type="dxa"/>
            <w:vAlign w:val="center"/>
          </w:tcPr>
          <w:p w:rsidR="005F4D34" w:rsidRPr="005F4D34" w:rsidRDefault="005F4D34" w:rsidP="005F4D34">
            <w:pPr>
              <w:pStyle w:val="Corpsdetexte"/>
              <w:spacing w:after="0" w:line="240" w:lineRule="auto"/>
              <w:jc w:val="left"/>
              <w:rPr>
                <w:sz w:val="16"/>
                <w:szCs w:val="16"/>
              </w:rPr>
            </w:pPr>
            <w:r w:rsidRPr="005F4D34">
              <w:rPr>
                <w:sz w:val="16"/>
                <w:szCs w:val="16"/>
              </w:rPr>
              <w:t>Visite de terrain et évaluation des documents et autres pièces administratives</w:t>
            </w:r>
          </w:p>
        </w:tc>
      </w:tr>
      <w:tr w:rsidR="005F4D34" w:rsidRPr="005F4D34" w:rsidTr="005F4D34">
        <w:tc>
          <w:tcPr>
            <w:tcW w:w="2518" w:type="dxa"/>
            <w:vAlign w:val="center"/>
          </w:tcPr>
          <w:p w:rsidR="005F4D34" w:rsidRPr="005F4D34" w:rsidRDefault="005F4D34" w:rsidP="005F4D34">
            <w:pPr>
              <w:pStyle w:val="Corpsdetexte"/>
              <w:spacing w:after="0" w:line="240" w:lineRule="auto"/>
              <w:jc w:val="left"/>
              <w:rPr>
                <w:sz w:val="16"/>
                <w:szCs w:val="16"/>
              </w:rPr>
            </w:pPr>
            <w:r w:rsidRPr="005F4D34">
              <w:rPr>
                <w:sz w:val="16"/>
                <w:szCs w:val="16"/>
              </w:rPr>
              <w:lastRenderedPageBreak/>
              <w:t>Damè, Savalou</w:t>
            </w:r>
          </w:p>
        </w:tc>
        <w:tc>
          <w:tcPr>
            <w:tcW w:w="5812" w:type="dxa"/>
            <w:vAlign w:val="center"/>
          </w:tcPr>
          <w:p w:rsidR="005F4D34" w:rsidRPr="005F4D34" w:rsidRDefault="005F4D34" w:rsidP="005F4D34">
            <w:pPr>
              <w:pStyle w:val="Corpsdetexte"/>
              <w:spacing w:after="0" w:line="240" w:lineRule="auto"/>
              <w:jc w:val="left"/>
              <w:rPr>
                <w:sz w:val="16"/>
                <w:szCs w:val="16"/>
              </w:rPr>
            </w:pPr>
            <w:r w:rsidRPr="005F4D34">
              <w:rPr>
                <w:sz w:val="16"/>
                <w:szCs w:val="16"/>
              </w:rPr>
              <w:t>Visite de terrain et évaluation des documents et autres pièces administratives</w:t>
            </w:r>
          </w:p>
        </w:tc>
      </w:tr>
      <w:tr w:rsidR="005F4D34" w:rsidRPr="005F4D34" w:rsidTr="005F4D34">
        <w:tc>
          <w:tcPr>
            <w:tcW w:w="2518" w:type="dxa"/>
            <w:vAlign w:val="center"/>
          </w:tcPr>
          <w:p w:rsidR="005F4D34" w:rsidRPr="005F4D34" w:rsidRDefault="005F4D34" w:rsidP="005F4D34">
            <w:pPr>
              <w:pStyle w:val="Corpsdetexte"/>
              <w:spacing w:after="0" w:line="240" w:lineRule="auto"/>
              <w:jc w:val="left"/>
              <w:rPr>
                <w:sz w:val="16"/>
                <w:szCs w:val="16"/>
              </w:rPr>
            </w:pPr>
            <w:r w:rsidRPr="005F4D34">
              <w:rPr>
                <w:sz w:val="16"/>
                <w:szCs w:val="16"/>
              </w:rPr>
              <w:t>Lagbavé, Aplahoué</w:t>
            </w:r>
          </w:p>
        </w:tc>
        <w:tc>
          <w:tcPr>
            <w:tcW w:w="5812" w:type="dxa"/>
            <w:vAlign w:val="center"/>
          </w:tcPr>
          <w:p w:rsidR="005F4D34" w:rsidRPr="005F4D34" w:rsidRDefault="005F4D34" w:rsidP="005F4D34">
            <w:pPr>
              <w:pStyle w:val="Corpsdetexte"/>
              <w:spacing w:after="0" w:line="240" w:lineRule="auto"/>
              <w:jc w:val="left"/>
              <w:rPr>
                <w:sz w:val="16"/>
                <w:szCs w:val="16"/>
              </w:rPr>
            </w:pPr>
            <w:r w:rsidRPr="005F4D34">
              <w:rPr>
                <w:sz w:val="16"/>
                <w:szCs w:val="16"/>
              </w:rPr>
              <w:t>Evaluation des documents et autres pièces administratives</w:t>
            </w:r>
          </w:p>
        </w:tc>
      </w:tr>
      <w:tr w:rsidR="005F4D34" w:rsidRPr="005F4D34" w:rsidTr="005F4D34">
        <w:tc>
          <w:tcPr>
            <w:tcW w:w="2518" w:type="dxa"/>
            <w:vAlign w:val="center"/>
          </w:tcPr>
          <w:p w:rsidR="005F4D34" w:rsidRPr="005F4D34" w:rsidRDefault="005F4D34" w:rsidP="005F4D34">
            <w:pPr>
              <w:pStyle w:val="Corpsdetexte"/>
              <w:spacing w:after="0" w:line="240" w:lineRule="auto"/>
              <w:jc w:val="left"/>
              <w:rPr>
                <w:sz w:val="16"/>
                <w:szCs w:val="16"/>
              </w:rPr>
            </w:pPr>
            <w:r w:rsidRPr="005F4D34">
              <w:rPr>
                <w:sz w:val="16"/>
                <w:szCs w:val="16"/>
              </w:rPr>
              <w:t>Adamé, Ouinhi</w:t>
            </w:r>
          </w:p>
        </w:tc>
        <w:tc>
          <w:tcPr>
            <w:tcW w:w="5812" w:type="dxa"/>
            <w:vAlign w:val="center"/>
          </w:tcPr>
          <w:p w:rsidR="005F4D34" w:rsidRPr="005F4D34" w:rsidRDefault="005F4D34" w:rsidP="005F4D34">
            <w:pPr>
              <w:pStyle w:val="Corpsdetexte"/>
              <w:spacing w:after="0" w:line="240" w:lineRule="auto"/>
              <w:jc w:val="left"/>
              <w:rPr>
                <w:sz w:val="16"/>
                <w:szCs w:val="16"/>
              </w:rPr>
            </w:pPr>
            <w:r w:rsidRPr="005F4D34">
              <w:rPr>
                <w:sz w:val="16"/>
                <w:szCs w:val="16"/>
              </w:rPr>
              <w:t>Evaluation des documents et autres pièces administratives</w:t>
            </w:r>
          </w:p>
        </w:tc>
      </w:tr>
      <w:tr w:rsidR="005F4D34" w:rsidRPr="005F4D34" w:rsidTr="005F4D34">
        <w:tc>
          <w:tcPr>
            <w:tcW w:w="2518" w:type="dxa"/>
            <w:vAlign w:val="center"/>
          </w:tcPr>
          <w:p w:rsidR="005F4D34" w:rsidRPr="005F4D34" w:rsidRDefault="005F4D34" w:rsidP="005F4D34">
            <w:pPr>
              <w:pStyle w:val="Corpsdetexte"/>
              <w:spacing w:after="0" w:line="240" w:lineRule="auto"/>
              <w:jc w:val="left"/>
              <w:rPr>
                <w:sz w:val="16"/>
                <w:szCs w:val="16"/>
              </w:rPr>
            </w:pPr>
            <w:r w:rsidRPr="005F4D34">
              <w:rPr>
                <w:sz w:val="16"/>
                <w:szCs w:val="16"/>
              </w:rPr>
              <w:t>Sehomi, Bopa</w:t>
            </w:r>
          </w:p>
        </w:tc>
        <w:tc>
          <w:tcPr>
            <w:tcW w:w="5812" w:type="dxa"/>
            <w:vAlign w:val="center"/>
          </w:tcPr>
          <w:p w:rsidR="005F4D34" w:rsidRPr="005F4D34" w:rsidRDefault="005F4D34" w:rsidP="005F4D34">
            <w:pPr>
              <w:pStyle w:val="Corpsdetexte"/>
              <w:spacing w:after="0" w:line="240" w:lineRule="auto"/>
              <w:jc w:val="left"/>
              <w:rPr>
                <w:sz w:val="16"/>
                <w:szCs w:val="16"/>
              </w:rPr>
            </w:pPr>
            <w:r w:rsidRPr="005F4D34">
              <w:rPr>
                <w:sz w:val="16"/>
                <w:szCs w:val="16"/>
              </w:rPr>
              <w:t>Visite de terrain et évaluation des documents et autres pièces administratives</w:t>
            </w:r>
          </w:p>
        </w:tc>
      </w:tr>
      <w:tr w:rsidR="005F4D34" w:rsidRPr="005F4D34" w:rsidTr="005F4D34">
        <w:tc>
          <w:tcPr>
            <w:tcW w:w="2518" w:type="dxa"/>
            <w:vAlign w:val="center"/>
          </w:tcPr>
          <w:p w:rsidR="005F4D34" w:rsidRPr="005F4D34" w:rsidRDefault="005F4D34" w:rsidP="005F4D34">
            <w:pPr>
              <w:pStyle w:val="Corpsdetexte"/>
              <w:spacing w:after="0" w:line="240" w:lineRule="auto"/>
              <w:jc w:val="left"/>
              <w:rPr>
                <w:sz w:val="16"/>
                <w:szCs w:val="16"/>
              </w:rPr>
            </w:pPr>
            <w:r w:rsidRPr="005F4D34">
              <w:rPr>
                <w:sz w:val="16"/>
                <w:szCs w:val="16"/>
              </w:rPr>
              <w:t>Houédo-Wo, Adjohoun</w:t>
            </w:r>
          </w:p>
        </w:tc>
        <w:tc>
          <w:tcPr>
            <w:tcW w:w="5812" w:type="dxa"/>
            <w:vAlign w:val="center"/>
          </w:tcPr>
          <w:p w:rsidR="005F4D34" w:rsidRPr="005F4D34" w:rsidRDefault="005F4D34" w:rsidP="005F4D34">
            <w:pPr>
              <w:pStyle w:val="Corpsdetexte"/>
              <w:spacing w:after="0" w:line="240" w:lineRule="auto"/>
              <w:jc w:val="left"/>
              <w:rPr>
                <w:sz w:val="16"/>
                <w:szCs w:val="16"/>
              </w:rPr>
            </w:pPr>
            <w:r w:rsidRPr="005F4D34">
              <w:rPr>
                <w:sz w:val="16"/>
                <w:szCs w:val="16"/>
              </w:rPr>
              <w:t>Visite de terrain et évaluation des documents et autres pièces administratives</w:t>
            </w:r>
          </w:p>
        </w:tc>
      </w:tr>
      <w:tr w:rsidR="005F4D34" w:rsidRPr="005F4D34" w:rsidTr="005F4D34">
        <w:tc>
          <w:tcPr>
            <w:tcW w:w="2518" w:type="dxa"/>
            <w:vAlign w:val="center"/>
          </w:tcPr>
          <w:p w:rsidR="005F4D34" w:rsidRPr="005F4D34" w:rsidRDefault="005F4D34" w:rsidP="005F4D34">
            <w:pPr>
              <w:pStyle w:val="Corpsdetexte"/>
              <w:spacing w:after="0" w:line="240" w:lineRule="auto"/>
              <w:jc w:val="left"/>
              <w:rPr>
                <w:sz w:val="16"/>
                <w:szCs w:val="16"/>
              </w:rPr>
            </w:pPr>
            <w:r w:rsidRPr="005F4D34">
              <w:rPr>
                <w:sz w:val="16"/>
                <w:szCs w:val="16"/>
              </w:rPr>
              <w:t>Ahomey-Ounme, Sö-Ava</w:t>
            </w:r>
          </w:p>
        </w:tc>
        <w:tc>
          <w:tcPr>
            <w:tcW w:w="5812" w:type="dxa"/>
            <w:vAlign w:val="center"/>
          </w:tcPr>
          <w:p w:rsidR="005F4D34" w:rsidRPr="005F4D34" w:rsidRDefault="005F4D34" w:rsidP="005F4D34">
            <w:pPr>
              <w:pStyle w:val="Corpsdetexte"/>
              <w:spacing w:after="0" w:line="240" w:lineRule="auto"/>
              <w:jc w:val="left"/>
              <w:rPr>
                <w:sz w:val="16"/>
                <w:szCs w:val="16"/>
              </w:rPr>
            </w:pPr>
            <w:r w:rsidRPr="005F4D34">
              <w:rPr>
                <w:sz w:val="16"/>
                <w:szCs w:val="16"/>
              </w:rPr>
              <w:t>Evaluation des documents et autres pièces administratives</w:t>
            </w:r>
          </w:p>
        </w:tc>
      </w:tr>
    </w:tbl>
    <w:p w:rsidR="007266E4" w:rsidRDefault="007266E4" w:rsidP="007266E4">
      <w:pPr>
        <w:pStyle w:val="Corpsdetexte"/>
        <w:spacing w:line="276" w:lineRule="auto"/>
        <w:rPr>
          <w:i/>
        </w:rPr>
      </w:pPr>
    </w:p>
    <w:p w:rsidR="00675FCD" w:rsidRDefault="00675FCD" w:rsidP="007266E4">
      <w:pPr>
        <w:pStyle w:val="Corpsdetexte"/>
        <w:spacing w:line="276" w:lineRule="auto"/>
      </w:pPr>
      <w:r w:rsidRPr="00675FCD">
        <w:rPr>
          <w:i/>
        </w:rPr>
        <w:t>Structure d’une visite de terrain type</w:t>
      </w:r>
      <w:r>
        <w:t> : Lors de chacune des v</w:t>
      </w:r>
      <w:r w:rsidR="00670F72" w:rsidRPr="00670F72">
        <w:t>isite</w:t>
      </w:r>
      <w:r>
        <w:t>s</w:t>
      </w:r>
      <w:r w:rsidR="00670F72" w:rsidRPr="00670F72">
        <w:t xml:space="preserve"> </w:t>
      </w:r>
      <w:r>
        <w:t>de village, un ordre établi a été respecté, organisé</w:t>
      </w:r>
      <w:r w:rsidR="00670F72" w:rsidRPr="00670F72">
        <w:t xml:space="preserve"> en deux temps : </w:t>
      </w:r>
    </w:p>
    <w:p w:rsidR="00D571AF" w:rsidRDefault="00675FCD" w:rsidP="00912CDC">
      <w:pPr>
        <w:pStyle w:val="Corpsdetexte"/>
        <w:numPr>
          <w:ilvl w:val="0"/>
          <w:numId w:val="11"/>
        </w:numPr>
        <w:spacing w:line="276" w:lineRule="auto"/>
      </w:pPr>
      <w:r>
        <w:t xml:space="preserve">le premier temps fort d’une visite de terrain a consisté à avoir une </w:t>
      </w:r>
      <w:r w:rsidR="00670F72" w:rsidRPr="00670F72">
        <w:t xml:space="preserve">réunion </w:t>
      </w:r>
      <w:r>
        <w:t xml:space="preserve">avec les bénéficiaires villageois le plus souvent </w:t>
      </w:r>
      <w:r w:rsidR="00670F72" w:rsidRPr="00670F72">
        <w:t>au centre du village</w:t>
      </w:r>
      <w:r>
        <w:t xml:space="preserve"> (dans un préau ou une classe d’école par exemple). </w:t>
      </w:r>
      <w:r w:rsidR="0018142B">
        <w:t>Le nombre de bénéficiaires présents variait entre 30 et 70</w:t>
      </w:r>
      <w:r w:rsidR="00D571AF">
        <w:t>. Les mots d’introduction étaient le plus souvent faits par le Responsable du Développement Rural (RDR) de la Commune et du chef de village, avant que les évaluateurs ne commencent leur enquête.</w:t>
      </w:r>
      <w:r w:rsidR="00670F72" w:rsidRPr="00670F72">
        <w:t xml:space="preserve"> </w:t>
      </w:r>
    </w:p>
    <w:p w:rsidR="00D571AF" w:rsidRDefault="00D571AF" w:rsidP="00912CDC">
      <w:pPr>
        <w:pStyle w:val="Corpsdetexte"/>
        <w:numPr>
          <w:ilvl w:val="0"/>
          <w:numId w:val="11"/>
        </w:numPr>
        <w:spacing w:line="276" w:lineRule="auto"/>
      </w:pPr>
      <w:r>
        <w:t xml:space="preserve">La réunion avec les villageois se poursuivait par une visite des installations (pour la pisciculture, l’élevage, etc.), des aménagements (des bas-fonds, des forêts communautaires, etc.), des parcelles (de plantation de cultures à cycle court, des parcelles utilisées pour la </w:t>
      </w:r>
      <w:r w:rsidR="006631E6">
        <w:t xml:space="preserve">collecte des données </w:t>
      </w:r>
      <w:r>
        <w:t>phénologi</w:t>
      </w:r>
      <w:r w:rsidR="006631E6">
        <w:t>ques</w:t>
      </w:r>
      <w:r>
        <w:t>, etc.) sur lesquelles le projet intervient. L</w:t>
      </w:r>
      <w:r w:rsidR="00396599">
        <w:t xml:space="preserve">es </w:t>
      </w:r>
      <w:r w:rsidR="00670F72" w:rsidRPr="00670F72">
        <w:t>pluviomètre</w:t>
      </w:r>
      <w:r w:rsidR="00396599">
        <w:t xml:space="preserve">s étaient systématiquement visités sur chaque site. </w:t>
      </w:r>
      <w:r>
        <w:t>Les évaluateurs ont toujours pu discuter avec les villageois individuellement, sans être à aucun moment gêné dans leur travail d’évaluation.</w:t>
      </w:r>
    </w:p>
    <w:p w:rsidR="00670F72" w:rsidRDefault="00D571AF" w:rsidP="007266E4">
      <w:pPr>
        <w:pStyle w:val="Corpsdetexte"/>
        <w:spacing w:line="276" w:lineRule="auto"/>
      </w:pPr>
      <w:r w:rsidRPr="00D571AF">
        <w:rPr>
          <w:i/>
        </w:rPr>
        <w:t>Les réunions avec les autorités communales</w:t>
      </w:r>
      <w:r>
        <w:t xml:space="preserve"> : </w:t>
      </w:r>
      <w:r w:rsidR="00396599">
        <w:t>des échanges sont souvent organisés (l</w:t>
      </w:r>
      <w:r>
        <w:t>e plus souvent après les visites de terrain et interviews avec les villageois</w:t>
      </w:r>
      <w:r w:rsidR="00396599">
        <w:t>)</w:t>
      </w:r>
      <w:r>
        <w:t xml:space="preserve">, </w:t>
      </w:r>
      <w:r w:rsidR="00396599">
        <w:t>avec</w:t>
      </w:r>
      <w:r>
        <w:t xml:space="preserve"> les responsables au niveau communal</w:t>
      </w:r>
      <w:r w:rsidR="00396599">
        <w:t xml:space="preserve"> impliqués dans la mise en œuvre du projet :</w:t>
      </w:r>
      <w:r>
        <w:t xml:space="preserve"> Maires</w:t>
      </w:r>
      <w:r w:rsidR="00396599">
        <w:t xml:space="preserve">, </w:t>
      </w:r>
      <w:r>
        <w:t>Responsable</w:t>
      </w:r>
      <w:r w:rsidR="007746E0">
        <w:t>s du Développement Rural (RDR)</w:t>
      </w:r>
      <w:r w:rsidR="00396599">
        <w:t xml:space="preserve"> et responsables communal pour la protection de l’environnement (ReCPN)</w:t>
      </w:r>
      <w:r>
        <w:t>.</w:t>
      </w:r>
    </w:p>
    <w:p w:rsidR="00D571AF" w:rsidRDefault="00D571AF" w:rsidP="00D571AF">
      <w:pPr>
        <w:pStyle w:val="Corpsdetexte"/>
      </w:pPr>
    </w:p>
    <w:p w:rsidR="00670F72" w:rsidRDefault="00670F72" w:rsidP="00670F72">
      <w:pPr>
        <w:pStyle w:val="Titre3"/>
      </w:pPr>
      <w:bookmarkStart w:id="23" w:name="_Toc366496477"/>
      <w:r>
        <w:t>Les enquêtes au niveau central</w:t>
      </w:r>
      <w:bookmarkEnd w:id="23"/>
    </w:p>
    <w:p w:rsidR="001B78C6" w:rsidRDefault="001B78C6" w:rsidP="007266E4">
      <w:pPr>
        <w:pStyle w:val="Corpsdetexte"/>
        <w:spacing w:line="276" w:lineRule="auto"/>
      </w:pPr>
      <w:r>
        <w:t>L’équipe d’évaluation à mi-parcours du PANA1 a rencontré les parties prenantes nationales du projet, à plusieurs occasions et dans des contextes différents. Ainsi, les évaluateurs ont participé, à ti</w:t>
      </w:r>
      <w:r w:rsidR="006B6BB1">
        <w:t>t</w:t>
      </w:r>
      <w:r>
        <w:t>re d’observateurs, à une réunion du Groupe de Travail Pluridisciplinaire d’assistance Agro-météorologique (GTPA) le 14 août 2013 à Porto Novo.</w:t>
      </w:r>
    </w:p>
    <w:p w:rsidR="001B78C6" w:rsidRDefault="001B78C6" w:rsidP="007266E4">
      <w:pPr>
        <w:pStyle w:val="Corpsdetexte"/>
        <w:spacing w:line="276" w:lineRule="auto"/>
      </w:pPr>
      <w:r>
        <w:t xml:space="preserve">Egalement, les évaluateurs ont eu des entretiens bilatéraux avec de nombreux membres du Comité de Pilotage et du Comité Technique du projet, en particulier au Ministère de l’Environnement en charge de la gestion des changements climatiques, </w:t>
      </w:r>
      <w:r w:rsidRPr="001B78C6">
        <w:t xml:space="preserve">du reboisement et de la protection des ressources naturelles et forestières </w:t>
      </w:r>
      <w:r>
        <w:t xml:space="preserve">et avec différentes directions techniques au </w:t>
      </w:r>
      <w:r w:rsidR="006B6BB1" w:rsidRPr="006B6BB1">
        <w:t>Ministère de l’Agriculture, de l’Elevage et de la Pêche (MAEP)</w:t>
      </w:r>
      <w:r>
        <w:t>.</w:t>
      </w:r>
    </w:p>
    <w:p w:rsidR="00455D18" w:rsidRPr="00670F72" w:rsidRDefault="00455D18" w:rsidP="00455D18">
      <w:pPr>
        <w:pStyle w:val="Corpsdetexte"/>
        <w:spacing w:line="276" w:lineRule="auto"/>
      </w:pPr>
    </w:p>
    <w:p w:rsidR="00670F72" w:rsidRDefault="00670F72" w:rsidP="00670F72">
      <w:pPr>
        <w:pStyle w:val="Titre3"/>
      </w:pPr>
      <w:bookmarkStart w:id="24" w:name="_Toc366496478"/>
      <w:r>
        <w:t>L</w:t>
      </w:r>
      <w:r w:rsidR="00345B7E">
        <w:t xml:space="preserve">es rencontres </w:t>
      </w:r>
      <w:r w:rsidR="007746E0">
        <w:t xml:space="preserve">de </w:t>
      </w:r>
      <w:r w:rsidR="00345B7E">
        <w:t xml:space="preserve">présentation de l’aide mémoire et </w:t>
      </w:r>
      <w:bookmarkEnd w:id="24"/>
      <w:r w:rsidR="00345B7E">
        <w:t>de validation du rapport final</w:t>
      </w:r>
    </w:p>
    <w:p w:rsidR="00670F72" w:rsidRDefault="00C726D7" w:rsidP="007266E4">
      <w:pPr>
        <w:pStyle w:val="Corpsdetexte"/>
        <w:spacing w:line="276" w:lineRule="auto"/>
      </w:pPr>
      <w:r>
        <w:t xml:space="preserve">Le mardi </w:t>
      </w:r>
      <w:r w:rsidR="00670F72">
        <w:t>27 ao</w:t>
      </w:r>
      <w:r>
        <w:t>û</w:t>
      </w:r>
      <w:r w:rsidR="00670F72">
        <w:t>t 2013</w:t>
      </w:r>
      <w:r>
        <w:t>, les parties prenantes locales et nationales ont été conviées à la restitution des premiers résultats de l’évaluation à mi-parcours par les consultants. Cet atelier de restitution s’est tenu à l’hôtel Sea View à Cotonou, de 9h30 à 14h30 en présence de plusieurs élus des communes d’intervention du projet, de bénéficiaires villageois, de membres des Comités de Pilotage et Technique du projet et du GTPA</w:t>
      </w:r>
      <w:r w:rsidR="00210A16">
        <w:t xml:space="preserve"> et des </w:t>
      </w:r>
      <w:r>
        <w:t xml:space="preserve">médias. </w:t>
      </w:r>
      <w:r>
        <w:lastRenderedPageBreak/>
        <w:t>L’atelier a été co-présidé par le Conseiller technique à l’Environnement et Point Focal Changements Cl</w:t>
      </w:r>
      <w:r w:rsidR="00534917">
        <w:t>imatiques du Gouvernement, et le</w:t>
      </w:r>
      <w:r>
        <w:t xml:space="preserve"> Responsable de l’Unité Environnement, Energie et Développement Durable du PNUD</w:t>
      </w:r>
      <w:r w:rsidR="006F291C">
        <w:t xml:space="preserve">. </w:t>
      </w:r>
      <w:r w:rsidR="00483A60">
        <w:t>Il a permis de recueillir les observations des parties prenantes pour les prendre en compte dans l’élaboration du rapport final de l’évaluation. Ce dernier a été validé le 24 Décembre 2013 à l’</w:t>
      </w:r>
      <w:r w:rsidR="00534917">
        <w:t>h</w:t>
      </w:r>
      <w:r w:rsidR="00396599">
        <w:t>ô</w:t>
      </w:r>
      <w:r w:rsidR="00483A60">
        <w:t>tel Sun Beach de Cotonou</w:t>
      </w:r>
      <w:r w:rsidR="00396599">
        <w:t>, notamment par les membres du Comité technique du PANA1</w:t>
      </w:r>
      <w:r w:rsidR="00483A60">
        <w:t>.</w:t>
      </w:r>
    </w:p>
    <w:p w:rsidR="00670F72" w:rsidRDefault="00670F72" w:rsidP="00670F72">
      <w:pPr>
        <w:pStyle w:val="Corpsdetexte"/>
      </w:pPr>
    </w:p>
    <w:p w:rsidR="00E659CA" w:rsidRDefault="00E659CA" w:rsidP="00455D18">
      <w:pPr>
        <w:pStyle w:val="Corpsdetexte"/>
        <w:spacing w:line="276" w:lineRule="auto"/>
        <w:rPr>
          <w:rFonts w:cs="Arial"/>
        </w:rPr>
      </w:pPr>
    </w:p>
    <w:p w:rsidR="007266E4" w:rsidRDefault="007266E4" w:rsidP="00455D18">
      <w:pPr>
        <w:pStyle w:val="Corpsdetexte"/>
        <w:spacing w:line="276" w:lineRule="auto"/>
      </w:pPr>
      <w:r>
        <w:br w:type="page"/>
      </w:r>
    </w:p>
    <w:p w:rsidR="003C5CC7" w:rsidRDefault="003C5CC7">
      <w:pPr>
        <w:pStyle w:val="Titre1"/>
      </w:pPr>
      <w:bookmarkStart w:id="25" w:name="_Toc135528733"/>
      <w:bookmarkStart w:id="26" w:name="_Toc366496480"/>
      <w:r>
        <w:lastRenderedPageBreak/>
        <w:t>Historique et contexte</w:t>
      </w:r>
      <w:bookmarkEnd w:id="25"/>
      <w:bookmarkEnd w:id="26"/>
      <w:r w:rsidR="0088790B">
        <w:t xml:space="preserve"> du PANA1</w:t>
      </w:r>
    </w:p>
    <w:p w:rsidR="003C5CC7" w:rsidRDefault="003C5CC7">
      <w:pPr>
        <w:pStyle w:val="Titre2"/>
      </w:pPr>
      <w:bookmarkStart w:id="27" w:name="_Toc135528734"/>
      <w:bookmarkStart w:id="28" w:name="_Toc366496481"/>
      <w:r>
        <w:t>Préparation de l’intervention</w:t>
      </w:r>
      <w:bookmarkEnd w:id="27"/>
      <w:bookmarkEnd w:id="28"/>
    </w:p>
    <w:p w:rsidR="003C5CC7" w:rsidRDefault="001E3E36">
      <w:pPr>
        <w:pStyle w:val="Titre3"/>
      </w:pPr>
      <w:bookmarkStart w:id="29" w:name="_Toc135528735"/>
      <w:bookmarkStart w:id="30" w:name="_Toc366496482"/>
      <w:r>
        <w:t>De l’identification des</w:t>
      </w:r>
      <w:bookmarkEnd w:id="29"/>
      <w:r>
        <w:t xml:space="preserve"> projets prioritaires du PANA à la programmation de l’intervention</w:t>
      </w:r>
      <w:bookmarkEnd w:id="30"/>
    </w:p>
    <w:p w:rsidR="001E3E36" w:rsidRDefault="001E3E36" w:rsidP="007266E4">
      <w:pPr>
        <w:pStyle w:val="Corpsdetexte"/>
        <w:spacing w:line="276" w:lineRule="auto"/>
        <w:rPr>
          <w:lang w:val="fr-BE"/>
        </w:rPr>
      </w:pPr>
      <w:r>
        <w:rPr>
          <w:lang w:val="fr-BE"/>
        </w:rPr>
        <w:t xml:space="preserve">A l’issue d’un processus qui a duré plusieurs années, </w:t>
      </w:r>
      <w:r w:rsidR="006B6BB1">
        <w:rPr>
          <w:lang w:val="fr-BE"/>
        </w:rPr>
        <w:t xml:space="preserve">le </w:t>
      </w:r>
      <w:r w:rsidR="006B6BB1" w:rsidRPr="006B6BB1">
        <w:rPr>
          <w:lang w:val="fr-BE"/>
        </w:rPr>
        <w:t xml:space="preserve">Programme d’Action National aux fins de l’Adaptation aux changements climatiques </w:t>
      </w:r>
      <w:r w:rsidRPr="00C905A3">
        <w:rPr>
          <w:lang w:val="fr-BE"/>
        </w:rPr>
        <w:t xml:space="preserve">du </w:t>
      </w:r>
      <w:r>
        <w:rPr>
          <w:lang w:val="fr-BE"/>
        </w:rPr>
        <w:t>Bé</w:t>
      </w:r>
      <w:r w:rsidRPr="00C905A3">
        <w:rPr>
          <w:lang w:val="fr-BE"/>
        </w:rPr>
        <w:t>nin (</w:t>
      </w:r>
      <w:r>
        <w:rPr>
          <w:lang w:val="fr-BE"/>
        </w:rPr>
        <w:t>PANA</w:t>
      </w:r>
      <w:r w:rsidRPr="00C905A3">
        <w:rPr>
          <w:lang w:val="fr-BE"/>
        </w:rPr>
        <w:t>)</w:t>
      </w:r>
      <w:r>
        <w:rPr>
          <w:lang w:val="fr-BE"/>
        </w:rPr>
        <w:t xml:space="preserve"> a été rendu public en janvier 2008. Il a permis de définir une vingtaine d’options d’adaptation regroupées</w:t>
      </w:r>
      <w:r w:rsidRPr="00C905A3">
        <w:rPr>
          <w:lang w:val="fr-BE"/>
        </w:rPr>
        <w:t xml:space="preserve"> en cinq grandes </w:t>
      </w:r>
      <w:r>
        <w:rPr>
          <w:lang w:val="fr-BE"/>
        </w:rPr>
        <w:t>propositions</w:t>
      </w:r>
      <w:r w:rsidRPr="00C905A3">
        <w:rPr>
          <w:lang w:val="fr-BE"/>
        </w:rPr>
        <w:t xml:space="preserve"> de projets </w:t>
      </w:r>
      <w:r>
        <w:rPr>
          <w:lang w:val="fr-BE"/>
        </w:rPr>
        <w:t xml:space="preserve">prioritaires, </w:t>
      </w:r>
      <w:r w:rsidRPr="00C905A3">
        <w:rPr>
          <w:lang w:val="fr-BE"/>
        </w:rPr>
        <w:t xml:space="preserve">dont </w:t>
      </w:r>
      <w:r>
        <w:rPr>
          <w:lang w:val="fr-BE"/>
        </w:rPr>
        <w:t>« </w:t>
      </w:r>
      <w:r w:rsidRPr="00C905A3">
        <w:rPr>
          <w:lang w:val="fr-BE"/>
        </w:rPr>
        <w:t xml:space="preserve">la mise en </w:t>
      </w:r>
      <w:r>
        <w:rPr>
          <w:lang w:val="fr-BE"/>
        </w:rPr>
        <w:t xml:space="preserve">œuvre </w:t>
      </w:r>
      <w:r w:rsidRPr="00C905A3">
        <w:rPr>
          <w:lang w:val="fr-BE"/>
        </w:rPr>
        <w:t>conduir</w:t>
      </w:r>
      <w:r>
        <w:rPr>
          <w:lang w:val="fr-BE"/>
        </w:rPr>
        <w:t>a</w:t>
      </w:r>
      <w:r w:rsidRPr="00C905A3">
        <w:rPr>
          <w:lang w:val="fr-BE"/>
        </w:rPr>
        <w:t xml:space="preserve"> les populations à la consolidation de leurs stratégies adaptatives et à leur amélioration au regard des possibilités offertes par les technologies modernes d’intervention</w:t>
      </w:r>
      <w:r>
        <w:rPr>
          <w:lang w:val="fr-BE"/>
        </w:rPr>
        <w:t> »</w:t>
      </w:r>
      <w:r w:rsidRPr="00C905A3">
        <w:rPr>
          <w:lang w:val="fr-BE"/>
        </w:rPr>
        <w:t>.</w:t>
      </w:r>
    </w:p>
    <w:p w:rsidR="001E3E36" w:rsidRDefault="001E3E36" w:rsidP="007266E4">
      <w:pPr>
        <w:pStyle w:val="Corpsdetexte"/>
        <w:spacing w:line="276" w:lineRule="auto"/>
        <w:rPr>
          <w:lang w:val="fr-BE"/>
        </w:rPr>
      </w:pPr>
      <w:r>
        <w:rPr>
          <w:lang w:val="fr-BE"/>
        </w:rPr>
        <w:t>Cet exercice a conduit à l’élaboration d’une fiche projet dans le document PANA de 2008, comprenant un plan de financement des mesures d’adaptation jugées les plus urgentes. A partir de là, un document de projet a été rédigé à l’initiative du PNUD l’année suivante, pour contribuer au résultat 1 du PNUAD 2009-2013.</w:t>
      </w:r>
    </w:p>
    <w:p w:rsidR="001E3E36" w:rsidRDefault="001E3E36" w:rsidP="007266E4">
      <w:pPr>
        <w:pStyle w:val="Corpsdetexte"/>
        <w:spacing w:line="276" w:lineRule="auto"/>
        <w:rPr>
          <w:lang w:val="fr-BE"/>
        </w:rPr>
      </w:pPr>
      <w:r>
        <w:rPr>
          <w:lang w:val="fr-BE"/>
        </w:rPr>
        <w:t>Ce document a servi de base pour la signature d’un accord de financement entre le Gouvernement béninois, le partenaire de mise en œuvre et le PNUD pour le financement et la mise en œuvre du « </w:t>
      </w:r>
      <w:r w:rsidRPr="002F2B2D">
        <w:rPr>
          <w:shd w:val="clear" w:color="auto" w:fill="FFFFFF"/>
        </w:rPr>
        <w:t xml:space="preserve">Programme intégré d’Adaptation pour la lutte contre les effets néfastes </w:t>
      </w:r>
      <w:r w:rsidR="00AB45AB">
        <w:rPr>
          <w:shd w:val="clear" w:color="auto" w:fill="FFFFFF"/>
        </w:rPr>
        <w:t>des changements climatiques</w:t>
      </w:r>
      <w:r w:rsidRPr="002F2B2D">
        <w:rPr>
          <w:shd w:val="clear" w:color="auto" w:fill="FFFFFF"/>
        </w:rPr>
        <w:t xml:space="preserve"> sur la production agricole et la sécurité alimentaire au Bénin (PANA1)</w:t>
      </w:r>
      <w:r>
        <w:rPr>
          <w:shd w:val="clear" w:color="auto" w:fill="FFFFFF"/>
        </w:rPr>
        <w:t> »,</w:t>
      </w:r>
      <w:r>
        <w:rPr>
          <w:lang w:val="fr-BE"/>
        </w:rPr>
        <w:t xml:space="preserve"> premier projet d’adaptation aux changements climatiques au Bénin.</w:t>
      </w:r>
    </w:p>
    <w:p w:rsidR="00670F72" w:rsidRDefault="001E3E36" w:rsidP="007266E4">
      <w:pPr>
        <w:pStyle w:val="Corpsdetexte"/>
        <w:spacing w:line="276" w:lineRule="auto"/>
      </w:pPr>
      <w:r>
        <w:rPr>
          <w:lang w:val="fr-BE"/>
        </w:rPr>
        <w:t xml:space="preserve">Il faut aussi rappeler que cette intervention est conforme aux </w:t>
      </w:r>
      <w:r>
        <w:t>e</w:t>
      </w:r>
      <w:r w:rsidR="00670F72" w:rsidRPr="00670F72">
        <w:t xml:space="preserve">ffets </w:t>
      </w:r>
      <w:r>
        <w:t>e</w:t>
      </w:r>
      <w:r w:rsidR="00670F72" w:rsidRPr="00670F72">
        <w:t>scomptés du CPAP</w:t>
      </w:r>
      <w:r>
        <w:t>, puisqu’il s’agit de renforcer l</w:t>
      </w:r>
      <w:r w:rsidR="00670F72" w:rsidRPr="00670F72">
        <w:t>es capacités des structures nationales et des communautés locales en vue de la préservation de l’environnement et d’une meilleure adaptation aux changements climatiques</w:t>
      </w:r>
      <w:r>
        <w:t>, au travers</w:t>
      </w:r>
      <w:r w:rsidR="00670F72" w:rsidRPr="00670F72">
        <w:t xml:space="preserve"> de stratégies et de mesures d'adaptation mises en œuvre dans les zones les plus vulnérables.</w:t>
      </w:r>
    </w:p>
    <w:p w:rsidR="00CF53E9" w:rsidRDefault="00CF53E9" w:rsidP="007266E4">
      <w:pPr>
        <w:pStyle w:val="Corpsdetexte"/>
        <w:spacing w:line="276" w:lineRule="auto"/>
        <w:rPr>
          <w:rFonts w:cs="Arial"/>
          <w:szCs w:val="20"/>
        </w:rPr>
      </w:pPr>
      <w:r>
        <w:rPr>
          <w:rFonts w:cs="Arial"/>
          <w:szCs w:val="20"/>
        </w:rPr>
        <w:t>Enfin, l’intervention a été préparé</w:t>
      </w:r>
      <w:r w:rsidR="00E0004B">
        <w:rPr>
          <w:rFonts w:cs="Arial"/>
          <w:szCs w:val="20"/>
        </w:rPr>
        <w:t>e</w:t>
      </w:r>
      <w:r>
        <w:rPr>
          <w:rFonts w:cs="Arial"/>
          <w:szCs w:val="20"/>
        </w:rPr>
        <w:t xml:space="preserve"> sur les</w:t>
      </w:r>
      <w:r w:rsidR="00670F72" w:rsidRPr="00A74119">
        <w:rPr>
          <w:rFonts w:cs="Arial"/>
          <w:szCs w:val="20"/>
        </w:rPr>
        <w:t xml:space="preserve"> </w:t>
      </w:r>
      <w:r w:rsidR="00670F72">
        <w:rPr>
          <w:rFonts w:cs="Arial"/>
          <w:szCs w:val="20"/>
        </w:rPr>
        <w:t xml:space="preserve">conseils et </w:t>
      </w:r>
      <w:r>
        <w:rPr>
          <w:rFonts w:cs="Arial"/>
          <w:szCs w:val="20"/>
        </w:rPr>
        <w:t xml:space="preserve">en respectant les </w:t>
      </w:r>
      <w:r w:rsidR="00670F72">
        <w:rPr>
          <w:rFonts w:cs="Arial"/>
          <w:szCs w:val="20"/>
        </w:rPr>
        <w:t>critères</w:t>
      </w:r>
      <w:r w:rsidR="00670F72" w:rsidRPr="00A74119">
        <w:rPr>
          <w:rFonts w:cs="Arial"/>
          <w:szCs w:val="20"/>
        </w:rPr>
        <w:t xml:space="preserve"> d’éligibilité d</w:t>
      </w:r>
      <w:r>
        <w:rPr>
          <w:rFonts w:cs="Arial"/>
          <w:szCs w:val="20"/>
        </w:rPr>
        <w:t xml:space="preserve">u </w:t>
      </w:r>
      <w:r w:rsidR="00670F72" w:rsidRPr="00A74119">
        <w:rPr>
          <w:rFonts w:cs="Arial"/>
          <w:szCs w:val="20"/>
        </w:rPr>
        <w:t>Fonds des Pays l</w:t>
      </w:r>
      <w:r>
        <w:rPr>
          <w:rFonts w:cs="Arial"/>
          <w:szCs w:val="20"/>
        </w:rPr>
        <w:t xml:space="preserve">es Moins </w:t>
      </w:r>
      <w:r w:rsidR="00F72E71">
        <w:rPr>
          <w:rFonts w:cs="Arial"/>
          <w:szCs w:val="20"/>
        </w:rPr>
        <w:t>A</w:t>
      </w:r>
      <w:r>
        <w:rPr>
          <w:rFonts w:cs="Arial"/>
          <w:szCs w:val="20"/>
        </w:rPr>
        <w:t>vancés (LDCF), géré</w:t>
      </w:r>
      <w:r w:rsidR="00670F72">
        <w:rPr>
          <w:rFonts w:cs="Arial"/>
          <w:szCs w:val="20"/>
        </w:rPr>
        <w:t xml:space="preserve"> par le F</w:t>
      </w:r>
      <w:r w:rsidR="00670F72" w:rsidRPr="00A74119">
        <w:rPr>
          <w:rFonts w:cs="Arial"/>
          <w:szCs w:val="20"/>
        </w:rPr>
        <w:t>ond</w:t>
      </w:r>
      <w:r w:rsidR="00670F72">
        <w:rPr>
          <w:rFonts w:cs="Arial"/>
          <w:szCs w:val="20"/>
        </w:rPr>
        <w:t>s</w:t>
      </w:r>
      <w:r w:rsidR="00670F72" w:rsidRPr="00A74119">
        <w:rPr>
          <w:rFonts w:cs="Arial"/>
          <w:szCs w:val="20"/>
        </w:rPr>
        <w:t xml:space="preserve"> pour l’</w:t>
      </w:r>
      <w:r w:rsidR="00670F72">
        <w:rPr>
          <w:rFonts w:cs="Arial"/>
          <w:szCs w:val="20"/>
        </w:rPr>
        <w:t xml:space="preserve">Environnement </w:t>
      </w:r>
      <w:r>
        <w:rPr>
          <w:rFonts w:cs="Arial"/>
          <w:szCs w:val="20"/>
        </w:rPr>
        <w:t xml:space="preserve">Mondial </w:t>
      </w:r>
      <w:r w:rsidR="00670F72" w:rsidRPr="00A74119">
        <w:rPr>
          <w:rFonts w:cs="Arial"/>
          <w:szCs w:val="20"/>
        </w:rPr>
        <w:t>(GEF/C.28/18, le 12 mai 2006)</w:t>
      </w:r>
    </w:p>
    <w:p w:rsidR="00670F72" w:rsidRDefault="00670F72" w:rsidP="007266E4">
      <w:pPr>
        <w:pStyle w:val="Corpsdetexte"/>
        <w:spacing w:line="276" w:lineRule="auto"/>
        <w:rPr>
          <w:rFonts w:cs="Arial"/>
          <w:szCs w:val="20"/>
        </w:rPr>
      </w:pPr>
      <w:r w:rsidRPr="00A74119">
        <w:rPr>
          <w:rFonts w:cs="Arial"/>
          <w:szCs w:val="20"/>
        </w:rPr>
        <w:t xml:space="preserve">Le projet proposé </w:t>
      </w:r>
      <w:r w:rsidR="00CF53E9">
        <w:rPr>
          <w:rFonts w:cs="Arial"/>
          <w:szCs w:val="20"/>
        </w:rPr>
        <w:t>a été dès son origine</w:t>
      </w:r>
      <w:r w:rsidRPr="00A74119">
        <w:rPr>
          <w:rFonts w:cs="Arial"/>
          <w:szCs w:val="20"/>
        </w:rPr>
        <w:t xml:space="preserve"> en rapport avec les priorités du pays en ce qui concerne l'amélioration de la sécurité alimentaire</w:t>
      </w:r>
      <w:r w:rsidR="00CF53E9">
        <w:rPr>
          <w:rFonts w:cs="Arial"/>
          <w:szCs w:val="20"/>
        </w:rPr>
        <w:t xml:space="preserve">, </w:t>
      </w:r>
      <w:r w:rsidRPr="00A74119">
        <w:rPr>
          <w:rFonts w:cs="Arial"/>
          <w:szCs w:val="20"/>
        </w:rPr>
        <w:t xml:space="preserve">la production agricole </w:t>
      </w:r>
      <w:r w:rsidR="00CF53E9">
        <w:rPr>
          <w:rFonts w:cs="Arial"/>
          <w:szCs w:val="20"/>
        </w:rPr>
        <w:t>et la Stratégie de Croissance pour la Réduction de la</w:t>
      </w:r>
      <w:r w:rsidRPr="00A74119">
        <w:rPr>
          <w:rFonts w:cs="Arial"/>
          <w:szCs w:val="20"/>
        </w:rPr>
        <w:t xml:space="preserve"> Pauvreté (</w:t>
      </w:r>
      <w:r>
        <w:rPr>
          <w:rFonts w:cs="Arial"/>
          <w:szCs w:val="20"/>
        </w:rPr>
        <w:t>SCRP</w:t>
      </w:r>
      <w:r w:rsidRPr="00A74119">
        <w:rPr>
          <w:rFonts w:cs="Arial"/>
          <w:szCs w:val="20"/>
        </w:rPr>
        <w:t>).</w:t>
      </w:r>
    </w:p>
    <w:p w:rsidR="00670F72" w:rsidRDefault="00670F72">
      <w:pPr>
        <w:pStyle w:val="Corpsdetexte"/>
      </w:pPr>
    </w:p>
    <w:p w:rsidR="003C5CC7" w:rsidRDefault="003C5CC7">
      <w:pPr>
        <w:pStyle w:val="Titre3"/>
      </w:pPr>
      <w:bookmarkStart w:id="31" w:name="_Toc135528736"/>
      <w:bookmarkStart w:id="32" w:name="_Toc366496483"/>
      <w:r>
        <w:t>Identification</w:t>
      </w:r>
      <w:bookmarkEnd w:id="31"/>
      <w:bookmarkEnd w:id="32"/>
    </w:p>
    <w:p w:rsidR="00670F72" w:rsidRPr="009C67FE" w:rsidRDefault="00CF53E9" w:rsidP="007266E4">
      <w:pPr>
        <w:pStyle w:val="Corpsdetexte"/>
        <w:spacing w:line="276" w:lineRule="auto"/>
        <w:rPr>
          <w:rFonts w:cs="Arial"/>
          <w:iCs/>
          <w:szCs w:val="20"/>
        </w:rPr>
      </w:pPr>
      <w:r>
        <w:rPr>
          <w:rFonts w:cs="Arial"/>
          <w:iCs/>
          <w:szCs w:val="20"/>
        </w:rPr>
        <w:t>A partir de ce contexte favorable, le projet a été formulé pour concentrer les actions à la réduction de la vulnérabilité des populations dans l</w:t>
      </w:r>
      <w:r w:rsidR="00670F72" w:rsidRPr="009C67FE">
        <w:rPr>
          <w:rFonts w:cs="Arial"/>
          <w:iCs/>
          <w:szCs w:val="20"/>
        </w:rPr>
        <w:t xml:space="preserve">es régions agro-écologiques </w:t>
      </w:r>
      <w:r>
        <w:rPr>
          <w:rFonts w:cs="Arial"/>
          <w:iCs/>
          <w:szCs w:val="20"/>
        </w:rPr>
        <w:t xml:space="preserve">les plus exposées aux conséquences néfastes </w:t>
      </w:r>
      <w:r w:rsidR="00AB45AB">
        <w:rPr>
          <w:rFonts w:cs="Arial"/>
          <w:iCs/>
          <w:szCs w:val="20"/>
        </w:rPr>
        <w:t>des changements climatiques</w:t>
      </w:r>
      <w:r w:rsidR="00670F72" w:rsidRPr="009C67FE">
        <w:rPr>
          <w:rFonts w:cs="Arial"/>
          <w:iCs/>
          <w:szCs w:val="20"/>
        </w:rPr>
        <w:t>.</w:t>
      </w:r>
      <w:r>
        <w:rPr>
          <w:rFonts w:cs="Arial"/>
          <w:iCs/>
          <w:szCs w:val="20"/>
        </w:rPr>
        <w:t xml:space="preserve"> Les villages dans lesquels le projet intervient ont été identifiés car ils</w:t>
      </w:r>
      <w:r w:rsidR="00670F72" w:rsidRPr="009C67FE">
        <w:rPr>
          <w:rFonts w:cs="Arial"/>
          <w:iCs/>
          <w:szCs w:val="20"/>
        </w:rPr>
        <w:t xml:space="preserve"> se caractérisent par des niveaux élevés de pauvreté, </w:t>
      </w:r>
      <w:r>
        <w:rPr>
          <w:rFonts w:cs="Arial"/>
          <w:iCs/>
          <w:szCs w:val="20"/>
        </w:rPr>
        <w:t>une</w:t>
      </w:r>
      <w:r w:rsidR="00670F72" w:rsidRPr="009C67FE">
        <w:rPr>
          <w:rFonts w:cs="Arial"/>
          <w:iCs/>
          <w:szCs w:val="20"/>
        </w:rPr>
        <w:t xml:space="preserve"> dépendance à l'agriculture de subsistance</w:t>
      </w:r>
      <w:r>
        <w:rPr>
          <w:rFonts w:cs="Arial"/>
          <w:iCs/>
          <w:szCs w:val="20"/>
        </w:rPr>
        <w:t xml:space="preserve"> et un accès difficile</w:t>
      </w:r>
      <w:r w:rsidR="009C67FE" w:rsidRPr="009C67FE">
        <w:rPr>
          <w:rFonts w:cs="Arial"/>
          <w:iCs/>
          <w:szCs w:val="20"/>
        </w:rPr>
        <w:t>.</w:t>
      </w:r>
      <w:r>
        <w:rPr>
          <w:rFonts w:cs="Arial"/>
          <w:iCs/>
          <w:szCs w:val="20"/>
        </w:rPr>
        <w:t xml:space="preserve"> Autant de facteurs qui augmentent encore la vulnérabilité des populations cibles.</w:t>
      </w:r>
    </w:p>
    <w:p w:rsidR="009C67FE" w:rsidRPr="009C67FE" w:rsidRDefault="00CF53E9" w:rsidP="007266E4">
      <w:pPr>
        <w:autoSpaceDE w:val="0"/>
        <w:autoSpaceDN w:val="0"/>
        <w:adjustRightInd w:val="0"/>
        <w:spacing w:after="120" w:line="276" w:lineRule="auto"/>
        <w:jc w:val="both"/>
        <w:rPr>
          <w:rFonts w:cs="Arial"/>
          <w:iCs/>
          <w:sz w:val="20"/>
          <w:szCs w:val="20"/>
        </w:rPr>
      </w:pPr>
      <w:r>
        <w:rPr>
          <w:rFonts w:cs="Arial"/>
          <w:iCs/>
          <w:sz w:val="20"/>
          <w:szCs w:val="20"/>
        </w:rPr>
        <w:t>La</w:t>
      </w:r>
      <w:r w:rsidR="009C67FE" w:rsidRPr="009C67FE">
        <w:rPr>
          <w:rFonts w:cs="Arial"/>
          <w:iCs/>
          <w:sz w:val="20"/>
          <w:szCs w:val="20"/>
        </w:rPr>
        <w:t xml:space="preserve"> modernis</w:t>
      </w:r>
      <w:r>
        <w:rPr>
          <w:rFonts w:cs="Arial"/>
          <w:iCs/>
          <w:sz w:val="20"/>
          <w:szCs w:val="20"/>
        </w:rPr>
        <w:t>ation de la</w:t>
      </w:r>
      <w:r w:rsidR="009C67FE" w:rsidRPr="009C67FE">
        <w:rPr>
          <w:rFonts w:cs="Arial"/>
          <w:iCs/>
          <w:sz w:val="20"/>
          <w:szCs w:val="20"/>
        </w:rPr>
        <w:t xml:space="preserve"> capacité de prévision et d’adaptation au</w:t>
      </w:r>
      <w:r>
        <w:rPr>
          <w:rFonts w:cs="Arial"/>
          <w:iCs/>
          <w:sz w:val="20"/>
          <w:szCs w:val="20"/>
        </w:rPr>
        <w:t>x</w:t>
      </w:r>
      <w:r w:rsidR="009C67FE" w:rsidRPr="009C67FE">
        <w:rPr>
          <w:rFonts w:cs="Arial"/>
          <w:iCs/>
          <w:sz w:val="20"/>
          <w:szCs w:val="20"/>
        </w:rPr>
        <w:t xml:space="preserve"> changement</w:t>
      </w:r>
      <w:r>
        <w:rPr>
          <w:rFonts w:cs="Arial"/>
          <w:iCs/>
          <w:sz w:val="20"/>
          <w:szCs w:val="20"/>
        </w:rPr>
        <w:t>s</w:t>
      </w:r>
      <w:r w:rsidR="009C67FE" w:rsidRPr="009C67FE">
        <w:rPr>
          <w:rFonts w:cs="Arial"/>
          <w:iCs/>
          <w:sz w:val="20"/>
          <w:szCs w:val="20"/>
        </w:rPr>
        <w:t xml:space="preserve"> climatique</w:t>
      </w:r>
      <w:r>
        <w:rPr>
          <w:rFonts w:cs="Arial"/>
          <w:iCs/>
          <w:sz w:val="20"/>
          <w:szCs w:val="20"/>
        </w:rPr>
        <w:t>s</w:t>
      </w:r>
      <w:r w:rsidR="009C67FE" w:rsidRPr="009C67FE">
        <w:rPr>
          <w:rFonts w:cs="Arial"/>
          <w:iCs/>
          <w:sz w:val="20"/>
          <w:szCs w:val="20"/>
        </w:rPr>
        <w:t xml:space="preserve"> dans le secteur agricole.</w:t>
      </w:r>
      <w:r>
        <w:rPr>
          <w:rFonts w:cs="Arial"/>
          <w:iCs/>
          <w:sz w:val="20"/>
          <w:szCs w:val="20"/>
        </w:rPr>
        <w:t xml:space="preserve">et la nécessité de prendre </w:t>
      </w:r>
      <w:r w:rsidR="009C67FE" w:rsidRPr="009C67FE">
        <w:rPr>
          <w:rFonts w:cs="Arial"/>
          <w:iCs/>
          <w:sz w:val="20"/>
          <w:szCs w:val="20"/>
        </w:rPr>
        <w:t xml:space="preserve">en compte </w:t>
      </w:r>
      <w:r>
        <w:rPr>
          <w:rFonts w:cs="Arial"/>
          <w:iCs/>
          <w:sz w:val="20"/>
          <w:szCs w:val="20"/>
        </w:rPr>
        <w:t>l</w:t>
      </w:r>
      <w:r w:rsidR="009C67FE" w:rsidRPr="009C67FE">
        <w:rPr>
          <w:rFonts w:cs="Arial"/>
          <w:iCs/>
          <w:sz w:val="20"/>
          <w:szCs w:val="20"/>
        </w:rPr>
        <w:t>es impacts d</w:t>
      </w:r>
      <w:r w:rsidR="00E0004B">
        <w:rPr>
          <w:rFonts w:cs="Arial"/>
          <w:iCs/>
          <w:sz w:val="20"/>
          <w:szCs w:val="20"/>
        </w:rPr>
        <w:t>es</w:t>
      </w:r>
      <w:r w:rsidR="009C67FE" w:rsidRPr="009C67FE">
        <w:rPr>
          <w:rFonts w:cs="Arial"/>
          <w:iCs/>
          <w:sz w:val="20"/>
          <w:szCs w:val="20"/>
        </w:rPr>
        <w:t xml:space="preserve"> changement</w:t>
      </w:r>
      <w:r w:rsidR="00E0004B">
        <w:rPr>
          <w:rFonts w:cs="Arial"/>
          <w:iCs/>
          <w:sz w:val="20"/>
          <w:szCs w:val="20"/>
        </w:rPr>
        <w:t>s</w:t>
      </w:r>
      <w:r w:rsidR="009C67FE" w:rsidRPr="009C67FE">
        <w:rPr>
          <w:rFonts w:cs="Arial"/>
          <w:iCs/>
          <w:sz w:val="20"/>
          <w:szCs w:val="20"/>
        </w:rPr>
        <w:t xml:space="preserve"> climatique</w:t>
      </w:r>
      <w:r w:rsidR="00E0004B">
        <w:rPr>
          <w:rFonts w:cs="Arial"/>
          <w:iCs/>
          <w:sz w:val="20"/>
          <w:szCs w:val="20"/>
        </w:rPr>
        <w:t>s</w:t>
      </w:r>
      <w:r w:rsidR="009C67FE" w:rsidRPr="009C67FE">
        <w:rPr>
          <w:rFonts w:cs="Arial"/>
          <w:iCs/>
          <w:sz w:val="20"/>
          <w:szCs w:val="20"/>
        </w:rPr>
        <w:t xml:space="preserve"> dans la productivité agricole au niveau des communautés</w:t>
      </w:r>
      <w:r w:rsidR="00E4567A">
        <w:rPr>
          <w:rFonts w:cs="Arial"/>
          <w:iCs/>
          <w:sz w:val="20"/>
          <w:szCs w:val="20"/>
        </w:rPr>
        <w:t xml:space="preserve"> ont été identifié</w:t>
      </w:r>
      <w:r w:rsidR="00E0004B">
        <w:rPr>
          <w:rFonts w:cs="Arial"/>
          <w:iCs/>
          <w:sz w:val="20"/>
          <w:szCs w:val="20"/>
        </w:rPr>
        <w:t>e</w:t>
      </w:r>
      <w:r w:rsidR="00E4567A">
        <w:rPr>
          <w:rFonts w:cs="Arial"/>
          <w:iCs/>
          <w:sz w:val="20"/>
          <w:szCs w:val="20"/>
        </w:rPr>
        <w:t>s comme des sujets prioritaires.</w:t>
      </w:r>
    </w:p>
    <w:p w:rsidR="003C5CC7" w:rsidRDefault="003C5CC7">
      <w:pPr>
        <w:pStyle w:val="Titre3"/>
      </w:pPr>
      <w:bookmarkStart w:id="33" w:name="_Toc135528737"/>
      <w:bookmarkStart w:id="34" w:name="_Toc366496484"/>
      <w:r>
        <w:lastRenderedPageBreak/>
        <w:t>Formulation</w:t>
      </w:r>
      <w:bookmarkEnd w:id="33"/>
      <w:bookmarkEnd w:id="34"/>
    </w:p>
    <w:p w:rsidR="009C67FE" w:rsidRDefault="00E4567A" w:rsidP="007266E4">
      <w:pPr>
        <w:autoSpaceDE w:val="0"/>
        <w:autoSpaceDN w:val="0"/>
        <w:adjustRightInd w:val="0"/>
        <w:spacing w:after="120" w:line="276" w:lineRule="auto"/>
        <w:jc w:val="both"/>
        <w:rPr>
          <w:rFonts w:cs="Arial"/>
          <w:sz w:val="20"/>
          <w:szCs w:val="20"/>
        </w:rPr>
      </w:pPr>
      <w:r>
        <w:rPr>
          <w:rFonts w:cs="Arial"/>
          <w:bCs/>
          <w:sz w:val="20"/>
          <w:szCs w:val="20"/>
        </w:rPr>
        <w:t xml:space="preserve">Lors de la formulation, il a été mis en avant le besoin de </w:t>
      </w:r>
      <w:r w:rsidR="009C67FE" w:rsidRPr="00E4567A">
        <w:rPr>
          <w:rFonts w:cs="Arial"/>
          <w:sz w:val="20"/>
          <w:szCs w:val="20"/>
        </w:rPr>
        <w:t>renforcer les capacités de communautés de démonstration agricoles</w:t>
      </w:r>
      <w:r w:rsidR="009C67FE" w:rsidRPr="00F52BAE">
        <w:rPr>
          <w:rFonts w:cs="Arial"/>
          <w:sz w:val="20"/>
          <w:szCs w:val="20"/>
        </w:rPr>
        <w:t xml:space="preserve"> de</w:t>
      </w:r>
      <w:r>
        <w:rPr>
          <w:rFonts w:cs="Arial"/>
          <w:sz w:val="20"/>
          <w:szCs w:val="20"/>
        </w:rPr>
        <w:t xml:space="preserve"> c</w:t>
      </w:r>
      <w:r w:rsidR="009C67FE" w:rsidRPr="00F52BAE">
        <w:rPr>
          <w:rFonts w:cs="Arial"/>
          <w:sz w:val="20"/>
          <w:szCs w:val="20"/>
        </w:rPr>
        <w:t xml:space="preserve">ommunes </w:t>
      </w:r>
      <w:r>
        <w:rPr>
          <w:rFonts w:cs="Arial"/>
          <w:sz w:val="20"/>
          <w:szCs w:val="20"/>
        </w:rPr>
        <w:t xml:space="preserve">ciblées </w:t>
      </w:r>
      <w:r w:rsidR="007950E3">
        <w:rPr>
          <w:rFonts w:cs="Arial"/>
          <w:sz w:val="20"/>
          <w:szCs w:val="20"/>
        </w:rPr>
        <w:t xml:space="preserve">pour qu’elles s’adaptent </w:t>
      </w:r>
      <w:r w:rsidR="009C67FE" w:rsidRPr="00F52BAE">
        <w:rPr>
          <w:rFonts w:cs="Arial"/>
          <w:sz w:val="20"/>
          <w:szCs w:val="20"/>
        </w:rPr>
        <w:t>aux événements extrêmes et aux impacts des changements</w:t>
      </w:r>
      <w:r w:rsidR="009C67FE">
        <w:rPr>
          <w:rFonts w:cs="Arial"/>
          <w:sz w:val="20"/>
          <w:szCs w:val="20"/>
        </w:rPr>
        <w:t xml:space="preserve"> </w:t>
      </w:r>
      <w:r w:rsidR="009C67FE" w:rsidRPr="00F52BAE">
        <w:rPr>
          <w:rFonts w:cs="Arial"/>
          <w:sz w:val="20"/>
          <w:szCs w:val="20"/>
        </w:rPr>
        <w:t>climatiques des quatre zones agro-écol</w:t>
      </w:r>
      <w:r>
        <w:rPr>
          <w:rFonts w:cs="Arial"/>
          <w:sz w:val="20"/>
          <w:szCs w:val="20"/>
        </w:rPr>
        <w:t>ogiques</w:t>
      </w:r>
      <w:r w:rsidR="006B6BB1">
        <w:rPr>
          <w:rFonts w:cs="Arial"/>
          <w:sz w:val="20"/>
          <w:szCs w:val="20"/>
        </w:rPr>
        <w:t xml:space="preserve"> les plus</w:t>
      </w:r>
      <w:r>
        <w:rPr>
          <w:rFonts w:cs="Arial"/>
          <w:sz w:val="20"/>
          <w:szCs w:val="20"/>
        </w:rPr>
        <w:t xml:space="preserve"> vulnérables du Bénin.</w:t>
      </w:r>
    </w:p>
    <w:p w:rsidR="00216FD4" w:rsidRDefault="00E4567A" w:rsidP="007266E4">
      <w:pPr>
        <w:autoSpaceDE w:val="0"/>
        <w:autoSpaceDN w:val="0"/>
        <w:adjustRightInd w:val="0"/>
        <w:spacing w:after="120" w:line="276" w:lineRule="auto"/>
        <w:jc w:val="both"/>
        <w:rPr>
          <w:rFonts w:cs="Arial"/>
          <w:sz w:val="20"/>
          <w:szCs w:val="20"/>
        </w:rPr>
      </w:pPr>
      <w:r>
        <w:rPr>
          <w:rFonts w:cs="Arial"/>
          <w:sz w:val="20"/>
          <w:szCs w:val="20"/>
        </w:rPr>
        <w:t xml:space="preserve">Les résultats attendus du projet ont été </w:t>
      </w:r>
      <w:r w:rsidR="00216FD4">
        <w:rPr>
          <w:rFonts w:cs="Arial"/>
          <w:sz w:val="20"/>
          <w:szCs w:val="20"/>
        </w:rPr>
        <w:t>formulés autour de trois axes : i) une amélioration de la capacité de prévoir et de répondre aux changements climatiques dans le secteur agricole, ii) un moindre impact des risques climatiques sur la production agricole au niveau des communautés, iii) la capitalisation et la diffusion des expériences et des meilleur</w:t>
      </w:r>
      <w:r w:rsidR="00E0004B">
        <w:rPr>
          <w:rFonts w:cs="Arial"/>
          <w:sz w:val="20"/>
          <w:szCs w:val="20"/>
        </w:rPr>
        <w:t>es</w:t>
      </w:r>
      <w:r w:rsidR="00216FD4">
        <w:rPr>
          <w:rFonts w:cs="Arial"/>
          <w:sz w:val="20"/>
          <w:szCs w:val="20"/>
        </w:rPr>
        <w:t xml:space="preserve"> pratiques.</w:t>
      </w:r>
    </w:p>
    <w:p w:rsidR="003C5CC7" w:rsidRDefault="003C5CC7" w:rsidP="009C67FE">
      <w:pPr>
        <w:pStyle w:val="Corpsdetexte"/>
      </w:pPr>
    </w:p>
    <w:p w:rsidR="003C5CC7" w:rsidRDefault="003C5CC7">
      <w:pPr>
        <w:pStyle w:val="Titre2"/>
      </w:pPr>
      <w:bookmarkStart w:id="35" w:name="_Toc135528738"/>
      <w:bookmarkStart w:id="36" w:name="_Toc366496485"/>
      <w:r>
        <w:t>Contexte politique et institutionnel</w:t>
      </w:r>
      <w:bookmarkEnd w:id="35"/>
      <w:bookmarkEnd w:id="36"/>
    </w:p>
    <w:p w:rsidR="003C5CC7" w:rsidRDefault="00196B0E" w:rsidP="007266E4">
      <w:pPr>
        <w:pStyle w:val="Corpsdetexte"/>
        <w:spacing w:line="276" w:lineRule="auto"/>
      </w:pPr>
      <w:r>
        <w:t xml:space="preserve">Le contexte politique et institutionnel est marqué par une situation particulière au moment de l’évaluation à mi-parcours en ce sens qu’un remaniement ministériel a eu lieu le premier jour de la mission, avec la scission de l’ancien </w:t>
      </w:r>
      <w:r w:rsidRPr="00196B0E">
        <w:t>Minist</w:t>
      </w:r>
      <w:r>
        <w:t>ère</w:t>
      </w:r>
      <w:r w:rsidRPr="00196B0E">
        <w:t xml:space="preserve"> de l'Environnement, de l'Habitat et de l'Urbanisme (MEHU)</w:t>
      </w:r>
      <w:r>
        <w:t xml:space="preserve"> </w:t>
      </w:r>
      <w:r w:rsidR="00F71A67">
        <w:t>en deux ministères, d’une part un Ministère</w:t>
      </w:r>
      <w:r w:rsidR="00F71A67" w:rsidRPr="00F71A67">
        <w:t xml:space="preserve"> d</w:t>
      </w:r>
      <w:r w:rsidR="00F71A67">
        <w:t>e</w:t>
      </w:r>
      <w:r w:rsidR="00F71A67" w:rsidRPr="00F71A67">
        <w:t xml:space="preserve"> l’Urbanisme, de l’Habitat et de l’Assainissement</w:t>
      </w:r>
      <w:r w:rsidR="006B6BB1">
        <w:t xml:space="preserve"> (MUHA)</w:t>
      </w:r>
      <w:r w:rsidR="00F71A67">
        <w:t>, et</w:t>
      </w:r>
      <w:r>
        <w:t xml:space="preserve"> d’autre part un Ministère de l’Environnement </w:t>
      </w:r>
      <w:r w:rsidRPr="00196B0E">
        <w:t>chargé de la gestion des changements climatiques du reboisement et de la protection des ressources naturelles et forestières</w:t>
      </w:r>
      <w:r w:rsidR="006B6BB1">
        <w:t xml:space="preserve"> </w:t>
      </w:r>
      <w:r w:rsidR="006B6BB1" w:rsidRPr="006B6BB1">
        <w:t>(MEG</w:t>
      </w:r>
      <w:r w:rsidR="006B6BB1">
        <w:t>C</w:t>
      </w:r>
      <w:r w:rsidR="006B6BB1" w:rsidRPr="006B6BB1">
        <w:t>CRPRNF</w:t>
      </w:r>
      <w:r w:rsidR="006B6BB1">
        <w:t>)</w:t>
      </w:r>
      <w:r>
        <w:t>. C’est ce dernier ministère qui devrait rester le partenaire d’exécution du PANA1.</w:t>
      </w:r>
      <w:r w:rsidR="006B6BB1">
        <w:t xml:space="preserve"> </w:t>
      </w:r>
      <w:r>
        <w:t>Toutefois, les attributions des différents ministères n’étaient pas encore connues au moment de la rédaction du présent rapport. Il est vraisemblable qu’une Direction Générale sur les Changements Climatiques soit créée, avec en son sein une Direction de l’Adaptation aux Changements Climatiques.</w:t>
      </w:r>
    </w:p>
    <w:p w:rsidR="00F71A67" w:rsidRDefault="00F71A67" w:rsidP="007266E4">
      <w:pPr>
        <w:pStyle w:val="Corpsdetexte"/>
        <w:spacing w:line="276" w:lineRule="auto"/>
      </w:pPr>
      <w:r>
        <w:t>Alors que le projet a connu au démarrage des difficultés institutionnelles dans le rôle et le positionnement des différents partenaires clés</w:t>
      </w:r>
      <w:r w:rsidR="00F371B9">
        <w:t xml:space="preserve"> (difficultés liées notamment à la compréhension de l’interface entre l’EGP et le MEHU)</w:t>
      </w:r>
      <w:r>
        <w:t>, il est important que le mode de fonctionnement en place depuis le printemps 2012 reste identique compte tenu de son efficacité.</w:t>
      </w:r>
    </w:p>
    <w:p w:rsidR="007266E4" w:rsidRDefault="007266E4">
      <w:pPr>
        <w:widowControl/>
        <w:suppressAutoHyphens w:val="0"/>
        <w:rPr>
          <w:kern w:val="18"/>
          <w:sz w:val="20"/>
        </w:rPr>
      </w:pPr>
      <w:r>
        <w:br w:type="page"/>
      </w:r>
    </w:p>
    <w:p w:rsidR="003C5CC7" w:rsidRDefault="003C5CC7">
      <w:pPr>
        <w:pStyle w:val="Corpsdetexte"/>
      </w:pPr>
    </w:p>
    <w:p w:rsidR="003C5CC7" w:rsidRDefault="003C5CC7">
      <w:pPr>
        <w:pStyle w:val="Titre1"/>
      </w:pPr>
      <w:bookmarkStart w:id="37" w:name="_Toc135528739"/>
      <w:bookmarkStart w:id="38" w:name="_Toc366496486"/>
      <w:r>
        <w:t xml:space="preserve">Analyse du Cadre </w:t>
      </w:r>
      <w:r w:rsidR="007F0401">
        <w:t>Logique</w:t>
      </w:r>
      <w:r>
        <w:t xml:space="preserve"> actuel</w:t>
      </w:r>
      <w:bookmarkEnd w:id="37"/>
      <w:bookmarkEnd w:id="38"/>
    </w:p>
    <w:p w:rsidR="00F371B9" w:rsidRDefault="00F371B9" w:rsidP="00F371B9">
      <w:pPr>
        <w:pStyle w:val="Corpsdetexte"/>
      </w:pPr>
    </w:p>
    <w:p w:rsidR="00F371B9" w:rsidRDefault="00F371B9" w:rsidP="00F371B9">
      <w:pPr>
        <w:pStyle w:val="Corpsdetexte"/>
      </w:pPr>
      <w:r>
        <w:t>Il convient d’abord de rappeler que l</w:t>
      </w:r>
      <w:r w:rsidRPr="00F371B9">
        <w:t>e PANA1 vise à renforcer les capacités des communautés agricoles pour s'adapter aux changements climatiques dans quatre (04) zones agro-écologiques vulnérables au Bénin</w:t>
      </w:r>
      <w:r>
        <w:t>. Le cadre logique est structuré à partir de cet objectif général, et décliné en objectifs spécifiques.</w:t>
      </w:r>
      <w:r w:rsidR="007E10FC">
        <w:t xml:space="preserve"> La mission a </w:t>
      </w:r>
      <w:r w:rsidR="00C80B19">
        <w:t>analysé</w:t>
      </w:r>
      <w:r w:rsidR="007E10FC">
        <w:t xml:space="preserve"> chaque objectif spécifique et les interve</w:t>
      </w:r>
      <w:r w:rsidR="00C80B19">
        <w:t>ntions prévues pour l’atteindre.</w:t>
      </w:r>
    </w:p>
    <w:p w:rsidR="00F371B9" w:rsidRPr="00F371B9" w:rsidRDefault="00F371B9" w:rsidP="00F371B9">
      <w:pPr>
        <w:pStyle w:val="Corpsdetexte"/>
      </w:pPr>
    </w:p>
    <w:p w:rsidR="003C5CC7" w:rsidRDefault="003C5CC7">
      <w:pPr>
        <w:pStyle w:val="Titre2"/>
      </w:pPr>
      <w:bookmarkStart w:id="39" w:name="_Toc135528740"/>
      <w:bookmarkStart w:id="40" w:name="_Toc366496487"/>
      <w:r>
        <w:t>Objectif</w:t>
      </w:r>
      <w:r w:rsidR="00B138B7">
        <w:t>s</w:t>
      </w:r>
      <w:r>
        <w:t xml:space="preserve"> Spécifique</w:t>
      </w:r>
      <w:bookmarkEnd w:id="39"/>
      <w:r w:rsidR="00B138B7">
        <w:t>s</w:t>
      </w:r>
      <w:bookmarkEnd w:id="40"/>
    </w:p>
    <w:p w:rsidR="003C5CC7" w:rsidRDefault="00F72E71">
      <w:pPr>
        <w:pStyle w:val="Titre3"/>
        <w:rPr>
          <w:lang w:eastAsia="zh-CN"/>
        </w:rPr>
      </w:pPr>
      <w:bookmarkStart w:id="41" w:name="_Toc366496488"/>
      <w:r>
        <w:rPr>
          <w:lang w:eastAsia="zh-CN"/>
        </w:rPr>
        <w:t>A</w:t>
      </w:r>
      <w:r w:rsidRPr="00F72E71">
        <w:rPr>
          <w:lang w:eastAsia="zh-CN"/>
        </w:rPr>
        <w:t>mélior</w:t>
      </w:r>
      <w:r>
        <w:rPr>
          <w:lang w:eastAsia="zh-CN"/>
        </w:rPr>
        <w:t>er</w:t>
      </w:r>
      <w:r w:rsidRPr="00F72E71">
        <w:rPr>
          <w:lang w:eastAsia="zh-CN"/>
        </w:rPr>
        <w:t xml:space="preserve"> la capacité de prévoir et de répondre aux changements climatiques dans le secteur agricole</w:t>
      </w:r>
      <w:bookmarkEnd w:id="41"/>
    </w:p>
    <w:p w:rsidR="00F72E71" w:rsidRDefault="00F72E71" w:rsidP="007266E4">
      <w:pPr>
        <w:pStyle w:val="Corpsdetexte"/>
        <w:spacing w:line="276" w:lineRule="auto"/>
        <w:rPr>
          <w:lang w:eastAsia="zh-CN"/>
        </w:rPr>
      </w:pPr>
      <w:r>
        <w:rPr>
          <w:lang w:eastAsia="zh-CN"/>
        </w:rPr>
        <w:t xml:space="preserve">L’un des objectifs spécifiques du projet vise à améliorer les capacités d’adaptation du </w:t>
      </w:r>
      <w:r w:rsidR="00313273">
        <w:rPr>
          <w:lang w:eastAsia="zh-CN"/>
        </w:rPr>
        <w:t>B</w:t>
      </w:r>
      <w:r>
        <w:rPr>
          <w:lang w:eastAsia="zh-CN"/>
        </w:rPr>
        <w:t xml:space="preserve">énin dans le secteur agricole. </w:t>
      </w:r>
      <w:r w:rsidR="00313273">
        <w:rPr>
          <w:lang w:eastAsia="zh-CN"/>
        </w:rPr>
        <w:t>Les</w:t>
      </w:r>
      <w:r w:rsidRPr="00F72E71">
        <w:rPr>
          <w:lang w:eastAsia="zh-CN"/>
        </w:rPr>
        <w:t xml:space="preserve"> interventions </w:t>
      </w:r>
      <w:r w:rsidR="00313273">
        <w:rPr>
          <w:lang w:eastAsia="zh-CN"/>
        </w:rPr>
        <w:t xml:space="preserve">proposées lors de la formulation du projet, qui restent d’actualité, </w:t>
      </w:r>
      <w:r w:rsidRPr="00F72E71">
        <w:rPr>
          <w:lang w:eastAsia="zh-CN"/>
        </w:rPr>
        <w:t xml:space="preserve">visent à </w:t>
      </w:r>
      <w:r w:rsidR="00313273">
        <w:rPr>
          <w:lang w:eastAsia="zh-CN"/>
        </w:rPr>
        <w:t xml:space="preserve">acquérir les outils, à disposer des structures politiques et techniques dans le secteur agricole, et à mettre en place des mécanismes financiers et des stratégies – par exemple au travers de Plans de Développement de Commune – pour favoriser </w:t>
      </w:r>
      <w:r w:rsidRPr="00F72E71">
        <w:rPr>
          <w:lang w:eastAsia="zh-CN"/>
        </w:rPr>
        <w:t xml:space="preserve">l’adaptation au niveau national </w:t>
      </w:r>
      <w:r w:rsidR="00313273">
        <w:rPr>
          <w:lang w:eastAsia="zh-CN"/>
        </w:rPr>
        <w:t>et accroître la résilience des populations rurales aux changements climatiques</w:t>
      </w:r>
      <w:r w:rsidRPr="00F72E71">
        <w:rPr>
          <w:lang w:eastAsia="zh-CN"/>
        </w:rPr>
        <w:t>.</w:t>
      </w:r>
      <w:r w:rsidR="00FD7015">
        <w:rPr>
          <w:lang w:eastAsia="zh-CN"/>
        </w:rPr>
        <w:t xml:space="preserve"> La mission estime que ces interventions peuvent permettre, dans une large mesure, d’atteindre l’objectif spécifique d’amélioration des capacités des d’adaptation dans le secteur agricole. </w:t>
      </w:r>
    </w:p>
    <w:p w:rsidR="00313273" w:rsidRPr="00F72E71" w:rsidRDefault="00313273" w:rsidP="00F72E71">
      <w:pPr>
        <w:pStyle w:val="Corpsdetexte"/>
        <w:rPr>
          <w:lang w:eastAsia="zh-CN"/>
        </w:rPr>
      </w:pPr>
    </w:p>
    <w:p w:rsidR="003C5CC7" w:rsidRDefault="00F72E71">
      <w:pPr>
        <w:pStyle w:val="Titre3"/>
        <w:rPr>
          <w:lang w:eastAsia="zh-CN"/>
        </w:rPr>
      </w:pPr>
      <w:bookmarkStart w:id="42" w:name="_Toc366496489"/>
      <w:r>
        <w:rPr>
          <w:lang w:eastAsia="zh-CN"/>
        </w:rPr>
        <w:t xml:space="preserve">Minimiser les </w:t>
      </w:r>
      <w:r w:rsidRPr="00F72E71">
        <w:rPr>
          <w:lang w:eastAsia="zh-CN"/>
        </w:rPr>
        <w:t>impact</w:t>
      </w:r>
      <w:r>
        <w:rPr>
          <w:lang w:eastAsia="zh-CN"/>
        </w:rPr>
        <w:t>s</w:t>
      </w:r>
      <w:r w:rsidRPr="00F72E71">
        <w:rPr>
          <w:lang w:eastAsia="zh-CN"/>
        </w:rPr>
        <w:t xml:space="preserve"> des risques climatiques sur la production agricole au niveau des communautés</w:t>
      </w:r>
      <w:bookmarkEnd w:id="42"/>
    </w:p>
    <w:p w:rsidR="007266E4" w:rsidRDefault="00844415" w:rsidP="007266E4">
      <w:pPr>
        <w:pStyle w:val="Corpsdetexte"/>
        <w:spacing w:line="276" w:lineRule="auto"/>
        <w:rPr>
          <w:lang w:eastAsia="zh-CN"/>
        </w:rPr>
      </w:pPr>
      <w:r>
        <w:rPr>
          <w:lang w:eastAsia="zh-CN"/>
        </w:rPr>
        <w:t xml:space="preserve">Le second objectif spécifique du PANA1 est de </w:t>
      </w:r>
      <w:r w:rsidR="001B4C14">
        <w:rPr>
          <w:lang w:eastAsia="zh-CN"/>
        </w:rPr>
        <w:t>réduire au minimum les risques pour l</w:t>
      </w:r>
      <w:r>
        <w:rPr>
          <w:lang w:eastAsia="zh-CN"/>
        </w:rPr>
        <w:t>es questions de sécurité alimentaire.</w:t>
      </w:r>
      <w:r w:rsidRPr="00844415">
        <w:rPr>
          <w:lang w:eastAsia="zh-CN"/>
        </w:rPr>
        <w:t xml:space="preserve"> </w:t>
      </w:r>
      <w:r>
        <w:rPr>
          <w:lang w:eastAsia="zh-CN"/>
        </w:rPr>
        <w:t>Cet objectif doit être atteint en soutenant</w:t>
      </w:r>
      <w:r w:rsidRPr="00844415">
        <w:rPr>
          <w:lang w:eastAsia="zh-CN"/>
        </w:rPr>
        <w:t xml:space="preserve"> la recherche agr</w:t>
      </w:r>
      <w:r>
        <w:rPr>
          <w:lang w:eastAsia="zh-CN"/>
        </w:rPr>
        <w:t>onomique</w:t>
      </w:r>
      <w:r w:rsidRPr="00844415">
        <w:rPr>
          <w:lang w:eastAsia="zh-CN"/>
        </w:rPr>
        <w:t xml:space="preserve">, </w:t>
      </w:r>
      <w:r>
        <w:rPr>
          <w:lang w:eastAsia="zh-CN"/>
        </w:rPr>
        <w:t>en assurant d</w:t>
      </w:r>
      <w:r w:rsidRPr="00844415">
        <w:rPr>
          <w:lang w:eastAsia="zh-CN"/>
        </w:rPr>
        <w:t xml:space="preserve">es programmes de sensibilisation et </w:t>
      </w:r>
      <w:r>
        <w:rPr>
          <w:lang w:eastAsia="zh-CN"/>
        </w:rPr>
        <w:t>en</w:t>
      </w:r>
      <w:r w:rsidRPr="00844415">
        <w:rPr>
          <w:lang w:eastAsia="zh-CN"/>
        </w:rPr>
        <w:t xml:space="preserve"> développ</w:t>
      </w:r>
      <w:r>
        <w:rPr>
          <w:lang w:eastAsia="zh-CN"/>
        </w:rPr>
        <w:t>a</w:t>
      </w:r>
      <w:r w:rsidRPr="00844415">
        <w:rPr>
          <w:lang w:eastAsia="zh-CN"/>
        </w:rPr>
        <w:t xml:space="preserve">nt dans tout le pays </w:t>
      </w:r>
      <w:r>
        <w:rPr>
          <w:lang w:eastAsia="zh-CN"/>
        </w:rPr>
        <w:t xml:space="preserve">des </w:t>
      </w:r>
      <w:r w:rsidRPr="00844415">
        <w:rPr>
          <w:lang w:eastAsia="zh-CN"/>
        </w:rPr>
        <w:t>prestation</w:t>
      </w:r>
      <w:r>
        <w:rPr>
          <w:lang w:eastAsia="zh-CN"/>
        </w:rPr>
        <w:t>s</w:t>
      </w:r>
      <w:r w:rsidRPr="00844415">
        <w:rPr>
          <w:lang w:eastAsia="zh-CN"/>
        </w:rPr>
        <w:t xml:space="preserve"> de services décentralisés</w:t>
      </w:r>
      <w:r>
        <w:rPr>
          <w:lang w:eastAsia="zh-CN"/>
        </w:rPr>
        <w:t xml:space="preserve"> sur ces sujets</w:t>
      </w:r>
      <w:r w:rsidRPr="00844415">
        <w:rPr>
          <w:lang w:eastAsia="zh-CN"/>
        </w:rPr>
        <w:t>.</w:t>
      </w:r>
    </w:p>
    <w:p w:rsidR="00F72E71" w:rsidRDefault="00844415" w:rsidP="007266E4">
      <w:pPr>
        <w:pStyle w:val="Corpsdetexte"/>
        <w:spacing w:line="276" w:lineRule="auto"/>
        <w:rPr>
          <w:lang w:eastAsia="zh-CN"/>
        </w:rPr>
      </w:pPr>
      <w:r>
        <w:rPr>
          <w:lang w:eastAsia="zh-CN"/>
        </w:rPr>
        <w:t xml:space="preserve">L’objectif </w:t>
      </w:r>
      <w:r w:rsidR="00902E12">
        <w:rPr>
          <w:lang w:eastAsia="zh-CN"/>
        </w:rPr>
        <w:t>poursuivi est d’appuyer neuf communes pilotes dans leurs capacités d’adaptation, en commençant par neuf villages de démonstration au cours de la première moitié de vie du projet, et de l’étendre à neuf autres villages d’extension au cours de la seconde moitié de durée du projet. Au regard des évènements climatiques récents, cet object</w:t>
      </w:r>
      <w:r w:rsidR="001B4C14">
        <w:rPr>
          <w:lang w:eastAsia="zh-CN"/>
        </w:rPr>
        <w:t>if spécifique reste d’actualité et peut être atteint par les interventions envisagées et en cours de mise en œuvre.</w:t>
      </w:r>
    </w:p>
    <w:p w:rsidR="007266E4" w:rsidRPr="00F72E71" w:rsidRDefault="007266E4" w:rsidP="007266E4">
      <w:pPr>
        <w:pStyle w:val="Corpsdetexte"/>
        <w:spacing w:line="276" w:lineRule="auto"/>
        <w:rPr>
          <w:lang w:eastAsia="zh-CN"/>
        </w:rPr>
      </w:pPr>
    </w:p>
    <w:p w:rsidR="003C5CC7" w:rsidRDefault="00F72E71">
      <w:pPr>
        <w:pStyle w:val="Titre3"/>
        <w:rPr>
          <w:lang w:eastAsia="zh-CN"/>
        </w:rPr>
      </w:pPr>
      <w:bookmarkStart w:id="43" w:name="_Toc366496490"/>
      <w:r>
        <w:rPr>
          <w:lang w:eastAsia="zh-CN"/>
        </w:rPr>
        <w:t>C</w:t>
      </w:r>
      <w:r w:rsidRPr="00F72E71">
        <w:rPr>
          <w:lang w:eastAsia="zh-CN"/>
        </w:rPr>
        <w:t>apitalis</w:t>
      </w:r>
      <w:r>
        <w:rPr>
          <w:lang w:eastAsia="zh-CN"/>
        </w:rPr>
        <w:t>er</w:t>
      </w:r>
      <w:r w:rsidRPr="00F72E71">
        <w:rPr>
          <w:lang w:eastAsia="zh-CN"/>
        </w:rPr>
        <w:t xml:space="preserve"> et diffus</w:t>
      </w:r>
      <w:r>
        <w:rPr>
          <w:lang w:eastAsia="zh-CN"/>
        </w:rPr>
        <w:t>er</w:t>
      </w:r>
      <w:r w:rsidRPr="00F72E71">
        <w:rPr>
          <w:lang w:eastAsia="zh-CN"/>
        </w:rPr>
        <w:t xml:space="preserve"> </w:t>
      </w:r>
      <w:r>
        <w:rPr>
          <w:lang w:eastAsia="zh-CN"/>
        </w:rPr>
        <w:t>l</w:t>
      </w:r>
      <w:r w:rsidRPr="00F72E71">
        <w:rPr>
          <w:lang w:eastAsia="zh-CN"/>
        </w:rPr>
        <w:t xml:space="preserve">es expériences et </w:t>
      </w:r>
      <w:r>
        <w:rPr>
          <w:lang w:eastAsia="zh-CN"/>
        </w:rPr>
        <w:t>l</w:t>
      </w:r>
      <w:r w:rsidRPr="00F72E71">
        <w:rPr>
          <w:lang w:eastAsia="zh-CN"/>
        </w:rPr>
        <w:t>es meilleur</w:t>
      </w:r>
      <w:r w:rsidR="00902E12">
        <w:rPr>
          <w:lang w:eastAsia="zh-CN"/>
        </w:rPr>
        <w:t>es</w:t>
      </w:r>
      <w:r w:rsidRPr="00F72E71">
        <w:rPr>
          <w:lang w:eastAsia="zh-CN"/>
        </w:rPr>
        <w:t xml:space="preserve"> pratiques</w:t>
      </w:r>
      <w:bookmarkEnd w:id="43"/>
    </w:p>
    <w:p w:rsidR="007266E4" w:rsidRDefault="00902E12" w:rsidP="007266E4">
      <w:pPr>
        <w:pStyle w:val="Corpsdetexte"/>
        <w:spacing w:line="276" w:lineRule="auto"/>
        <w:rPr>
          <w:lang w:eastAsia="zh-CN"/>
        </w:rPr>
      </w:pPr>
      <w:r>
        <w:rPr>
          <w:lang w:eastAsia="zh-CN"/>
        </w:rPr>
        <w:t>Le Bénin, au moment de la formulation du projet PANA1, ne disposait pas de</w:t>
      </w:r>
      <w:r w:rsidRPr="00902E12">
        <w:rPr>
          <w:lang w:eastAsia="zh-CN"/>
        </w:rPr>
        <w:t xml:space="preserve"> mécanisme spécifique de diffusion et de partage d'informations des expériences d'adaptation</w:t>
      </w:r>
      <w:r>
        <w:rPr>
          <w:lang w:eastAsia="zh-CN"/>
        </w:rPr>
        <w:t>.</w:t>
      </w:r>
    </w:p>
    <w:p w:rsidR="00F72E71" w:rsidRDefault="00902E12" w:rsidP="007266E4">
      <w:pPr>
        <w:pStyle w:val="Corpsdetexte"/>
        <w:spacing w:line="276" w:lineRule="auto"/>
        <w:rPr>
          <w:lang w:eastAsia="zh-CN"/>
        </w:rPr>
      </w:pPr>
      <w:r>
        <w:rPr>
          <w:lang w:eastAsia="zh-CN"/>
        </w:rPr>
        <w:t>Un des objectifs du projet est donc de parfaire l</w:t>
      </w:r>
      <w:r w:rsidRPr="00902E12">
        <w:rPr>
          <w:lang w:eastAsia="zh-CN"/>
        </w:rPr>
        <w:t xml:space="preserve">a connaissance </w:t>
      </w:r>
      <w:r>
        <w:rPr>
          <w:lang w:eastAsia="zh-CN"/>
        </w:rPr>
        <w:t xml:space="preserve">sur les mécanismes </w:t>
      </w:r>
      <w:r w:rsidRPr="00902E12">
        <w:rPr>
          <w:lang w:eastAsia="zh-CN"/>
        </w:rPr>
        <w:t xml:space="preserve">d'adaptation et </w:t>
      </w:r>
      <w:r>
        <w:rPr>
          <w:lang w:eastAsia="zh-CN"/>
        </w:rPr>
        <w:t>diffuser ce savoir et l</w:t>
      </w:r>
      <w:r w:rsidRPr="00902E12">
        <w:rPr>
          <w:lang w:eastAsia="zh-CN"/>
        </w:rPr>
        <w:t>es expériences</w:t>
      </w:r>
      <w:r>
        <w:rPr>
          <w:lang w:eastAsia="zh-CN"/>
        </w:rPr>
        <w:t xml:space="preserve"> réussies</w:t>
      </w:r>
      <w:r w:rsidRPr="00902E12">
        <w:rPr>
          <w:lang w:eastAsia="zh-CN"/>
        </w:rPr>
        <w:t xml:space="preserve"> d</w:t>
      </w:r>
      <w:r>
        <w:rPr>
          <w:lang w:eastAsia="zh-CN"/>
        </w:rPr>
        <w:t>e</w:t>
      </w:r>
      <w:r w:rsidRPr="00902E12">
        <w:rPr>
          <w:lang w:eastAsia="zh-CN"/>
        </w:rPr>
        <w:t xml:space="preserve"> façon systématique</w:t>
      </w:r>
      <w:r>
        <w:rPr>
          <w:lang w:eastAsia="zh-CN"/>
        </w:rPr>
        <w:t xml:space="preserve"> et à une échelle qui soit la plus large possible</w:t>
      </w:r>
      <w:r w:rsidRPr="00902E12">
        <w:rPr>
          <w:lang w:eastAsia="zh-CN"/>
        </w:rPr>
        <w:t>.</w:t>
      </w:r>
      <w:r>
        <w:rPr>
          <w:lang w:eastAsia="zh-CN"/>
        </w:rPr>
        <w:t xml:space="preserve"> Ce</w:t>
      </w:r>
      <w:r w:rsidR="007E10FC">
        <w:rPr>
          <w:lang w:eastAsia="zh-CN"/>
        </w:rPr>
        <w:t xml:space="preserve">ci requiert également une documentation systématique des processus en cours, leurs résultats, effets et impacts. Cet objectif est donc </w:t>
      </w:r>
      <w:r w:rsidR="007E10FC">
        <w:rPr>
          <w:lang w:eastAsia="zh-CN"/>
        </w:rPr>
        <w:lastRenderedPageBreak/>
        <w:t xml:space="preserve">pertinent et réalisable et peut permettre de valoriser la contribution du PANA1 dans le cadre des recherches de stratégies pour faire face aux effets néfastes des changements climatiques pour le secteur agricole et la sécurité alimentaire. </w:t>
      </w:r>
    </w:p>
    <w:p w:rsidR="003C5CC7" w:rsidRDefault="003C5CC7" w:rsidP="009C67FE">
      <w:pPr>
        <w:pStyle w:val="Corpsdetexte"/>
        <w:rPr>
          <w:lang w:eastAsia="zh-CN"/>
        </w:rPr>
      </w:pPr>
    </w:p>
    <w:p w:rsidR="003C5CC7" w:rsidRDefault="00B138B7">
      <w:pPr>
        <w:pStyle w:val="Titre2"/>
      </w:pPr>
      <w:bookmarkStart w:id="44" w:name="_Toc366496491"/>
      <w:r>
        <w:t>Composantes</w:t>
      </w:r>
      <w:bookmarkEnd w:id="44"/>
    </w:p>
    <w:p w:rsidR="00C80B19" w:rsidRDefault="00C80B19" w:rsidP="00C80B19">
      <w:pPr>
        <w:pStyle w:val="Corpsdetexte"/>
      </w:pPr>
      <w:r>
        <w:t xml:space="preserve">Le projet n’est pas subdivisé de façon explicite en composantes. Mais au regard de son architecture, on identifie aisément trois (3) composantes techniques et une composantes d’administration et de gestion. La mission a procédé à l’analyse de l’ensemble des produits ou résultats dont la réalisation concourt à rendre visible le ou les objectif(s) spécifique(s) de chaque composante. </w:t>
      </w:r>
    </w:p>
    <w:p w:rsidR="00384F6D" w:rsidRPr="00C80B19" w:rsidRDefault="00384F6D" w:rsidP="00C80B19">
      <w:pPr>
        <w:pStyle w:val="Corpsdetexte"/>
      </w:pPr>
    </w:p>
    <w:p w:rsidR="003C5CC7" w:rsidRDefault="00902E12" w:rsidP="009E0BE3">
      <w:pPr>
        <w:pStyle w:val="Titre3"/>
        <w:jc w:val="both"/>
        <w:rPr>
          <w:lang w:eastAsia="zh-CN"/>
        </w:rPr>
      </w:pPr>
      <w:bookmarkStart w:id="45" w:name="_Toc366496492"/>
      <w:r>
        <w:rPr>
          <w:lang w:eastAsia="zh-CN"/>
        </w:rPr>
        <w:t xml:space="preserve">Composante 1 : </w:t>
      </w:r>
      <w:r w:rsidR="00623340">
        <w:rPr>
          <w:lang w:eastAsia="zh-CN"/>
        </w:rPr>
        <w:t xml:space="preserve">Amélioration </w:t>
      </w:r>
      <w:r w:rsidR="009E0BE3">
        <w:rPr>
          <w:lang w:eastAsia="zh-CN"/>
        </w:rPr>
        <w:t>de</w:t>
      </w:r>
      <w:r w:rsidRPr="00902E12">
        <w:rPr>
          <w:lang w:eastAsia="zh-CN"/>
        </w:rPr>
        <w:t xml:space="preserve"> la </w:t>
      </w:r>
      <w:r>
        <w:rPr>
          <w:lang w:eastAsia="zh-CN"/>
        </w:rPr>
        <w:t>c</w:t>
      </w:r>
      <w:r w:rsidRPr="00902E12">
        <w:rPr>
          <w:lang w:eastAsia="zh-CN"/>
        </w:rPr>
        <w:t>apacité de prévision et de réponse aux changements climatiques dans le secteur agricole</w:t>
      </w:r>
      <w:bookmarkEnd w:id="45"/>
    </w:p>
    <w:p w:rsidR="00902E12" w:rsidRDefault="00902E12" w:rsidP="007266E4">
      <w:pPr>
        <w:pStyle w:val="Corpsdetexte"/>
        <w:spacing w:line="276" w:lineRule="auto"/>
        <w:rPr>
          <w:lang w:eastAsia="zh-CN"/>
        </w:rPr>
      </w:pPr>
      <w:r>
        <w:rPr>
          <w:lang w:eastAsia="zh-CN"/>
        </w:rPr>
        <w:t>Les produits attendus pour la Composante 1 sont les suivants :</w:t>
      </w:r>
    </w:p>
    <w:p w:rsidR="00902E12" w:rsidRDefault="00902E12" w:rsidP="00912CDC">
      <w:pPr>
        <w:pStyle w:val="Corpsdetexte"/>
        <w:numPr>
          <w:ilvl w:val="0"/>
          <w:numId w:val="12"/>
        </w:numPr>
        <w:spacing w:line="276" w:lineRule="auto"/>
        <w:rPr>
          <w:lang w:eastAsia="zh-CN"/>
        </w:rPr>
      </w:pPr>
      <w:r w:rsidRPr="00902E12">
        <w:rPr>
          <w:u w:val="single"/>
          <w:lang w:eastAsia="zh-CN"/>
        </w:rPr>
        <w:t>Produit 1.1</w:t>
      </w:r>
      <w:r w:rsidRPr="00902E12">
        <w:rPr>
          <w:lang w:eastAsia="zh-CN"/>
        </w:rPr>
        <w:t xml:space="preserve"> : Les plans de développement local et national, les stratégies sectorielles (Plans de Développement de Commune, PRSP</w:t>
      </w:r>
      <w:r>
        <w:rPr>
          <w:lang w:eastAsia="zh-CN"/>
        </w:rPr>
        <w:t>/PSRSA, Stratégie Agricole</w:t>
      </w:r>
      <w:r w:rsidRPr="00902E12">
        <w:rPr>
          <w:lang w:eastAsia="zh-CN"/>
        </w:rPr>
        <w:t xml:space="preserve">) </w:t>
      </w:r>
      <w:r>
        <w:rPr>
          <w:lang w:eastAsia="zh-CN"/>
        </w:rPr>
        <w:t>ont intégré</w:t>
      </w:r>
      <w:r w:rsidRPr="00902E12">
        <w:rPr>
          <w:lang w:eastAsia="zh-CN"/>
        </w:rPr>
        <w:t xml:space="preserve"> </w:t>
      </w:r>
      <w:r>
        <w:rPr>
          <w:lang w:eastAsia="zh-CN"/>
        </w:rPr>
        <w:t xml:space="preserve">la </w:t>
      </w:r>
      <w:r w:rsidRPr="00902E12">
        <w:rPr>
          <w:lang w:eastAsia="zh-CN"/>
        </w:rPr>
        <w:t>résilien</w:t>
      </w:r>
      <w:r>
        <w:rPr>
          <w:lang w:eastAsia="zh-CN"/>
        </w:rPr>
        <w:t>ce</w:t>
      </w:r>
      <w:r w:rsidRPr="00902E12">
        <w:rPr>
          <w:lang w:eastAsia="zh-CN"/>
        </w:rPr>
        <w:t xml:space="preserve"> aux changements climatiques et </w:t>
      </w:r>
      <w:r w:rsidR="007746E0">
        <w:rPr>
          <w:lang w:eastAsia="zh-CN"/>
        </w:rPr>
        <w:t>comportent des actions visant</w:t>
      </w:r>
      <w:r w:rsidRPr="00902E12">
        <w:rPr>
          <w:lang w:eastAsia="zh-CN"/>
        </w:rPr>
        <w:t xml:space="preserve"> les risques liés aux changements climatiques</w:t>
      </w:r>
    </w:p>
    <w:p w:rsidR="00902E12" w:rsidRDefault="00902E12" w:rsidP="00912CDC">
      <w:pPr>
        <w:pStyle w:val="Corpsdetexte"/>
        <w:numPr>
          <w:ilvl w:val="0"/>
          <w:numId w:val="12"/>
        </w:numPr>
        <w:spacing w:line="276" w:lineRule="auto"/>
        <w:rPr>
          <w:lang w:eastAsia="zh-CN"/>
        </w:rPr>
      </w:pPr>
      <w:r w:rsidRPr="00902E12">
        <w:rPr>
          <w:u w:val="single"/>
          <w:lang w:eastAsia="zh-CN"/>
        </w:rPr>
        <w:t>Produit 1.2</w:t>
      </w:r>
      <w:r w:rsidRPr="00902E12">
        <w:rPr>
          <w:lang w:eastAsia="zh-CN"/>
        </w:rPr>
        <w:t xml:space="preserve"> : </w:t>
      </w:r>
      <w:r w:rsidR="009E0BE3">
        <w:rPr>
          <w:lang w:eastAsia="zh-CN"/>
        </w:rPr>
        <w:t>L</w:t>
      </w:r>
      <w:r>
        <w:rPr>
          <w:lang w:eastAsia="zh-CN"/>
        </w:rPr>
        <w:t>es</w:t>
      </w:r>
      <w:r w:rsidRPr="00902E12">
        <w:rPr>
          <w:lang w:eastAsia="zh-CN"/>
        </w:rPr>
        <w:t xml:space="preserve"> </w:t>
      </w:r>
      <w:r>
        <w:rPr>
          <w:lang w:eastAsia="zh-CN"/>
        </w:rPr>
        <w:t>c</w:t>
      </w:r>
      <w:r w:rsidRPr="00902E12">
        <w:rPr>
          <w:lang w:eastAsia="zh-CN"/>
        </w:rPr>
        <w:t>ommune</w:t>
      </w:r>
      <w:r>
        <w:rPr>
          <w:lang w:eastAsia="zh-CN"/>
        </w:rPr>
        <w:t>s</w:t>
      </w:r>
      <w:r w:rsidRPr="00902E12">
        <w:rPr>
          <w:lang w:eastAsia="zh-CN"/>
        </w:rPr>
        <w:t xml:space="preserve"> et les budgets du secteur agricole décentralisé et national incorporent des allocations pour la prévention et la gestion de risques et les impacts </w:t>
      </w:r>
      <w:r w:rsidR="00AB45AB">
        <w:rPr>
          <w:lang w:eastAsia="zh-CN"/>
        </w:rPr>
        <w:t>des changements climatiques</w:t>
      </w:r>
      <w:r w:rsidRPr="00902E12">
        <w:rPr>
          <w:lang w:eastAsia="zh-CN"/>
        </w:rPr>
        <w:t xml:space="preserve"> et de la variabilité</w:t>
      </w:r>
    </w:p>
    <w:p w:rsidR="00902E12" w:rsidRDefault="00902E12" w:rsidP="00912CDC">
      <w:pPr>
        <w:pStyle w:val="Corpsdetexte"/>
        <w:numPr>
          <w:ilvl w:val="0"/>
          <w:numId w:val="12"/>
        </w:numPr>
        <w:spacing w:line="276" w:lineRule="auto"/>
        <w:rPr>
          <w:lang w:eastAsia="zh-CN"/>
        </w:rPr>
      </w:pPr>
      <w:r w:rsidRPr="009E0BE3">
        <w:rPr>
          <w:u w:val="single"/>
          <w:lang w:eastAsia="zh-CN"/>
        </w:rPr>
        <w:t>Produit 1.3</w:t>
      </w:r>
      <w:r w:rsidRPr="00902E12">
        <w:rPr>
          <w:lang w:eastAsia="zh-CN"/>
        </w:rPr>
        <w:t xml:space="preserve"> : La stratégie nationale de prestation de services agro-météorologiques </w:t>
      </w:r>
      <w:r w:rsidR="009E0BE3">
        <w:rPr>
          <w:lang w:eastAsia="zh-CN"/>
        </w:rPr>
        <w:t>util</w:t>
      </w:r>
      <w:r w:rsidRPr="00902E12">
        <w:rPr>
          <w:lang w:eastAsia="zh-CN"/>
        </w:rPr>
        <w:t>es aux agriculteurs locaux est mise en œuvre</w:t>
      </w:r>
    </w:p>
    <w:p w:rsidR="009E0BE3" w:rsidRDefault="00902E12" w:rsidP="00912CDC">
      <w:pPr>
        <w:pStyle w:val="Corpsdetexte"/>
        <w:numPr>
          <w:ilvl w:val="0"/>
          <w:numId w:val="12"/>
        </w:numPr>
        <w:spacing w:line="276" w:lineRule="auto"/>
        <w:rPr>
          <w:lang w:eastAsia="zh-CN"/>
        </w:rPr>
      </w:pPr>
      <w:r w:rsidRPr="009E0BE3">
        <w:rPr>
          <w:u w:val="single"/>
          <w:lang w:eastAsia="zh-CN"/>
        </w:rPr>
        <w:t>Produit 1.4</w:t>
      </w:r>
      <w:r w:rsidRPr="00902E12">
        <w:rPr>
          <w:lang w:eastAsia="zh-CN"/>
        </w:rPr>
        <w:t xml:space="preserve"> : Les </w:t>
      </w:r>
      <w:r w:rsidR="009E0BE3">
        <w:rPr>
          <w:lang w:eastAsia="zh-CN"/>
        </w:rPr>
        <w:t>p</w:t>
      </w:r>
      <w:r w:rsidRPr="00902E12">
        <w:rPr>
          <w:lang w:eastAsia="zh-CN"/>
        </w:rPr>
        <w:t xml:space="preserve">rogrammes de formation de services techniques (au niveau national, départemental, communal et local, par </w:t>
      </w:r>
      <w:r w:rsidR="009E0BE3">
        <w:rPr>
          <w:lang w:eastAsia="zh-CN"/>
        </w:rPr>
        <w:t xml:space="preserve">la </w:t>
      </w:r>
      <w:r w:rsidRPr="00902E12">
        <w:rPr>
          <w:lang w:eastAsia="zh-CN"/>
        </w:rPr>
        <w:t>DICAF) prennent en compte les risques des changements climatiques et les composantes de la prévision météorologique.</w:t>
      </w:r>
    </w:p>
    <w:p w:rsidR="00902E12" w:rsidRDefault="00902E12" w:rsidP="00912CDC">
      <w:pPr>
        <w:pStyle w:val="Corpsdetexte"/>
        <w:numPr>
          <w:ilvl w:val="0"/>
          <w:numId w:val="12"/>
        </w:numPr>
        <w:spacing w:line="276" w:lineRule="auto"/>
        <w:rPr>
          <w:lang w:eastAsia="zh-CN"/>
        </w:rPr>
      </w:pPr>
      <w:r w:rsidRPr="009E0BE3">
        <w:rPr>
          <w:u w:val="single"/>
          <w:lang w:eastAsia="zh-CN"/>
        </w:rPr>
        <w:t>Produit 1.5</w:t>
      </w:r>
      <w:r w:rsidRPr="00902E12">
        <w:rPr>
          <w:lang w:eastAsia="zh-CN"/>
        </w:rPr>
        <w:t xml:space="preserve"> : La carte de vulnérabilité de</w:t>
      </w:r>
      <w:r w:rsidR="009E0BE3">
        <w:rPr>
          <w:lang w:eastAsia="zh-CN"/>
        </w:rPr>
        <w:t>s</w:t>
      </w:r>
      <w:r w:rsidRPr="00902E12">
        <w:rPr>
          <w:lang w:eastAsia="zh-CN"/>
        </w:rPr>
        <w:t xml:space="preserve"> changement</w:t>
      </w:r>
      <w:r w:rsidR="009E0BE3">
        <w:rPr>
          <w:lang w:eastAsia="zh-CN"/>
        </w:rPr>
        <w:t>s</w:t>
      </w:r>
      <w:r w:rsidRPr="00902E12">
        <w:rPr>
          <w:lang w:eastAsia="zh-CN"/>
        </w:rPr>
        <w:t xml:space="preserve"> climatique</w:t>
      </w:r>
      <w:r w:rsidR="009E0BE3">
        <w:rPr>
          <w:lang w:eastAsia="zh-CN"/>
        </w:rPr>
        <w:t>s</w:t>
      </w:r>
      <w:r w:rsidRPr="00902E12">
        <w:rPr>
          <w:lang w:eastAsia="zh-CN"/>
        </w:rPr>
        <w:t xml:space="preserve"> et </w:t>
      </w:r>
      <w:r w:rsidR="009E0BE3">
        <w:rPr>
          <w:lang w:eastAsia="zh-CN"/>
        </w:rPr>
        <w:t>l</w:t>
      </w:r>
      <w:r w:rsidRPr="00902E12">
        <w:rPr>
          <w:lang w:eastAsia="zh-CN"/>
        </w:rPr>
        <w:t>es cartes de</w:t>
      </w:r>
      <w:r w:rsidR="009E0BE3">
        <w:rPr>
          <w:lang w:eastAsia="zh-CN"/>
        </w:rPr>
        <w:t>s</w:t>
      </w:r>
      <w:r w:rsidRPr="00902E12">
        <w:rPr>
          <w:lang w:eastAsia="zh-CN"/>
        </w:rPr>
        <w:t xml:space="preserve"> risque</w:t>
      </w:r>
      <w:r w:rsidR="009E0BE3">
        <w:rPr>
          <w:lang w:eastAsia="zh-CN"/>
        </w:rPr>
        <w:t>s</w:t>
      </w:r>
      <w:r w:rsidRPr="00902E12">
        <w:rPr>
          <w:lang w:eastAsia="zh-CN"/>
        </w:rPr>
        <w:t xml:space="preserve"> pour le secteur agricole (la récolte et le bétail) sont développé</w:t>
      </w:r>
      <w:r w:rsidR="009E0BE3">
        <w:rPr>
          <w:lang w:eastAsia="zh-CN"/>
        </w:rPr>
        <w:t>e</w:t>
      </w:r>
      <w:r w:rsidRPr="00902E12">
        <w:rPr>
          <w:lang w:eastAsia="zh-CN"/>
        </w:rPr>
        <w:t>s pour 4 zones agro-écologiques</w:t>
      </w:r>
      <w:r w:rsidR="009E0BE3">
        <w:rPr>
          <w:lang w:eastAsia="zh-CN"/>
        </w:rPr>
        <w:t>.</w:t>
      </w:r>
    </w:p>
    <w:p w:rsidR="00D13D5C" w:rsidRDefault="00C80B19" w:rsidP="00C80B19">
      <w:pPr>
        <w:pStyle w:val="Corpsdetexte"/>
        <w:rPr>
          <w:lang w:eastAsia="zh-CN"/>
        </w:rPr>
      </w:pPr>
      <w:r>
        <w:rPr>
          <w:lang w:eastAsia="zh-CN"/>
        </w:rPr>
        <w:t>La revue de ces produits</w:t>
      </w:r>
      <w:r w:rsidR="00D13D5C">
        <w:rPr>
          <w:lang w:eastAsia="zh-CN"/>
        </w:rPr>
        <w:t>/résultats</w:t>
      </w:r>
      <w:r>
        <w:rPr>
          <w:lang w:eastAsia="zh-CN"/>
        </w:rPr>
        <w:t xml:space="preserve"> permet de conclure qu</w:t>
      </w:r>
      <w:r w:rsidR="00D13D5C">
        <w:rPr>
          <w:lang w:eastAsia="zh-CN"/>
        </w:rPr>
        <w:t xml:space="preserve">’ils sont à même de conduire à une modernisation de la capacité de prévision et de réponse aux changements climatiques dans le secteur agricole et qu’ils renforcent la cohérence de la composante. </w:t>
      </w:r>
    </w:p>
    <w:p w:rsidR="009E0BE3" w:rsidRPr="00902E12" w:rsidRDefault="00C80B19" w:rsidP="00C80B19">
      <w:pPr>
        <w:pStyle w:val="Corpsdetexte"/>
        <w:rPr>
          <w:lang w:eastAsia="zh-CN"/>
        </w:rPr>
      </w:pPr>
      <w:r>
        <w:rPr>
          <w:lang w:eastAsia="zh-CN"/>
        </w:rPr>
        <w:t xml:space="preserve"> </w:t>
      </w:r>
    </w:p>
    <w:p w:rsidR="003C5CC7" w:rsidRDefault="009E0BE3" w:rsidP="009E0BE3">
      <w:pPr>
        <w:pStyle w:val="Titre3"/>
        <w:jc w:val="both"/>
        <w:rPr>
          <w:lang w:eastAsia="zh-CN"/>
        </w:rPr>
      </w:pPr>
      <w:bookmarkStart w:id="46" w:name="_Toc366496493"/>
      <w:r w:rsidRPr="009E0BE3">
        <w:rPr>
          <w:lang w:eastAsia="zh-CN"/>
        </w:rPr>
        <w:t xml:space="preserve">Composante 2 : </w:t>
      </w:r>
      <w:r>
        <w:rPr>
          <w:lang w:eastAsia="zh-CN"/>
        </w:rPr>
        <w:t>R</w:t>
      </w:r>
      <w:r w:rsidRPr="009E0BE3">
        <w:rPr>
          <w:lang w:eastAsia="zh-CN"/>
        </w:rPr>
        <w:t>édu</w:t>
      </w:r>
      <w:r>
        <w:rPr>
          <w:lang w:eastAsia="zh-CN"/>
        </w:rPr>
        <w:t>ction de</w:t>
      </w:r>
      <w:r w:rsidRPr="009E0BE3">
        <w:rPr>
          <w:lang w:eastAsia="zh-CN"/>
        </w:rPr>
        <w:t xml:space="preserve"> l’impact des risques climatiques sur la production agricole au niveau des communautés</w:t>
      </w:r>
      <w:bookmarkEnd w:id="46"/>
    </w:p>
    <w:p w:rsidR="009E0BE3" w:rsidRDefault="009E0BE3" w:rsidP="007266E4">
      <w:pPr>
        <w:pStyle w:val="Corpsdetexte"/>
        <w:spacing w:line="276" w:lineRule="auto"/>
        <w:rPr>
          <w:lang w:eastAsia="zh-CN"/>
        </w:rPr>
      </w:pPr>
      <w:r>
        <w:rPr>
          <w:lang w:eastAsia="zh-CN"/>
        </w:rPr>
        <w:t xml:space="preserve">Quatre produits sont attendus pour la composante 2 : </w:t>
      </w:r>
    </w:p>
    <w:p w:rsidR="009E0BE3" w:rsidRPr="00D56D38" w:rsidRDefault="009E0BE3" w:rsidP="00912CDC">
      <w:pPr>
        <w:pStyle w:val="Corpsdetexte"/>
        <w:numPr>
          <w:ilvl w:val="0"/>
          <w:numId w:val="13"/>
        </w:numPr>
        <w:spacing w:line="276" w:lineRule="auto"/>
        <w:rPr>
          <w:rFonts w:cs="Arial"/>
          <w:bCs/>
          <w:szCs w:val="20"/>
        </w:rPr>
      </w:pPr>
      <w:r w:rsidRPr="009E0BE3">
        <w:rPr>
          <w:rFonts w:cs="Arial"/>
          <w:bCs/>
          <w:color w:val="000000"/>
          <w:szCs w:val="20"/>
          <w:u w:val="single"/>
        </w:rPr>
        <w:t>Produit</w:t>
      </w:r>
      <w:r w:rsidRPr="009E0BE3">
        <w:rPr>
          <w:rFonts w:cs="Arial"/>
          <w:bCs/>
          <w:szCs w:val="20"/>
          <w:u w:val="single"/>
        </w:rPr>
        <w:t xml:space="preserve"> 2.1</w:t>
      </w:r>
      <w:r w:rsidRPr="00D56D38">
        <w:rPr>
          <w:rFonts w:cs="Arial"/>
          <w:bCs/>
          <w:szCs w:val="20"/>
        </w:rPr>
        <w:t xml:space="preserve"> : Neuf communes pilotes (représentant 4 zones agro-écologiques) ont des plans annuels d’adaptation et  des capacités d’appui </w:t>
      </w:r>
    </w:p>
    <w:p w:rsidR="009E0BE3" w:rsidRPr="00D56D38" w:rsidRDefault="009E0BE3" w:rsidP="00912CDC">
      <w:pPr>
        <w:pStyle w:val="Corpsdetexte"/>
        <w:numPr>
          <w:ilvl w:val="0"/>
          <w:numId w:val="13"/>
        </w:numPr>
        <w:spacing w:line="276" w:lineRule="auto"/>
        <w:rPr>
          <w:rFonts w:cs="Arial"/>
          <w:bCs/>
          <w:szCs w:val="20"/>
        </w:rPr>
      </w:pPr>
      <w:r w:rsidRPr="009E0BE3">
        <w:rPr>
          <w:rFonts w:cs="Arial"/>
          <w:bCs/>
          <w:color w:val="000000"/>
          <w:szCs w:val="20"/>
          <w:u w:val="single"/>
        </w:rPr>
        <w:t>Produit 2.2</w:t>
      </w:r>
      <w:r w:rsidRPr="00D56D38">
        <w:rPr>
          <w:rFonts w:cs="Arial"/>
          <w:bCs/>
          <w:color w:val="000000"/>
          <w:szCs w:val="20"/>
        </w:rPr>
        <w:t xml:space="preserve"> :</w:t>
      </w:r>
      <w:r w:rsidRPr="00D56D38">
        <w:rPr>
          <w:rFonts w:cs="Arial"/>
          <w:bCs/>
          <w:szCs w:val="20"/>
        </w:rPr>
        <w:t xml:space="preserve"> Neuf villages de démonstration ont renfor</w:t>
      </w:r>
      <w:r>
        <w:rPr>
          <w:rFonts w:cs="Arial"/>
          <w:bCs/>
          <w:szCs w:val="20"/>
        </w:rPr>
        <w:t xml:space="preserve">cé leurs capacités </w:t>
      </w:r>
      <w:r>
        <w:rPr>
          <w:rFonts w:cs="Arial"/>
          <w:bCs/>
          <w:szCs w:val="20"/>
        </w:rPr>
        <w:lastRenderedPageBreak/>
        <w:t>d’adaptation</w:t>
      </w:r>
    </w:p>
    <w:p w:rsidR="009E0BE3" w:rsidRPr="00D56D38" w:rsidRDefault="009E0BE3" w:rsidP="00912CDC">
      <w:pPr>
        <w:pStyle w:val="Corpsdetexte"/>
        <w:numPr>
          <w:ilvl w:val="0"/>
          <w:numId w:val="13"/>
        </w:numPr>
        <w:spacing w:line="276" w:lineRule="auto"/>
        <w:rPr>
          <w:rFonts w:cs="Arial"/>
          <w:bCs/>
          <w:color w:val="000000"/>
          <w:szCs w:val="20"/>
        </w:rPr>
      </w:pPr>
      <w:r w:rsidRPr="009E0BE3">
        <w:rPr>
          <w:rFonts w:cs="Arial"/>
          <w:bCs/>
          <w:color w:val="000000"/>
          <w:szCs w:val="20"/>
          <w:u w:val="single"/>
        </w:rPr>
        <w:t>Produit 2.3</w:t>
      </w:r>
      <w:r w:rsidRPr="00D56D38">
        <w:rPr>
          <w:rFonts w:cs="Arial"/>
          <w:bCs/>
          <w:color w:val="000000"/>
          <w:szCs w:val="20"/>
        </w:rPr>
        <w:t xml:space="preserve"> : Les méthodes adaptées pour la résilience au</w:t>
      </w:r>
      <w:r>
        <w:rPr>
          <w:rFonts w:cs="Arial"/>
          <w:bCs/>
          <w:color w:val="000000"/>
          <w:szCs w:val="20"/>
        </w:rPr>
        <w:t>x</w:t>
      </w:r>
      <w:r w:rsidRPr="00D56D38">
        <w:rPr>
          <w:rFonts w:cs="Arial"/>
          <w:bCs/>
          <w:color w:val="000000"/>
          <w:szCs w:val="20"/>
        </w:rPr>
        <w:t xml:space="preserve"> changement</w:t>
      </w:r>
      <w:r>
        <w:rPr>
          <w:rFonts w:cs="Arial"/>
          <w:bCs/>
          <w:color w:val="000000"/>
          <w:szCs w:val="20"/>
        </w:rPr>
        <w:t>s</w:t>
      </w:r>
      <w:r w:rsidRPr="00D56D38">
        <w:rPr>
          <w:rFonts w:cs="Arial"/>
          <w:bCs/>
          <w:color w:val="000000"/>
          <w:szCs w:val="20"/>
        </w:rPr>
        <w:t xml:space="preserve"> climatique</w:t>
      </w:r>
      <w:r>
        <w:rPr>
          <w:rFonts w:cs="Arial"/>
          <w:bCs/>
          <w:color w:val="000000"/>
          <w:szCs w:val="20"/>
        </w:rPr>
        <w:t>s</w:t>
      </w:r>
      <w:r w:rsidRPr="00D56D38">
        <w:rPr>
          <w:rFonts w:cs="Arial"/>
          <w:bCs/>
          <w:color w:val="000000"/>
          <w:szCs w:val="20"/>
        </w:rPr>
        <w:t xml:space="preserve"> (la culture, la production animale, la pêche) sont </w:t>
      </w:r>
      <w:r w:rsidR="004760B1">
        <w:rPr>
          <w:rFonts w:cs="Arial"/>
          <w:bCs/>
          <w:color w:val="000000"/>
          <w:szCs w:val="20"/>
        </w:rPr>
        <w:t>testées</w:t>
      </w:r>
      <w:r w:rsidRPr="00D56D38">
        <w:rPr>
          <w:rFonts w:cs="Arial"/>
          <w:bCs/>
          <w:color w:val="000000"/>
          <w:szCs w:val="20"/>
        </w:rPr>
        <w:t xml:space="preserve"> dans neuf villages de démonstration et sont reproduites</w:t>
      </w:r>
      <w:r>
        <w:rPr>
          <w:rFonts w:cs="Arial"/>
          <w:bCs/>
          <w:color w:val="000000"/>
          <w:szCs w:val="20"/>
        </w:rPr>
        <w:t xml:space="preserve"> dans les villages d’extension</w:t>
      </w:r>
    </w:p>
    <w:p w:rsidR="009E0BE3" w:rsidRPr="009E0BE3" w:rsidRDefault="009E0BE3" w:rsidP="00912CDC">
      <w:pPr>
        <w:pStyle w:val="Corpsdetexte"/>
        <w:numPr>
          <w:ilvl w:val="0"/>
          <w:numId w:val="13"/>
        </w:numPr>
        <w:spacing w:line="276" w:lineRule="auto"/>
        <w:rPr>
          <w:lang w:eastAsia="zh-CN"/>
        </w:rPr>
      </w:pPr>
      <w:r w:rsidRPr="009E0BE3">
        <w:rPr>
          <w:rFonts w:cs="Arial"/>
          <w:bCs/>
          <w:color w:val="000000"/>
          <w:szCs w:val="20"/>
          <w:u w:val="single"/>
        </w:rPr>
        <w:t>Produit 2.4</w:t>
      </w:r>
      <w:r w:rsidRPr="00D56D38">
        <w:rPr>
          <w:rFonts w:cs="Arial"/>
          <w:bCs/>
          <w:color w:val="000000"/>
          <w:szCs w:val="20"/>
        </w:rPr>
        <w:t xml:space="preserve"> : </w:t>
      </w:r>
      <w:r>
        <w:rPr>
          <w:rFonts w:cs="Arial"/>
          <w:bCs/>
          <w:color w:val="000000"/>
          <w:szCs w:val="20"/>
        </w:rPr>
        <w:t>L</w:t>
      </w:r>
      <w:r w:rsidRPr="00D56D38">
        <w:rPr>
          <w:rFonts w:cs="Arial"/>
          <w:bCs/>
          <w:color w:val="000000"/>
          <w:szCs w:val="20"/>
        </w:rPr>
        <w:t xml:space="preserve">es </w:t>
      </w:r>
      <w:r>
        <w:rPr>
          <w:rFonts w:cs="Arial"/>
          <w:bCs/>
          <w:color w:val="000000"/>
          <w:szCs w:val="20"/>
        </w:rPr>
        <w:t>r</w:t>
      </w:r>
      <w:r w:rsidRPr="00D56D38">
        <w:rPr>
          <w:rFonts w:cs="Arial"/>
          <w:bCs/>
          <w:color w:val="000000"/>
          <w:szCs w:val="20"/>
        </w:rPr>
        <w:t>éseaux pour la production et la diffusion de variétés résistantes au climat et à cycle court sont mis en place et fonctionne</w:t>
      </w:r>
      <w:r>
        <w:rPr>
          <w:rFonts w:cs="Arial"/>
          <w:bCs/>
          <w:color w:val="000000"/>
          <w:szCs w:val="20"/>
        </w:rPr>
        <w:t>nt</w:t>
      </w:r>
      <w:r w:rsidRPr="00D56D38">
        <w:rPr>
          <w:rFonts w:cs="Arial"/>
          <w:bCs/>
          <w:color w:val="000000"/>
          <w:szCs w:val="20"/>
        </w:rPr>
        <w:t xml:space="preserve"> dans les 4 zones agro-écologiques.</w:t>
      </w:r>
    </w:p>
    <w:p w:rsidR="004760B1" w:rsidRDefault="00D13D5C" w:rsidP="00D13D5C">
      <w:pPr>
        <w:pStyle w:val="Corpsdetexte"/>
        <w:rPr>
          <w:lang w:eastAsia="zh-CN"/>
        </w:rPr>
      </w:pPr>
      <w:r>
        <w:rPr>
          <w:lang w:eastAsia="zh-CN"/>
        </w:rPr>
        <w:t>L’analyse de ces produits, permet de dire que cette composante reste dans la logique d’expérimentation (projet pilote) du PANA1.</w:t>
      </w:r>
      <w:r w:rsidR="004760B1">
        <w:rPr>
          <w:lang w:eastAsia="zh-CN"/>
        </w:rPr>
        <w:t xml:space="preserve"> A ce titre, la mission estime que ces produits/résultats induiront à coup sur une réduction de l’impact des risques climatiques sur la production agricole au niveau des communautés. Ils s’inscrivent également dans les limites de ce qui peut être espéré d’une initiative de développement participatif de technologies adaptées</w:t>
      </w:r>
      <w:r w:rsidR="0004515B">
        <w:rPr>
          <w:lang w:eastAsia="zh-CN"/>
        </w:rPr>
        <w:t xml:space="preserve"> à l’échelle des villages concernés</w:t>
      </w:r>
      <w:r w:rsidR="004760B1">
        <w:rPr>
          <w:lang w:eastAsia="zh-CN"/>
        </w:rPr>
        <w:t>.</w:t>
      </w:r>
    </w:p>
    <w:p w:rsidR="009E0BE3" w:rsidRPr="009E0BE3" w:rsidRDefault="004760B1" w:rsidP="00D13D5C">
      <w:pPr>
        <w:pStyle w:val="Corpsdetexte"/>
        <w:rPr>
          <w:lang w:eastAsia="zh-CN"/>
        </w:rPr>
      </w:pPr>
      <w:r>
        <w:rPr>
          <w:lang w:eastAsia="zh-CN"/>
        </w:rPr>
        <w:t xml:space="preserve"> </w:t>
      </w:r>
      <w:r w:rsidR="00D13D5C">
        <w:rPr>
          <w:lang w:eastAsia="zh-CN"/>
        </w:rPr>
        <w:t xml:space="preserve"> </w:t>
      </w:r>
    </w:p>
    <w:p w:rsidR="003C5CC7" w:rsidRDefault="009E0BE3">
      <w:pPr>
        <w:pStyle w:val="Titre3"/>
        <w:rPr>
          <w:lang w:eastAsia="zh-CN"/>
        </w:rPr>
      </w:pPr>
      <w:bookmarkStart w:id="47" w:name="_Toc366496494"/>
      <w:r w:rsidRPr="009E0BE3">
        <w:rPr>
          <w:lang w:eastAsia="zh-CN"/>
        </w:rPr>
        <w:t>Composante 3 : Capitalisation et diffusion des expériences et meilleures pratiques</w:t>
      </w:r>
      <w:bookmarkEnd w:id="47"/>
    </w:p>
    <w:p w:rsidR="003C5CC7" w:rsidRDefault="009E0BE3" w:rsidP="007266E4">
      <w:pPr>
        <w:pStyle w:val="Corpsdetexte"/>
        <w:spacing w:line="276" w:lineRule="auto"/>
        <w:rPr>
          <w:lang w:eastAsia="zh-CN"/>
        </w:rPr>
      </w:pPr>
      <w:r>
        <w:rPr>
          <w:lang w:eastAsia="zh-CN"/>
        </w:rPr>
        <w:t>Les produits prévus dans le document de projet pour cette composante s</w:t>
      </w:r>
      <w:r w:rsidR="00E0004B">
        <w:rPr>
          <w:lang w:eastAsia="zh-CN"/>
        </w:rPr>
        <w:t>ont</w:t>
      </w:r>
      <w:r>
        <w:rPr>
          <w:lang w:eastAsia="zh-CN"/>
        </w:rPr>
        <w:t xml:space="preserve"> les suivants :</w:t>
      </w:r>
    </w:p>
    <w:p w:rsidR="009E0BE3" w:rsidRPr="00D56D38" w:rsidRDefault="009E0BE3" w:rsidP="00912CDC">
      <w:pPr>
        <w:pStyle w:val="Corpsdetexte"/>
        <w:numPr>
          <w:ilvl w:val="0"/>
          <w:numId w:val="14"/>
        </w:numPr>
        <w:spacing w:line="276" w:lineRule="auto"/>
        <w:rPr>
          <w:rFonts w:cs="Arial"/>
          <w:bCs/>
          <w:color w:val="000000"/>
          <w:szCs w:val="20"/>
        </w:rPr>
      </w:pPr>
      <w:r w:rsidRPr="009E0BE3">
        <w:rPr>
          <w:rFonts w:cs="Arial"/>
          <w:bCs/>
          <w:color w:val="000000"/>
          <w:szCs w:val="20"/>
          <w:u w:val="single"/>
        </w:rPr>
        <w:t>Produit 3.1</w:t>
      </w:r>
      <w:r w:rsidRPr="00D56D38">
        <w:rPr>
          <w:rFonts w:cs="Arial"/>
          <w:bCs/>
          <w:color w:val="000000"/>
          <w:szCs w:val="20"/>
        </w:rPr>
        <w:t xml:space="preserve"> : </w:t>
      </w:r>
      <w:r>
        <w:rPr>
          <w:rFonts w:cs="Arial"/>
          <w:bCs/>
          <w:color w:val="000000"/>
          <w:szCs w:val="20"/>
        </w:rPr>
        <w:t>L</w:t>
      </w:r>
      <w:r w:rsidRPr="00D56D38">
        <w:rPr>
          <w:rFonts w:cs="Arial"/>
          <w:bCs/>
          <w:color w:val="000000"/>
          <w:szCs w:val="20"/>
        </w:rPr>
        <w:t xml:space="preserve">a </w:t>
      </w:r>
      <w:r>
        <w:rPr>
          <w:rFonts w:cs="Arial"/>
          <w:bCs/>
          <w:color w:val="000000"/>
          <w:szCs w:val="20"/>
        </w:rPr>
        <w:t>c</w:t>
      </w:r>
      <w:r w:rsidRPr="00D56D38">
        <w:rPr>
          <w:rFonts w:cs="Arial"/>
          <w:bCs/>
          <w:color w:val="000000"/>
          <w:szCs w:val="20"/>
        </w:rPr>
        <w:t xml:space="preserve">ommunication et la </w:t>
      </w:r>
      <w:r>
        <w:rPr>
          <w:rFonts w:cs="Arial"/>
          <w:bCs/>
          <w:color w:val="000000"/>
          <w:szCs w:val="20"/>
        </w:rPr>
        <w:t>s</w:t>
      </w:r>
      <w:r w:rsidRPr="00D56D38">
        <w:rPr>
          <w:rFonts w:cs="Arial"/>
          <w:bCs/>
          <w:color w:val="000000"/>
          <w:szCs w:val="20"/>
        </w:rPr>
        <w:t xml:space="preserve">tratégie de sensibilisation </w:t>
      </w:r>
      <w:r>
        <w:rPr>
          <w:rFonts w:cs="Arial"/>
          <w:bCs/>
          <w:color w:val="000000"/>
          <w:szCs w:val="20"/>
        </w:rPr>
        <w:t xml:space="preserve">sont </w:t>
      </w:r>
      <w:r w:rsidRPr="00D56D38">
        <w:rPr>
          <w:rFonts w:cs="Arial"/>
          <w:bCs/>
          <w:color w:val="000000"/>
          <w:szCs w:val="20"/>
        </w:rPr>
        <w:t>mis en œuvre</w:t>
      </w:r>
      <w:r>
        <w:rPr>
          <w:rFonts w:cs="Arial"/>
          <w:bCs/>
          <w:color w:val="000000"/>
          <w:szCs w:val="20"/>
        </w:rPr>
        <w:t>.</w:t>
      </w:r>
    </w:p>
    <w:p w:rsidR="009E0BE3" w:rsidRPr="00D56D38" w:rsidRDefault="009E0BE3" w:rsidP="00912CDC">
      <w:pPr>
        <w:pStyle w:val="Corpsdetexte"/>
        <w:numPr>
          <w:ilvl w:val="0"/>
          <w:numId w:val="14"/>
        </w:numPr>
        <w:spacing w:line="276" w:lineRule="auto"/>
        <w:rPr>
          <w:rFonts w:cs="Arial"/>
          <w:bCs/>
          <w:szCs w:val="20"/>
        </w:rPr>
      </w:pPr>
      <w:r w:rsidRPr="009E0BE3">
        <w:rPr>
          <w:rFonts w:cs="Arial"/>
          <w:bCs/>
          <w:color w:val="000000"/>
          <w:szCs w:val="20"/>
          <w:u w:val="single"/>
        </w:rPr>
        <w:t>Produit</w:t>
      </w:r>
      <w:r w:rsidRPr="009E0BE3">
        <w:rPr>
          <w:rFonts w:cs="Arial"/>
          <w:bCs/>
          <w:szCs w:val="20"/>
          <w:u w:val="single"/>
        </w:rPr>
        <w:t xml:space="preserve"> 3.2</w:t>
      </w:r>
      <w:r w:rsidRPr="00D56D38">
        <w:rPr>
          <w:rFonts w:cs="Arial"/>
          <w:bCs/>
          <w:szCs w:val="20"/>
        </w:rPr>
        <w:t xml:space="preserve"> : </w:t>
      </w:r>
      <w:r>
        <w:rPr>
          <w:rFonts w:cs="Arial"/>
          <w:bCs/>
          <w:szCs w:val="20"/>
        </w:rPr>
        <w:t>U</w:t>
      </w:r>
      <w:r w:rsidRPr="00D56D38">
        <w:rPr>
          <w:rFonts w:cs="Arial"/>
          <w:bCs/>
          <w:szCs w:val="20"/>
        </w:rPr>
        <w:t xml:space="preserve">n site </w:t>
      </w:r>
      <w:r>
        <w:rPr>
          <w:rFonts w:cs="Arial"/>
          <w:bCs/>
          <w:szCs w:val="20"/>
        </w:rPr>
        <w:t>internet</w:t>
      </w:r>
      <w:r w:rsidRPr="00D56D38">
        <w:rPr>
          <w:rFonts w:cs="Arial"/>
          <w:bCs/>
          <w:szCs w:val="20"/>
        </w:rPr>
        <w:t xml:space="preserve"> est développé et mis </w:t>
      </w:r>
      <w:r>
        <w:rPr>
          <w:rFonts w:cs="Arial"/>
          <w:bCs/>
          <w:szCs w:val="20"/>
        </w:rPr>
        <w:t>à jour pour diffuser les informations du projet.</w:t>
      </w:r>
    </w:p>
    <w:p w:rsidR="009E0BE3" w:rsidRDefault="009E0BE3" w:rsidP="00912CDC">
      <w:pPr>
        <w:pStyle w:val="Corpsdetexte"/>
        <w:numPr>
          <w:ilvl w:val="0"/>
          <w:numId w:val="14"/>
        </w:numPr>
        <w:spacing w:line="276" w:lineRule="auto"/>
        <w:rPr>
          <w:lang w:eastAsia="zh-CN"/>
        </w:rPr>
      </w:pPr>
      <w:r w:rsidRPr="009E0BE3">
        <w:rPr>
          <w:rFonts w:cs="Arial"/>
          <w:bCs/>
          <w:color w:val="000000"/>
          <w:szCs w:val="20"/>
          <w:u w:val="single"/>
        </w:rPr>
        <w:t>Produit 3.3</w:t>
      </w:r>
      <w:r w:rsidRPr="00D56D38">
        <w:rPr>
          <w:rFonts w:cs="Arial"/>
          <w:bCs/>
          <w:color w:val="000000"/>
          <w:szCs w:val="20"/>
        </w:rPr>
        <w:t xml:space="preserve"> : </w:t>
      </w:r>
      <w:r>
        <w:rPr>
          <w:rFonts w:cs="Arial"/>
          <w:bCs/>
          <w:color w:val="000000"/>
          <w:szCs w:val="20"/>
        </w:rPr>
        <w:t>L</w:t>
      </w:r>
      <w:r w:rsidRPr="00D56D38">
        <w:rPr>
          <w:rFonts w:cs="Arial"/>
          <w:bCs/>
          <w:color w:val="000000"/>
          <w:szCs w:val="20"/>
        </w:rPr>
        <w:t xml:space="preserve">es expériences </w:t>
      </w:r>
      <w:r>
        <w:rPr>
          <w:rFonts w:cs="Arial"/>
          <w:bCs/>
          <w:color w:val="000000"/>
          <w:szCs w:val="20"/>
        </w:rPr>
        <w:t xml:space="preserve">réussies du PANA1 </w:t>
      </w:r>
      <w:r w:rsidRPr="00D56D38">
        <w:rPr>
          <w:rFonts w:cs="Arial"/>
          <w:bCs/>
          <w:color w:val="000000"/>
          <w:szCs w:val="20"/>
        </w:rPr>
        <w:t>sont documentées et diffusées</w:t>
      </w:r>
      <w:r>
        <w:rPr>
          <w:rFonts w:cs="Arial"/>
          <w:bCs/>
          <w:color w:val="000000"/>
          <w:szCs w:val="20"/>
        </w:rPr>
        <w:t xml:space="preserve"> par différents moyens écrits, radiophoniques et/ou télévisuels.</w:t>
      </w:r>
    </w:p>
    <w:p w:rsidR="009E0BE3" w:rsidRDefault="00085499">
      <w:pPr>
        <w:pStyle w:val="Corpsdetexte"/>
        <w:rPr>
          <w:lang w:eastAsia="zh-CN"/>
        </w:rPr>
      </w:pPr>
      <w:r>
        <w:rPr>
          <w:lang w:eastAsia="zh-CN"/>
        </w:rPr>
        <w:t>Tels que conçus, ces produits permettent d’atteindre différentes cibles notamment les communautés. Pour cela, les moyens radiophoniques et télévisuels prévus doivent aussi s’appuyer sur les langues locales pour avoir plus d’impacts.</w:t>
      </w:r>
      <w:r w:rsidR="0004515B">
        <w:rPr>
          <w:lang w:eastAsia="zh-CN"/>
        </w:rPr>
        <w:t xml:space="preserve"> </w:t>
      </w:r>
    </w:p>
    <w:p w:rsidR="00085499" w:rsidRDefault="00085499">
      <w:pPr>
        <w:pStyle w:val="Corpsdetexte"/>
        <w:rPr>
          <w:lang w:eastAsia="zh-CN"/>
        </w:rPr>
      </w:pPr>
    </w:p>
    <w:p w:rsidR="009E0BE3" w:rsidRDefault="009E0BE3" w:rsidP="009E0BE3">
      <w:pPr>
        <w:pStyle w:val="Titre3"/>
        <w:rPr>
          <w:lang w:eastAsia="zh-CN"/>
        </w:rPr>
      </w:pPr>
      <w:bookmarkStart w:id="48" w:name="_Toc366496495"/>
      <w:r w:rsidRPr="009E0BE3">
        <w:rPr>
          <w:lang w:eastAsia="zh-CN"/>
        </w:rPr>
        <w:t xml:space="preserve">Composante </w:t>
      </w:r>
      <w:r>
        <w:rPr>
          <w:lang w:eastAsia="zh-CN"/>
        </w:rPr>
        <w:t>4</w:t>
      </w:r>
      <w:r w:rsidRPr="009E0BE3">
        <w:rPr>
          <w:lang w:eastAsia="zh-CN"/>
        </w:rPr>
        <w:t xml:space="preserve"> : </w:t>
      </w:r>
      <w:r>
        <w:rPr>
          <w:lang w:eastAsia="zh-CN"/>
        </w:rPr>
        <w:t>Organisation et gestion du projet</w:t>
      </w:r>
      <w:bookmarkEnd w:id="48"/>
    </w:p>
    <w:p w:rsidR="009E0BE3" w:rsidRDefault="009E0BE3" w:rsidP="007266E4">
      <w:pPr>
        <w:pStyle w:val="Corpsdetexte"/>
        <w:spacing w:line="276" w:lineRule="auto"/>
        <w:rPr>
          <w:lang w:eastAsia="zh-CN"/>
        </w:rPr>
      </w:pPr>
      <w:r>
        <w:rPr>
          <w:lang w:eastAsia="zh-CN"/>
        </w:rPr>
        <w:t>Les deux produits de cette composante relative à l’organisation et à la gestion du PANA1 sont énumérés ci-dessous:</w:t>
      </w:r>
    </w:p>
    <w:p w:rsidR="009E0BE3" w:rsidRDefault="009E0BE3" w:rsidP="00912CDC">
      <w:pPr>
        <w:pStyle w:val="Corpsdetexte"/>
        <w:numPr>
          <w:ilvl w:val="0"/>
          <w:numId w:val="15"/>
        </w:numPr>
        <w:spacing w:line="276" w:lineRule="auto"/>
        <w:rPr>
          <w:rFonts w:cs="Arial"/>
          <w:bCs/>
          <w:color w:val="000000"/>
          <w:szCs w:val="20"/>
        </w:rPr>
      </w:pPr>
      <w:r w:rsidRPr="009E0BE3">
        <w:rPr>
          <w:rFonts w:cs="Arial"/>
          <w:bCs/>
          <w:color w:val="000000"/>
          <w:szCs w:val="20"/>
          <w:u w:val="single"/>
        </w:rPr>
        <w:t xml:space="preserve">Produit </w:t>
      </w:r>
      <w:r>
        <w:rPr>
          <w:rFonts w:cs="Arial"/>
          <w:bCs/>
          <w:color w:val="000000"/>
          <w:szCs w:val="20"/>
          <w:u w:val="single"/>
        </w:rPr>
        <w:t>4</w:t>
      </w:r>
      <w:r w:rsidRPr="009E0BE3">
        <w:rPr>
          <w:rFonts w:cs="Arial"/>
          <w:bCs/>
          <w:color w:val="000000"/>
          <w:szCs w:val="20"/>
          <w:u w:val="single"/>
        </w:rPr>
        <w:t>.1</w:t>
      </w:r>
      <w:r w:rsidRPr="00D56D38">
        <w:rPr>
          <w:rFonts w:cs="Arial"/>
          <w:bCs/>
          <w:color w:val="000000"/>
          <w:szCs w:val="20"/>
        </w:rPr>
        <w:t xml:space="preserve"> : </w:t>
      </w:r>
      <w:r>
        <w:rPr>
          <w:rFonts w:cs="Arial"/>
          <w:bCs/>
          <w:color w:val="000000"/>
          <w:szCs w:val="20"/>
        </w:rPr>
        <w:t>Le PANA 1 est bien organisé.</w:t>
      </w:r>
    </w:p>
    <w:p w:rsidR="009E0BE3" w:rsidRPr="00D56D38" w:rsidRDefault="009E0BE3" w:rsidP="00912CDC">
      <w:pPr>
        <w:pStyle w:val="Corpsdetexte"/>
        <w:numPr>
          <w:ilvl w:val="0"/>
          <w:numId w:val="14"/>
        </w:numPr>
        <w:spacing w:line="276" w:lineRule="auto"/>
        <w:rPr>
          <w:rFonts w:cs="Arial"/>
          <w:bCs/>
          <w:color w:val="000000"/>
          <w:szCs w:val="20"/>
        </w:rPr>
      </w:pPr>
      <w:r w:rsidRPr="009E0BE3">
        <w:rPr>
          <w:rFonts w:cs="Arial"/>
          <w:bCs/>
          <w:color w:val="000000"/>
          <w:szCs w:val="20"/>
          <w:u w:val="single"/>
        </w:rPr>
        <w:t>Produit 4.2</w:t>
      </w:r>
      <w:r>
        <w:rPr>
          <w:rFonts w:cs="Arial"/>
          <w:bCs/>
          <w:color w:val="000000"/>
          <w:szCs w:val="20"/>
        </w:rPr>
        <w:t> : Le PANA1 est bien géré aux plans technique et financier.</w:t>
      </w:r>
    </w:p>
    <w:p w:rsidR="00E914F8" w:rsidRDefault="00E914F8">
      <w:pPr>
        <w:pStyle w:val="Corpsdetexte"/>
        <w:rPr>
          <w:lang w:eastAsia="zh-CN"/>
        </w:rPr>
      </w:pPr>
      <w:r>
        <w:rPr>
          <w:lang w:eastAsia="zh-CN"/>
        </w:rPr>
        <w:t>Au regard du rôle facilitation et d’interface entre les structures partenaires de mise en œuvre et les communautés bénéficiaires que joue la coordination du PANA1, la visibilité de la b</w:t>
      </w:r>
      <w:r w:rsidR="0004515B">
        <w:rPr>
          <w:lang w:eastAsia="zh-CN"/>
        </w:rPr>
        <w:t xml:space="preserve">onne organisation des activités avec les comités </w:t>
      </w:r>
      <w:r>
        <w:rPr>
          <w:lang w:eastAsia="zh-CN"/>
        </w:rPr>
        <w:t>et de la bonne gestion des ressources aux plans techniques et financiers</w:t>
      </w:r>
      <w:r w:rsidR="0004515B">
        <w:rPr>
          <w:rStyle w:val="Appelnotedebasdep"/>
          <w:lang w:eastAsia="zh-CN"/>
        </w:rPr>
        <w:footnoteReference w:id="3"/>
      </w:r>
      <w:r>
        <w:rPr>
          <w:lang w:eastAsia="zh-CN"/>
        </w:rPr>
        <w:t xml:space="preserve"> paraissent adéquates.</w:t>
      </w:r>
    </w:p>
    <w:p w:rsidR="009E0BE3" w:rsidRDefault="00E914F8">
      <w:pPr>
        <w:pStyle w:val="Corpsdetexte"/>
        <w:rPr>
          <w:lang w:eastAsia="zh-CN"/>
        </w:rPr>
      </w:pPr>
      <w:r>
        <w:rPr>
          <w:lang w:eastAsia="zh-CN"/>
        </w:rPr>
        <w:t xml:space="preserve">   </w:t>
      </w:r>
    </w:p>
    <w:p w:rsidR="003C5CC7" w:rsidRDefault="003C5CC7">
      <w:pPr>
        <w:pStyle w:val="Titre2"/>
      </w:pPr>
      <w:bookmarkStart w:id="49" w:name="_Toc135528742"/>
      <w:bookmarkStart w:id="50" w:name="_Toc366496496"/>
      <w:r>
        <w:lastRenderedPageBreak/>
        <w:t>Indicateurs</w:t>
      </w:r>
      <w:bookmarkEnd w:id="49"/>
      <w:r w:rsidR="00996E01">
        <w:t xml:space="preserve"> et risques supposés</w:t>
      </w:r>
      <w:bookmarkEnd w:id="50"/>
    </w:p>
    <w:p w:rsidR="00996E01" w:rsidRDefault="00996E01" w:rsidP="00996E01">
      <w:pPr>
        <w:pStyle w:val="Titre3"/>
        <w:rPr>
          <w:lang w:eastAsia="zh-CN"/>
        </w:rPr>
      </w:pPr>
      <w:bookmarkStart w:id="51" w:name="_Toc366496497"/>
      <w:r>
        <w:rPr>
          <w:lang w:eastAsia="zh-CN"/>
        </w:rPr>
        <w:t>La reformulation des indicateurs</w:t>
      </w:r>
      <w:bookmarkEnd w:id="51"/>
    </w:p>
    <w:p w:rsidR="00B60DA8" w:rsidRPr="00F52139" w:rsidRDefault="00B60DA8" w:rsidP="007266E4">
      <w:pPr>
        <w:autoSpaceDE w:val="0"/>
        <w:autoSpaceDN w:val="0"/>
        <w:adjustRightInd w:val="0"/>
        <w:spacing w:after="120" w:line="276" w:lineRule="auto"/>
        <w:jc w:val="both"/>
        <w:rPr>
          <w:rFonts w:cs="Arial"/>
          <w:sz w:val="20"/>
          <w:szCs w:val="20"/>
        </w:rPr>
      </w:pPr>
      <w:r w:rsidRPr="00F52139">
        <w:rPr>
          <w:rFonts w:cs="Arial"/>
          <w:sz w:val="20"/>
          <w:szCs w:val="20"/>
        </w:rPr>
        <w:t>Le cadre</w:t>
      </w:r>
      <w:r w:rsidR="00996E01">
        <w:rPr>
          <w:rFonts w:cs="Arial"/>
          <w:sz w:val="20"/>
          <w:szCs w:val="20"/>
        </w:rPr>
        <w:t xml:space="preserve"> des</w:t>
      </w:r>
      <w:r w:rsidRPr="00F52139">
        <w:rPr>
          <w:rFonts w:cs="Arial"/>
          <w:sz w:val="20"/>
          <w:szCs w:val="20"/>
        </w:rPr>
        <w:t xml:space="preserve"> indicateur</w:t>
      </w:r>
      <w:r w:rsidR="00996E01">
        <w:rPr>
          <w:rFonts w:cs="Arial"/>
          <w:sz w:val="20"/>
          <w:szCs w:val="20"/>
        </w:rPr>
        <w:t>s</w:t>
      </w:r>
      <w:r w:rsidRPr="00F52139">
        <w:rPr>
          <w:rFonts w:cs="Arial"/>
          <w:sz w:val="20"/>
          <w:szCs w:val="20"/>
        </w:rPr>
        <w:t xml:space="preserve"> de projet proposé suit l’exemple du PNUD </w:t>
      </w:r>
      <w:r w:rsidR="00996E01">
        <w:rPr>
          <w:rFonts w:cs="Arial"/>
          <w:sz w:val="20"/>
          <w:szCs w:val="20"/>
        </w:rPr>
        <w:t>et du S&amp;E en ce qui concerne l'a</w:t>
      </w:r>
      <w:r w:rsidRPr="00F52139">
        <w:rPr>
          <w:rFonts w:cs="Arial"/>
          <w:sz w:val="20"/>
          <w:szCs w:val="20"/>
        </w:rPr>
        <w:t>daptation. Il est conforme</w:t>
      </w:r>
      <w:r>
        <w:rPr>
          <w:rFonts w:cs="Arial"/>
          <w:sz w:val="20"/>
          <w:szCs w:val="20"/>
        </w:rPr>
        <w:t xml:space="preserve"> à la structure indicatrice du t</w:t>
      </w:r>
      <w:r w:rsidR="00996E01">
        <w:rPr>
          <w:rFonts w:cs="Arial"/>
          <w:sz w:val="20"/>
          <w:szCs w:val="20"/>
        </w:rPr>
        <w:t>hème 1 sur la s</w:t>
      </w:r>
      <w:r w:rsidRPr="00F52139">
        <w:rPr>
          <w:rFonts w:cs="Arial"/>
          <w:sz w:val="20"/>
          <w:szCs w:val="20"/>
        </w:rPr>
        <w:t>écurité alimentaire et l'</w:t>
      </w:r>
      <w:r w:rsidR="00996E01">
        <w:rPr>
          <w:rFonts w:cs="Arial"/>
          <w:sz w:val="20"/>
          <w:szCs w:val="20"/>
        </w:rPr>
        <w:t>a</w:t>
      </w:r>
      <w:r w:rsidRPr="00F52139">
        <w:rPr>
          <w:rFonts w:cs="Arial"/>
          <w:sz w:val="20"/>
          <w:szCs w:val="20"/>
        </w:rPr>
        <w:t xml:space="preserve">griculture. Des indicateurs au niveau des objectifs et des résultats sont spécifiés. </w:t>
      </w:r>
      <w:r w:rsidRPr="0058656D">
        <w:rPr>
          <w:rFonts w:cs="Arial"/>
          <w:sz w:val="20"/>
          <w:szCs w:val="20"/>
        </w:rPr>
        <w:t>Le cadre des résultats</w:t>
      </w:r>
      <w:r w:rsidRPr="00F52139">
        <w:rPr>
          <w:rFonts w:cs="Arial"/>
          <w:sz w:val="20"/>
          <w:szCs w:val="20"/>
        </w:rPr>
        <w:t xml:space="preserve"> du projet élabore plus loin la réalisation des indicateurs. </w:t>
      </w:r>
    </w:p>
    <w:p w:rsidR="00B60DA8" w:rsidRPr="00F52139" w:rsidRDefault="00996E01" w:rsidP="007266E4">
      <w:pPr>
        <w:spacing w:after="120" w:line="276" w:lineRule="auto"/>
        <w:jc w:val="both"/>
        <w:rPr>
          <w:rFonts w:eastAsia="Times New Roman" w:cs="Arial"/>
          <w:sz w:val="20"/>
          <w:szCs w:val="20"/>
        </w:rPr>
      </w:pPr>
      <w:r>
        <w:rPr>
          <w:rFonts w:eastAsia="Times New Roman" w:cs="Arial"/>
          <w:sz w:val="20"/>
          <w:szCs w:val="20"/>
        </w:rPr>
        <w:t>L</w:t>
      </w:r>
      <w:r w:rsidR="00B60DA8" w:rsidRPr="00F52139">
        <w:rPr>
          <w:rFonts w:eastAsia="Times New Roman" w:cs="Arial"/>
          <w:sz w:val="20"/>
          <w:szCs w:val="20"/>
        </w:rPr>
        <w:t>es indicateurs, tels que formulés dans l</w:t>
      </w:r>
      <w:r>
        <w:rPr>
          <w:rFonts w:eastAsia="Times New Roman" w:cs="Arial"/>
          <w:sz w:val="20"/>
          <w:szCs w:val="20"/>
        </w:rPr>
        <w:t>a version originale du</w:t>
      </w:r>
      <w:r w:rsidR="00B60DA8" w:rsidRPr="00F52139">
        <w:rPr>
          <w:rFonts w:eastAsia="Times New Roman" w:cs="Arial"/>
          <w:sz w:val="20"/>
          <w:szCs w:val="20"/>
        </w:rPr>
        <w:t xml:space="preserve"> </w:t>
      </w:r>
      <w:r>
        <w:rPr>
          <w:rFonts w:eastAsia="Times New Roman" w:cs="Arial"/>
          <w:sz w:val="20"/>
          <w:szCs w:val="20"/>
        </w:rPr>
        <w:t>document de projet</w:t>
      </w:r>
      <w:r w:rsidR="00B60DA8" w:rsidRPr="00F52139">
        <w:rPr>
          <w:rFonts w:eastAsia="Times New Roman" w:cs="Arial"/>
          <w:sz w:val="20"/>
          <w:szCs w:val="20"/>
        </w:rPr>
        <w:t xml:space="preserve">, sont </w:t>
      </w:r>
      <w:r>
        <w:rPr>
          <w:rFonts w:eastAsia="Times New Roman" w:cs="Arial"/>
          <w:sz w:val="20"/>
          <w:szCs w:val="20"/>
        </w:rPr>
        <w:t>dans l’ensemble</w:t>
      </w:r>
      <w:r w:rsidR="00B60DA8">
        <w:rPr>
          <w:rFonts w:eastAsia="Times New Roman" w:cs="Arial"/>
          <w:sz w:val="20"/>
          <w:szCs w:val="20"/>
        </w:rPr>
        <w:t xml:space="preserve"> bien formulés</w:t>
      </w:r>
      <w:r>
        <w:rPr>
          <w:rFonts w:eastAsia="Times New Roman" w:cs="Arial"/>
          <w:sz w:val="20"/>
          <w:szCs w:val="20"/>
        </w:rPr>
        <w:t>, mais</w:t>
      </w:r>
      <w:r w:rsidR="00B60DA8">
        <w:rPr>
          <w:rFonts w:eastAsia="Times New Roman" w:cs="Arial"/>
          <w:sz w:val="20"/>
          <w:szCs w:val="20"/>
        </w:rPr>
        <w:t xml:space="preserve"> la traduction a induit des biais qui ne permettent pas une opérationnalisation </w:t>
      </w:r>
      <w:r>
        <w:rPr>
          <w:rFonts w:eastAsia="Times New Roman" w:cs="Arial"/>
          <w:sz w:val="20"/>
          <w:szCs w:val="20"/>
        </w:rPr>
        <w:t>adéquate</w:t>
      </w:r>
      <w:r w:rsidR="00B60DA8">
        <w:rPr>
          <w:rFonts w:eastAsia="Times New Roman" w:cs="Arial"/>
          <w:sz w:val="20"/>
          <w:szCs w:val="20"/>
        </w:rPr>
        <w:t>. L’équipe du projet s’e</w:t>
      </w:r>
      <w:r>
        <w:rPr>
          <w:rFonts w:eastAsia="Times New Roman" w:cs="Arial"/>
          <w:sz w:val="20"/>
          <w:szCs w:val="20"/>
        </w:rPr>
        <w:t>n e</w:t>
      </w:r>
      <w:r w:rsidR="00B60DA8">
        <w:rPr>
          <w:rFonts w:eastAsia="Times New Roman" w:cs="Arial"/>
          <w:sz w:val="20"/>
          <w:szCs w:val="20"/>
        </w:rPr>
        <w:t>st rendu compte et a organisé un atelier de retraduction des indicateurs</w:t>
      </w:r>
      <w:r w:rsidR="002B50B9">
        <w:rPr>
          <w:rFonts w:eastAsia="Times New Roman" w:cs="Arial"/>
          <w:sz w:val="20"/>
          <w:szCs w:val="20"/>
        </w:rPr>
        <w:t xml:space="preserve"> qui s’est déroulé le</w:t>
      </w:r>
      <w:r w:rsidR="006B6BB1">
        <w:rPr>
          <w:rFonts w:eastAsia="Times New Roman" w:cs="Arial"/>
          <w:sz w:val="20"/>
          <w:szCs w:val="20"/>
        </w:rPr>
        <w:t>s 26 et 27 février 2013 à Porto Novo</w:t>
      </w:r>
      <w:r w:rsidR="00B60DA8">
        <w:rPr>
          <w:rFonts w:eastAsia="Times New Roman" w:cs="Arial"/>
          <w:sz w:val="20"/>
          <w:szCs w:val="20"/>
        </w:rPr>
        <w:t>. Le résultat de cette retraduction</w:t>
      </w:r>
      <w:r w:rsidR="006B6BB1">
        <w:rPr>
          <w:rFonts w:eastAsia="Times New Roman" w:cs="Arial"/>
          <w:sz w:val="20"/>
          <w:szCs w:val="20"/>
        </w:rPr>
        <w:t xml:space="preserve"> </w:t>
      </w:r>
      <w:r w:rsidR="00B60DA8">
        <w:rPr>
          <w:rFonts w:eastAsia="Times New Roman" w:cs="Arial"/>
          <w:sz w:val="20"/>
          <w:szCs w:val="20"/>
        </w:rPr>
        <w:t xml:space="preserve">est présenté ci-dessous. </w:t>
      </w:r>
      <w:r w:rsidR="00B60DA8" w:rsidRPr="00F52139">
        <w:rPr>
          <w:rFonts w:eastAsia="Times New Roman" w:cs="Arial"/>
          <w:sz w:val="20"/>
          <w:szCs w:val="20"/>
        </w:rPr>
        <w:t xml:space="preserve"> </w:t>
      </w:r>
    </w:p>
    <w:p w:rsidR="00B60DA8" w:rsidRDefault="00FE2CA5" w:rsidP="00FE2CA5">
      <w:pPr>
        <w:jc w:val="center"/>
        <w:rPr>
          <w:rFonts w:eastAsia="Times New Roman" w:cs="Arial"/>
          <w:sz w:val="20"/>
          <w:szCs w:val="20"/>
        </w:rPr>
      </w:pPr>
      <w:r>
        <w:rPr>
          <w:rFonts w:eastAsia="Times New Roman" w:cs="Arial"/>
          <w:sz w:val="20"/>
          <w:szCs w:val="20"/>
        </w:rPr>
        <w:t>Tableau 2 : Indicateurs initiaux et retraduits</w:t>
      </w:r>
    </w:p>
    <w:p w:rsidR="00FE2CA5" w:rsidRDefault="00FE2CA5" w:rsidP="00FE2CA5">
      <w:pPr>
        <w:jc w:val="center"/>
        <w:rPr>
          <w:rFonts w:eastAsia="Times New Roman" w:cs="Arial"/>
          <w:sz w:val="20"/>
          <w:szCs w:val="20"/>
        </w:rPr>
      </w:pPr>
    </w:p>
    <w:tbl>
      <w:tblPr>
        <w:tblStyle w:val="Grilledutableau"/>
        <w:tblW w:w="8330" w:type="dxa"/>
        <w:tblLook w:val="04A0" w:firstRow="1" w:lastRow="0" w:firstColumn="1" w:lastColumn="0" w:noHBand="0" w:noVBand="1"/>
      </w:tblPr>
      <w:tblGrid>
        <w:gridCol w:w="2093"/>
        <w:gridCol w:w="6237"/>
      </w:tblGrid>
      <w:tr w:rsidR="00996E01" w:rsidRPr="00D67150" w:rsidTr="00D67150">
        <w:trPr>
          <w:trHeight w:val="680"/>
        </w:trPr>
        <w:tc>
          <w:tcPr>
            <w:tcW w:w="2093" w:type="dxa"/>
            <w:tcBorders>
              <w:bottom w:val="single" w:sz="4" w:space="0" w:color="000000" w:themeColor="text1"/>
            </w:tcBorders>
            <w:vAlign w:val="center"/>
          </w:tcPr>
          <w:p w:rsidR="00996E01" w:rsidRPr="00D67150" w:rsidRDefault="00996E01" w:rsidP="00D67150">
            <w:pPr>
              <w:rPr>
                <w:rFonts w:eastAsia="Times New Roman" w:cs="Arial"/>
                <w:sz w:val="18"/>
                <w:szCs w:val="18"/>
              </w:rPr>
            </w:pPr>
            <w:r w:rsidRPr="00D67150">
              <w:rPr>
                <w:rFonts w:cs="Arial"/>
                <w:iCs/>
                <w:sz w:val="18"/>
                <w:szCs w:val="18"/>
              </w:rPr>
              <w:t>Indicateur initial</w:t>
            </w:r>
          </w:p>
        </w:tc>
        <w:tc>
          <w:tcPr>
            <w:tcW w:w="6237" w:type="dxa"/>
            <w:tcBorders>
              <w:bottom w:val="single" w:sz="4" w:space="0" w:color="000000" w:themeColor="text1"/>
            </w:tcBorders>
            <w:vAlign w:val="center"/>
          </w:tcPr>
          <w:p w:rsidR="00996E01" w:rsidRPr="00D67150" w:rsidRDefault="00996E01" w:rsidP="00D67150">
            <w:pPr>
              <w:rPr>
                <w:rFonts w:eastAsia="Times New Roman" w:cs="Arial"/>
                <w:sz w:val="18"/>
                <w:szCs w:val="18"/>
              </w:rPr>
            </w:pPr>
            <w:r w:rsidRPr="00D67150">
              <w:rPr>
                <w:rFonts w:cs="Arial"/>
                <w:iCs/>
                <w:sz w:val="18"/>
                <w:szCs w:val="18"/>
              </w:rPr>
              <w:t>Le changement de pourcentage dans la vulnérabilité agricole (incl. l'agriculture et l’élevage), la pêche et les secteurs de sécurité alimentaire de risque de climat  via l’étude de base de perception (VRA).</w:t>
            </w:r>
          </w:p>
        </w:tc>
      </w:tr>
      <w:tr w:rsidR="00996E01" w:rsidRPr="00D67150" w:rsidTr="00D67150">
        <w:trPr>
          <w:trHeight w:val="680"/>
        </w:trPr>
        <w:tc>
          <w:tcPr>
            <w:tcW w:w="2093" w:type="dxa"/>
            <w:shd w:val="clear" w:color="auto" w:fill="F2F2F2" w:themeFill="background1" w:themeFillShade="F2"/>
            <w:vAlign w:val="center"/>
          </w:tcPr>
          <w:p w:rsidR="00996E01" w:rsidRPr="00D67150" w:rsidRDefault="00996E01" w:rsidP="00D67150">
            <w:pPr>
              <w:rPr>
                <w:rFonts w:eastAsia="Times New Roman" w:cs="Arial"/>
                <w:sz w:val="18"/>
                <w:szCs w:val="18"/>
              </w:rPr>
            </w:pPr>
            <w:r w:rsidRPr="00D67150">
              <w:rPr>
                <w:rFonts w:cs="Arial"/>
                <w:iCs/>
                <w:sz w:val="18"/>
                <w:szCs w:val="18"/>
              </w:rPr>
              <w:t>Indicateur retraduit</w:t>
            </w:r>
          </w:p>
        </w:tc>
        <w:tc>
          <w:tcPr>
            <w:tcW w:w="6237" w:type="dxa"/>
            <w:shd w:val="clear" w:color="auto" w:fill="F2F2F2" w:themeFill="background1" w:themeFillShade="F2"/>
            <w:vAlign w:val="center"/>
          </w:tcPr>
          <w:p w:rsidR="00996E01" w:rsidRPr="00D67150" w:rsidRDefault="00996E01" w:rsidP="00D67150">
            <w:pPr>
              <w:rPr>
                <w:rFonts w:eastAsia="Times New Roman" w:cs="Arial"/>
                <w:sz w:val="18"/>
                <w:szCs w:val="18"/>
              </w:rPr>
            </w:pPr>
            <w:r w:rsidRPr="00D67150">
              <w:rPr>
                <w:rFonts w:cs="Arial"/>
                <w:iCs/>
                <w:sz w:val="18"/>
                <w:szCs w:val="18"/>
              </w:rPr>
              <w:t>Taux de vulnérabilité des populations (agriculteurs, éleveurs et pêcheurs) aux risques climatiques dans le secteur agricole</w:t>
            </w:r>
          </w:p>
        </w:tc>
      </w:tr>
      <w:tr w:rsidR="00322F77" w:rsidRPr="00D67150" w:rsidTr="00D67150">
        <w:trPr>
          <w:trHeight w:val="680"/>
        </w:trPr>
        <w:tc>
          <w:tcPr>
            <w:tcW w:w="8330" w:type="dxa"/>
            <w:gridSpan w:val="2"/>
            <w:vAlign w:val="center"/>
          </w:tcPr>
          <w:p w:rsidR="00322F77" w:rsidRPr="00D67150" w:rsidRDefault="00322F77" w:rsidP="00D67150">
            <w:pPr>
              <w:rPr>
                <w:rFonts w:eastAsia="Times New Roman" w:cs="Arial"/>
                <w:sz w:val="18"/>
                <w:szCs w:val="18"/>
              </w:rPr>
            </w:pPr>
            <w:r w:rsidRPr="00D67150">
              <w:rPr>
                <w:rFonts w:cs="Arial"/>
                <w:bCs/>
                <w:sz w:val="18"/>
                <w:szCs w:val="18"/>
              </w:rPr>
              <w:t>Résultat 1 :</w:t>
            </w:r>
            <w:r w:rsidRPr="00D67150">
              <w:rPr>
                <w:rFonts w:cs="Arial"/>
                <w:sz w:val="18"/>
                <w:szCs w:val="18"/>
              </w:rPr>
              <w:t xml:space="preserve"> la </w:t>
            </w:r>
            <w:r w:rsidR="00D67150" w:rsidRPr="00D67150">
              <w:rPr>
                <w:rFonts w:cs="Arial"/>
                <w:sz w:val="18"/>
                <w:szCs w:val="18"/>
              </w:rPr>
              <w:t>c</w:t>
            </w:r>
            <w:r w:rsidRPr="00D67150">
              <w:rPr>
                <w:rFonts w:cs="Arial"/>
                <w:sz w:val="18"/>
                <w:szCs w:val="18"/>
              </w:rPr>
              <w:t>apacité pour prévoir et répondre au changement climatique du secteur agricole modernisé</w:t>
            </w:r>
          </w:p>
        </w:tc>
      </w:tr>
      <w:tr w:rsidR="00996E01" w:rsidRPr="00D67150" w:rsidTr="00D67150">
        <w:trPr>
          <w:trHeight w:val="680"/>
        </w:trPr>
        <w:tc>
          <w:tcPr>
            <w:tcW w:w="2093" w:type="dxa"/>
            <w:vAlign w:val="center"/>
          </w:tcPr>
          <w:p w:rsidR="00996E01" w:rsidRPr="00D67150" w:rsidRDefault="00322F77" w:rsidP="00D67150">
            <w:pPr>
              <w:rPr>
                <w:rFonts w:eastAsia="Times New Roman" w:cs="Arial"/>
                <w:sz w:val="18"/>
                <w:szCs w:val="18"/>
              </w:rPr>
            </w:pPr>
            <w:r w:rsidRPr="00D67150">
              <w:rPr>
                <w:rFonts w:cs="Arial"/>
                <w:bCs/>
                <w:iCs/>
                <w:sz w:val="18"/>
                <w:szCs w:val="18"/>
              </w:rPr>
              <w:t>Indicateur R</w:t>
            </w:r>
            <w:r w:rsidR="00D67150" w:rsidRPr="00D67150">
              <w:rPr>
                <w:rFonts w:cs="Arial"/>
                <w:bCs/>
                <w:iCs/>
                <w:sz w:val="18"/>
                <w:szCs w:val="18"/>
              </w:rPr>
              <w:t>1 initial</w:t>
            </w:r>
          </w:p>
        </w:tc>
        <w:tc>
          <w:tcPr>
            <w:tcW w:w="6237" w:type="dxa"/>
            <w:vAlign w:val="center"/>
          </w:tcPr>
          <w:p w:rsidR="00996E01" w:rsidRPr="00D67150" w:rsidRDefault="00322F77" w:rsidP="00D67150">
            <w:pPr>
              <w:tabs>
                <w:tab w:val="left" w:pos="7477"/>
              </w:tabs>
              <w:autoSpaceDE w:val="0"/>
              <w:autoSpaceDN w:val="0"/>
              <w:adjustRightInd w:val="0"/>
              <w:rPr>
                <w:rFonts w:cs="Arial"/>
                <w:iCs/>
                <w:sz w:val="18"/>
                <w:szCs w:val="18"/>
              </w:rPr>
            </w:pPr>
            <w:r w:rsidRPr="00D67150">
              <w:rPr>
                <w:rFonts w:cs="Arial"/>
                <w:iCs/>
                <w:sz w:val="18"/>
                <w:szCs w:val="18"/>
              </w:rPr>
              <w:t>Nombre de programmes et des politiques  de développement relatifs à l’agriculture/pêche</w:t>
            </w:r>
            <w:r w:rsidR="00D67150" w:rsidRPr="00D67150">
              <w:rPr>
                <w:rFonts w:cs="Arial"/>
                <w:iCs/>
                <w:sz w:val="18"/>
                <w:szCs w:val="18"/>
              </w:rPr>
              <w:t xml:space="preserve">, </w:t>
            </w:r>
            <w:r w:rsidRPr="00D67150">
              <w:rPr>
                <w:rFonts w:cs="Arial"/>
                <w:iCs/>
                <w:sz w:val="18"/>
                <w:szCs w:val="18"/>
              </w:rPr>
              <w:t>incorporant des risques de changements climatiques</w:t>
            </w:r>
            <w:r w:rsidR="00D67150" w:rsidRPr="00D67150">
              <w:rPr>
                <w:rFonts w:cs="Arial"/>
                <w:iCs/>
                <w:sz w:val="18"/>
                <w:szCs w:val="18"/>
              </w:rPr>
              <w:t>.</w:t>
            </w:r>
          </w:p>
        </w:tc>
      </w:tr>
      <w:tr w:rsidR="00322F77" w:rsidRPr="00D67150" w:rsidTr="00D67150">
        <w:trPr>
          <w:trHeight w:val="680"/>
        </w:trPr>
        <w:tc>
          <w:tcPr>
            <w:tcW w:w="2093" w:type="dxa"/>
            <w:shd w:val="clear" w:color="auto" w:fill="F2F2F2" w:themeFill="background1" w:themeFillShade="F2"/>
            <w:vAlign w:val="center"/>
          </w:tcPr>
          <w:p w:rsidR="00322F77" w:rsidRPr="00D67150" w:rsidRDefault="00322F77" w:rsidP="00D67150">
            <w:pPr>
              <w:rPr>
                <w:rFonts w:cs="Arial"/>
                <w:b/>
                <w:bCs/>
                <w:iCs/>
                <w:sz w:val="18"/>
                <w:szCs w:val="18"/>
              </w:rPr>
            </w:pPr>
            <w:r w:rsidRPr="00D67150">
              <w:rPr>
                <w:rFonts w:cs="Arial"/>
                <w:sz w:val="18"/>
                <w:szCs w:val="18"/>
              </w:rPr>
              <w:t>Indicateur R1 retraduit</w:t>
            </w:r>
          </w:p>
        </w:tc>
        <w:tc>
          <w:tcPr>
            <w:tcW w:w="6237" w:type="dxa"/>
            <w:shd w:val="clear" w:color="auto" w:fill="F2F2F2" w:themeFill="background1" w:themeFillShade="F2"/>
            <w:vAlign w:val="center"/>
          </w:tcPr>
          <w:p w:rsidR="00322F77" w:rsidRPr="00D67150" w:rsidRDefault="00322F77" w:rsidP="00D67150">
            <w:pPr>
              <w:tabs>
                <w:tab w:val="left" w:pos="7477"/>
              </w:tabs>
              <w:autoSpaceDE w:val="0"/>
              <w:autoSpaceDN w:val="0"/>
              <w:adjustRightInd w:val="0"/>
              <w:rPr>
                <w:rFonts w:cs="Arial"/>
                <w:i/>
                <w:iCs/>
                <w:sz w:val="18"/>
                <w:szCs w:val="18"/>
              </w:rPr>
            </w:pPr>
            <w:r w:rsidRPr="00D67150">
              <w:rPr>
                <w:rFonts w:cs="Arial"/>
                <w:sz w:val="18"/>
                <w:szCs w:val="18"/>
              </w:rPr>
              <w:t>Nombre de politiques, plans et programme de développement relatifs à l’agriculture, à l’élevage et à la pêche intégrant les risques de changement climatique dans leurs objectifs.</w:t>
            </w:r>
          </w:p>
        </w:tc>
      </w:tr>
      <w:tr w:rsidR="00D67150" w:rsidRPr="00D67150" w:rsidTr="00D67150">
        <w:trPr>
          <w:trHeight w:val="680"/>
        </w:trPr>
        <w:tc>
          <w:tcPr>
            <w:tcW w:w="8330" w:type="dxa"/>
            <w:gridSpan w:val="2"/>
            <w:vAlign w:val="center"/>
          </w:tcPr>
          <w:p w:rsidR="00D67150" w:rsidRPr="00D67150" w:rsidRDefault="00D67150" w:rsidP="00D67150">
            <w:pPr>
              <w:tabs>
                <w:tab w:val="left" w:pos="7477"/>
              </w:tabs>
              <w:autoSpaceDE w:val="0"/>
              <w:autoSpaceDN w:val="0"/>
              <w:adjustRightInd w:val="0"/>
              <w:rPr>
                <w:rFonts w:cs="Arial"/>
                <w:sz w:val="18"/>
                <w:szCs w:val="18"/>
              </w:rPr>
            </w:pPr>
            <w:r w:rsidRPr="00D67150">
              <w:rPr>
                <w:rFonts w:cs="Arial"/>
                <w:bCs/>
                <w:sz w:val="18"/>
                <w:szCs w:val="18"/>
              </w:rPr>
              <w:t>Résultat 2 initial :</w:t>
            </w:r>
            <w:r w:rsidRPr="00D67150">
              <w:rPr>
                <w:rFonts w:cs="Arial"/>
                <w:sz w:val="18"/>
                <w:szCs w:val="18"/>
              </w:rPr>
              <w:t xml:space="preserve"> le risque des impacts provoqués par le climat  sur la productivité agricole : productivité réduit</w:t>
            </w:r>
          </w:p>
        </w:tc>
      </w:tr>
      <w:tr w:rsidR="00322F77" w:rsidRPr="00D67150" w:rsidTr="00D67150">
        <w:trPr>
          <w:trHeight w:val="680"/>
        </w:trPr>
        <w:tc>
          <w:tcPr>
            <w:tcW w:w="8330" w:type="dxa"/>
            <w:gridSpan w:val="2"/>
            <w:shd w:val="clear" w:color="auto" w:fill="F2F2F2" w:themeFill="background1" w:themeFillShade="F2"/>
            <w:vAlign w:val="center"/>
          </w:tcPr>
          <w:p w:rsidR="00322F77" w:rsidRPr="00D67150" w:rsidRDefault="00322F77" w:rsidP="00D67150">
            <w:pPr>
              <w:tabs>
                <w:tab w:val="left" w:pos="7477"/>
              </w:tabs>
              <w:autoSpaceDE w:val="0"/>
              <w:autoSpaceDN w:val="0"/>
              <w:adjustRightInd w:val="0"/>
              <w:rPr>
                <w:rFonts w:cs="Arial"/>
                <w:sz w:val="18"/>
                <w:szCs w:val="18"/>
              </w:rPr>
            </w:pPr>
            <w:r w:rsidRPr="00D67150">
              <w:rPr>
                <w:rFonts w:cs="Arial"/>
                <w:bCs/>
                <w:sz w:val="18"/>
                <w:szCs w:val="18"/>
              </w:rPr>
              <w:t xml:space="preserve">Résultat 2 </w:t>
            </w:r>
            <w:r w:rsidR="00D67150" w:rsidRPr="00D67150">
              <w:rPr>
                <w:rFonts w:cs="Arial"/>
                <w:bCs/>
                <w:sz w:val="18"/>
                <w:szCs w:val="18"/>
              </w:rPr>
              <w:t xml:space="preserve">retraduit </w:t>
            </w:r>
            <w:r w:rsidRPr="00D67150">
              <w:rPr>
                <w:rFonts w:cs="Arial"/>
                <w:bCs/>
                <w:sz w:val="18"/>
                <w:szCs w:val="18"/>
              </w:rPr>
              <w:t>:</w:t>
            </w:r>
            <w:r w:rsidRPr="00D67150">
              <w:rPr>
                <w:rFonts w:cs="Arial"/>
                <w:sz w:val="18"/>
                <w:szCs w:val="18"/>
              </w:rPr>
              <w:t xml:space="preserve"> </w:t>
            </w:r>
            <w:r w:rsidR="00D67150" w:rsidRPr="00D67150">
              <w:rPr>
                <w:rFonts w:cs="Arial"/>
                <w:sz w:val="18"/>
                <w:szCs w:val="18"/>
              </w:rPr>
              <w:t>l’impact des risques climatiques sur l’agriculture est réduit</w:t>
            </w:r>
          </w:p>
        </w:tc>
      </w:tr>
      <w:tr w:rsidR="00322F77" w:rsidRPr="00D67150" w:rsidTr="00D67150">
        <w:trPr>
          <w:trHeight w:val="680"/>
        </w:trPr>
        <w:tc>
          <w:tcPr>
            <w:tcW w:w="2093" w:type="dxa"/>
            <w:vAlign w:val="center"/>
          </w:tcPr>
          <w:p w:rsidR="00322F77" w:rsidRPr="00D67150" w:rsidRDefault="00D67150" w:rsidP="00D67150">
            <w:pPr>
              <w:rPr>
                <w:rFonts w:cs="Arial"/>
                <w:sz w:val="18"/>
                <w:szCs w:val="18"/>
                <w:u w:val="single"/>
              </w:rPr>
            </w:pPr>
            <w:r w:rsidRPr="00D67150">
              <w:rPr>
                <w:rFonts w:cs="Arial"/>
                <w:bCs/>
                <w:iCs/>
                <w:sz w:val="18"/>
                <w:szCs w:val="18"/>
              </w:rPr>
              <w:t>Indicateur R21 initial</w:t>
            </w:r>
            <w:r w:rsidRPr="00D67150">
              <w:rPr>
                <w:rFonts w:cs="Arial"/>
                <w:iCs/>
                <w:sz w:val="18"/>
                <w:szCs w:val="18"/>
              </w:rPr>
              <w:t xml:space="preserve"> </w:t>
            </w:r>
          </w:p>
        </w:tc>
        <w:tc>
          <w:tcPr>
            <w:tcW w:w="6237" w:type="dxa"/>
            <w:vAlign w:val="center"/>
          </w:tcPr>
          <w:p w:rsidR="00322F77" w:rsidRPr="00D67150" w:rsidRDefault="00D67150" w:rsidP="00D67150">
            <w:pPr>
              <w:tabs>
                <w:tab w:val="left" w:pos="7477"/>
              </w:tabs>
              <w:autoSpaceDE w:val="0"/>
              <w:autoSpaceDN w:val="0"/>
              <w:adjustRightInd w:val="0"/>
              <w:rPr>
                <w:rFonts w:cs="Arial"/>
                <w:sz w:val="18"/>
                <w:szCs w:val="18"/>
              </w:rPr>
            </w:pPr>
            <w:r w:rsidRPr="00D67150">
              <w:rPr>
                <w:rFonts w:cs="Arial"/>
                <w:iCs/>
                <w:sz w:val="18"/>
                <w:szCs w:val="18"/>
              </w:rPr>
              <w:t>Nombre d’agriculteurs (y compris les éleveurs) et de pêcheurs   engagés dans des activités de renforcement de capacité pour la gestion des risques de changement de climat</w:t>
            </w:r>
          </w:p>
        </w:tc>
      </w:tr>
      <w:tr w:rsidR="00D67150" w:rsidRPr="00D67150" w:rsidTr="00D67150">
        <w:trPr>
          <w:trHeight w:val="680"/>
        </w:trPr>
        <w:tc>
          <w:tcPr>
            <w:tcW w:w="2093" w:type="dxa"/>
            <w:shd w:val="clear" w:color="auto" w:fill="F2F2F2" w:themeFill="background1" w:themeFillShade="F2"/>
            <w:vAlign w:val="center"/>
          </w:tcPr>
          <w:p w:rsidR="00D67150" w:rsidRPr="00D67150" w:rsidRDefault="00D67150" w:rsidP="00D67150">
            <w:pPr>
              <w:rPr>
                <w:rFonts w:cs="Arial"/>
                <w:i/>
                <w:sz w:val="18"/>
                <w:szCs w:val="18"/>
                <w:u w:val="single"/>
              </w:rPr>
            </w:pPr>
            <w:r w:rsidRPr="00D67150">
              <w:rPr>
                <w:rFonts w:cs="Arial"/>
                <w:bCs/>
                <w:iCs/>
                <w:sz w:val="18"/>
                <w:szCs w:val="18"/>
              </w:rPr>
              <w:t>Indicateur R21 retraduit</w:t>
            </w:r>
          </w:p>
        </w:tc>
        <w:tc>
          <w:tcPr>
            <w:tcW w:w="6237" w:type="dxa"/>
            <w:shd w:val="clear" w:color="auto" w:fill="F2F2F2" w:themeFill="background1" w:themeFillShade="F2"/>
            <w:vAlign w:val="center"/>
          </w:tcPr>
          <w:p w:rsidR="00D67150" w:rsidRPr="00D67150" w:rsidRDefault="00D67150" w:rsidP="00D67150">
            <w:pPr>
              <w:tabs>
                <w:tab w:val="left" w:pos="7477"/>
              </w:tabs>
              <w:autoSpaceDE w:val="0"/>
              <w:autoSpaceDN w:val="0"/>
              <w:adjustRightInd w:val="0"/>
              <w:rPr>
                <w:rFonts w:cs="Arial"/>
                <w:b/>
                <w:bCs/>
                <w:i/>
                <w:iCs/>
                <w:sz w:val="18"/>
                <w:szCs w:val="18"/>
              </w:rPr>
            </w:pPr>
            <w:r w:rsidRPr="00D67150">
              <w:rPr>
                <w:rFonts w:cs="Arial"/>
                <w:sz w:val="18"/>
                <w:szCs w:val="18"/>
              </w:rPr>
              <w:t>Nombre de producteurs (agriculteurs, éleveurs et pêcheurs)  engagés dans des activités d’adaptation pour réduire les risques liés aux changements  climatiques</w:t>
            </w:r>
          </w:p>
        </w:tc>
      </w:tr>
      <w:tr w:rsidR="00D67150" w:rsidRPr="00D67150" w:rsidTr="00D67150">
        <w:trPr>
          <w:trHeight w:val="680"/>
        </w:trPr>
        <w:tc>
          <w:tcPr>
            <w:tcW w:w="2093" w:type="dxa"/>
            <w:vAlign w:val="center"/>
          </w:tcPr>
          <w:p w:rsidR="00D67150" w:rsidRPr="00D67150" w:rsidRDefault="00D67150" w:rsidP="00D67150">
            <w:pPr>
              <w:rPr>
                <w:rFonts w:cs="Arial"/>
                <w:bCs/>
                <w:iCs/>
                <w:sz w:val="18"/>
                <w:szCs w:val="18"/>
              </w:rPr>
            </w:pPr>
            <w:r w:rsidRPr="00D67150">
              <w:rPr>
                <w:rFonts w:cs="Arial"/>
                <w:bCs/>
                <w:iCs/>
                <w:sz w:val="18"/>
                <w:szCs w:val="18"/>
              </w:rPr>
              <w:t>Indicateur R22 initial</w:t>
            </w:r>
          </w:p>
        </w:tc>
        <w:tc>
          <w:tcPr>
            <w:tcW w:w="6237" w:type="dxa"/>
            <w:vAlign w:val="center"/>
          </w:tcPr>
          <w:p w:rsidR="00D67150" w:rsidRPr="00D67150" w:rsidRDefault="00D67150" w:rsidP="00D67150">
            <w:pPr>
              <w:tabs>
                <w:tab w:val="left" w:pos="7477"/>
              </w:tabs>
              <w:autoSpaceDE w:val="0"/>
              <w:autoSpaceDN w:val="0"/>
              <w:adjustRightInd w:val="0"/>
              <w:rPr>
                <w:rFonts w:cs="Arial"/>
                <w:sz w:val="18"/>
                <w:szCs w:val="18"/>
              </w:rPr>
            </w:pPr>
            <w:r w:rsidRPr="00D67150">
              <w:rPr>
                <w:rFonts w:cs="Arial"/>
                <w:iCs/>
                <w:sz w:val="18"/>
                <w:szCs w:val="18"/>
              </w:rPr>
              <w:t>Le changement de pourcentage de capacité adaptative dans les villages de démonstration</w:t>
            </w:r>
          </w:p>
        </w:tc>
      </w:tr>
      <w:tr w:rsidR="00D67150" w:rsidRPr="00D67150" w:rsidTr="00D67150">
        <w:trPr>
          <w:trHeight w:val="680"/>
        </w:trPr>
        <w:tc>
          <w:tcPr>
            <w:tcW w:w="2093" w:type="dxa"/>
            <w:shd w:val="clear" w:color="auto" w:fill="F2F2F2" w:themeFill="background1" w:themeFillShade="F2"/>
            <w:vAlign w:val="center"/>
          </w:tcPr>
          <w:p w:rsidR="00D67150" w:rsidRPr="00D67150" w:rsidRDefault="00D67150" w:rsidP="00D67150">
            <w:pPr>
              <w:rPr>
                <w:rFonts w:cs="Arial"/>
                <w:bCs/>
                <w:iCs/>
                <w:sz w:val="18"/>
                <w:szCs w:val="18"/>
              </w:rPr>
            </w:pPr>
            <w:r w:rsidRPr="00D67150">
              <w:rPr>
                <w:rFonts w:cs="Arial"/>
                <w:bCs/>
                <w:iCs/>
                <w:sz w:val="18"/>
                <w:szCs w:val="18"/>
              </w:rPr>
              <w:t>Indicateur R22 retraduit</w:t>
            </w:r>
          </w:p>
        </w:tc>
        <w:tc>
          <w:tcPr>
            <w:tcW w:w="6237" w:type="dxa"/>
            <w:shd w:val="clear" w:color="auto" w:fill="F2F2F2" w:themeFill="background1" w:themeFillShade="F2"/>
            <w:vAlign w:val="center"/>
          </w:tcPr>
          <w:p w:rsidR="00D67150" w:rsidRPr="00D67150" w:rsidRDefault="00623340" w:rsidP="00D67150">
            <w:pPr>
              <w:tabs>
                <w:tab w:val="left" w:pos="7477"/>
              </w:tabs>
              <w:autoSpaceDE w:val="0"/>
              <w:autoSpaceDN w:val="0"/>
              <w:adjustRightInd w:val="0"/>
              <w:rPr>
                <w:rFonts w:cs="Arial"/>
                <w:iCs/>
                <w:sz w:val="18"/>
                <w:szCs w:val="18"/>
              </w:rPr>
            </w:pPr>
            <w:r>
              <w:rPr>
                <w:rFonts w:cs="Arial"/>
                <w:sz w:val="18"/>
                <w:szCs w:val="18"/>
              </w:rPr>
              <w:t>Pourcentage de</w:t>
            </w:r>
            <w:r w:rsidR="00D67150" w:rsidRPr="00D67150">
              <w:rPr>
                <w:rFonts w:cs="Arial"/>
                <w:sz w:val="18"/>
                <w:szCs w:val="18"/>
              </w:rPr>
              <w:t xml:space="preserve"> producteurs ayant développé des capacités d’adaptation aux risques climatiques dans les villages de démonstration</w:t>
            </w:r>
          </w:p>
        </w:tc>
      </w:tr>
      <w:tr w:rsidR="00D67150" w:rsidRPr="00D67150" w:rsidTr="00D67150">
        <w:trPr>
          <w:trHeight w:val="680"/>
        </w:trPr>
        <w:tc>
          <w:tcPr>
            <w:tcW w:w="8330" w:type="dxa"/>
            <w:gridSpan w:val="2"/>
            <w:vAlign w:val="center"/>
          </w:tcPr>
          <w:p w:rsidR="00D67150" w:rsidRPr="00D67150" w:rsidRDefault="00D67150" w:rsidP="00D67150">
            <w:pPr>
              <w:tabs>
                <w:tab w:val="left" w:pos="7477"/>
              </w:tabs>
              <w:autoSpaceDE w:val="0"/>
              <w:autoSpaceDN w:val="0"/>
              <w:adjustRightInd w:val="0"/>
              <w:rPr>
                <w:rFonts w:cs="Arial"/>
                <w:sz w:val="18"/>
                <w:szCs w:val="18"/>
              </w:rPr>
            </w:pPr>
            <w:r w:rsidRPr="00D67150">
              <w:rPr>
                <w:rFonts w:cs="Arial"/>
                <w:bCs/>
                <w:sz w:val="18"/>
                <w:szCs w:val="18"/>
              </w:rPr>
              <w:t>Résultat 3 initial :</w:t>
            </w:r>
            <w:r w:rsidRPr="00D67150">
              <w:rPr>
                <w:rFonts w:cs="Arial"/>
                <w:sz w:val="18"/>
                <w:szCs w:val="18"/>
              </w:rPr>
              <w:t xml:space="preserve"> les expériences et les meilleures pratiques d'activités pilotes, des initiatives de renforcement de capacité et le changement de la politique  de vulgarisatio</w:t>
            </w:r>
            <w:r w:rsidR="007A681D">
              <w:rPr>
                <w:rFonts w:cs="Arial"/>
                <w:sz w:val="18"/>
                <w:szCs w:val="18"/>
              </w:rPr>
              <w:t>n</w:t>
            </w:r>
            <w:r w:rsidRPr="00D67150">
              <w:rPr>
                <w:rFonts w:cs="Arial"/>
                <w:bCs/>
                <w:sz w:val="18"/>
                <w:szCs w:val="18"/>
              </w:rPr>
              <w:tab/>
            </w:r>
          </w:p>
        </w:tc>
      </w:tr>
      <w:tr w:rsidR="00D67150" w:rsidRPr="00D67150" w:rsidTr="00D67150">
        <w:trPr>
          <w:trHeight w:val="680"/>
        </w:trPr>
        <w:tc>
          <w:tcPr>
            <w:tcW w:w="8330" w:type="dxa"/>
            <w:gridSpan w:val="2"/>
            <w:shd w:val="clear" w:color="auto" w:fill="F2F2F2" w:themeFill="background1" w:themeFillShade="F2"/>
            <w:vAlign w:val="center"/>
          </w:tcPr>
          <w:p w:rsidR="00D67150" w:rsidRPr="00D67150" w:rsidRDefault="00D67150" w:rsidP="00D67150">
            <w:pPr>
              <w:tabs>
                <w:tab w:val="left" w:pos="7477"/>
              </w:tabs>
              <w:autoSpaceDE w:val="0"/>
              <w:autoSpaceDN w:val="0"/>
              <w:adjustRightInd w:val="0"/>
              <w:rPr>
                <w:rFonts w:cs="Arial"/>
                <w:bCs/>
                <w:sz w:val="18"/>
                <w:szCs w:val="18"/>
              </w:rPr>
            </w:pPr>
            <w:r w:rsidRPr="00D67150">
              <w:rPr>
                <w:rFonts w:cs="Arial"/>
                <w:bCs/>
                <w:sz w:val="18"/>
                <w:szCs w:val="18"/>
              </w:rPr>
              <w:t xml:space="preserve">Résultat 3 retraduit : </w:t>
            </w:r>
            <w:r w:rsidRPr="00D67150">
              <w:rPr>
                <w:rFonts w:cs="Arial"/>
                <w:sz w:val="18"/>
                <w:szCs w:val="18"/>
              </w:rPr>
              <w:t>les leçons apprises et  les bonnes pratiques issues des activités pilotes, des initiatives de développement des capacités et des changements de politique sont  disséminées</w:t>
            </w:r>
          </w:p>
        </w:tc>
      </w:tr>
      <w:tr w:rsidR="00D67150" w:rsidRPr="00D67150" w:rsidTr="00D67150">
        <w:trPr>
          <w:trHeight w:val="680"/>
        </w:trPr>
        <w:tc>
          <w:tcPr>
            <w:tcW w:w="2093" w:type="dxa"/>
            <w:vAlign w:val="center"/>
          </w:tcPr>
          <w:p w:rsidR="00D67150" w:rsidRPr="00D67150" w:rsidRDefault="00D67150" w:rsidP="00D67150">
            <w:pPr>
              <w:rPr>
                <w:rFonts w:cs="Arial"/>
                <w:bCs/>
                <w:iCs/>
                <w:sz w:val="18"/>
                <w:szCs w:val="18"/>
              </w:rPr>
            </w:pPr>
            <w:r w:rsidRPr="00D67150">
              <w:rPr>
                <w:rFonts w:cs="Arial"/>
                <w:bCs/>
                <w:iCs/>
                <w:sz w:val="18"/>
                <w:szCs w:val="18"/>
              </w:rPr>
              <w:lastRenderedPageBreak/>
              <w:t>Indicateur initial</w:t>
            </w:r>
          </w:p>
        </w:tc>
        <w:tc>
          <w:tcPr>
            <w:tcW w:w="6237" w:type="dxa"/>
            <w:vAlign w:val="center"/>
          </w:tcPr>
          <w:p w:rsidR="00D67150" w:rsidRPr="00D67150" w:rsidRDefault="00D67150" w:rsidP="00D67150">
            <w:pPr>
              <w:tabs>
                <w:tab w:val="left" w:pos="7477"/>
              </w:tabs>
              <w:autoSpaceDE w:val="0"/>
              <w:autoSpaceDN w:val="0"/>
              <w:adjustRightInd w:val="0"/>
              <w:rPr>
                <w:rFonts w:cs="Arial"/>
                <w:iCs/>
                <w:sz w:val="18"/>
                <w:szCs w:val="18"/>
              </w:rPr>
            </w:pPr>
            <w:r w:rsidRPr="00D67150">
              <w:rPr>
                <w:rFonts w:cs="Arial"/>
                <w:iCs/>
                <w:sz w:val="18"/>
                <w:szCs w:val="18"/>
              </w:rPr>
              <w:t>Nombre d’expériences codifiées et touchant à tous les trois résultats de projet</w:t>
            </w:r>
          </w:p>
        </w:tc>
      </w:tr>
      <w:tr w:rsidR="00D67150" w:rsidRPr="00D67150" w:rsidTr="00D67150">
        <w:trPr>
          <w:trHeight w:val="680"/>
        </w:trPr>
        <w:tc>
          <w:tcPr>
            <w:tcW w:w="2093" w:type="dxa"/>
            <w:shd w:val="clear" w:color="auto" w:fill="F2F2F2" w:themeFill="background1" w:themeFillShade="F2"/>
            <w:vAlign w:val="center"/>
          </w:tcPr>
          <w:p w:rsidR="00D67150" w:rsidRPr="00D67150" w:rsidRDefault="00D67150" w:rsidP="00D67150">
            <w:pPr>
              <w:rPr>
                <w:rFonts w:cs="Arial"/>
                <w:bCs/>
                <w:iCs/>
                <w:sz w:val="18"/>
                <w:szCs w:val="18"/>
              </w:rPr>
            </w:pPr>
            <w:r w:rsidRPr="00D67150">
              <w:rPr>
                <w:rFonts w:cs="Arial"/>
                <w:bCs/>
                <w:iCs/>
                <w:sz w:val="18"/>
                <w:szCs w:val="18"/>
              </w:rPr>
              <w:t>Indicateur retraduit</w:t>
            </w:r>
          </w:p>
        </w:tc>
        <w:tc>
          <w:tcPr>
            <w:tcW w:w="6237" w:type="dxa"/>
            <w:shd w:val="clear" w:color="auto" w:fill="F2F2F2" w:themeFill="background1" w:themeFillShade="F2"/>
            <w:vAlign w:val="center"/>
          </w:tcPr>
          <w:p w:rsidR="00D67150" w:rsidRPr="00D67150" w:rsidRDefault="00D67150" w:rsidP="00D67150">
            <w:pPr>
              <w:tabs>
                <w:tab w:val="left" w:pos="7477"/>
              </w:tabs>
              <w:autoSpaceDE w:val="0"/>
              <w:autoSpaceDN w:val="0"/>
              <w:adjustRightInd w:val="0"/>
              <w:rPr>
                <w:rFonts w:cs="Arial"/>
                <w:iCs/>
                <w:sz w:val="18"/>
                <w:szCs w:val="18"/>
              </w:rPr>
            </w:pPr>
            <w:r w:rsidRPr="00D67150">
              <w:rPr>
                <w:rFonts w:cs="Arial"/>
                <w:bCs/>
                <w:sz w:val="18"/>
                <w:szCs w:val="18"/>
              </w:rPr>
              <w:t>Nombre de leçons apprises et de bonnes pratiques codifiées et disséminées</w:t>
            </w:r>
          </w:p>
        </w:tc>
      </w:tr>
    </w:tbl>
    <w:p w:rsidR="00B60DA8" w:rsidRPr="00F52139" w:rsidRDefault="00B60DA8" w:rsidP="00B60DA8">
      <w:pPr>
        <w:tabs>
          <w:tab w:val="left" w:pos="7477"/>
        </w:tabs>
        <w:autoSpaceDE w:val="0"/>
        <w:autoSpaceDN w:val="0"/>
        <w:adjustRightInd w:val="0"/>
        <w:jc w:val="both"/>
        <w:rPr>
          <w:rFonts w:cs="Arial"/>
          <w:b/>
          <w:bCs/>
          <w:sz w:val="20"/>
          <w:szCs w:val="20"/>
        </w:rPr>
      </w:pPr>
    </w:p>
    <w:p w:rsidR="002B50B9" w:rsidRPr="002B50B9" w:rsidRDefault="002B50B9" w:rsidP="002B50B9">
      <w:pPr>
        <w:pStyle w:val="Corpsdetexte"/>
        <w:rPr>
          <w:rFonts w:cs="Arial"/>
          <w:szCs w:val="20"/>
        </w:rPr>
      </w:pPr>
    </w:p>
    <w:p w:rsidR="002B50B9" w:rsidRDefault="002B50B9" w:rsidP="002B50B9">
      <w:pPr>
        <w:pStyle w:val="Titre3"/>
        <w:rPr>
          <w:lang w:eastAsia="zh-CN"/>
        </w:rPr>
      </w:pPr>
      <w:bookmarkStart w:id="52" w:name="_Toc366496498"/>
      <w:r>
        <w:rPr>
          <w:lang w:eastAsia="zh-CN"/>
        </w:rPr>
        <w:t>Une nécessaire prudence lors de l’interprétation des indicateurs</w:t>
      </w:r>
      <w:bookmarkEnd w:id="52"/>
    </w:p>
    <w:p w:rsidR="002B50B9" w:rsidRDefault="00B60DA8" w:rsidP="007266E4">
      <w:pPr>
        <w:pStyle w:val="Corpsdetexte"/>
        <w:spacing w:line="276" w:lineRule="auto"/>
        <w:rPr>
          <w:rFonts w:cs="Arial"/>
          <w:szCs w:val="20"/>
        </w:rPr>
      </w:pPr>
      <w:r w:rsidRPr="00F52139">
        <w:rPr>
          <w:rFonts w:eastAsia="Times New Roman" w:cs="Arial"/>
          <w:szCs w:val="20"/>
        </w:rPr>
        <w:t>Dans l’ensemble</w:t>
      </w:r>
      <w:r w:rsidR="002B50B9">
        <w:rPr>
          <w:rFonts w:eastAsia="Times New Roman" w:cs="Arial"/>
          <w:szCs w:val="20"/>
        </w:rPr>
        <w:t>,</w:t>
      </w:r>
      <w:r w:rsidRPr="00F52139">
        <w:rPr>
          <w:rFonts w:eastAsia="Times New Roman" w:cs="Arial"/>
          <w:szCs w:val="20"/>
        </w:rPr>
        <w:t xml:space="preserve"> le souci de retraduction des indicateurs est pertinent. Les résultats issus de l’atelier de retraduction sont également satisfaisants par le fait qu’ils font apparaître clairement tous les aspects à prendre en compte pour mesurer efficacement les progrès réalisés grâce aux appuis du </w:t>
      </w:r>
      <w:r w:rsidR="002B50B9">
        <w:rPr>
          <w:rFonts w:eastAsia="Times New Roman" w:cs="Arial"/>
          <w:szCs w:val="20"/>
        </w:rPr>
        <w:t>PANA1</w:t>
      </w:r>
      <w:r w:rsidRPr="00F52139">
        <w:rPr>
          <w:rFonts w:eastAsia="Times New Roman" w:cs="Arial"/>
          <w:szCs w:val="20"/>
        </w:rPr>
        <w:t xml:space="preserve">. Néanmoins, certaines formulations méritent encore des </w:t>
      </w:r>
      <w:r w:rsidR="002B50B9">
        <w:rPr>
          <w:rFonts w:eastAsia="Times New Roman" w:cs="Arial"/>
          <w:szCs w:val="20"/>
        </w:rPr>
        <w:t>améliorations. Par exemple le 2</w:t>
      </w:r>
      <w:r w:rsidR="002B50B9" w:rsidRPr="002B50B9">
        <w:rPr>
          <w:rFonts w:eastAsia="Times New Roman" w:cs="Arial"/>
          <w:szCs w:val="20"/>
          <w:vertAlign w:val="superscript"/>
        </w:rPr>
        <w:t>ème</w:t>
      </w:r>
      <w:r w:rsidR="002B50B9">
        <w:rPr>
          <w:rFonts w:eastAsia="Times New Roman" w:cs="Arial"/>
          <w:szCs w:val="20"/>
        </w:rPr>
        <w:t xml:space="preserve"> </w:t>
      </w:r>
      <w:r w:rsidRPr="00F52139">
        <w:rPr>
          <w:rFonts w:eastAsia="Times New Roman" w:cs="Arial"/>
          <w:szCs w:val="20"/>
        </w:rPr>
        <w:t xml:space="preserve">indicateur du </w:t>
      </w:r>
      <w:r w:rsidR="002B50B9">
        <w:rPr>
          <w:rFonts w:eastAsia="Times New Roman" w:cs="Arial"/>
          <w:szCs w:val="20"/>
        </w:rPr>
        <w:t>R</w:t>
      </w:r>
      <w:r w:rsidRPr="00F52139">
        <w:rPr>
          <w:rFonts w:eastAsia="Times New Roman" w:cs="Arial"/>
          <w:szCs w:val="20"/>
        </w:rPr>
        <w:t>ésultat 2 est défini par le r</w:t>
      </w:r>
      <w:r w:rsidRPr="00F52139">
        <w:rPr>
          <w:rFonts w:cs="Arial"/>
          <w:szCs w:val="20"/>
        </w:rPr>
        <w:t>atio</w:t>
      </w:r>
      <w:r w:rsidR="002B50B9">
        <w:rPr>
          <w:rFonts w:cs="Arial"/>
          <w:szCs w:val="20"/>
        </w:rPr>
        <w:t> :</w:t>
      </w:r>
    </w:p>
    <w:p w:rsidR="00F371B9" w:rsidRDefault="002B50B9" w:rsidP="007266E4">
      <w:pPr>
        <w:pStyle w:val="Corpsdetexte"/>
        <w:spacing w:line="276" w:lineRule="auto"/>
        <w:jc w:val="center"/>
        <w:rPr>
          <w:rFonts w:cs="Arial"/>
          <w:sz w:val="18"/>
          <w:szCs w:val="18"/>
        </w:rPr>
      </w:pPr>
      <w:r>
        <w:rPr>
          <w:rFonts w:cs="Arial"/>
          <w:i/>
          <w:szCs w:val="20"/>
        </w:rPr>
        <w:t>[</w:t>
      </w:r>
      <w:r w:rsidR="00B60DA8" w:rsidRPr="002B50B9">
        <w:rPr>
          <w:rFonts w:cs="Arial"/>
          <w:i/>
          <w:szCs w:val="20"/>
        </w:rPr>
        <w:t>Nombre de producteurs ayant mis en œuvre des mesures d’adaptation aux risques climatiques</w:t>
      </w:r>
      <w:r>
        <w:rPr>
          <w:rFonts w:cs="Arial"/>
          <w:i/>
          <w:szCs w:val="20"/>
        </w:rPr>
        <w:t xml:space="preserve">] </w:t>
      </w:r>
      <w:r w:rsidR="00B60DA8" w:rsidRPr="002B50B9">
        <w:rPr>
          <w:rFonts w:cs="Arial"/>
          <w:i/>
          <w:szCs w:val="20"/>
        </w:rPr>
        <w:t>/</w:t>
      </w:r>
      <w:r>
        <w:rPr>
          <w:rFonts w:cs="Arial"/>
          <w:i/>
          <w:szCs w:val="20"/>
        </w:rPr>
        <w:t xml:space="preserve"> [</w:t>
      </w:r>
      <w:r w:rsidR="00B60DA8" w:rsidRPr="002B50B9">
        <w:rPr>
          <w:rFonts w:cs="Arial"/>
          <w:i/>
          <w:szCs w:val="20"/>
        </w:rPr>
        <w:t>Nombre total de producteurs formés et accompagnés</w:t>
      </w:r>
      <w:r>
        <w:rPr>
          <w:rFonts w:cs="Arial"/>
          <w:i/>
          <w:szCs w:val="20"/>
        </w:rPr>
        <w:t>]</w:t>
      </w:r>
      <w:r w:rsidR="00F371B9" w:rsidRPr="00F371B9">
        <w:rPr>
          <w:rFonts w:cs="Arial"/>
          <w:sz w:val="18"/>
          <w:szCs w:val="18"/>
        </w:rPr>
        <w:t xml:space="preserve"> </w:t>
      </w:r>
    </w:p>
    <w:p w:rsidR="003C5CC7" w:rsidRDefault="00F371B9" w:rsidP="007266E4">
      <w:pPr>
        <w:pStyle w:val="Corpsdetexte"/>
        <w:spacing w:line="276" w:lineRule="auto"/>
        <w:rPr>
          <w:lang w:eastAsia="zh-CN"/>
        </w:rPr>
      </w:pPr>
      <w:r>
        <w:rPr>
          <w:rFonts w:cs="Arial"/>
          <w:sz w:val="18"/>
          <w:szCs w:val="18"/>
        </w:rPr>
        <w:t>Ce ratio permet d’obtenir le p</w:t>
      </w:r>
      <w:r w:rsidRPr="00D67150">
        <w:rPr>
          <w:rFonts w:cs="Arial"/>
          <w:sz w:val="18"/>
          <w:szCs w:val="18"/>
        </w:rPr>
        <w:t>ourcentage des producteurs ayant développé des capacités d’adaptation aux risques climatiques dans les villages de démonstration</w:t>
      </w:r>
      <w:r>
        <w:rPr>
          <w:rFonts w:cs="Arial"/>
          <w:sz w:val="18"/>
          <w:szCs w:val="18"/>
        </w:rPr>
        <w:t xml:space="preserve">. </w:t>
      </w:r>
      <w:r>
        <w:rPr>
          <w:rFonts w:cs="Arial"/>
          <w:szCs w:val="20"/>
        </w:rPr>
        <w:t>C</w:t>
      </w:r>
      <w:r w:rsidR="00B60DA8" w:rsidRPr="00F52139">
        <w:rPr>
          <w:rFonts w:cs="Arial"/>
          <w:szCs w:val="20"/>
        </w:rPr>
        <w:t xml:space="preserve">ette valeur calculée renseigne sur </w:t>
      </w:r>
      <w:r w:rsidR="002B50B9">
        <w:rPr>
          <w:rFonts w:cs="Arial"/>
          <w:szCs w:val="20"/>
        </w:rPr>
        <w:t xml:space="preserve">le </w:t>
      </w:r>
      <w:r w:rsidR="00B60DA8" w:rsidRPr="00F52139">
        <w:rPr>
          <w:rFonts w:cs="Arial"/>
          <w:szCs w:val="20"/>
        </w:rPr>
        <w:t>taux d’a</w:t>
      </w:r>
      <w:r w:rsidR="00027EF5">
        <w:rPr>
          <w:rFonts w:cs="Arial"/>
          <w:szCs w:val="20"/>
        </w:rPr>
        <w:t xml:space="preserve">pplication </w:t>
      </w:r>
      <w:r w:rsidR="00B60DA8" w:rsidRPr="00F52139">
        <w:rPr>
          <w:rFonts w:cs="Arial"/>
          <w:szCs w:val="20"/>
        </w:rPr>
        <w:t>des mesures par rapport aux producteurs formés et accompagnés mais ces derniers ne représentent qu’une portion de la population des villages bénéficiaires. En d’autres term</w:t>
      </w:r>
      <w:r w:rsidR="00B60DA8" w:rsidRPr="002B50B9">
        <w:rPr>
          <w:rFonts w:cs="Arial"/>
          <w:szCs w:val="20"/>
        </w:rPr>
        <w:t xml:space="preserve">es, </w:t>
      </w:r>
      <w:r>
        <w:rPr>
          <w:rFonts w:cs="Arial"/>
          <w:szCs w:val="20"/>
        </w:rPr>
        <w:t xml:space="preserve">il faut être prudent de ne pas systématiquement </w:t>
      </w:r>
      <w:r w:rsidR="00B60DA8" w:rsidRPr="002B50B9">
        <w:rPr>
          <w:rFonts w:cs="Arial"/>
          <w:szCs w:val="20"/>
        </w:rPr>
        <w:t>assimiler les producteurs formés et accompagnés à l’ensemble de la population de chaque village bénéficiaire. Parallèlement au taux d’a</w:t>
      </w:r>
      <w:r w:rsidR="00027EF5">
        <w:rPr>
          <w:rFonts w:cs="Arial"/>
          <w:szCs w:val="20"/>
        </w:rPr>
        <w:t>pplication</w:t>
      </w:r>
      <w:r w:rsidR="00B60DA8" w:rsidRPr="002B50B9">
        <w:rPr>
          <w:rFonts w:cs="Arial"/>
          <w:szCs w:val="20"/>
        </w:rPr>
        <w:t xml:space="preserve">, il </w:t>
      </w:r>
      <w:r>
        <w:rPr>
          <w:rFonts w:cs="Arial"/>
          <w:szCs w:val="20"/>
        </w:rPr>
        <w:t>peut</w:t>
      </w:r>
      <w:r w:rsidR="002B50B9" w:rsidRPr="002B50B9">
        <w:rPr>
          <w:rFonts w:cs="Arial"/>
          <w:szCs w:val="20"/>
        </w:rPr>
        <w:t xml:space="preserve"> aussi</w:t>
      </w:r>
      <w:r w:rsidR="00B60DA8" w:rsidRPr="002B50B9">
        <w:rPr>
          <w:rFonts w:cs="Arial"/>
          <w:szCs w:val="20"/>
        </w:rPr>
        <w:t xml:space="preserve"> être intéressant de calculer le taux de pratiqu</w:t>
      </w:r>
      <w:r w:rsidR="002B50B9">
        <w:rPr>
          <w:rFonts w:cs="Arial"/>
          <w:szCs w:val="20"/>
        </w:rPr>
        <w:t>es</w:t>
      </w:r>
      <w:r w:rsidR="00B60DA8" w:rsidRPr="002B50B9">
        <w:rPr>
          <w:rFonts w:cs="Arial"/>
          <w:szCs w:val="20"/>
        </w:rPr>
        <w:t xml:space="preserve"> des mesures par rapport à l’effectif de chaque village. Cela donne une meilleure idée de l’impact du projet.</w:t>
      </w:r>
      <w:r w:rsidR="002B50B9">
        <w:rPr>
          <w:lang w:eastAsia="zh-CN"/>
        </w:rPr>
        <w:t xml:space="preserve"> </w:t>
      </w:r>
      <w:r w:rsidR="00027EF5">
        <w:rPr>
          <w:lang w:eastAsia="zh-CN"/>
        </w:rPr>
        <w:t>On peut aussi s’intéresser au taux d’adoption mais plus tard.</w:t>
      </w:r>
    </w:p>
    <w:p w:rsidR="003C5CC7" w:rsidRDefault="003C5CC7">
      <w:pPr>
        <w:pStyle w:val="Corpsdetexte"/>
        <w:rPr>
          <w:lang w:eastAsia="zh-CN"/>
        </w:rPr>
      </w:pPr>
    </w:p>
    <w:p w:rsidR="003C5CC7" w:rsidRDefault="003C5CC7">
      <w:pPr>
        <w:pStyle w:val="Titre2"/>
      </w:pPr>
      <w:bookmarkStart w:id="53" w:name="_Toc135528743"/>
      <w:bookmarkStart w:id="54" w:name="_Toc366496499"/>
      <w:r>
        <w:t>Hypothèses</w:t>
      </w:r>
      <w:bookmarkEnd w:id="53"/>
      <w:bookmarkEnd w:id="54"/>
    </w:p>
    <w:p w:rsidR="00B60DA8" w:rsidRPr="00F52BAE" w:rsidRDefault="00B60DA8" w:rsidP="00B60DA8">
      <w:pPr>
        <w:autoSpaceDE w:val="0"/>
        <w:autoSpaceDN w:val="0"/>
        <w:adjustRightInd w:val="0"/>
        <w:ind w:left="773" w:hanging="360"/>
        <w:jc w:val="both"/>
        <w:rPr>
          <w:rFonts w:cs="Arial"/>
          <w:sz w:val="20"/>
          <w:szCs w:val="20"/>
        </w:rPr>
      </w:pPr>
    </w:p>
    <w:p w:rsidR="003C5CC7" w:rsidRDefault="002B50B9">
      <w:pPr>
        <w:pStyle w:val="Titre3"/>
        <w:rPr>
          <w:lang w:eastAsia="zh-CN"/>
        </w:rPr>
      </w:pPr>
      <w:bookmarkStart w:id="55" w:name="_Toc366496500"/>
      <w:r>
        <w:rPr>
          <w:lang w:eastAsia="zh-CN"/>
        </w:rPr>
        <w:t>Confrontation des hypothèses</w:t>
      </w:r>
      <w:r w:rsidRPr="002B50B9">
        <w:rPr>
          <w:lang w:eastAsia="zh-CN"/>
        </w:rPr>
        <w:t xml:space="preserve"> </w:t>
      </w:r>
      <w:r>
        <w:rPr>
          <w:lang w:eastAsia="zh-CN"/>
        </w:rPr>
        <w:t>lors de</w:t>
      </w:r>
      <w:r w:rsidRPr="002B50B9">
        <w:rPr>
          <w:lang w:eastAsia="zh-CN"/>
        </w:rPr>
        <w:t xml:space="preserve"> la conception du projet</w:t>
      </w:r>
      <w:r>
        <w:rPr>
          <w:lang w:eastAsia="zh-CN"/>
        </w:rPr>
        <w:t xml:space="preserve"> et des risques</w:t>
      </w:r>
      <w:bookmarkEnd w:id="55"/>
    </w:p>
    <w:p w:rsidR="002B50B9" w:rsidRPr="002B50B9" w:rsidRDefault="002B50B9" w:rsidP="007266E4">
      <w:pPr>
        <w:pStyle w:val="Corpsdetexte"/>
        <w:spacing w:line="276" w:lineRule="auto"/>
        <w:rPr>
          <w:rFonts w:cs="Arial"/>
          <w:lang w:eastAsia="zh-CN"/>
        </w:rPr>
      </w:pPr>
      <w:r>
        <w:rPr>
          <w:lang w:eastAsia="zh-CN"/>
        </w:rPr>
        <w:t xml:space="preserve">Au </w:t>
      </w:r>
      <w:r w:rsidRPr="002B50B9">
        <w:rPr>
          <w:rFonts w:cs="Arial"/>
          <w:lang w:eastAsia="zh-CN"/>
        </w:rPr>
        <w:t>moment de la conception du projet, plusieurs postulats ont été affirmés. Ainsi, il est supposé :</w:t>
      </w:r>
    </w:p>
    <w:p w:rsidR="002B50B9" w:rsidRPr="002B50B9" w:rsidRDefault="002B50B9" w:rsidP="00912CDC">
      <w:pPr>
        <w:pStyle w:val="Paragraphedeliste"/>
        <w:numPr>
          <w:ilvl w:val="0"/>
          <w:numId w:val="17"/>
        </w:numPr>
        <w:autoSpaceDE w:val="0"/>
        <w:autoSpaceDN w:val="0"/>
        <w:adjustRightInd w:val="0"/>
        <w:rPr>
          <w:rFonts w:ascii="Arial" w:hAnsi="Arial" w:cs="Arial"/>
          <w:sz w:val="20"/>
          <w:szCs w:val="20"/>
        </w:rPr>
      </w:pPr>
      <w:r>
        <w:rPr>
          <w:rFonts w:ascii="Arial" w:hAnsi="Arial" w:cs="Arial"/>
          <w:sz w:val="20"/>
          <w:szCs w:val="20"/>
        </w:rPr>
        <w:t>Les c</w:t>
      </w:r>
      <w:r w:rsidRPr="002B50B9">
        <w:rPr>
          <w:rFonts w:ascii="Arial" w:hAnsi="Arial" w:cs="Arial"/>
          <w:sz w:val="20"/>
          <w:szCs w:val="20"/>
        </w:rPr>
        <w:t>ommunes pilotes et d'autres acceptent de s’impliquer dans le projet et de prendre la responsabilité de son exécution</w:t>
      </w:r>
      <w:r w:rsidR="00276EED">
        <w:rPr>
          <w:rFonts w:ascii="Arial" w:hAnsi="Arial" w:cs="Arial"/>
          <w:sz w:val="20"/>
          <w:szCs w:val="20"/>
        </w:rPr>
        <w:t> ;</w:t>
      </w:r>
      <w:r w:rsidRPr="002B50B9">
        <w:rPr>
          <w:rFonts w:ascii="Arial" w:hAnsi="Arial" w:cs="Arial"/>
          <w:sz w:val="20"/>
          <w:szCs w:val="20"/>
        </w:rPr>
        <w:t xml:space="preserve"> </w:t>
      </w:r>
    </w:p>
    <w:p w:rsidR="002B50B9" w:rsidRPr="002B50B9" w:rsidRDefault="002B50B9" w:rsidP="00912CDC">
      <w:pPr>
        <w:pStyle w:val="Paragraphedeliste"/>
        <w:numPr>
          <w:ilvl w:val="0"/>
          <w:numId w:val="17"/>
        </w:numPr>
        <w:autoSpaceDE w:val="0"/>
        <w:autoSpaceDN w:val="0"/>
        <w:adjustRightInd w:val="0"/>
        <w:rPr>
          <w:rFonts w:ascii="Arial" w:hAnsi="Arial" w:cs="Arial"/>
          <w:sz w:val="20"/>
          <w:szCs w:val="20"/>
        </w:rPr>
      </w:pPr>
      <w:r>
        <w:rPr>
          <w:rFonts w:ascii="Arial" w:hAnsi="Arial" w:cs="Arial"/>
          <w:sz w:val="20"/>
          <w:szCs w:val="20"/>
        </w:rPr>
        <w:t>Les</w:t>
      </w:r>
      <w:r w:rsidRPr="002B50B9">
        <w:rPr>
          <w:rFonts w:ascii="Arial" w:hAnsi="Arial" w:cs="Arial"/>
          <w:sz w:val="20"/>
          <w:szCs w:val="20"/>
        </w:rPr>
        <w:t xml:space="preserve"> mesures efficaces d'adaptation</w:t>
      </w:r>
      <w:r>
        <w:rPr>
          <w:rFonts w:ascii="Arial" w:hAnsi="Arial" w:cs="Arial"/>
          <w:sz w:val="20"/>
          <w:szCs w:val="20"/>
        </w:rPr>
        <w:t xml:space="preserve"> soient reproduites</w:t>
      </w:r>
      <w:r w:rsidR="00276EED">
        <w:rPr>
          <w:rFonts w:ascii="Arial" w:hAnsi="Arial" w:cs="Arial"/>
          <w:sz w:val="20"/>
          <w:szCs w:val="20"/>
        </w:rPr>
        <w:t> ;</w:t>
      </w:r>
    </w:p>
    <w:p w:rsidR="002B50B9" w:rsidRPr="002B50B9" w:rsidRDefault="002B50B9" w:rsidP="00912CDC">
      <w:pPr>
        <w:pStyle w:val="Paragraphedeliste"/>
        <w:numPr>
          <w:ilvl w:val="0"/>
          <w:numId w:val="17"/>
        </w:numPr>
        <w:autoSpaceDE w:val="0"/>
        <w:autoSpaceDN w:val="0"/>
        <w:adjustRightInd w:val="0"/>
        <w:rPr>
          <w:rFonts w:ascii="Arial" w:hAnsi="Arial" w:cs="Arial"/>
          <w:sz w:val="20"/>
          <w:szCs w:val="20"/>
        </w:rPr>
      </w:pPr>
      <w:r w:rsidRPr="002B50B9">
        <w:rPr>
          <w:rFonts w:ascii="Arial" w:hAnsi="Arial" w:cs="Arial"/>
          <w:sz w:val="20"/>
          <w:szCs w:val="20"/>
        </w:rPr>
        <w:t>Les capacités d'adaptation appropriées s</w:t>
      </w:r>
      <w:r>
        <w:rPr>
          <w:rFonts w:ascii="Arial" w:hAnsi="Arial" w:cs="Arial"/>
          <w:sz w:val="20"/>
          <w:szCs w:val="20"/>
        </w:rPr>
        <w:t>o</w:t>
      </w:r>
      <w:r w:rsidRPr="002B50B9">
        <w:rPr>
          <w:rFonts w:ascii="Arial" w:hAnsi="Arial" w:cs="Arial"/>
          <w:sz w:val="20"/>
          <w:szCs w:val="20"/>
        </w:rPr>
        <w:t>nt mises en place pour s’assurer du caractère durable des activités du projet au-delà du temps prévu.</w:t>
      </w:r>
    </w:p>
    <w:p w:rsidR="002B50B9" w:rsidRDefault="002B50B9" w:rsidP="007266E4">
      <w:pPr>
        <w:pStyle w:val="Corpsdetexte"/>
        <w:spacing w:line="276" w:lineRule="auto"/>
        <w:rPr>
          <w:rFonts w:cs="Arial"/>
          <w:lang w:eastAsia="zh-CN"/>
        </w:rPr>
      </w:pPr>
      <w:r>
        <w:rPr>
          <w:rFonts w:cs="Arial"/>
          <w:lang w:eastAsia="zh-CN"/>
        </w:rPr>
        <w:t xml:space="preserve">Ces hypothèses ont toutefois été </w:t>
      </w:r>
      <w:r w:rsidR="003D2944">
        <w:rPr>
          <w:rFonts w:cs="Arial"/>
          <w:lang w:eastAsia="zh-CN"/>
        </w:rPr>
        <w:t>formulées en</w:t>
      </w:r>
      <w:r w:rsidR="00A02804">
        <w:rPr>
          <w:rFonts w:cs="Arial"/>
          <w:lang w:eastAsia="zh-CN"/>
        </w:rPr>
        <w:t xml:space="preserve"> tenant compte du fait qu’il pourrait y avoir quelques problèmes à ces niveaux</w:t>
      </w:r>
      <w:r w:rsidR="003D2944">
        <w:rPr>
          <w:rFonts w:cs="Arial"/>
          <w:lang w:eastAsia="zh-CN"/>
        </w:rPr>
        <w:t>. Ainsi le document de projet comprend-il une analyse des risques.</w:t>
      </w:r>
    </w:p>
    <w:p w:rsidR="003D2944" w:rsidRPr="00F52BAE" w:rsidRDefault="003D2944" w:rsidP="007266E4">
      <w:pPr>
        <w:autoSpaceDE w:val="0"/>
        <w:autoSpaceDN w:val="0"/>
        <w:adjustRightInd w:val="0"/>
        <w:spacing w:after="120" w:line="276" w:lineRule="auto"/>
        <w:jc w:val="both"/>
        <w:rPr>
          <w:rFonts w:cs="Arial"/>
          <w:sz w:val="20"/>
          <w:szCs w:val="20"/>
        </w:rPr>
      </w:pPr>
      <w:r>
        <w:rPr>
          <w:rFonts w:cs="Arial"/>
          <w:sz w:val="20"/>
          <w:szCs w:val="20"/>
        </w:rPr>
        <w:t>L</w:t>
      </w:r>
      <w:r w:rsidRPr="00F52BAE">
        <w:rPr>
          <w:rFonts w:cs="Arial"/>
          <w:sz w:val="20"/>
          <w:szCs w:val="20"/>
        </w:rPr>
        <w:t>'Annexe 1 du document de projet</w:t>
      </w:r>
      <w:r>
        <w:rPr>
          <w:rFonts w:cs="Arial"/>
          <w:sz w:val="20"/>
          <w:szCs w:val="20"/>
        </w:rPr>
        <w:t xml:space="preserve"> énumérait les risques potentiels du projet</w:t>
      </w:r>
      <w:r w:rsidRPr="00F52BAE">
        <w:rPr>
          <w:rFonts w:cs="Arial"/>
          <w:sz w:val="20"/>
          <w:szCs w:val="20"/>
        </w:rPr>
        <w:t xml:space="preserve">. </w:t>
      </w:r>
      <w:r>
        <w:rPr>
          <w:rFonts w:cs="Arial"/>
          <w:sz w:val="20"/>
          <w:szCs w:val="20"/>
        </w:rPr>
        <w:t>L’évaluation à mi-parcours a été l’occasion d’étudier la situation, depuis l</w:t>
      </w:r>
      <w:r w:rsidRPr="00F52BAE">
        <w:rPr>
          <w:rFonts w:cs="Arial"/>
          <w:sz w:val="20"/>
          <w:szCs w:val="20"/>
        </w:rPr>
        <w:t xml:space="preserve">es risques identifiés dans le PIF (voir ci-dessous) </w:t>
      </w:r>
      <w:r>
        <w:rPr>
          <w:rFonts w:cs="Arial"/>
          <w:sz w:val="20"/>
          <w:szCs w:val="20"/>
        </w:rPr>
        <w:t>aux</w:t>
      </w:r>
      <w:r w:rsidRPr="00F52BAE">
        <w:rPr>
          <w:rFonts w:cs="Arial"/>
          <w:sz w:val="20"/>
          <w:szCs w:val="20"/>
        </w:rPr>
        <w:t xml:space="preserve"> risques nouvellement identifiés. </w:t>
      </w:r>
      <w:r>
        <w:rPr>
          <w:rFonts w:cs="Arial"/>
          <w:sz w:val="20"/>
          <w:szCs w:val="20"/>
        </w:rPr>
        <w:t>L</w:t>
      </w:r>
      <w:r w:rsidRPr="00F52BAE">
        <w:rPr>
          <w:rFonts w:cs="Arial"/>
          <w:sz w:val="20"/>
          <w:szCs w:val="20"/>
        </w:rPr>
        <w:t xml:space="preserve">es </w:t>
      </w:r>
      <w:r>
        <w:rPr>
          <w:rFonts w:cs="Arial"/>
          <w:sz w:val="20"/>
          <w:szCs w:val="20"/>
        </w:rPr>
        <w:t>facteurs de risque</w:t>
      </w:r>
      <w:r w:rsidR="00623340">
        <w:rPr>
          <w:rFonts w:cs="Arial"/>
          <w:sz w:val="20"/>
          <w:szCs w:val="20"/>
        </w:rPr>
        <w:t>s</w:t>
      </w:r>
      <w:r w:rsidRPr="00F52BAE">
        <w:rPr>
          <w:rFonts w:cs="Arial"/>
          <w:sz w:val="20"/>
          <w:szCs w:val="20"/>
        </w:rPr>
        <w:t xml:space="preserve"> complémentaires sont inclus dans la section des handicaps énuméré</w:t>
      </w:r>
      <w:r w:rsidR="005F0167">
        <w:rPr>
          <w:rFonts w:cs="Arial"/>
          <w:sz w:val="20"/>
          <w:szCs w:val="20"/>
        </w:rPr>
        <w:t>s</w:t>
      </w:r>
      <w:r w:rsidRPr="00F52BAE">
        <w:rPr>
          <w:rFonts w:cs="Arial"/>
          <w:sz w:val="20"/>
          <w:szCs w:val="20"/>
        </w:rPr>
        <w:t xml:space="preserve"> et sont généralement représentés par les risques indiqués au dessous. La plupart des risques s</w:t>
      </w:r>
      <w:r w:rsidR="007266E4">
        <w:rPr>
          <w:rFonts w:cs="Arial"/>
          <w:sz w:val="20"/>
          <w:szCs w:val="20"/>
        </w:rPr>
        <w:t xml:space="preserve">ont de nature </w:t>
      </w:r>
      <w:r w:rsidR="007266E4">
        <w:rPr>
          <w:rFonts w:cs="Arial"/>
          <w:sz w:val="20"/>
          <w:szCs w:val="20"/>
        </w:rPr>
        <w:lastRenderedPageBreak/>
        <w:t>organisationnelle</w:t>
      </w:r>
      <w:r>
        <w:rPr>
          <w:rFonts w:cs="Arial"/>
          <w:sz w:val="20"/>
          <w:szCs w:val="20"/>
        </w:rPr>
        <w:t xml:space="preserve"> (c'est-à-dire </w:t>
      </w:r>
      <w:r w:rsidR="00C52661">
        <w:rPr>
          <w:rFonts w:cs="Arial"/>
          <w:sz w:val="20"/>
          <w:szCs w:val="20"/>
        </w:rPr>
        <w:t>liés aux</w:t>
      </w:r>
      <w:r w:rsidRPr="00F52BAE">
        <w:rPr>
          <w:rFonts w:cs="Arial"/>
          <w:sz w:val="20"/>
          <w:szCs w:val="20"/>
        </w:rPr>
        <w:t xml:space="preserve"> capacités institutionnelles </w:t>
      </w:r>
      <w:r w:rsidR="00C52661">
        <w:rPr>
          <w:rFonts w:cs="Arial"/>
          <w:sz w:val="20"/>
          <w:szCs w:val="20"/>
        </w:rPr>
        <w:t xml:space="preserve">et </w:t>
      </w:r>
      <w:r w:rsidRPr="00F52BAE">
        <w:rPr>
          <w:rFonts w:cs="Arial"/>
          <w:sz w:val="20"/>
          <w:szCs w:val="20"/>
        </w:rPr>
        <w:t>individuelles de la structure de service public</w:t>
      </w:r>
      <w:r>
        <w:rPr>
          <w:rFonts w:cs="Arial"/>
          <w:sz w:val="20"/>
          <w:szCs w:val="20"/>
        </w:rPr>
        <w:t>,</w:t>
      </w:r>
      <w:r w:rsidRPr="00F52BAE">
        <w:rPr>
          <w:rFonts w:cs="Arial"/>
          <w:sz w:val="20"/>
          <w:szCs w:val="20"/>
        </w:rPr>
        <w:t xml:space="preserve"> en termes d'adaptation</w:t>
      </w:r>
      <w:r>
        <w:rPr>
          <w:rFonts w:cs="Arial"/>
          <w:sz w:val="20"/>
          <w:szCs w:val="20"/>
        </w:rPr>
        <w:t>)</w:t>
      </w:r>
      <w:r w:rsidRPr="00F52BAE">
        <w:rPr>
          <w:rFonts w:cs="Arial"/>
          <w:sz w:val="20"/>
          <w:szCs w:val="20"/>
        </w:rPr>
        <w:t>. En résumé</w:t>
      </w:r>
      <w:r>
        <w:rPr>
          <w:rFonts w:cs="Arial"/>
          <w:sz w:val="20"/>
          <w:szCs w:val="20"/>
        </w:rPr>
        <w:t>,</w:t>
      </w:r>
      <w:r w:rsidRPr="00F52BAE">
        <w:rPr>
          <w:rFonts w:cs="Arial"/>
          <w:sz w:val="20"/>
          <w:szCs w:val="20"/>
        </w:rPr>
        <w:t xml:space="preserve"> les dix risques clefs suivants ont été identifiés : </w:t>
      </w:r>
    </w:p>
    <w:p w:rsidR="003D2944" w:rsidRPr="00F52BAE" w:rsidRDefault="003D2944" w:rsidP="007266E4">
      <w:pPr>
        <w:autoSpaceDE w:val="0"/>
        <w:autoSpaceDN w:val="0"/>
        <w:adjustRightInd w:val="0"/>
        <w:spacing w:after="120" w:line="276" w:lineRule="auto"/>
        <w:ind w:left="720" w:hanging="360"/>
        <w:jc w:val="both"/>
        <w:rPr>
          <w:rFonts w:cs="Arial"/>
          <w:sz w:val="20"/>
          <w:szCs w:val="20"/>
        </w:rPr>
      </w:pPr>
      <w:r>
        <w:rPr>
          <w:rFonts w:cs="Arial"/>
          <w:sz w:val="20"/>
          <w:szCs w:val="20"/>
        </w:rPr>
        <w:t>1.</w:t>
      </w:r>
      <w:r>
        <w:rPr>
          <w:rFonts w:cs="Arial"/>
          <w:sz w:val="20"/>
          <w:szCs w:val="20"/>
        </w:rPr>
        <w:tab/>
        <w:t>l’i</w:t>
      </w:r>
      <w:r w:rsidRPr="00F52BAE">
        <w:rPr>
          <w:rFonts w:cs="Arial"/>
          <w:sz w:val="20"/>
          <w:szCs w:val="20"/>
        </w:rPr>
        <w:t>ns</w:t>
      </w:r>
      <w:r>
        <w:rPr>
          <w:rFonts w:cs="Arial"/>
          <w:sz w:val="20"/>
          <w:szCs w:val="20"/>
        </w:rPr>
        <w:t xml:space="preserve">uffisance </w:t>
      </w:r>
      <w:r w:rsidRPr="00F52BAE">
        <w:rPr>
          <w:rFonts w:cs="Arial"/>
          <w:sz w:val="20"/>
          <w:szCs w:val="20"/>
        </w:rPr>
        <w:t>de</w:t>
      </w:r>
      <w:r>
        <w:rPr>
          <w:rFonts w:cs="Arial"/>
          <w:sz w:val="20"/>
          <w:szCs w:val="20"/>
        </w:rPr>
        <w:t>s</w:t>
      </w:r>
      <w:r w:rsidRPr="00F52BAE">
        <w:rPr>
          <w:rFonts w:cs="Arial"/>
          <w:sz w:val="20"/>
          <w:szCs w:val="20"/>
        </w:rPr>
        <w:t xml:space="preserve"> </w:t>
      </w:r>
      <w:r>
        <w:rPr>
          <w:rFonts w:cs="Arial"/>
          <w:sz w:val="20"/>
          <w:szCs w:val="20"/>
        </w:rPr>
        <w:t>r</w:t>
      </w:r>
      <w:r w:rsidRPr="00F52BAE">
        <w:rPr>
          <w:rFonts w:cs="Arial"/>
          <w:sz w:val="20"/>
          <w:szCs w:val="20"/>
        </w:rPr>
        <w:t>essources humaines qualifiées (</w:t>
      </w:r>
      <w:r>
        <w:rPr>
          <w:rFonts w:cs="Arial"/>
          <w:sz w:val="20"/>
          <w:szCs w:val="20"/>
        </w:rPr>
        <w:t>risques organisationnel</w:t>
      </w:r>
      <w:r w:rsidRPr="00F52BAE">
        <w:rPr>
          <w:rFonts w:cs="Arial"/>
          <w:sz w:val="20"/>
          <w:szCs w:val="20"/>
        </w:rPr>
        <w:t xml:space="preserve">s) </w:t>
      </w:r>
    </w:p>
    <w:p w:rsidR="003D2944" w:rsidRPr="00F52BAE" w:rsidRDefault="003D2944" w:rsidP="007266E4">
      <w:pPr>
        <w:autoSpaceDE w:val="0"/>
        <w:autoSpaceDN w:val="0"/>
        <w:adjustRightInd w:val="0"/>
        <w:spacing w:after="120" w:line="276" w:lineRule="auto"/>
        <w:ind w:left="720" w:hanging="360"/>
        <w:jc w:val="both"/>
        <w:rPr>
          <w:rFonts w:cs="Arial"/>
          <w:sz w:val="20"/>
          <w:szCs w:val="20"/>
        </w:rPr>
      </w:pPr>
      <w:r>
        <w:rPr>
          <w:rFonts w:cs="Arial"/>
          <w:sz w:val="20"/>
          <w:szCs w:val="20"/>
        </w:rPr>
        <w:t>2.</w:t>
      </w:r>
      <w:r>
        <w:rPr>
          <w:rFonts w:cs="Arial"/>
          <w:sz w:val="20"/>
          <w:szCs w:val="20"/>
        </w:rPr>
        <w:tab/>
      </w:r>
      <w:r w:rsidRPr="00F52BAE">
        <w:rPr>
          <w:rFonts w:cs="Arial"/>
          <w:sz w:val="20"/>
          <w:szCs w:val="20"/>
        </w:rPr>
        <w:t>Les coûts de</w:t>
      </w:r>
      <w:r>
        <w:rPr>
          <w:rFonts w:cs="Arial"/>
          <w:sz w:val="20"/>
          <w:szCs w:val="20"/>
        </w:rPr>
        <w:t xml:space="preserve">s technologies d'adaptation </w:t>
      </w:r>
      <w:r w:rsidRPr="00F52BAE">
        <w:rPr>
          <w:rFonts w:cs="Arial"/>
          <w:sz w:val="20"/>
          <w:szCs w:val="20"/>
        </w:rPr>
        <w:t>et la maintenance (</w:t>
      </w:r>
      <w:r>
        <w:rPr>
          <w:rFonts w:cs="Arial"/>
          <w:sz w:val="20"/>
          <w:szCs w:val="20"/>
        </w:rPr>
        <w:t>risques f</w:t>
      </w:r>
      <w:r w:rsidRPr="00F52BAE">
        <w:rPr>
          <w:rFonts w:cs="Arial"/>
          <w:sz w:val="20"/>
          <w:szCs w:val="20"/>
        </w:rPr>
        <w:t>inanci</w:t>
      </w:r>
      <w:r>
        <w:rPr>
          <w:rFonts w:cs="Arial"/>
          <w:sz w:val="20"/>
          <w:szCs w:val="20"/>
        </w:rPr>
        <w:t>ers</w:t>
      </w:r>
      <w:r w:rsidRPr="00F52BAE">
        <w:rPr>
          <w:rFonts w:cs="Arial"/>
          <w:sz w:val="20"/>
          <w:szCs w:val="20"/>
        </w:rPr>
        <w:t xml:space="preserve">) </w:t>
      </w:r>
    </w:p>
    <w:p w:rsidR="003D2944" w:rsidRPr="00F52BAE" w:rsidRDefault="003D2944" w:rsidP="007266E4">
      <w:pPr>
        <w:autoSpaceDE w:val="0"/>
        <w:autoSpaceDN w:val="0"/>
        <w:adjustRightInd w:val="0"/>
        <w:spacing w:after="120" w:line="276" w:lineRule="auto"/>
        <w:ind w:left="720" w:hanging="360"/>
        <w:jc w:val="both"/>
        <w:rPr>
          <w:rFonts w:cs="Arial"/>
          <w:sz w:val="20"/>
          <w:szCs w:val="20"/>
        </w:rPr>
      </w:pPr>
      <w:r w:rsidRPr="00F52BAE">
        <w:rPr>
          <w:rFonts w:cs="Arial"/>
          <w:sz w:val="20"/>
          <w:szCs w:val="20"/>
        </w:rPr>
        <w:t xml:space="preserve">3. </w:t>
      </w:r>
      <w:r w:rsidRPr="00F52BAE">
        <w:rPr>
          <w:rFonts w:cs="Arial"/>
          <w:sz w:val="20"/>
          <w:szCs w:val="20"/>
        </w:rPr>
        <w:tab/>
      </w:r>
      <w:r>
        <w:rPr>
          <w:rFonts w:cs="Arial"/>
          <w:sz w:val="20"/>
          <w:szCs w:val="20"/>
        </w:rPr>
        <w:t>L’a</w:t>
      </w:r>
      <w:r w:rsidRPr="00F52BAE">
        <w:rPr>
          <w:rFonts w:cs="Arial"/>
          <w:sz w:val="20"/>
          <w:szCs w:val="20"/>
        </w:rPr>
        <w:t xml:space="preserve">ppropriation des technologies </w:t>
      </w:r>
      <w:r>
        <w:rPr>
          <w:rFonts w:cs="Arial"/>
          <w:sz w:val="20"/>
          <w:szCs w:val="20"/>
        </w:rPr>
        <w:t>d’</w:t>
      </w:r>
      <w:r w:rsidRPr="00F52BAE">
        <w:rPr>
          <w:rFonts w:cs="Arial"/>
          <w:sz w:val="20"/>
          <w:szCs w:val="20"/>
        </w:rPr>
        <w:t>adaptation par les communautés (</w:t>
      </w:r>
      <w:r>
        <w:rPr>
          <w:rFonts w:cs="Arial"/>
          <w:sz w:val="20"/>
          <w:szCs w:val="20"/>
        </w:rPr>
        <w:t>risques o</w:t>
      </w:r>
      <w:r w:rsidRPr="00F52BAE">
        <w:rPr>
          <w:rFonts w:cs="Arial"/>
          <w:sz w:val="20"/>
          <w:szCs w:val="20"/>
        </w:rPr>
        <w:t xml:space="preserve">rganisationnels) </w:t>
      </w:r>
    </w:p>
    <w:p w:rsidR="003D2944" w:rsidRPr="00F52BAE" w:rsidRDefault="003D2944" w:rsidP="007266E4">
      <w:pPr>
        <w:autoSpaceDE w:val="0"/>
        <w:autoSpaceDN w:val="0"/>
        <w:adjustRightInd w:val="0"/>
        <w:spacing w:after="120" w:line="276" w:lineRule="auto"/>
        <w:ind w:left="720" w:hanging="360"/>
        <w:jc w:val="both"/>
        <w:rPr>
          <w:rFonts w:cs="Arial"/>
          <w:sz w:val="20"/>
          <w:szCs w:val="20"/>
        </w:rPr>
      </w:pPr>
      <w:r>
        <w:rPr>
          <w:rFonts w:cs="Arial"/>
          <w:sz w:val="20"/>
          <w:szCs w:val="20"/>
        </w:rPr>
        <w:t>4.</w:t>
      </w:r>
      <w:r>
        <w:rPr>
          <w:rFonts w:cs="Arial"/>
          <w:sz w:val="20"/>
          <w:szCs w:val="20"/>
        </w:rPr>
        <w:tab/>
        <w:t>La r</w:t>
      </w:r>
      <w:r w:rsidRPr="00F52BAE">
        <w:rPr>
          <w:rFonts w:cs="Arial"/>
          <w:sz w:val="20"/>
          <w:szCs w:val="20"/>
        </w:rPr>
        <w:t>ésistance culturelle et sociale (</w:t>
      </w:r>
      <w:r>
        <w:rPr>
          <w:rFonts w:cs="Arial"/>
          <w:sz w:val="20"/>
          <w:szCs w:val="20"/>
        </w:rPr>
        <w:t>risque</w:t>
      </w:r>
      <w:r w:rsidR="000C3230">
        <w:rPr>
          <w:rFonts w:cs="Arial"/>
          <w:sz w:val="20"/>
          <w:szCs w:val="20"/>
        </w:rPr>
        <w:t>s</w:t>
      </w:r>
      <w:r>
        <w:rPr>
          <w:rFonts w:cs="Arial"/>
          <w:sz w:val="20"/>
          <w:szCs w:val="20"/>
        </w:rPr>
        <w:t xml:space="preserve"> o</w:t>
      </w:r>
      <w:r w:rsidRPr="00F52BAE">
        <w:rPr>
          <w:rFonts w:cs="Arial"/>
          <w:sz w:val="20"/>
          <w:szCs w:val="20"/>
        </w:rPr>
        <w:t>rganisationnel</w:t>
      </w:r>
      <w:r w:rsidR="000C3230">
        <w:rPr>
          <w:rFonts w:cs="Arial"/>
          <w:sz w:val="20"/>
          <w:szCs w:val="20"/>
        </w:rPr>
        <w:t>s</w:t>
      </w:r>
      <w:r>
        <w:rPr>
          <w:rFonts w:cs="Arial"/>
          <w:sz w:val="20"/>
          <w:szCs w:val="20"/>
        </w:rPr>
        <w:t>)</w:t>
      </w:r>
    </w:p>
    <w:p w:rsidR="003D2944" w:rsidRPr="00F52BAE" w:rsidRDefault="003D2944" w:rsidP="007266E4">
      <w:pPr>
        <w:autoSpaceDE w:val="0"/>
        <w:autoSpaceDN w:val="0"/>
        <w:adjustRightInd w:val="0"/>
        <w:spacing w:after="120" w:line="276" w:lineRule="auto"/>
        <w:ind w:left="720" w:hanging="360"/>
        <w:jc w:val="both"/>
        <w:rPr>
          <w:rFonts w:cs="Arial"/>
          <w:sz w:val="20"/>
          <w:szCs w:val="20"/>
        </w:rPr>
      </w:pPr>
      <w:r>
        <w:rPr>
          <w:rFonts w:cs="Arial"/>
          <w:sz w:val="20"/>
          <w:szCs w:val="20"/>
        </w:rPr>
        <w:t>5.</w:t>
      </w:r>
      <w:r>
        <w:rPr>
          <w:rFonts w:cs="Arial"/>
          <w:sz w:val="20"/>
          <w:szCs w:val="20"/>
        </w:rPr>
        <w:tab/>
      </w:r>
      <w:r w:rsidR="000C3230">
        <w:rPr>
          <w:rFonts w:cs="Arial"/>
          <w:sz w:val="20"/>
          <w:szCs w:val="20"/>
        </w:rPr>
        <w:t>L</w:t>
      </w:r>
      <w:r>
        <w:rPr>
          <w:rFonts w:cs="Arial"/>
          <w:sz w:val="20"/>
          <w:szCs w:val="20"/>
        </w:rPr>
        <w:t>es r</w:t>
      </w:r>
      <w:r w:rsidRPr="00F52BAE">
        <w:rPr>
          <w:rFonts w:cs="Arial"/>
          <w:sz w:val="20"/>
          <w:szCs w:val="20"/>
        </w:rPr>
        <w:t>etards</w:t>
      </w:r>
      <w:r>
        <w:rPr>
          <w:rFonts w:cs="Arial"/>
          <w:sz w:val="20"/>
          <w:szCs w:val="20"/>
        </w:rPr>
        <w:t xml:space="preserve"> dans le calendrier des décaissements </w:t>
      </w:r>
      <w:r w:rsidRPr="00F52BAE">
        <w:rPr>
          <w:rFonts w:cs="Arial"/>
          <w:sz w:val="20"/>
          <w:szCs w:val="20"/>
        </w:rPr>
        <w:t xml:space="preserve">et </w:t>
      </w:r>
      <w:r>
        <w:rPr>
          <w:rFonts w:cs="Arial"/>
          <w:sz w:val="20"/>
          <w:szCs w:val="20"/>
        </w:rPr>
        <w:t xml:space="preserve">la </w:t>
      </w:r>
      <w:r w:rsidRPr="00F52BAE">
        <w:rPr>
          <w:rFonts w:cs="Arial"/>
          <w:sz w:val="20"/>
          <w:szCs w:val="20"/>
        </w:rPr>
        <w:t>lenteur administrative (</w:t>
      </w:r>
      <w:r>
        <w:rPr>
          <w:rFonts w:cs="Arial"/>
          <w:sz w:val="20"/>
          <w:szCs w:val="20"/>
        </w:rPr>
        <w:t>risques f</w:t>
      </w:r>
      <w:r w:rsidRPr="00F52BAE">
        <w:rPr>
          <w:rFonts w:cs="Arial"/>
          <w:sz w:val="20"/>
          <w:szCs w:val="20"/>
        </w:rPr>
        <w:t>inanci</w:t>
      </w:r>
      <w:r>
        <w:rPr>
          <w:rFonts w:cs="Arial"/>
          <w:sz w:val="20"/>
          <w:szCs w:val="20"/>
        </w:rPr>
        <w:t>ers</w:t>
      </w:r>
      <w:r w:rsidRPr="00F52BAE">
        <w:rPr>
          <w:rFonts w:cs="Arial"/>
          <w:sz w:val="20"/>
          <w:szCs w:val="20"/>
        </w:rPr>
        <w:t xml:space="preserve">) </w:t>
      </w:r>
    </w:p>
    <w:p w:rsidR="003D2944" w:rsidRPr="00F52BAE" w:rsidRDefault="003D2944" w:rsidP="007266E4">
      <w:pPr>
        <w:autoSpaceDE w:val="0"/>
        <w:autoSpaceDN w:val="0"/>
        <w:adjustRightInd w:val="0"/>
        <w:spacing w:after="120" w:line="276" w:lineRule="auto"/>
        <w:ind w:left="720" w:hanging="360"/>
        <w:jc w:val="both"/>
        <w:rPr>
          <w:rFonts w:cs="Arial"/>
          <w:sz w:val="20"/>
          <w:szCs w:val="20"/>
        </w:rPr>
      </w:pPr>
      <w:r>
        <w:rPr>
          <w:rFonts w:cs="Arial"/>
          <w:sz w:val="20"/>
          <w:szCs w:val="20"/>
        </w:rPr>
        <w:t>6.</w:t>
      </w:r>
      <w:r>
        <w:rPr>
          <w:rFonts w:cs="Arial"/>
          <w:sz w:val="20"/>
          <w:szCs w:val="20"/>
        </w:rPr>
        <w:tab/>
        <w:t>L’a</w:t>
      </w:r>
      <w:r w:rsidRPr="00F52BAE">
        <w:rPr>
          <w:rFonts w:cs="Arial"/>
          <w:sz w:val="20"/>
          <w:szCs w:val="20"/>
        </w:rPr>
        <w:t xml:space="preserve">pparition de </w:t>
      </w:r>
      <w:r>
        <w:rPr>
          <w:rFonts w:cs="Arial"/>
          <w:sz w:val="20"/>
          <w:szCs w:val="20"/>
        </w:rPr>
        <w:t>c</w:t>
      </w:r>
      <w:r w:rsidRPr="00F52BAE">
        <w:rPr>
          <w:rFonts w:cs="Arial"/>
          <w:sz w:val="20"/>
          <w:szCs w:val="20"/>
        </w:rPr>
        <w:t xml:space="preserve">atastrophes naturelles </w:t>
      </w:r>
      <w:r>
        <w:rPr>
          <w:rFonts w:cs="Arial"/>
          <w:sz w:val="20"/>
          <w:szCs w:val="20"/>
        </w:rPr>
        <w:t xml:space="preserve">extrêmes </w:t>
      </w:r>
      <w:r w:rsidRPr="00F52BAE">
        <w:rPr>
          <w:rFonts w:cs="Arial"/>
          <w:sz w:val="20"/>
          <w:szCs w:val="20"/>
        </w:rPr>
        <w:t xml:space="preserve">: tempêtes, inondation, </w:t>
      </w:r>
      <w:r>
        <w:rPr>
          <w:rFonts w:cs="Arial"/>
          <w:sz w:val="20"/>
          <w:szCs w:val="20"/>
        </w:rPr>
        <w:t>grande sécheresse</w:t>
      </w:r>
      <w:r w:rsidRPr="00F52BAE">
        <w:rPr>
          <w:rFonts w:cs="Arial"/>
          <w:sz w:val="20"/>
          <w:szCs w:val="20"/>
        </w:rPr>
        <w:t xml:space="preserve"> (</w:t>
      </w:r>
      <w:r>
        <w:rPr>
          <w:rFonts w:cs="Arial"/>
          <w:sz w:val="20"/>
          <w:szCs w:val="20"/>
        </w:rPr>
        <w:t>risques e</w:t>
      </w:r>
      <w:r w:rsidRPr="00F52BAE">
        <w:rPr>
          <w:rFonts w:cs="Arial"/>
          <w:sz w:val="20"/>
          <w:szCs w:val="20"/>
        </w:rPr>
        <w:t xml:space="preserve">nvironnementaux) </w:t>
      </w:r>
    </w:p>
    <w:p w:rsidR="003D2944" w:rsidRPr="00F52BAE" w:rsidRDefault="003D2944" w:rsidP="007266E4">
      <w:pPr>
        <w:autoSpaceDE w:val="0"/>
        <w:autoSpaceDN w:val="0"/>
        <w:adjustRightInd w:val="0"/>
        <w:spacing w:after="120" w:line="276" w:lineRule="auto"/>
        <w:ind w:left="720" w:hanging="360"/>
        <w:jc w:val="both"/>
        <w:rPr>
          <w:rFonts w:cs="Arial"/>
          <w:sz w:val="20"/>
          <w:szCs w:val="20"/>
        </w:rPr>
      </w:pPr>
      <w:r>
        <w:rPr>
          <w:rFonts w:cs="Arial"/>
          <w:sz w:val="20"/>
          <w:szCs w:val="20"/>
        </w:rPr>
        <w:t>7.</w:t>
      </w:r>
      <w:r>
        <w:rPr>
          <w:rFonts w:cs="Arial"/>
          <w:sz w:val="20"/>
          <w:szCs w:val="20"/>
        </w:rPr>
        <w:tab/>
      </w:r>
      <w:r w:rsidR="000C3230">
        <w:rPr>
          <w:rFonts w:cs="Arial"/>
          <w:sz w:val="20"/>
          <w:szCs w:val="20"/>
        </w:rPr>
        <w:t>L</w:t>
      </w:r>
      <w:r>
        <w:rPr>
          <w:rFonts w:cs="Arial"/>
          <w:sz w:val="20"/>
          <w:szCs w:val="20"/>
        </w:rPr>
        <w:t>a faiblesse de la c</w:t>
      </w:r>
      <w:r w:rsidRPr="00F52BAE">
        <w:rPr>
          <w:rFonts w:cs="Arial"/>
          <w:sz w:val="20"/>
          <w:szCs w:val="20"/>
        </w:rPr>
        <w:t>apacité d'</w:t>
      </w:r>
      <w:r>
        <w:rPr>
          <w:rFonts w:cs="Arial"/>
          <w:sz w:val="20"/>
          <w:szCs w:val="20"/>
        </w:rPr>
        <w:t>e</w:t>
      </w:r>
      <w:r w:rsidRPr="00F52BAE">
        <w:rPr>
          <w:rFonts w:cs="Arial"/>
          <w:sz w:val="20"/>
          <w:szCs w:val="20"/>
        </w:rPr>
        <w:t xml:space="preserve">xécution </w:t>
      </w:r>
      <w:r>
        <w:rPr>
          <w:rFonts w:cs="Arial"/>
          <w:sz w:val="20"/>
          <w:szCs w:val="20"/>
        </w:rPr>
        <w:t>et/ou i</w:t>
      </w:r>
      <w:r w:rsidRPr="00F52BAE">
        <w:rPr>
          <w:rFonts w:cs="Arial"/>
          <w:sz w:val="20"/>
          <w:szCs w:val="20"/>
        </w:rPr>
        <w:t>nstitutionnelle</w:t>
      </w:r>
      <w:r>
        <w:rPr>
          <w:rFonts w:cs="Arial"/>
          <w:sz w:val="20"/>
          <w:szCs w:val="20"/>
        </w:rPr>
        <w:t xml:space="preserve"> </w:t>
      </w:r>
      <w:r w:rsidRPr="00F52BAE">
        <w:rPr>
          <w:rFonts w:cs="Arial"/>
          <w:sz w:val="20"/>
          <w:szCs w:val="20"/>
        </w:rPr>
        <w:t>(</w:t>
      </w:r>
      <w:r>
        <w:rPr>
          <w:rFonts w:cs="Arial"/>
          <w:sz w:val="20"/>
          <w:szCs w:val="20"/>
        </w:rPr>
        <w:t>risques o</w:t>
      </w:r>
      <w:r w:rsidRPr="00F52BAE">
        <w:rPr>
          <w:rFonts w:cs="Arial"/>
          <w:sz w:val="20"/>
          <w:szCs w:val="20"/>
        </w:rPr>
        <w:t>rganisationnel</w:t>
      </w:r>
      <w:r>
        <w:rPr>
          <w:rFonts w:cs="Arial"/>
          <w:sz w:val="20"/>
          <w:szCs w:val="20"/>
        </w:rPr>
        <w:t>s</w:t>
      </w:r>
      <w:r w:rsidRPr="00F52BAE">
        <w:rPr>
          <w:rFonts w:cs="Arial"/>
          <w:sz w:val="20"/>
          <w:szCs w:val="20"/>
        </w:rPr>
        <w:t xml:space="preserve">) </w:t>
      </w:r>
    </w:p>
    <w:p w:rsidR="003D2944" w:rsidRPr="00F52BAE" w:rsidRDefault="003D2944" w:rsidP="007266E4">
      <w:pPr>
        <w:autoSpaceDE w:val="0"/>
        <w:autoSpaceDN w:val="0"/>
        <w:adjustRightInd w:val="0"/>
        <w:spacing w:after="120" w:line="276" w:lineRule="auto"/>
        <w:ind w:left="720" w:hanging="360"/>
        <w:jc w:val="both"/>
        <w:rPr>
          <w:rFonts w:cs="Arial"/>
          <w:sz w:val="20"/>
          <w:szCs w:val="20"/>
        </w:rPr>
      </w:pPr>
      <w:r>
        <w:rPr>
          <w:rFonts w:cs="Arial"/>
          <w:sz w:val="20"/>
          <w:szCs w:val="20"/>
        </w:rPr>
        <w:t>8.</w:t>
      </w:r>
      <w:r>
        <w:rPr>
          <w:rFonts w:cs="Arial"/>
          <w:sz w:val="20"/>
          <w:szCs w:val="20"/>
        </w:rPr>
        <w:tab/>
        <w:t>L</w:t>
      </w:r>
      <w:r w:rsidR="000C3230">
        <w:rPr>
          <w:rFonts w:cs="Arial"/>
          <w:sz w:val="20"/>
          <w:szCs w:val="20"/>
        </w:rPr>
        <w:t>a mise en œuvre</w:t>
      </w:r>
      <w:r w:rsidRPr="00F52BAE">
        <w:rPr>
          <w:rFonts w:cs="Arial"/>
          <w:sz w:val="20"/>
          <w:szCs w:val="20"/>
        </w:rPr>
        <w:t xml:space="preserve"> des arrangements dépendant des capacités institutionnelles (</w:t>
      </w:r>
      <w:r>
        <w:rPr>
          <w:rFonts w:cs="Arial"/>
          <w:sz w:val="20"/>
          <w:szCs w:val="20"/>
        </w:rPr>
        <w:t>risques o</w:t>
      </w:r>
      <w:r w:rsidRPr="00F52BAE">
        <w:rPr>
          <w:rFonts w:cs="Arial"/>
          <w:sz w:val="20"/>
          <w:szCs w:val="20"/>
        </w:rPr>
        <w:t xml:space="preserve">rganisationnels) </w:t>
      </w:r>
    </w:p>
    <w:p w:rsidR="003D2944" w:rsidRPr="00F52BAE" w:rsidRDefault="003D2944" w:rsidP="007266E4">
      <w:pPr>
        <w:autoSpaceDE w:val="0"/>
        <w:autoSpaceDN w:val="0"/>
        <w:adjustRightInd w:val="0"/>
        <w:spacing w:after="120" w:line="276" w:lineRule="auto"/>
        <w:ind w:left="720" w:hanging="360"/>
        <w:jc w:val="both"/>
        <w:rPr>
          <w:rFonts w:cs="Arial"/>
          <w:sz w:val="20"/>
          <w:szCs w:val="20"/>
        </w:rPr>
      </w:pPr>
      <w:r>
        <w:rPr>
          <w:rFonts w:cs="Arial"/>
          <w:sz w:val="20"/>
          <w:szCs w:val="20"/>
        </w:rPr>
        <w:t>9.</w:t>
      </w:r>
      <w:r>
        <w:rPr>
          <w:rFonts w:cs="Arial"/>
          <w:sz w:val="20"/>
          <w:szCs w:val="20"/>
        </w:rPr>
        <w:tab/>
        <w:t>Le manque d'e</w:t>
      </w:r>
      <w:r w:rsidRPr="00F52BAE">
        <w:rPr>
          <w:rFonts w:cs="Arial"/>
          <w:sz w:val="20"/>
          <w:szCs w:val="20"/>
        </w:rPr>
        <w:t xml:space="preserve">ngagement du Gouvernement </w:t>
      </w:r>
      <w:r>
        <w:rPr>
          <w:rFonts w:cs="Arial"/>
          <w:sz w:val="20"/>
          <w:szCs w:val="20"/>
        </w:rPr>
        <w:t xml:space="preserve">du Bénin </w:t>
      </w:r>
      <w:r w:rsidRPr="00F52BAE">
        <w:rPr>
          <w:rFonts w:cs="Arial"/>
          <w:sz w:val="20"/>
          <w:szCs w:val="20"/>
        </w:rPr>
        <w:t>(</w:t>
      </w:r>
      <w:r>
        <w:rPr>
          <w:rFonts w:cs="Arial"/>
          <w:sz w:val="20"/>
          <w:szCs w:val="20"/>
        </w:rPr>
        <w:t>risques p</w:t>
      </w:r>
      <w:r w:rsidRPr="00F52BAE">
        <w:rPr>
          <w:rFonts w:cs="Arial"/>
          <w:sz w:val="20"/>
          <w:szCs w:val="20"/>
        </w:rPr>
        <w:t>olitique</w:t>
      </w:r>
      <w:r>
        <w:rPr>
          <w:rFonts w:cs="Arial"/>
          <w:sz w:val="20"/>
          <w:szCs w:val="20"/>
        </w:rPr>
        <w:t>s</w:t>
      </w:r>
      <w:r w:rsidRPr="00F52BAE">
        <w:rPr>
          <w:rFonts w:cs="Arial"/>
          <w:sz w:val="20"/>
          <w:szCs w:val="20"/>
        </w:rPr>
        <w:t>)</w:t>
      </w:r>
    </w:p>
    <w:p w:rsidR="003D2944" w:rsidRPr="00F52BAE" w:rsidRDefault="003D2944" w:rsidP="007266E4">
      <w:pPr>
        <w:autoSpaceDE w:val="0"/>
        <w:autoSpaceDN w:val="0"/>
        <w:adjustRightInd w:val="0"/>
        <w:spacing w:after="120" w:line="276" w:lineRule="auto"/>
        <w:ind w:left="720" w:hanging="360"/>
        <w:jc w:val="both"/>
        <w:rPr>
          <w:rFonts w:cs="Arial"/>
          <w:sz w:val="20"/>
          <w:szCs w:val="20"/>
        </w:rPr>
      </w:pPr>
      <w:r>
        <w:rPr>
          <w:rFonts w:cs="Arial"/>
          <w:sz w:val="20"/>
          <w:szCs w:val="20"/>
        </w:rPr>
        <w:t>10.</w:t>
      </w:r>
      <w:r>
        <w:rPr>
          <w:rFonts w:cs="Arial"/>
          <w:sz w:val="20"/>
          <w:szCs w:val="20"/>
        </w:rPr>
        <w:tab/>
        <w:t>Des désa</w:t>
      </w:r>
      <w:r w:rsidRPr="00F52BAE">
        <w:rPr>
          <w:rFonts w:cs="Arial"/>
          <w:sz w:val="20"/>
          <w:szCs w:val="20"/>
        </w:rPr>
        <w:t>ccord</w:t>
      </w:r>
      <w:r>
        <w:rPr>
          <w:rFonts w:cs="Arial"/>
          <w:sz w:val="20"/>
          <w:szCs w:val="20"/>
        </w:rPr>
        <w:t>s</w:t>
      </w:r>
      <w:r w:rsidRPr="00F52BAE">
        <w:rPr>
          <w:rFonts w:cs="Arial"/>
          <w:sz w:val="20"/>
          <w:szCs w:val="20"/>
        </w:rPr>
        <w:t xml:space="preserve"> dans la </w:t>
      </w:r>
      <w:r>
        <w:rPr>
          <w:rFonts w:cs="Arial"/>
          <w:sz w:val="20"/>
          <w:szCs w:val="20"/>
        </w:rPr>
        <w:t>v</w:t>
      </w:r>
      <w:r w:rsidRPr="00F52BAE">
        <w:rPr>
          <w:rFonts w:cs="Arial"/>
          <w:sz w:val="20"/>
          <w:szCs w:val="20"/>
        </w:rPr>
        <w:t xml:space="preserve">ision </w:t>
      </w:r>
      <w:r>
        <w:rPr>
          <w:rFonts w:cs="Arial"/>
          <w:sz w:val="20"/>
          <w:szCs w:val="20"/>
        </w:rPr>
        <w:t>s</w:t>
      </w:r>
      <w:r w:rsidRPr="00F52BAE">
        <w:rPr>
          <w:rFonts w:cs="Arial"/>
          <w:sz w:val="20"/>
          <w:szCs w:val="20"/>
        </w:rPr>
        <w:t xml:space="preserve">tratégique, la planification et la </w:t>
      </w:r>
      <w:r>
        <w:rPr>
          <w:rFonts w:cs="Arial"/>
          <w:sz w:val="20"/>
          <w:szCs w:val="20"/>
        </w:rPr>
        <w:t>c</w:t>
      </w:r>
      <w:r w:rsidRPr="00F52BAE">
        <w:rPr>
          <w:rFonts w:cs="Arial"/>
          <w:sz w:val="20"/>
          <w:szCs w:val="20"/>
        </w:rPr>
        <w:t>ommunication</w:t>
      </w:r>
      <w:r>
        <w:rPr>
          <w:rFonts w:cs="Arial"/>
          <w:sz w:val="20"/>
          <w:szCs w:val="20"/>
        </w:rPr>
        <w:t xml:space="preserve"> </w:t>
      </w:r>
      <w:r w:rsidRPr="00F52BAE">
        <w:rPr>
          <w:rFonts w:cs="Arial"/>
          <w:sz w:val="20"/>
          <w:szCs w:val="20"/>
        </w:rPr>
        <w:t>(</w:t>
      </w:r>
      <w:r>
        <w:rPr>
          <w:rFonts w:cs="Arial"/>
          <w:sz w:val="20"/>
          <w:szCs w:val="20"/>
        </w:rPr>
        <w:t>risques s</w:t>
      </w:r>
      <w:r w:rsidRPr="00F52BAE">
        <w:rPr>
          <w:rFonts w:cs="Arial"/>
          <w:sz w:val="20"/>
          <w:szCs w:val="20"/>
        </w:rPr>
        <w:t>tratégique</w:t>
      </w:r>
      <w:r>
        <w:rPr>
          <w:rFonts w:cs="Arial"/>
          <w:sz w:val="20"/>
          <w:szCs w:val="20"/>
        </w:rPr>
        <w:t>s</w:t>
      </w:r>
      <w:r w:rsidRPr="00F52BAE">
        <w:rPr>
          <w:rFonts w:cs="Arial"/>
          <w:sz w:val="20"/>
          <w:szCs w:val="20"/>
        </w:rPr>
        <w:t>)</w:t>
      </w:r>
    </w:p>
    <w:p w:rsidR="003C5CC7" w:rsidRDefault="003C5CC7" w:rsidP="003D2944">
      <w:pPr>
        <w:pStyle w:val="Corpsdetexte"/>
        <w:rPr>
          <w:lang w:eastAsia="zh-CN"/>
        </w:rPr>
      </w:pPr>
    </w:p>
    <w:p w:rsidR="003C5CC7" w:rsidRDefault="003D2944">
      <w:pPr>
        <w:pStyle w:val="Titre3"/>
        <w:rPr>
          <w:lang w:eastAsia="zh-CN"/>
        </w:rPr>
      </w:pPr>
      <w:bookmarkStart w:id="56" w:name="_Toc366496501"/>
      <w:r>
        <w:rPr>
          <w:lang w:eastAsia="zh-CN"/>
        </w:rPr>
        <w:t>Une continuelle gestion des risques</w:t>
      </w:r>
      <w:bookmarkEnd w:id="56"/>
    </w:p>
    <w:p w:rsidR="003D2944" w:rsidRDefault="003D2944" w:rsidP="007266E4">
      <w:pPr>
        <w:pStyle w:val="Corpsdetexte"/>
        <w:spacing w:line="276" w:lineRule="auto"/>
        <w:rPr>
          <w:lang w:eastAsia="zh-CN"/>
        </w:rPr>
      </w:pPr>
      <w:r w:rsidRPr="00F52BAE">
        <w:rPr>
          <w:rFonts w:cs="Arial"/>
          <w:szCs w:val="20"/>
        </w:rPr>
        <w:t xml:space="preserve">Les mesures de réduction de chaque risque </w:t>
      </w:r>
      <w:r w:rsidR="00F31997">
        <w:rPr>
          <w:rFonts w:cs="Arial"/>
          <w:szCs w:val="20"/>
        </w:rPr>
        <w:t xml:space="preserve">énoncé précédemment </w:t>
      </w:r>
      <w:r w:rsidRPr="00F52BAE">
        <w:rPr>
          <w:rFonts w:cs="Arial"/>
          <w:szCs w:val="20"/>
        </w:rPr>
        <w:t xml:space="preserve">sont spécifiées dans la rubrique </w:t>
      </w:r>
      <w:r w:rsidR="00F31997">
        <w:rPr>
          <w:rFonts w:cs="Arial"/>
          <w:szCs w:val="20"/>
        </w:rPr>
        <w:t>sur les</w:t>
      </w:r>
      <w:r w:rsidRPr="00F52BAE">
        <w:rPr>
          <w:rFonts w:cs="Arial"/>
          <w:szCs w:val="20"/>
        </w:rPr>
        <w:t xml:space="preserve"> Risque</w:t>
      </w:r>
      <w:r w:rsidR="00E0004B">
        <w:rPr>
          <w:rFonts w:cs="Arial"/>
          <w:szCs w:val="20"/>
        </w:rPr>
        <w:t>s</w:t>
      </w:r>
      <w:r w:rsidRPr="00F52BAE">
        <w:rPr>
          <w:rFonts w:cs="Arial"/>
          <w:szCs w:val="20"/>
        </w:rPr>
        <w:t xml:space="preserve"> (Annexe 1) et </w:t>
      </w:r>
      <w:r w:rsidR="00F31997">
        <w:rPr>
          <w:rFonts w:cs="Arial"/>
          <w:szCs w:val="20"/>
        </w:rPr>
        <w:t xml:space="preserve">il apparaît qu’ils </w:t>
      </w:r>
      <w:r w:rsidR="000C3230">
        <w:rPr>
          <w:rFonts w:cs="Arial"/>
          <w:szCs w:val="20"/>
        </w:rPr>
        <w:t>ont été adressés lors de</w:t>
      </w:r>
      <w:r w:rsidR="00A02804">
        <w:rPr>
          <w:rFonts w:cs="Arial"/>
          <w:szCs w:val="20"/>
        </w:rPr>
        <w:t xml:space="preserve"> la conception du</w:t>
      </w:r>
      <w:r w:rsidRPr="00F52BAE">
        <w:rPr>
          <w:rFonts w:cs="Arial"/>
          <w:szCs w:val="20"/>
        </w:rPr>
        <w:t xml:space="preserve"> projet.</w:t>
      </w:r>
    </w:p>
    <w:p w:rsidR="003D2944" w:rsidRDefault="000C3230" w:rsidP="00C52661">
      <w:pPr>
        <w:pStyle w:val="Corpsdetexte"/>
        <w:spacing w:line="276" w:lineRule="auto"/>
      </w:pPr>
      <w:r>
        <w:t>S’agissant</w:t>
      </w:r>
      <w:r w:rsidR="00F31997">
        <w:t xml:space="preserve"> de la gestion des risques dans </w:t>
      </w:r>
      <w:r w:rsidR="003D2944">
        <w:t>la mise en œuvre</w:t>
      </w:r>
      <w:r w:rsidR="00F31997">
        <w:t xml:space="preserve"> du PANA1</w:t>
      </w:r>
      <w:r w:rsidR="003D2944">
        <w:t>, la mission d’évaluation à mi</w:t>
      </w:r>
      <w:r w:rsidR="00F31997">
        <w:t>-</w:t>
      </w:r>
      <w:r w:rsidR="003D2944">
        <w:t>parcours a pu se rendre compte du niveau de mise en œuvre des mesures de réduction des risques identifiées.</w:t>
      </w:r>
    </w:p>
    <w:p w:rsidR="00A02804" w:rsidRPr="003D2944" w:rsidRDefault="00A02804" w:rsidP="00C52661">
      <w:pPr>
        <w:pStyle w:val="Corpsdetexte"/>
        <w:spacing w:line="276" w:lineRule="auto"/>
        <w:rPr>
          <w:lang w:eastAsia="zh-CN"/>
        </w:rPr>
      </w:pPr>
      <w:r>
        <w:t>L’équipe du projet fait un suivi de ces risques et rend compte de leurs niveaux dans les rapports élaborés périodiquement.</w:t>
      </w:r>
      <w:r w:rsidR="005F0167">
        <w:t xml:space="preserve"> </w:t>
      </w:r>
      <w:r>
        <w:t xml:space="preserve">La mission encourage cette disposition </w:t>
      </w:r>
    </w:p>
    <w:p w:rsidR="003C5CC7" w:rsidRDefault="003C5CC7">
      <w:pPr>
        <w:pStyle w:val="Corpsdetexte"/>
        <w:rPr>
          <w:lang w:eastAsia="zh-CN"/>
        </w:rPr>
      </w:pPr>
    </w:p>
    <w:p w:rsidR="003C5CC7" w:rsidRDefault="00365EC1">
      <w:pPr>
        <w:pStyle w:val="Titre1"/>
      </w:pPr>
      <w:bookmarkStart w:id="57" w:name="_Toc108089260"/>
      <w:bookmarkStart w:id="58" w:name="_Toc135528744"/>
      <w:bookmarkStart w:id="59" w:name="_Toc366496502"/>
      <w:r>
        <w:t xml:space="preserve">Mise en œuvre </w:t>
      </w:r>
      <w:r w:rsidR="003C5CC7">
        <w:t xml:space="preserve">et </w:t>
      </w:r>
      <w:bookmarkEnd w:id="57"/>
      <w:r w:rsidR="003C5CC7">
        <w:t>réalisations</w:t>
      </w:r>
      <w:bookmarkEnd w:id="58"/>
      <w:bookmarkEnd w:id="59"/>
    </w:p>
    <w:p w:rsidR="003C5CC7" w:rsidRDefault="00C37347" w:rsidP="00C37347">
      <w:pPr>
        <w:pStyle w:val="Titre2"/>
      </w:pPr>
      <w:bookmarkStart w:id="60" w:name="_Toc135528745"/>
      <w:bookmarkStart w:id="61" w:name="_Toc366496503"/>
      <w:r>
        <w:t>Composantes</w:t>
      </w:r>
      <w:r w:rsidR="003C5CC7">
        <w:t xml:space="preserve"> 1</w:t>
      </w:r>
      <w:bookmarkEnd w:id="60"/>
      <w:r w:rsidR="000155FF">
        <w:t xml:space="preserve"> – </w:t>
      </w:r>
      <w:r w:rsidR="00623340">
        <w:t xml:space="preserve">Amélioration </w:t>
      </w:r>
      <w:r w:rsidR="000155FF" w:rsidRPr="000155FF">
        <w:t xml:space="preserve">de la </w:t>
      </w:r>
      <w:r w:rsidR="000155FF">
        <w:t>c</w:t>
      </w:r>
      <w:r w:rsidR="000155FF" w:rsidRPr="000155FF">
        <w:t>apacité de prévision et de réponse aux changements climatiques dans le secteur agricole</w:t>
      </w:r>
      <w:bookmarkEnd w:id="61"/>
    </w:p>
    <w:p w:rsidR="003C5CC7" w:rsidRDefault="003C5CC7">
      <w:pPr>
        <w:pStyle w:val="Titre3"/>
      </w:pPr>
      <w:bookmarkStart w:id="62" w:name="_Toc135528746"/>
      <w:bookmarkStart w:id="63" w:name="_Toc366496504"/>
      <w:r>
        <w:t>Etat d’avancement</w:t>
      </w:r>
      <w:bookmarkEnd w:id="62"/>
      <w:bookmarkEnd w:id="63"/>
      <w:r>
        <w:t xml:space="preserve"> </w:t>
      </w:r>
    </w:p>
    <w:p w:rsidR="003C5CC7" w:rsidRDefault="000155FF">
      <w:pPr>
        <w:pStyle w:val="Titre4"/>
      </w:pPr>
      <w:bookmarkStart w:id="64" w:name="_Toc366496505"/>
      <w:r w:rsidRPr="000155FF">
        <w:t>Produit 1.1 : Les plans de développement local et national, les stratégies sectorielles (c'est-à-dire des Plans de Développement de Commune, PRSP</w:t>
      </w:r>
      <w:r>
        <w:t xml:space="preserve">, </w:t>
      </w:r>
      <w:r w:rsidRPr="000155FF">
        <w:t>PSRSA, la Stratégie</w:t>
      </w:r>
      <w:r>
        <w:t xml:space="preserve"> </w:t>
      </w:r>
      <w:r w:rsidRPr="000155FF">
        <w:t>Agricoles) sont résilients et adressent les risques liés aux changements climatiques</w:t>
      </w:r>
      <w:bookmarkEnd w:id="64"/>
    </w:p>
    <w:p w:rsidR="007266E4" w:rsidRDefault="000155FF" w:rsidP="007266E4">
      <w:pPr>
        <w:pStyle w:val="Corpsdetexte"/>
        <w:spacing w:line="276" w:lineRule="auto"/>
        <w:rPr>
          <w:rFonts w:cs="Arial"/>
          <w:color w:val="000000"/>
          <w:szCs w:val="20"/>
        </w:rPr>
      </w:pPr>
      <w:r>
        <w:t xml:space="preserve">Des cinq activités prévues pour réaliser ce produit, trois </w:t>
      </w:r>
      <w:r w:rsidR="00365EC1">
        <w:t>s</w:t>
      </w:r>
      <w:r>
        <w:t xml:space="preserve">ont </w:t>
      </w:r>
      <w:r w:rsidR="00365EC1">
        <w:t>mises en œuvre et</w:t>
      </w:r>
      <w:r>
        <w:t xml:space="preserve"> en cours</w:t>
      </w:r>
      <w:r w:rsidR="00365EC1">
        <w:t xml:space="preserve"> de réalisation</w:t>
      </w:r>
      <w:r>
        <w:t xml:space="preserve">. Elles ont permis l’élaboration d’une </w:t>
      </w:r>
      <w:bookmarkStart w:id="65" w:name="_Toc366228709"/>
      <w:bookmarkEnd w:id="65"/>
      <w:r>
        <w:t>s</w:t>
      </w:r>
      <w:r w:rsidRPr="003E471D">
        <w:rPr>
          <w:rFonts w:cs="Arial"/>
          <w:color w:val="000000"/>
          <w:szCs w:val="20"/>
        </w:rPr>
        <w:t xml:space="preserve">tratégie pour la prise en compte de </w:t>
      </w:r>
      <w:r w:rsidRPr="003E471D">
        <w:rPr>
          <w:rFonts w:cs="Arial"/>
          <w:color w:val="000000"/>
          <w:szCs w:val="20"/>
        </w:rPr>
        <w:lastRenderedPageBreak/>
        <w:t>l’adaptation aux changements climatiques dans les planifications locales</w:t>
      </w:r>
      <w:r>
        <w:rPr>
          <w:rFonts w:cs="Arial"/>
          <w:color w:val="000000"/>
          <w:szCs w:val="20"/>
        </w:rPr>
        <w:t xml:space="preserve"> et l’organisation des premières formations sur la stratégie.</w:t>
      </w:r>
    </w:p>
    <w:p w:rsidR="000155FF" w:rsidRPr="000155FF" w:rsidRDefault="000155FF" w:rsidP="007266E4">
      <w:pPr>
        <w:pStyle w:val="Corpsdetexte"/>
        <w:spacing w:line="276" w:lineRule="auto"/>
      </w:pPr>
      <w:r>
        <w:rPr>
          <w:rFonts w:cs="Arial"/>
          <w:color w:val="000000"/>
          <w:szCs w:val="20"/>
        </w:rPr>
        <w:t xml:space="preserve">Mais des défis restent à </w:t>
      </w:r>
      <w:r w:rsidR="00365EC1">
        <w:rPr>
          <w:rFonts w:cs="Arial"/>
          <w:color w:val="000000"/>
          <w:szCs w:val="20"/>
        </w:rPr>
        <w:t>re</w:t>
      </w:r>
      <w:r>
        <w:rPr>
          <w:rFonts w:cs="Arial"/>
          <w:color w:val="000000"/>
          <w:szCs w:val="20"/>
        </w:rPr>
        <w:t xml:space="preserve">lever par rapport à l’élaboration de la stratégie pour l’intégration des </w:t>
      </w:r>
      <w:r w:rsidR="00365EC1">
        <w:rPr>
          <w:rFonts w:cs="Arial"/>
          <w:color w:val="000000"/>
          <w:szCs w:val="20"/>
        </w:rPr>
        <w:t>changements climatiques</w:t>
      </w:r>
      <w:r>
        <w:rPr>
          <w:rFonts w:cs="Arial"/>
          <w:color w:val="000000"/>
          <w:szCs w:val="20"/>
        </w:rPr>
        <w:t xml:space="preserve"> dans les documents de planification au niveau national. Les progrès par rapport à ce produit sont moyens et certaines activités relatives aux outils de suivi évaluation sont encore au stade de </w:t>
      </w:r>
      <w:r w:rsidR="00365EC1">
        <w:rPr>
          <w:rFonts w:cs="Arial"/>
          <w:color w:val="000000"/>
          <w:szCs w:val="20"/>
        </w:rPr>
        <w:t xml:space="preserve">la </w:t>
      </w:r>
      <w:r>
        <w:rPr>
          <w:rFonts w:cs="Arial"/>
          <w:color w:val="000000"/>
          <w:szCs w:val="20"/>
        </w:rPr>
        <w:t>préparation</w:t>
      </w:r>
      <w:r w:rsidR="006E697B">
        <w:rPr>
          <w:rFonts w:cs="Arial"/>
          <w:color w:val="000000"/>
          <w:szCs w:val="20"/>
        </w:rPr>
        <w:t xml:space="preserve"> (Voir Matrice des activités et réalisations du PANA1 en annexe)</w:t>
      </w:r>
      <w:r>
        <w:rPr>
          <w:rFonts w:cs="Arial"/>
          <w:color w:val="000000"/>
          <w:szCs w:val="20"/>
        </w:rPr>
        <w:t>.</w:t>
      </w:r>
    </w:p>
    <w:p w:rsidR="003C5CC7" w:rsidRDefault="000155FF">
      <w:pPr>
        <w:pStyle w:val="Titre4"/>
      </w:pPr>
      <w:bookmarkStart w:id="66" w:name="_Toc366496506"/>
      <w:r w:rsidRPr="000155FF">
        <w:t>Produit 1.2 : L</w:t>
      </w:r>
      <w:r w:rsidR="00365EC1">
        <w:t>es</w:t>
      </w:r>
      <w:r w:rsidRPr="000155FF">
        <w:t xml:space="preserve"> Commune</w:t>
      </w:r>
      <w:r w:rsidR="00365EC1">
        <w:t>s</w:t>
      </w:r>
      <w:r w:rsidRPr="000155FF">
        <w:t xml:space="preserve"> et les budgets du secteur agricole décentralisé et national incorporent des allocations pour la prévention et la gestion de risques et les impacts </w:t>
      </w:r>
      <w:r w:rsidR="00AB45AB">
        <w:t>des changements climatiques</w:t>
      </w:r>
      <w:r w:rsidRPr="000155FF">
        <w:t xml:space="preserve"> et de la variabilité</w:t>
      </w:r>
      <w:bookmarkEnd w:id="66"/>
    </w:p>
    <w:p w:rsidR="000155FF" w:rsidRDefault="000155FF" w:rsidP="007266E4">
      <w:pPr>
        <w:pStyle w:val="Corpsdetexte"/>
        <w:spacing w:line="276" w:lineRule="auto"/>
        <w:rPr>
          <w:rFonts w:cs="Arial"/>
          <w:color w:val="000000"/>
          <w:szCs w:val="20"/>
        </w:rPr>
      </w:pPr>
      <w:r>
        <w:t>La réalisation de ce produit est bloquée par la non identification d’une équipe d’expert</w:t>
      </w:r>
      <w:r w:rsidR="00365EC1">
        <w:t>s</w:t>
      </w:r>
      <w:r>
        <w:t xml:space="preserve"> pour d</w:t>
      </w:r>
      <w:r>
        <w:rPr>
          <w:rFonts w:cs="Arial"/>
          <w:color w:val="000000"/>
          <w:szCs w:val="20"/>
        </w:rPr>
        <w:t>évelopper</w:t>
      </w:r>
      <w:r w:rsidRPr="00F52BAE">
        <w:rPr>
          <w:rFonts w:cs="Arial"/>
          <w:color w:val="000000"/>
          <w:szCs w:val="20"/>
        </w:rPr>
        <w:t xml:space="preserve"> la méthodologie d'évaluation des besoins financiers </w:t>
      </w:r>
      <w:r w:rsidR="00365EC1">
        <w:rPr>
          <w:rFonts w:cs="Arial"/>
          <w:color w:val="000000"/>
          <w:szCs w:val="20"/>
        </w:rPr>
        <w:t xml:space="preserve">en matière d’adaptation </w:t>
      </w:r>
      <w:r w:rsidRPr="00F52BAE">
        <w:rPr>
          <w:rFonts w:cs="Arial"/>
          <w:color w:val="000000"/>
          <w:szCs w:val="20"/>
        </w:rPr>
        <w:t>et la méthode de prise en compte des dépenses dans les prévisions budgétaires au niveau des communes, au niveau national et décentralisé aussi bien que le secteur privé et la coopération de bailleurs de fonds</w:t>
      </w:r>
      <w:r>
        <w:rPr>
          <w:rFonts w:cs="Arial"/>
          <w:color w:val="000000"/>
          <w:szCs w:val="20"/>
        </w:rPr>
        <w:t>. Toutes les activités prévues dans ce cadre sont donc en attente.</w:t>
      </w:r>
    </w:p>
    <w:p w:rsidR="00365EC1" w:rsidRPr="000155FF" w:rsidRDefault="00365EC1" w:rsidP="007266E4">
      <w:pPr>
        <w:pStyle w:val="Corpsdetexte"/>
        <w:spacing w:line="276" w:lineRule="auto"/>
      </w:pPr>
      <w:r>
        <w:rPr>
          <w:rFonts w:cs="Arial"/>
          <w:color w:val="000000"/>
          <w:szCs w:val="20"/>
        </w:rPr>
        <w:t>La volonté d’avancer sur ce dossier a été abordée avec l’équipe de coordination et il est possible qu’une équipe d’experts soit identifiée prochainement conform</w:t>
      </w:r>
      <w:r w:rsidR="00E0004B">
        <w:rPr>
          <w:rFonts w:cs="Arial"/>
          <w:color w:val="000000"/>
          <w:szCs w:val="20"/>
        </w:rPr>
        <w:t>ément</w:t>
      </w:r>
      <w:r>
        <w:rPr>
          <w:rFonts w:cs="Arial"/>
          <w:color w:val="000000"/>
          <w:szCs w:val="20"/>
        </w:rPr>
        <w:t xml:space="preserve"> aux termes de référence existants.</w:t>
      </w:r>
    </w:p>
    <w:p w:rsidR="003C5CC7" w:rsidRDefault="000155FF">
      <w:pPr>
        <w:pStyle w:val="Titre4"/>
      </w:pPr>
      <w:bookmarkStart w:id="67" w:name="_Toc366496507"/>
      <w:r w:rsidRPr="000155FF">
        <w:t>Produit 1.3 : La stratégie nationale de prestation de services agro-météorologiques efficaces aux agriculteurs locaux est mise en œuvre</w:t>
      </w:r>
      <w:bookmarkEnd w:id="67"/>
    </w:p>
    <w:p w:rsidR="00365EC1" w:rsidRDefault="000155FF" w:rsidP="007266E4">
      <w:pPr>
        <w:pStyle w:val="Corpsdetexte"/>
        <w:spacing w:line="276" w:lineRule="auto"/>
        <w:rPr>
          <w:rFonts w:cs="Arial"/>
          <w:color w:val="000000"/>
          <w:szCs w:val="20"/>
        </w:rPr>
      </w:pPr>
      <w:r>
        <w:rPr>
          <w:rFonts w:cs="Arial"/>
          <w:szCs w:val="20"/>
        </w:rPr>
        <w:t xml:space="preserve">Sur les </w:t>
      </w:r>
      <w:r w:rsidR="00365EC1">
        <w:rPr>
          <w:rFonts w:cs="Arial"/>
          <w:szCs w:val="20"/>
        </w:rPr>
        <w:t>sept</w:t>
      </w:r>
      <w:r>
        <w:rPr>
          <w:rFonts w:cs="Arial"/>
          <w:szCs w:val="20"/>
        </w:rPr>
        <w:t xml:space="preserve"> activités planifiées dans le cadre du produit 1.3, les deux suivante</w:t>
      </w:r>
      <w:r w:rsidR="00365EC1">
        <w:rPr>
          <w:rFonts w:cs="Arial"/>
          <w:szCs w:val="20"/>
        </w:rPr>
        <w:t>s</w:t>
      </w:r>
      <w:r>
        <w:rPr>
          <w:rFonts w:cs="Arial"/>
          <w:szCs w:val="20"/>
        </w:rPr>
        <w:t xml:space="preserve"> ont connu un niveau d’évolution assez appréciable. Il s’agit de</w:t>
      </w:r>
      <w:r w:rsidR="00365EC1">
        <w:rPr>
          <w:rFonts w:cs="Arial"/>
          <w:szCs w:val="20"/>
        </w:rPr>
        <w:t xml:space="preserve"> i) </w:t>
      </w:r>
      <w:r>
        <w:rPr>
          <w:rFonts w:cs="Arial"/>
          <w:szCs w:val="20"/>
        </w:rPr>
        <w:t>l’a</w:t>
      </w:r>
      <w:r>
        <w:rPr>
          <w:rFonts w:cs="Arial"/>
          <w:color w:val="000000"/>
          <w:szCs w:val="20"/>
        </w:rPr>
        <w:t>mélioration du</w:t>
      </w:r>
      <w:r w:rsidRPr="00F52BAE">
        <w:rPr>
          <w:rFonts w:cs="Arial"/>
          <w:color w:val="000000"/>
          <w:szCs w:val="20"/>
        </w:rPr>
        <w:t xml:space="preserve"> réseau de station</w:t>
      </w:r>
      <w:r>
        <w:rPr>
          <w:rFonts w:cs="Arial"/>
          <w:color w:val="000000"/>
          <w:szCs w:val="20"/>
        </w:rPr>
        <w:t>s</w:t>
      </w:r>
      <w:r w:rsidRPr="00F52BAE">
        <w:rPr>
          <w:rFonts w:cs="Arial"/>
          <w:color w:val="000000"/>
          <w:szCs w:val="20"/>
        </w:rPr>
        <w:t xml:space="preserve"> agro-météorologique</w:t>
      </w:r>
      <w:r>
        <w:rPr>
          <w:rFonts w:cs="Arial"/>
          <w:color w:val="000000"/>
          <w:szCs w:val="20"/>
        </w:rPr>
        <w:t>s</w:t>
      </w:r>
      <w:r w:rsidRPr="00F52BAE">
        <w:rPr>
          <w:rFonts w:cs="Arial"/>
          <w:color w:val="000000"/>
          <w:szCs w:val="20"/>
        </w:rPr>
        <w:t xml:space="preserve"> dans des secteurs pilotes du projet</w:t>
      </w:r>
      <w:r w:rsidR="00365EC1">
        <w:rPr>
          <w:rFonts w:cs="Arial"/>
          <w:color w:val="000000"/>
          <w:szCs w:val="20"/>
        </w:rPr>
        <w:t xml:space="preserve"> </w:t>
      </w:r>
      <w:r>
        <w:rPr>
          <w:rFonts w:cs="Arial"/>
          <w:color w:val="000000"/>
          <w:szCs w:val="20"/>
        </w:rPr>
        <w:t>et de</w:t>
      </w:r>
      <w:r w:rsidR="00365EC1">
        <w:rPr>
          <w:rFonts w:cs="Arial"/>
          <w:color w:val="000000"/>
          <w:szCs w:val="20"/>
        </w:rPr>
        <w:t xml:space="preserve"> ii)</w:t>
      </w:r>
      <w:r>
        <w:rPr>
          <w:rFonts w:cs="Arial"/>
          <w:color w:val="000000"/>
          <w:szCs w:val="20"/>
        </w:rPr>
        <w:t xml:space="preserve"> la formation d’</w:t>
      </w:r>
      <w:r w:rsidRPr="00F52BAE">
        <w:rPr>
          <w:rFonts w:cs="Arial"/>
          <w:color w:val="000000"/>
          <w:szCs w:val="20"/>
        </w:rPr>
        <w:t xml:space="preserve">une équipe de travail multidisciplinaire </w:t>
      </w:r>
      <w:r w:rsidR="0058305B">
        <w:rPr>
          <w:rFonts w:cs="Arial"/>
          <w:color w:val="000000"/>
          <w:szCs w:val="20"/>
        </w:rPr>
        <w:t xml:space="preserve">permanente sur </w:t>
      </w:r>
      <w:r w:rsidRPr="00F52BAE">
        <w:rPr>
          <w:rFonts w:cs="Arial"/>
          <w:color w:val="000000"/>
          <w:szCs w:val="20"/>
        </w:rPr>
        <w:t>l’</w:t>
      </w:r>
      <w:r w:rsidR="00365EC1">
        <w:rPr>
          <w:rFonts w:cs="Arial"/>
          <w:color w:val="000000"/>
          <w:szCs w:val="20"/>
        </w:rPr>
        <w:t>a</w:t>
      </w:r>
      <w:r w:rsidRPr="00F52BAE">
        <w:rPr>
          <w:rFonts w:cs="Arial"/>
          <w:color w:val="000000"/>
          <w:szCs w:val="20"/>
        </w:rPr>
        <w:t>gro</w:t>
      </w:r>
      <w:r w:rsidR="00365EC1">
        <w:rPr>
          <w:rFonts w:cs="Arial"/>
          <w:color w:val="000000"/>
          <w:szCs w:val="20"/>
        </w:rPr>
        <w:t>-</w:t>
      </w:r>
      <w:r w:rsidRPr="00F52BAE">
        <w:rPr>
          <w:rFonts w:cs="Arial"/>
          <w:color w:val="000000"/>
          <w:szCs w:val="20"/>
        </w:rPr>
        <w:t>météorologie, conduit</w:t>
      </w:r>
      <w:r>
        <w:rPr>
          <w:rFonts w:cs="Arial"/>
          <w:color w:val="000000"/>
          <w:szCs w:val="20"/>
        </w:rPr>
        <w:t>e</w:t>
      </w:r>
      <w:r w:rsidR="0058305B">
        <w:rPr>
          <w:rFonts w:cs="Arial"/>
          <w:color w:val="000000"/>
          <w:szCs w:val="20"/>
        </w:rPr>
        <w:t xml:space="preserve"> par le</w:t>
      </w:r>
      <w:r w:rsidRPr="00F52BAE">
        <w:rPr>
          <w:rFonts w:cs="Arial"/>
          <w:color w:val="000000"/>
          <w:szCs w:val="20"/>
        </w:rPr>
        <w:t xml:space="preserve"> MAEP avec les représentations</w:t>
      </w:r>
      <w:r w:rsidR="00365EC1">
        <w:rPr>
          <w:rFonts w:cs="Arial"/>
          <w:color w:val="000000"/>
          <w:szCs w:val="20"/>
        </w:rPr>
        <w:t xml:space="preserve"> </w:t>
      </w:r>
      <w:r w:rsidRPr="00F52BAE">
        <w:rPr>
          <w:rFonts w:cs="Arial"/>
          <w:color w:val="000000"/>
          <w:szCs w:val="20"/>
        </w:rPr>
        <w:t>communales et nationales</w:t>
      </w:r>
      <w:r>
        <w:rPr>
          <w:rFonts w:cs="Arial"/>
          <w:color w:val="000000"/>
          <w:szCs w:val="20"/>
        </w:rPr>
        <w:t>. Ces activités connaissent une bonne dynamique d’évolution.</w:t>
      </w:r>
    </w:p>
    <w:p w:rsidR="000155FF" w:rsidRPr="000155FF" w:rsidRDefault="00365EC1" w:rsidP="007266E4">
      <w:pPr>
        <w:pStyle w:val="Corpsdetexte"/>
        <w:spacing w:line="276" w:lineRule="auto"/>
      </w:pPr>
      <w:r>
        <w:rPr>
          <w:rFonts w:cs="Arial"/>
          <w:color w:val="000000"/>
          <w:szCs w:val="20"/>
        </w:rPr>
        <w:t xml:space="preserve">En revanche, </w:t>
      </w:r>
      <w:r w:rsidR="000155FF">
        <w:rPr>
          <w:rFonts w:cs="Arial"/>
          <w:color w:val="000000"/>
          <w:szCs w:val="20"/>
        </w:rPr>
        <w:t>l’étude relative à l’é</w:t>
      </w:r>
      <w:r w:rsidR="000155FF" w:rsidRPr="00F52BAE">
        <w:rPr>
          <w:rFonts w:cs="Arial"/>
          <w:color w:val="000000"/>
          <w:szCs w:val="20"/>
        </w:rPr>
        <w:t>valu</w:t>
      </w:r>
      <w:r w:rsidR="000155FF">
        <w:rPr>
          <w:rFonts w:cs="Arial"/>
          <w:color w:val="000000"/>
          <w:szCs w:val="20"/>
        </w:rPr>
        <w:t>ation d</w:t>
      </w:r>
      <w:r w:rsidR="000155FF" w:rsidRPr="00F52BAE">
        <w:rPr>
          <w:rFonts w:cs="Arial"/>
          <w:color w:val="000000"/>
          <w:szCs w:val="20"/>
        </w:rPr>
        <w:t>es besoins agro-météorologiques en informat</w:t>
      </w:r>
      <w:r w:rsidR="000155FF">
        <w:rPr>
          <w:rFonts w:cs="Arial"/>
          <w:color w:val="000000"/>
          <w:szCs w:val="20"/>
        </w:rPr>
        <w:t xml:space="preserve">ion et les capacités actuelles </w:t>
      </w:r>
      <w:r w:rsidR="000155FF" w:rsidRPr="00F52BAE">
        <w:rPr>
          <w:rFonts w:cs="Arial"/>
          <w:color w:val="000000"/>
          <w:szCs w:val="20"/>
        </w:rPr>
        <w:t>au niveau local et national</w:t>
      </w:r>
      <w:r>
        <w:rPr>
          <w:rFonts w:cs="Arial"/>
          <w:color w:val="000000"/>
          <w:szCs w:val="20"/>
        </w:rPr>
        <w:t xml:space="preserve"> a connu des retards</w:t>
      </w:r>
      <w:r w:rsidR="000155FF">
        <w:rPr>
          <w:rFonts w:cs="Arial"/>
          <w:color w:val="000000"/>
          <w:szCs w:val="20"/>
        </w:rPr>
        <w:t>. Cette étude a finalement été confiée à la DICAF.</w:t>
      </w:r>
    </w:p>
    <w:p w:rsidR="000155FF" w:rsidRDefault="000155FF" w:rsidP="000155FF">
      <w:pPr>
        <w:pStyle w:val="Titre4"/>
      </w:pPr>
      <w:bookmarkStart w:id="68" w:name="_Toc366496508"/>
      <w:r w:rsidRPr="000155FF">
        <w:t>Produit 1.4 : Les Programmes de formation des services techniques (au niveau national, départemental, communal et local) prennent en compte les risques des changements climatiques et les composantes de la prévision météorologique</w:t>
      </w:r>
      <w:bookmarkEnd w:id="68"/>
    </w:p>
    <w:p w:rsidR="000155FF" w:rsidRDefault="000155FF" w:rsidP="007266E4">
      <w:pPr>
        <w:pStyle w:val="Corpsdetexte"/>
        <w:spacing w:line="276" w:lineRule="auto"/>
        <w:rPr>
          <w:rFonts w:cs="Arial"/>
          <w:color w:val="000000"/>
          <w:szCs w:val="20"/>
        </w:rPr>
      </w:pPr>
      <w:r w:rsidRPr="009A136B">
        <w:rPr>
          <w:rFonts w:cs="Arial"/>
          <w:color w:val="000000"/>
          <w:szCs w:val="20"/>
        </w:rPr>
        <w:t xml:space="preserve">Les activités d’élaboration des modules de formation prenant en compte les risques des changements climatiques et les composantes de la prévision météorologique sont très avancées. </w:t>
      </w:r>
    </w:p>
    <w:p w:rsidR="000155FF" w:rsidRDefault="000155FF" w:rsidP="000155FF">
      <w:pPr>
        <w:pStyle w:val="Titre4"/>
      </w:pPr>
      <w:bookmarkStart w:id="69" w:name="_Toc366496509"/>
      <w:r w:rsidRPr="000155FF">
        <w:t>Produit 1.5 : La carte de vulnérabilité de</w:t>
      </w:r>
      <w:r w:rsidR="00365EC1">
        <w:t>s</w:t>
      </w:r>
      <w:r w:rsidRPr="000155FF">
        <w:t xml:space="preserve"> changement</w:t>
      </w:r>
      <w:r w:rsidR="00365EC1">
        <w:t>s</w:t>
      </w:r>
      <w:r w:rsidRPr="000155FF">
        <w:t xml:space="preserve"> climatique</w:t>
      </w:r>
      <w:r w:rsidR="00365EC1">
        <w:t>s</w:t>
      </w:r>
      <w:r w:rsidRPr="000155FF">
        <w:t xml:space="preserve"> et des cartes de</w:t>
      </w:r>
      <w:r w:rsidR="00365EC1">
        <w:t>s</w:t>
      </w:r>
      <w:r w:rsidRPr="000155FF">
        <w:t xml:space="preserve"> risque</w:t>
      </w:r>
      <w:r w:rsidR="00365EC1">
        <w:t>s</w:t>
      </w:r>
      <w:r w:rsidRPr="000155FF">
        <w:t xml:space="preserve"> pour le secteur agricole (la récolte et le bétail) sont développé</w:t>
      </w:r>
      <w:r w:rsidR="00E0004B">
        <w:t>e</w:t>
      </w:r>
      <w:r w:rsidRPr="000155FF">
        <w:t>s pour 4 zones agro-écologiques</w:t>
      </w:r>
      <w:bookmarkEnd w:id="69"/>
    </w:p>
    <w:p w:rsidR="003C5CC7" w:rsidRDefault="000155FF" w:rsidP="007266E4">
      <w:pPr>
        <w:pStyle w:val="Corpsdetexte"/>
        <w:spacing w:line="276" w:lineRule="auto"/>
      </w:pPr>
      <w:r>
        <w:t xml:space="preserve">Aucune des cinq activités planifiées </w:t>
      </w:r>
      <w:r w:rsidR="00365EC1">
        <w:t>au sein d</w:t>
      </w:r>
      <w:r>
        <w:t>u produit 1.5 relatif à la production de la carte de vulnérabilité de</w:t>
      </w:r>
      <w:r w:rsidR="00365EC1">
        <w:t>s</w:t>
      </w:r>
      <w:r>
        <w:t xml:space="preserve"> changement</w:t>
      </w:r>
      <w:r w:rsidR="00365EC1">
        <w:t>s</w:t>
      </w:r>
      <w:r>
        <w:t xml:space="preserve"> climatique</w:t>
      </w:r>
      <w:r w:rsidR="00365EC1">
        <w:t>s</w:t>
      </w:r>
      <w:r>
        <w:t xml:space="preserve"> et des cartes de</w:t>
      </w:r>
      <w:r w:rsidR="00365EC1">
        <w:t>s</w:t>
      </w:r>
      <w:r>
        <w:t xml:space="preserve"> risques pour le secteur agricole n’</w:t>
      </w:r>
      <w:r w:rsidR="00365EC1">
        <w:t>ont</w:t>
      </w:r>
      <w:r>
        <w:t xml:space="preserve"> </w:t>
      </w:r>
      <w:r w:rsidR="00623340">
        <w:t xml:space="preserve">pas </w:t>
      </w:r>
      <w:r>
        <w:t>été programm</w:t>
      </w:r>
      <w:r w:rsidR="00365EC1">
        <w:t>ées</w:t>
      </w:r>
      <w:r>
        <w:t xml:space="preserve"> pour la phase de démonstration du PANA1 et toutes sont donc en attente pour la phase d’extension.</w:t>
      </w:r>
    </w:p>
    <w:p w:rsidR="003C5CC7" w:rsidRDefault="003C5CC7">
      <w:pPr>
        <w:pStyle w:val="Titre3"/>
      </w:pPr>
      <w:bookmarkStart w:id="70" w:name="_Toc135528747"/>
      <w:bookmarkStart w:id="71" w:name="_Toc366496510"/>
      <w:r>
        <w:t>Indicateurs</w:t>
      </w:r>
      <w:bookmarkEnd w:id="70"/>
      <w:bookmarkEnd w:id="71"/>
    </w:p>
    <w:p w:rsidR="000155FF" w:rsidRDefault="000155FF" w:rsidP="007266E4">
      <w:pPr>
        <w:pStyle w:val="Corpsdetexte"/>
        <w:spacing w:line="276" w:lineRule="auto"/>
        <w:rPr>
          <w:rFonts w:cs="Arial"/>
          <w:color w:val="000000"/>
          <w:szCs w:val="20"/>
        </w:rPr>
      </w:pPr>
      <w:r>
        <w:t xml:space="preserve">L’existence d’un document de stratégie </w:t>
      </w:r>
      <w:r w:rsidRPr="003E471D">
        <w:rPr>
          <w:rFonts w:cs="Arial"/>
          <w:color w:val="000000"/>
          <w:szCs w:val="20"/>
        </w:rPr>
        <w:t xml:space="preserve">pour la prise en compte de l’adaptation aux </w:t>
      </w:r>
      <w:r w:rsidRPr="003E471D">
        <w:rPr>
          <w:rFonts w:cs="Arial"/>
          <w:color w:val="000000"/>
          <w:szCs w:val="20"/>
        </w:rPr>
        <w:lastRenderedPageBreak/>
        <w:t>changements climatiques dans les planifications locales</w:t>
      </w:r>
      <w:r>
        <w:rPr>
          <w:rFonts w:cs="Arial"/>
          <w:color w:val="000000"/>
          <w:szCs w:val="20"/>
        </w:rPr>
        <w:t xml:space="preserve"> et les rapports des premières activités de formation sont les indicateurs de résultats disponibles par rapport à l’élaboration de plans (locaux et nationaux) et de stratégies sectorielles</w:t>
      </w:r>
      <w:r w:rsidRPr="00801725">
        <w:rPr>
          <w:rFonts w:cs="Arial"/>
          <w:b/>
          <w:bCs/>
          <w:i/>
          <w:color w:val="000000"/>
          <w:szCs w:val="20"/>
        </w:rPr>
        <w:t xml:space="preserve"> </w:t>
      </w:r>
      <w:r w:rsidRPr="00801725">
        <w:rPr>
          <w:rFonts w:cs="Arial"/>
          <w:bCs/>
          <w:color w:val="000000"/>
          <w:szCs w:val="20"/>
        </w:rPr>
        <w:t xml:space="preserve">résilients et </w:t>
      </w:r>
      <w:r>
        <w:rPr>
          <w:rFonts w:cs="Arial"/>
          <w:bCs/>
          <w:color w:val="000000"/>
          <w:szCs w:val="20"/>
        </w:rPr>
        <w:t xml:space="preserve">qui </w:t>
      </w:r>
      <w:r w:rsidR="00623340">
        <w:rPr>
          <w:rFonts w:cs="Arial"/>
          <w:bCs/>
          <w:color w:val="000000"/>
          <w:szCs w:val="20"/>
        </w:rPr>
        <w:t>visent</w:t>
      </w:r>
      <w:r w:rsidRPr="00801725">
        <w:rPr>
          <w:rFonts w:cs="Arial"/>
          <w:bCs/>
          <w:color w:val="000000"/>
          <w:szCs w:val="20"/>
        </w:rPr>
        <w:t xml:space="preserve"> les risques liés aux changements climatiques</w:t>
      </w:r>
      <w:r>
        <w:rPr>
          <w:rFonts w:cs="Arial"/>
          <w:color w:val="000000"/>
          <w:szCs w:val="20"/>
        </w:rPr>
        <w:t xml:space="preserve">  </w:t>
      </w:r>
    </w:p>
    <w:p w:rsidR="000155FF" w:rsidRDefault="000155FF" w:rsidP="007266E4">
      <w:pPr>
        <w:pStyle w:val="Corpsdetexte"/>
        <w:spacing w:line="276" w:lineRule="auto"/>
        <w:rPr>
          <w:rFonts w:cs="Arial"/>
          <w:color w:val="000000"/>
          <w:szCs w:val="20"/>
        </w:rPr>
      </w:pPr>
      <w:r>
        <w:rPr>
          <w:rFonts w:cs="Arial"/>
          <w:color w:val="000000"/>
          <w:szCs w:val="20"/>
        </w:rPr>
        <w:t>Le renforcement du</w:t>
      </w:r>
      <w:r w:rsidRPr="00F52BAE">
        <w:rPr>
          <w:rFonts w:cs="Arial"/>
          <w:color w:val="000000"/>
          <w:szCs w:val="20"/>
        </w:rPr>
        <w:t xml:space="preserve"> réseau de station</w:t>
      </w:r>
      <w:r>
        <w:rPr>
          <w:rFonts w:cs="Arial"/>
          <w:color w:val="000000"/>
          <w:szCs w:val="20"/>
        </w:rPr>
        <w:t>s</w:t>
      </w:r>
      <w:r w:rsidRPr="00F52BAE">
        <w:rPr>
          <w:rFonts w:cs="Arial"/>
          <w:color w:val="000000"/>
          <w:szCs w:val="20"/>
        </w:rPr>
        <w:t xml:space="preserve"> agro-météorol</w:t>
      </w:r>
      <w:r w:rsidR="008B51C7">
        <w:rPr>
          <w:rFonts w:cs="Arial"/>
          <w:color w:val="000000"/>
          <w:szCs w:val="20"/>
        </w:rPr>
        <w:t>ogique dans des secteurs pilote</w:t>
      </w:r>
      <w:r w:rsidRPr="00F52BAE">
        <w:rPr>
          <w:rFonts w:cs="Arial"/>
          <w:color w:val="000000"/>
          <w:szCs w:val="20"/>
        </w:rPr>
        <w:t xml:space="preserve"> du projet</w:t>
      </w:r>
      <w:r>
        <w:rPr>
          <w:rFonts w:cs="Arial"/>
          <w:color w:val="000000"/>
          <w:szCs w:val="20"/>
        </w:rPr>
        <w:t xml:space="preserve"> par des pluviomètres et la f</w:t>
      </w:r>
      <w:r w:rsidRPr="00117F67">
        <w:rPr>
          <w:rFonts w:cs="Arial"/>
          <w:color w:val="000000"/>
          <w:szCs w:val="20"/>
        </w:rPr>
        <w:t>ormation de 18 observateurs pluviométrique</w:t>
      </w:r>
      <w:r>
        <w:rPr>
          <w:rFonts w:cs="Arial"/>
          <w:color w:val="000000"/>
          <w:szCs w:val="20"/>
        </w:rPr>
        <w:t xml:space="preserve">s sur l’ensemble des sites constituent également des indicateurs de performance de la </w:t>
      </w:r>
      <w:r w:rsidR="008B51C7">
        <w:rPr>
          <w:rFonts w:cs="Arial"/>
          <w:color w:val="000000"/>
          <w:szCs w:val="20"/>
        </w:rPr>
        <w:t>C</w:t>
      </w:r>
      <w:r>
        <w:rPr>
          <w:rFonts w:cs="Arial"/>
          <w:color w:val="000000"/>
          <w:szCs w:val="20"/>
        </w:rPr>
        <w:t xml:space="preserve">omposante 1. </w:t>
      </w:r>
    </w:p>
    <w:p w:rsidR="003C5CC7" w:rsidRDefault="000155FF" w:rsidP="007266E4">
      <w:pPr>
        <w:pStyle w:val="Corpsdetexte"/>
        <w:spacing w:line="276" w:lineRule="auto"/>
        <w:rPr>
          <w:rFonts w:cs="Arial"/>
          <w:color w:val="000000"/>
          <w:szCs w:val="20"/>
        </w:rPr>
      </w:pPr>
      <w:r>
        <w:rPr>
          <w:rFonts w:cs="Arial"/>
          <w:color w:val="000000"/>
          <w:szCs w:val="20"/>
        </w:rPr>
        <w:t>Enfin, l’é</w:t>
      </w:r>
      <w:r w:rsidRPr="002536D4">
        <w:rPr>
          <w:rFonts w:cs="Arial"/>
          <w:color w:val="000000"/>
          <w:szCs w:val="20"/>
        </w:rPr>
        <w:t>laboration du bulletin d’informations agro</w:t>
      </w:r>
      <w:r w:rsidR="008B51C7">
        <w:rPr>
          <w:rFonts w:cs="Arial"/>
          <w:color w:val="000000"/>
          <w:szCs w:val="20"/>
        </w:rPr>
        <w:t>-</w:t>
      </w:r>
      <w:r w:rsidRPr="002536D4">
        <w:rPr>
          <w:rFonts w:cs="Arial"/>
          <w:color w:val="000000"/>
          <w:szCs w:val="20"/>
        </w:rPr>
        <w:t>météorologique</w:t>
      </w:r>
      <w:r w:rsidR="0058305B">
        <w:rPr>
          <w:rFonts w:cs="Arial"/>
          <w:color w:val="000000"/>
          <w:szCs w:val="20"/>
        </w:rPr>
        <w:t>s « PANA1-</w:t>
      </w:r>
      <w:r w:rsidRPr="002536D4">
        <w:rPr>
          <w:rFonts w:cs="Arial"/>
          <w:color w:val="000000"/>
          <w:szCs w:val="20"/>
        </w:rPr>
        <w:t>AGR</w:t>
      </w:r>
      <w:r w:rsidR="0058305B">
        <w:rPr>
          <w:rFonts w:cs="Arial"/>
          <w:color w:val="000000"/>
          <w:szCs w:val="20"/>
        </w:rPr>
        <w:t xml:space="preserve">OMET INFO » n°001 de juin 2013, n°002 de juillet 2013 et </w:t>
      </w:r>
      <w:r w:rsidR="008B51C7">
        <w:rPr>
          <w:rFonts w:cs="Arial"/>
          <w:color w:val="000000"/>
          <w:szCs w:val="20"/>
        </w:rPr>
        <w:t xml:space="preserve">puis bientôt les </w:t>
      </w:r>
      <w:r w:rsidRPr="002536D4">
        <w:rPr>
          <w:rFonts w:cs="Arial"/>
          <w:color w:val="000000"/>
          <w:szCs w:val="20"/>
        </w:rPr>
        <w:t>n°003 d</w:t>
      </w:r>
      <w:r w:rsidR="00E0004B">
        <w:rPr>
          <w:rFonts w:cs="Arial"/>
          <w:color w:val="000000"/>
          <w:szCs w:val="20"/>
        </w:rPr>
        <w:t>’</w:t>
      </w:r>
      <w:r w:rsidRPr="002536D4">
        <w:rPr>
          <w:rFonts w:cs="Arial"/>
          <w:color w:val="000000"/>
          <w:szCs w:val="20"/>
        </w:rPr>
        <w:t>août 2013 et n°004 de septembre 2013 en éditio</w:t>
      </w:r>
      <w:r>
        <w:rPr>
          <w:rFonts w:cs="Arial"/>
          <w:color w:val="000000"/>
          <w:szCs w:val="20"/>
        </w:rPr>
        <w:t xml:space="preserve">n constitue un indicateur de performance très positif </w:t>
      </w:r>
      <w:r w:rsidR="008B51C7">
        <w:rPr>
          <w:rFonts w:cs="Arial"/>
          <w:color w:val="000000"/>
          <w:szCs w:val="20"/>
        </w:rPr>
        <w:t xml:space="preserve">et </w:t>
      </w:r>
      <w:r>
        <w:rPr>
          <w:rFonts w:cs="Arial"/>
          <w:color w:val="000000"/>
          <w:szCs w:val="20"/>
        </w:rPr>
        <w:t>très apprécié par les acteurs</w:t>
      </w:r>
      <w:r w:rsidR="008B51C7">
        <w:rPr>
          <w:rFonts w:cs="Arial"/>
          <w:color w:val="000000"/>
          <w:szCs w:val="20"/>
        </w:rPr>
        <w:t xml:space="preserve"> au point que</w:t>
      </w:r>
      <w:r>
        <w:rPr>
          <w:rFonts w:cs="Arial"/>
          <w:color w:val="000000"/>
          <w:szCs w:val="20"/>
        </w:rPr>
        <w:t xml:space="preserve"> des souhaits de voir ce bulletin d’information </w:t>
      </w:r>
      <w:r w:rsidR="008B51C7">
        <w:rPr>
          <w:rFonts w:cs="Arial"/>
          <w:color w:val="000000"/>
          <w:szCs w:val="20"/>
        </w:rPr>
        <w:t xml:space="preserve">traduits en langues locales </w:t>
      </w:r>
      <w:r>
        <w:rPr>
          <w:rFonts w:cs="Arial"/>
          <w:color w:val="000000"/>
          <w:szCs w:val="20"/>
        </w:rPr>
        <w:t>ont été émis par certains acteurs rencontrés au cours de la mission d’évaluation.</w:t>
      </w:r>
    </w:p>
    <w:p w:rsidR="00384F6D" w:rsidRDefault="00384F6D" w:rsidP="007266E4">
      <w:pPr>
        <w:pStyle w:val="Corpsdetexte"/>
        <w:spacing w:line="276" w:lineRule="auto"/>
      </w:pPr>
    </w:p>
    <w:p w:rsidR="003C5CC7" w:rsidRDefault="003C5CC7">
      <w:pPr>
        <w:pStyle w:val="Titre3"/>
      </w:pPr>
      <w:bookmarkStart w:id="72" w:name="_Toc135528748"/>
      <w:bookmarkStart w:id="73" w:name="_Toc366496511"/>
      <w:r>
        <w:t>Difficultés</w:t>
      </w:r>
      <w:bookmarkEnd w:id="72"/>
      <w:bookmarkEnd w:id="73"/>
    </w:p>
    <w:p w:rsidR="008B51C7" w:rsidRDefault="000155FF" w:rsidP="007266E4">
      <w:pPr>
        <w:pStyle w:val="Corpsdetexte"/>
        <w:spacing w:line="276" w:lineRule="auto"/>
        <w:rPr>
          <w:rFonts w:cs="Arial"/>
          <w:szCs w:val="20"/>
        </w:rPr>
      </w:pPr>
      <w:r>
        <w:t xml:space="preserve">La faible capacité de certaines institutions publiques impliquées dans le projet au regard de leur mission au plan national constitue la principale difficulté qui a freiné l’évolution des processus amorcés par la coordination du PANA1 pour doter le Bénin d’une stratégie nationale </w:t>
      </w:r>
      <w:r w:rsidRPr="00BD00E2">
        <w:rPr>
          <w:rFonts w:cs="Arial"/>
          <w:szCs w:val="20"/>
        </w:rPr>
        <w:t>pour la prise en compte de l’adaptation aux changements climatiques dans les planifications nationales</w:t>
      </w:r>
      <w:r>
        <w:rPr>
          <w:rFonts w:cs="Arial"/>
          <w:szCs w:val="20"/>
        </w:rPr>
        <w:t>.</w:t>
      </w:r>
    </w:p>
    <w:p w:rsidR="000155FF" w:rsidRDefault="000155FF" w:rsidP="007266E4">
      <w:pPr>
        <w:pStyle w:val="Corpsdetexte"/>
        <w:spacing w:line="276" w:lineRule="auto"/>
        <w:rPr>
          <w:rFonts w:cs="Arial"/>
          <w:szCs w:val="20"/>
        </w:rPr>
      </w:pPr>
      <w:r>
        <w:rPr>
          <w:rFonts w:cs="Arial"/>
          <w:szCs w:val="20"/>
        </w:rPr>
        <w:t>La décision de retirer l’é</w:t>
      </w:r>
      <w:r w:rsidRPr="00BD00E2">
        <w:rPr>
          <w:rFonts w:cs="Arial"/>
          <w:szCs w:val="20"/>
        </w:rPr>
        <w:t>tude</w:t>
      </w:r>
      <w:r w:rsidR="006B6BB1" w:rsidRPr="006B6BB1">
        <w:rPr>
          <w:rStyle w:val="Marquedecommentaire"/>
          <w:kern w:val="1"/>
          <w:sz w:val="20"/>
          <w:szCs w:val="20"/>
        </w:rPr>
        <w:t xml:space="preserve"> d</w:t>
      </w:r>
      <w:r w:rsidR="006B6BB1" w:rsidRPr="006B6BB1">
        <w:rPr>
          <w:rFonts w:cs="Arial"/>
          <w:szCs w:val="20"/>
        </w:rPr>
        <w:t xml:space="preserve">’élaboration d’une stratégie pour la prise en compte de l’adaptation aux CC dans les plans/stratégies en matière de production agricole et de sécurité alimentaire </w:t>
      </w:r>
      <w:r w:rsidRPr="00BD00E2">
        <w:rPr>
          <w:rFonts w:cs="Arial"/>
          <w:szCs w:val="20"/>
        </w:rPr>
        <w:t xml:space="preserve">à la </w:t>
      </w:r>
      <w:r>
        <w:rPr>
          <w:rFonts w:cs="Arial"/>
          <w:szCs w:val="20"/>
        </w:rPr>
        <w:t xml:space="preserve">DPP/MAEP paraît adéquate. </w:t>
      </w:r>
      <w:r w:rsidR="006B6BB1">
        <w:rPr>
          <w:rFonts w:cs="Arial"/>
          <w:szCs w:val="20"/>
        </w:rPr>
        <w:t>En effet</w:t>
      </w:r>
      <w:r w:rsidR="007A681D">
        <w:rPr>
          <w:rFonts w:cs="Arial"/>
          <w:szCs w:val="20"/>
        </w:rPr>
        <w:t>,</w:t>
      </w:r>
      <w:r w:rsidR="006B6BB1">
        <w:rPr>
          <w:rFonts w:cs="Arial"/>
          <w:szCs w:val="20"/>
        </w:rPr>
        <w:t xml:space="preserve"> cette der</w:t>
      </w:r>
      <w:r w:rsidR="007A681D">
        <w:rPr>
          <w:rFonts w:cs="Arial"/>
          <w:szCs w:val="20"/>
        </w:rPr>
        <w:t>n</w:t>
      </w:r>
      <w:r w:rsidR="006B6BB1">
        <w:rPr>
          <w:rFonts w:cs="Arial"/>
          <w:szCs w:val="20"/>
        </w:rPr>
        <w:t xml:space="preserve">ière n’a pas pu </w:t>
      </w:r>
      <w:r w:rsidR="006B6BB1" w:rsidRPr="00BD00E2">
        <w:rPr>
          <w:rFonts w:cs="Arial"/>
          <w:szCs w:val="20"/>
        </w:rPr>
        <w:t>propos</w:t>
      </w:r>
      <w:r w:rsidR="006B6BB1">
        <w:rPr>
          <w:rFonts w:cs="Arial"/>
          <w:szCs w:val="20"/>
        </w:rPr>
        <w:t xml:space="preserve">er </w:t>
      </w:r>
      <w:r w:rsidR="006B6BB1" w:rsidRPr="00BD00E2">
        <w:rPr>
          <w:rFonts w:cs="Arial"/>
          <w:szCs w:val="20"/>
        </w:rPr>
        <w:t>une méthodologie appropriée à so</w:t>
      </w:r>
      <w:r w:rsidR="006B6BB1">
        <w:rPr>
          <w:rFonts w:cs="Arial"/>
          <w:szCs w:val="20"/>
        </w:rPr>
        <w:t>umettre à la validation par le C</w:t>
      </w:r>
      <w:r w:rsidR="006B6BB1" w:rsidRPr="00BD00E2">
        <w:rPr>
          <w:rFonts w:cs="Arial"/>
          <w:szCs w:val="20"/>
        </w:rPr>
        <w:t xml:space="preserve">omité </w:t>
      </w:r>
      <w:r w:rsidR="006B6BB1">
        <w:rPr>
          <w:rFonts w:cs="Arial"/>
          <w:szCs w:val="20"/>
        </w:rPr>
        <w:t>T</w:t>
      </w:r>
      <w:r w:rsidR="006B6BB1" w:rsidRPr="00BD00E2">
        <w:rPr>
          <w:rFonts w:cs="Arial"/>
          <w:szCs w:val="20"/>
        </w:rPr>
        <w:t xml:space="preserve">echnique </w:t>
      </w:r>
      <w:r w:rsidR="006B6BB1">
        <w:rPr>
          <w:rFonts w:cs="Arial"/>
          <w:szCs w:val="20"/>
        </w:rPr>
        <w:t>après deux ans.</w:t>
      </w:r>
    </w:p>
    <w:p w:rsidR="003C5CC7" w:rsidRDefault="000155FF" w:rsidP="007266E4">
      <w:pPr>
        <w:pStyle w:val="Corpsdetexte"/>
        <w:spacing w:line="276" w:lineRule="auto"/>
        <w:rPr>
          <w:rFonts w:cs="Arial"/>
          <w:szCs w:val="20"/>
        </w:rPr>
      </w:pPr>
      <w:r>
        <w:rPr>
          <w:rFonts w:cs="Arial"/>
          <w:szCs w:val="20"/>
        </w:rPr>
        <w:t>En outre la d</w:t>
      </w:r>
      <w:r w:rsidRPr="00BD00E2">
        <w:rPr>
          <w:rFonts w:cs="Arial"/>
          <w:szCs w:val="20"/>
        </w:rPr>
        <w:t xml:space="preserve">ifficulté d’identifier une structure technique publique pouvant aider à élaborer </w:t>
      </w:r>
      <w:r>
        <w:rPr>
          <w:rFonts w:cs="Arial"/>
          <w:szCs w:val="20"/>
        </w:rPr>
        <w:t xml:space="preserve">la </w:t>
      </w:r>
      <w:r w:rsidRPr="00BD00E2">
        <w:rPr>
          <w:rFonts w:cs="Arial"/>
          <w:szCs w:val="20"/>
        </w:rPr>
        <w:t>méthodologie d’évaluation des besoins financiers pour l’adaptation aux changements climatiques et des coûts d’adaptation dans les budgets nationaux et décentralisés</w:t>
      </w:r>
      <w:r>
        <w:rPr>
          <w:rFonts w:cs="Arial"/>
          <w:szCs w:val="20"/>
        </w:rPr>
        <w:t xml:space="preserve"> continue de constituer un blocage à l’atteinte de certains objectifs de la </w:t>
      </w:r>
      <w:r w:rsidR="008B51C7">
        <w:rPr>
          <w:rFonts w:cs="Arial"/>
          <w:szCs w:val="20"/>
        </w:rPr>
        <w:t xml:space="preserve">présente </w:t>
      </w:r>
      <w:r>
        <w:rPr>
          <w:rFonts w:cs="Arial"/>
          <w:szCs w:val="20"/>
        </w:rPr>
        <w:t>composante</w:t>
      </w:r>
      <w:r w:rsidR="008B51C7">
        <w:rPr>
          <w:rFonts w:cs="Arial"/>
          <w:szCs w:val="20"/>
        </w:rPr>
        <w:t>.</w:t>
      </w:r>
    </w:p>
    <w:p w:rsidR="00384F6D" w:rsidRDefault="00384F6D" w:rsidP="007266E4">
      <w:pPr>
        <w:pStyle w:val="Corpsdetexte"/>
        <w:spacing w:line="276" w:lineRule="auto"/>
      </w:pPr>
    </w:p>
    <w:p w:rsidR="003C5CC7" w:rsidRDefault="003C5CC7">
      <w:pPr>
        <w:pStyle w:val="Titre3"/>
      </w:pPr>
      <w:bookmarkStart w:id="74" w:name="_Toc135528749"/>
      <w:bookmarkStart w:id="75" w:name="_Toc366496512"/>
      <w:r>
        <w:t>Recommandations</w:t>
      </w:r>
      <w:bookmarkEnd w:id="74"/>
      <w:bookmarkEnd w:id="75"/>
    </w:p>
    <w:p w:rsidR="000155FF" w:rsidRDefault="000155FF" w:rsidP="007266E4">
      <w:pPr>
        <w:pStyle w:val="Corpsdetexte"/>
        <w:spacing w:line="276" w:lineRule="auto"/>
      </w:pPr>
      <w:r w:rsidRPr="008365CD">
        <w:t>Les instances de gestion du PANA1 doivent accompagner la structure</w:t>
      </w:r>
      <w:r w:rsidR="006B6BB1">
        <w:t xml:space="preserve"> du </w:t>
      </w:r>
      <w:r w:rsidR="006B6BB1" w:rsidRPr="006B6BB1">
        <w:t>Programme Analyse de la Politique Agricole (PAPA</w:t>
      </w:r>
      <w:r w:rsidR="006B6BB1">
        <w:t>)</w:t>
      </w:r>
      <w:r w:rsidRPr="008365CD">
        <w:t xml:space="preserve"> de l’I</w:t>
      </w:r>
      <w:r w:rsidR="008B51C7">
        <w:t xml:space="preserve">nstitut National de </w:t>
      </w:r>
      <w:r w:rsidRPr="008365CD">
        <w:t>R</w:t>
      </w:r>
      <w:r w:rsidR="008B51C7">
        <w:t xml:space="preserve">echerche </w:t>
      </w:r>
      <w:r w:rsidRPr="008365CD">
        <w:t>A</w:t>
      </w:r>
      <w:r w:rsidR="008B51C7">
        <w:t xml:space="preserve">gronomique du </w:t>
      </w:r>
      <w:r w:rsidRPr="008365CD">
        <w:t>B</w:t>
      </w:r>
      <w:r w:rsidR="008B51C7">
        <w:t>énin (INRAB)</w:t>
      </w:r>
      <w:r w:rsidRPr="008365CD">
        <w:t xml:space="preserve"> pour une accélération du processus de réalisation de l’étude relative à l’élaboration d’une stratégie nationale pour «</w:t>
      </w:r>
      <w:r w:rsidR="008B51C7">
        <w:t xml:space="preserve"> </w:t>
      </w:r>
      <w:r w:rsidRPr="008365CD">
        <w:t xml:space="preserve">l’élaboration d’une stratégie pour la prise en compte de l’adaptation aux </w:t>
      </w:r>
      <w:r w:rsidR="008B51C7">
        <w:t>changements climatiques</w:t>
      </w:r>
      <w:r w:rsidRPr="008365CD">
        <w:t xml:space="preserve"> dans les plans/stratégies au niveau national en matière de production agricole et de sécurité alimentaire</w:t>
      </w:r>
      <w:r w:rsidR="008B51C7">
        <w:t> ».</w:t>
      </w:r>
    </w:p>
    <w:p w:rsidR="008B51C7" w:rsidRDefault="000155FF" w:rsidP="007266E4">
      <w:pPr>
        <w:pStyle w:val="Corpsdetexte"/>
        <w:spacing w:line="276" w:lineRule="auto"/>
        <w:rPr>
          <w:rFonts w:cs="Arial"/>
          <w:szCs w:val="20"/>
        </w:rPr>
      </w:pPr>
      <w:r>
        <w:rPr>
          <w:rFonts w:cs="Arial"/>
          <w:szCs w:val="20"/>
        </w:rPr>
        <w:t>Par ailleurs, il est souhaitable de mettre en place une équipe d’experts nationaux pour réaliser l’activité d’</w:t>
      </w:r>
      <w:r w:rsidRPr="00BD00E2">
        <w:rPr>
          <w:rFonts w:cs="Arial"/>
          <w:szCs w:val="20"/>
        </w:rPr>
        <w:t>élabor</w:t>
      </w:r>
      <w:r>
        <w:rPr>
          <w:rFonts w:cs="Arial"/>
          <w:szCs w:val="20"/>
        </w:rPr>
        <w:t>ation de</w:t>
      </w:r>
      <w:r w:rsidRPr="00BD00E2">
        <w:rPr>
          <w:rFonts w:cs="Arial"/>
          <w:szCs w:val="20"/>
        </w:rPr>
        <w:t xml:space="preserve"> </w:t>
      </w:r>
      <w:r>
        <w:rPr>
          <w:rFonts w:cs="Arial"/>
          <w:szCs w:val="20"/>
        </w:rPr>
        <w:t xml:space="preserve">la </w:t>
      </w:r>
      <w:r w:rsidRPr="00BD00E2">
        <w:rPr>
          <w:rFonts w:cs="Arial"/>
          <w:szCs w:val="20"/>
        </w:rPr>
        <w:t>méthodologie d’évaluation des besoins financiers pour l’adaptation aux changements climatiques et des coûts d’adaptation dans les budgets nationaux et décentralisés</w:t>
      </w:r>
      <w:r>
        <w:rPr>
          <w:rFonts w:cs="Arial"/>
          <w:szCs w:val="20"/>
        </w:rPr>
        <w:t xml:space="preserve"> avec l’assistance d’un expert international disposant de solides expériences en matière</w:t>
      </w:r>
      <w:r w:rsidR="008B51C7">
        <w:rPr>
          <w:rFonts w:cs="Arial"/>
          <w:szCs w:val="20"/>
        </w:rPr>
        <w:t xml:space="preserve"> économique.</w:t>
      </w:r>
    </w:p>
    <w:p w:rsidR="003C5CC7" w:rsidRDefault="003C5CC7" w:rsidP="000155FF">
      <w:pPr>
        <w:pStyle w:val="Corpsdetexte"/>
      </w:pPr>
    </w:p>
    <w:p w:rsidR="003C5CC7" w:rsidRDefault="00C37347" w:rsidP="00C37347">
      <w:pPr>
        <w:pStyle w:val="Titre2"/>
      </w:pPr>
      <w:bookmarkStart w:id="76" w:name="_Toc366496513"/>
      <w:r>
        <w:t xml:space="preserve">Composantes </w:t>
      </w:r>
      <w:r w:rsidR="003C5CC7">
        <w:t>2</w:t>
      </w:r>
      <w:r w:rsidR="000155FF">
        <w:t xml:space="preserve"> – </w:t>
      </w:r>
      <w:r w:rsidR="000155FF" w:rsidRPr="000155FF">
        <w:t>Réduction</w:t>
      </w:r>
      <w:r w:rsidR="000155FF">
        <w:t xml:space="preserve"> </w:t>
      </w:r>
      <w:r w:rsidR="000155FF" w:rsidRPr="000155FF">
        <w:t>de l’impact des risques climatiques sur la production agricole au niveau des communautés</w:t>
      </w:r>
      <w:bookmarkEnd w:id="76"/>
    </w:p>
    <w:p w:rsidR="003C5CC7" w:rsidRDefault="003C5CC7">
      <w:pPr>
        <w:pStyle w:val="Titre3"/>
      </w:pPr>
      <w:bookmarkStart w:id="77" w:name="_Toc366496514"/>
      <w:r>
        <w:t>Etat d’avancement</w:t>
      </w:r>
      <w:bookmarkEnd w:id="77"/>
      <w:r>
        <w:t xml:space="preserve"> </w:t>
      </w:r>
    </w:p>
    <w:p w:rsidR="003C5CC7" w:rsidRDefault="000155FF">
      <w:pPr>
        <w:pStyle w:val="Titre4"/>
      </w:pPr>
      <w:bookmarkStart w:id="78" w:name="_Toc366496515"/>
      <w:r w:rsidRPr="000155FF">
        <w:t>Produit 2.1 : Neuf communes pilotes (représentant 4 zones agro-écologiques) dotées de plans annuels d’adaptat</w:t>
      </w:r>
      <w:r w:rsidR="008B51C7">
        <w:t>ion et des capacités d’appui à l’adaptation</w:t>
      </w:r>
      <w:bookmarkEnd w:id="78"/>
    </w:p>
    <w:p w:rsidR="000155FF" w:rsidRPr="008B51C7" w:rsidRDefault="000155FF" w:rsidP="007266E4">
      <w:pPr>
        <w:pStyle w:val="Corpsdetexte"/>
        <w:spacing w:line="276" w:lineRule="auto"/>
      </w:pPr>
      <w:r w:rsidRPr="00485D6C">
        <w:t xml:space="preserve">Les activités prévues ont connu </w:t>
      </w:r>
      <w:r w:rsidR="008B51C7">
        <w:t xml:space="preserve">un </w:t>
      </w:r>
      <w:r w:rsidRPr="00485D6C">
        <w:t>niveau avancé de réalisation dans l’ensemble des communes d’intervention bien qu’il reste encore quelques études à réaliser.</w:t>
      </w:r>
    </w:p>
    <w:p w:rsidR="003C5CC7" w:rsidRPr="008B51C7" w:rsidRDefault="000155FF">
      <w:pPr>
        <w:pStyle w:val="Titre4"/>
        <w:rPr>
          <w:rFonts w:cs="Arial"/>
          <w:szCs w:val="20"/>
        </w:rPr>
      </w:pPr>
      <w:bookmarkStart w:id="79" w:name="_Toc366496516"/>
      <w:r w:rsidRPr="008B51C7">
        <w:rPr>
          <w:rFonts w:cs="Arial"/>
          <w:color w:val="000000"/>
          <w:szCs w:val="20"/>
        </w:rPr>
        <w:t>Produit 2.2 :</w:t>
      </w:r>
      <w:r w:rsidRPr="008B51C7">
        <w:rPr>
          <w:rFonts w:cs="Arial"/>
          <w:szCs w:val="20"/>
        </w:rPr>
        <w:t xml:space="preserve"> Neuf vil</w:t>
      </w:r>
      <w:r w:rsidR="0083642F">
        <w:rPr>
          <w:rFonts w:cs="Arial"/>
          <w:szCs w:val="20"/>
        </w:rPr>
        <w:t>lages de démonstration renforcé</w:t>
      </w:r>
      <w:r w:rsidRPr="008B51C7">
        <w:rPr>
          <w:rFonts w:cs="Arial"/>
          <w:szCs w:val="20"/>
        </w:rPr>
        <w:t>s en termes de capacités d’adaptation</w:t>
      </w:r>
      <w:bookmarkEnd w:id="79"/>
    </w:p>
    <w:p w:rsidR="000155FF" w:rsidRPr="000155FF" w:rsidRDefault="000155FF" w:rsidP="007266E4">
      <w:pPr>
        <w:pStyle w:val="Corpsdetexte"/>
        <w:spacing w:line="276" w:lineRule="auto"/>
      </w:pPr>
      <w:r w:rsidRPr="00485D6C">
        <w:t>Des quatre activités planifiées dans le cadre de la réalisation du produit 2.2, deux ont fait l’objet de programmation pour la phase de démonstration et ont toutes connu un bon niveau de mise en œuvre.</w:t>
      </w:r>
    </w:p>
    <w:p w:rsidR="003C5CC7" w:rsidRPr="008B51C7" w:rsidRDefault="000155FF">
      <w:pPr>
        <w:pStyle w:val="Titre4"/>
      </w:pPr>
      <w:bookmarkStart w:id="80" w:name="_Toc366496517"/>
      <w:r w:rsidRPr="008B51C7">
        <w:rPr>
          <w:rFonts w:cs="Arial"/>
          <w:szCs w:val="20"/>
        </w:rPr>
        <w:t>Produit 2.3 : Les méthodes adaptées pour la résilience au</w:t>
      </w:r>
      <w:r w:rsidR="008B51C7">
        <w:rPr>
          <w:rFonts w:cs="Arial"/>
          <w:szCs w:val="20"/>
        </w:rPr>
        <w:t>x</w:t>
      </w:r>
      <w:r w:rsidRPr="008B51C7">
        <w:rPr>
          <w:rFonts w:cs="Arial"/>
          <w:szCs w:val="20"/>
        </w:rPr>
        <w:t xml:space="preserve"> changement</w:t>
      </w:r>
      <w:r w:rsidR="008B51C7">
        <w:rPr>
          <w:rFonts w:cs="Arial"/>
          <w:szCs w:val="20"/>
        </w:rPr>
        <w:t>s</w:t>
      </w:r>
      <w:r w:rsidRPr="008B51C7">
        <w:rPr>
          <w:rFonts w:cs="Arial"/>
          <w:szCs w:val="20"/>
        </w:rPr>
        <w:t xml:space="preserve"> climatique</w:t>
      </w:r>
      <w:r w:rsidR="008B51C7">
        <w:rPr>
          <w:rFonts w:cs="Arial"/>
          <w:szCs w:val="20"/>
        </w:rPr>
        <w:t>s</w:t>
      </w:r>
      <w:r w:rsidRPr="008B51C7">
        <w:rPr>
          <w:rFonts w:cs="Arial"/>
          <w:szCs w:val="20"/>
        </w:rPr>
        <w:t xml:space="preserve"> (production végétale, animale et p</w:t>
      </w:r>
      <w:r w:rsidR="008B51C7">
        <w:rPr>
          <w:rFonts w:cs="Arial"/>
          <w:szCs w:val="20"/>
        </w:rPr>
        <w:t>iscicole</w:t>
      </w:r>
      <w:r w:rsidRPr="008B51C7">
        <w:rPr>
          <w:rFonts w:cs="Arial"/>
          <w:szCs w:val="20"/>
        </w:rPr>
        <w:t>)</w:t>
      </w:r>
      <w:r w:rsidR="008B51C7">
        <w:rPr>
          <w:rFonts w:cs="Arial"/>
          <w:szCs w:val="20"/>
        </w:rPr>
        <w:t xml:space="preserve"> sont</w:t>
      </w:r>
      <w:r w:rsidRPr="008B51C7">
        <w:rPr>
          <w:rFonts w:cs="Arial"/>
          <w:szCs w:val="20"/>
        </w:rPr>
        <w:t xml:space="preserve"> testées dans neuf villages de démonstration et reproduites</w:t>
      </w:r>
      <w:bookmarkEnd w:id="80"/>
    </w:p>
    <w:p w:rsidR="003C5CC7" w:rsidRDefault="000155FF" w:rsidP="007266E4">
      <w:pPr>
        <w:pStyle w:val="Corpsdetexte"/>
        <w:spacing w:line="276" w:lineRule="auto"/>
      </w:pPr>
      <w:r w:rsidRPr="00485D6C">
        <w:t>La principale activité relative à ce produit est en cours de mise en œuvre avec les structures partenaires publiques telles que la Faculté des Sciences Agronomiques de l’Université d’Abomey</w:t>
      </w:r>
      <w:r w:rsidR="008B51C7">
        <w:t>-</w:t>
      </w:r>
      <w:r w:rsidRPr="00485D6C">
        <w:t>Calavi (FSA/UAC), la Direction de l’Elevage (D/Elevage) et la Direction des Pêches (D/Pêches).</w:t>
      </w:r>
      <w:r w:rsidRPr="00485D6C">
        <w:rPr>
          <w:rFonts w:cs="Arial"/>
          <w:szCs w:val="20"/>
        </w:rPr>
        <w:t xml:space="preserve"> </w:t>
      </w:r>
      <w:r>
        <w:rPr>
          <w:rFonts w:cs="Arial"/>
          <w:szCs w:val="20"/>
        </w:rPr>
        <w:t xml:space="preserve">Il s’agit notamment des activités de recherche action pour lesquelles des partenariats ont été signés avec </w:t>
      </w:r>
      <w:r>
        <w:rPr>
          <w:rFonts w:cs="Arial"/>
          <w:color w:val="000000"/>
          <w:szCs w:val="20"/>
        </w:rPr>
        <w:t>ces structures</w:t>
      </w:r>
      <w:r w:rsidR="007266E4">
        <w:rPr>
          <w:rFonts w:cs="Arial"/>
          <w:color w:val="000000"/>
          <w:szCs w:val="20"/>
        </w:rPr>
        <w:t>.</w:t>
      </w:r>
    </w:p>
    <w:p w:rsidR="003C5CC7" w:rsidRPr="008B51C7" w:rsidRDefault="000155FF">
      <w:pPr>
        <w:pStyle w:val="Titre4"/>
        <w:rPr>
          <w:rFonts w:cs="Arial"/>
          <w:color w:val="000000"/>
          <w:szCs w:val="20"/>
        </w:rPr>
      </w:pPr>
      <w:bookmarkStart w:id="81" w:name="_Toc366496518"/>
      <w:r w:rsidRPr="008B51C7">
        <w:rPr>
          <w:rFonts w:cs="Arial"/>
          <w:color w:val="000000"/>
          <w:szCs w:val="20"/>
        </w:rPr>
        <w:t>Produit 2.4 : L</w:t>
      </w:r>
      <w:r w:rsidR="008B51C7">
        <w:rPr>
          <w:rFonts w:cs="Arial"/>
          <w:color w:val="000000"/>
          <w:szCs w:val="20"/>
        </w:rPr>
        <w:t>es r</w:t>
      </w:r>
      <w:r w:rsidRPr="008B51C7">
        <w:rPr>
          <w:rFonts w:cs="Arial"/>
          <w:color w:val="000000"/>
          <w:szCs w:val="20"/>
        </w:rPr>
        <w:t>éseaux pour la production et la diffusion de variétés résistantes au climat et à cycle court mis en place et fonctionnels dans les 4 zones agro-écologiques</w:t>
      </w:r>
      <w:bookmarkEnd w:id="81"/>
    </w:p>
    <w:p w:rsidR="000155FF" w:rsidRDefault="000155FF" w:rsidP="007266E4">
      <w:pPr>
        <w:pStyle w:val="Corpsdetexte"/>
        <w:spacing w:line="276" w:lineRule="auto"/>
        <w:rPr>
          <w:rFonts w:cs="Arial"/>
          <w:szCs w:val="20"/>
        </w:rPr>
      </w:pPr>
      <w:r w:rsidRPr="00330534">
        <w:rPr>
          <w:rFonts w:cs="Arial"/>
          <w:szCs w:val="20"/>
        </w:rPr>
        <w:t xml:space="preserve">Des quatre </w:t>
      </w:r>
      <w:r>
        <w:rPr>
          <w:rFonts w:cs="Arial"/>
          <w:szCs w:val="20"/>
        </w:rPr>
        <w:t>activités planifiées pour ce produit, deux ont été programmées pour la phase de démonstration</w:t>
      </w:r>
      <w:r w:rsidR="008B51C7">
        <w:rPr>
          <w:rFonts w:cs="Arial"/>
          <w:szCs w:val="20"/>
        </w:rPr>
        <w:t>,</w:t>
      </w:r>
      <w:r>
        <w:rPr>
          <w:rFonts w:cs="Arial"/>
          <w:szCs w:val="20"/>
        </w:rPr>
        <w:t xml:space="preserve"> et sont en cours de réalisation. Il s’agit des mêmes activités de recherche action portant sur la mutualisation des moyens pour l’acquisition des intrants et matières premières pour la production, le stockage et la mise en marché collective des produits</w:t>
      </w:r>
      <w:r w:rsidR="006B6BB1">
        <w:rPr>
          <w:rFonts w:cs="Arial"/>
          <w:szCs w:val="20"/>
        </w:rPr>
        <w:t xml:space="preserve"> à </w:t>
      </w:r>
      <w:r>
        <w:rPr>
          <w:rFonts w:cs="Arial"/>
          <w:szCs w:val="20"/>
        </w:rPr>
        <w:t>cycle court.</w:t>
      </w:r>
    </w:p>
    <w:p w:rsidR="003C5CC7" w:rsidRDefault="003C5CC7">
      <w:pPr>
        <w:pStyle w:val="Corpsdetexte"/>
      </w:pPr>
    </w:p>
    <w:p w:rsidR="0041653C" w:rsidRDefault="0041653C">
      <w:pPr>
        <w:pStyle w:val="Titre3"/>
      </w:pPr>
      <w:bookmarkStart w:id="82" w:name="_Toc366496519"/>
      <w:r>
        <w:t>Indicateurs</w:t>
      </w:r>
      <w:bookmarkEnd w:id="82"/>
    </w:p>
    <w:p w:rsidR="0041653C" w:rsidRDefault="0041653C" w:rsidP="007266E4">
      <w:pPr>
        <w:pStyle w:val="Corpsdetexte"/>
        <w:spacing w:line="276" w:lineRule="auto"/>
      </w:pPr>
      <w:r>
        <w:t xml:space="preserve">Les plans annuels d’adaptation par commune ont été élaborés </w:t>
      </w:r>
      <w:r w:rsidR="006B6BB1">
        <w:t xml:space="preserve">depuis 2011 </w:t>
      </w:r>
      <w:r>
        <w:t>et les réalisations physiques du PANA1 en termes de renforcement des capacités d’adaptation des 9 villages de démonstration sont visibles sur le terrain.</w:t>
      </w:r>
    </w:p>
    <w:p w:rsidR="0041653C" w:rsidRDefault="0041653C" w:rsidP="007266E4">
      <w:pPr>
        <w:pStyle w:val="Corpsdetexte"/>
        <w:spacing w:line="276" w:lineRule="auto"/>
      </w:pPr>
      <w:r>
        <w:t xml:space="preserve">La mission a pu voir également les parcelles d’essais installées dans le cadre des travaux de recherche action convenus avec la </w:t>
      </w:r>
      <w:r w:rsidR="008B51C7">
        <w:t>F</w:t>
      </w:r>
      <w:r>
        <w:t xml:space="preserve">aculté des </w:t>
      </w:r>
      <w:r w:rsidR="008B51C7">
        <w:t>S</w:t>
      </w:r>
      <w:r>
        <w:t xml:space="preserve">ciences </w:t>
      </w:r>
      <w:r w:rsidR="008B51C7">
        <w:t>A</w:t>
      </w:r>
      <w:r>
        <w:t>gronomique de l’</w:t>
      </w:r>
      <w:r w:rsidR="008B51C7">
        <w:t>U</w:t>
      </w:r>
      <w:r>
        <w:t>niversité d’</w:t>
      </w:r>
      <w:r w:rsidR="008B51C7">
        <w:t>A</w:t>
      </w:r>
      <w:r>
        <w:t>bomey-</w:t>
      </w:r>
      <w:r w:rsidR="008B51C7">
        <w:t>C</w:t>
      </w:r>
      <w:r>
        <w:t>alavi.</w:t>
      </w:r>
    </w:p>
    <w:p w:rsidR="007266E4" w:rsidRPr="0041653C" w:rsidRDefault="007266E4" w:rsidP="007266E4">
      <w:pPr>
        <w:pStyle w:val="Corpsdetexte"/>
        <w:spacing w:line="276" w:lineRule="auto"/>
      </w:pPr>
    </w:p>
    <w:p w:rsidR="003C5CC7" w:rsidRDefault="003C5CC7">
      <w:pPr>
        <w:pStyle w:val="Titre3"/>
      </w:pPr>
      <w:bookmarkStart w:id="83" w:name="_Toc366496520"/>
      <w:r>
        <w:t>Difficultés</w:t>
      </w:r>
      <w:bookmarkEnd w:id="83"/>
    </w:p>
    <w:p w:rsidR="0041653C" w:rsidRPr="008B51C7" w:rsidRDefault="0041653C" w:rsidP="007266E4">
      <w:pPr>
        <w:pStyle w:val="Corpsdetexte"/>
        <w:spacing w:line="276" w:lineRule="auto"/>
        <w:rPr>
          <w:rFonts w:cs="Arial"/>
        </w:rPr>
      </w:pPr>
      <w:r>
        <w:t xml:space="preserve">Les </w:t>
      </w:r>
      <w:r w:rsidRPr="008B51C7">
        <w:rPr>
          <w:rFonts w:cs="Arial"/>
        </w:rPr>
        <w:t xml:space="preserve">principales difficultés de mise en œuvre de la composante 2 du PANA1 sont les suivantes : </w:t>
      </w:r>
    </w:p>
    <w:p w:rsidR="0041653C" w:rsidRPr="008B51C7" w:rsidRDefault="0041653C" w:rsidP="00912CDC">
      <w:pPr>
        <w:pStyle w:val="Paragraphedeliste"/>
        <w:numPr>
          <w:ilvl w:val="0"/>
          <w:numId w:val="20"/>
        </w:numPr>
        <w:rPr>
          <w:rFonts w:ascii="Arial" w:hAnsi="Arial" w:cs="Arial"/>
          <w:kern w:val="18"/>
          <w:sz w:val="20"/>
          <w:szCs w:val="20"/>
        </w:rPr>
      </w:pPr>
      <w:r w:rsidRPr="008B51C7">
        <w:rPr>
          <w:rFonts w:ascii="Arial" w:hAnsi="Arial" w:cs="Arial"/>
          <w:kern w:val="18"/>
          <w:sz w:val="20"/>
          <w:szCs w:val="20"/>
        </w:rPr>
        <w:t>Appropriation moyenne des rôles et responsabilités des membres des CCCT</w:t>
      </w:r>
      <w:r w:rsidR="002F0B4A">
        <w:rPr>
          <w:rFonts w:ascii="Arial" w:hAnsi="Arial" w:cs="Arial"/>
          <w:kern w:val="18"/>
          <w:sz w:val="20"/>
          <w:szCs w:val="20"/>
        </w:rPr>
        <w:t> ;</w:t>
      </w:r>
    </w:p>
    <w:p w:rsidR="0041653C" w:rsidRPr="008B51C7" w:rsidRDefault="0041653C" w:rsidP="00912CDC">
      <w:pPr>
        <w:pStyle w:val="Corpsdetexte"/>
        <w:numPr>
          <w:ilvl w:val="0"/>
          <w:numId w:val="20"/>
        </w:numPr>
        <w:spacing w:line="276" w:lineRule="auto"/>
        <w:rPr>
          <w:rFonts w:cs="Arial"/>
          <w:szCs w:val="20"/>
        </w:rPr>
      </w:pPr>
      <w:r w:rsidRPr="008B51C7">
        <w:rPr>
          <w:rFonts w:cs="Arial"/>
          <w:szCs w:val="20"/>
        </w:rPr>
        <w:lastRenderedPageBreak/>
        <w:t xml:space="preserve">Mission mal comprise par le consultant indépendant en charge de l’étude au début ayant occasionné du </w:t>
      </w:r>
      <w:r w:rsidR="002F0B4A">
        <w:rPr>
          <w:rFonts w:cs="Arial"/>
          <w:szCs w:val="20"/>
        </w:rPr>
        <w:t>retard ;</w:t>
      </w:r>
    </w:p>
    <w:p w:rsidR="0041653C" w:rsidRPr="008B51C7" w:rsidRDefault="0041653C" w:rsidP="00912CDC">
      <w:pPr>
        <w:pStyle w:val="Paragraphedeliste"/>
        <w:numPr>
          <w:ilvl w:val="0"/>
          <w:numId w:val="20"/>
        </w:numPr>
        <w:rPr>
          <w:rFonts w:ascii="Arial" w:hAnsi="Arial" w:cs="Arial"/>
          <w:kern w:val="18"/>
          <w:sz w:val="20"/>
          <w:szCs w:val="20"/>
        </w:rPr>
      </w:pPr>
      <w:r w:rsidRPr="008B51C7">
        <w:rPr>
          <w:rFonts w:ascii="Arial" w:hAnsi="Arial" w:cs="Arial"/>
          <w:kern w:val="18"/>
          <w:sz w:val="20"/>
          <w:szCs w:val="20"/>
        </w:rPr>
        <w:t>Capacité insuffisante de certaines structures partenaires publi</w:t>
      </w:r>
      <w:r w:rsidR="008B51C7">
        <w:rPr>
          <w:rFonts w:ascii="Arial" w:hAnsi="Arial" w:cs="Arial"/>
          <w:kern w:val="18"/>
          <w:sz w:val="20"/>
          <w:szCs w:val="20"/>
        </w:rPr>
        <w:t>ques à mener les études</w:t>
      </w:r>
      <w:r w:rsidR="002F0B4A">
        <w:rPr>
          <w:rFonts w:ascii="Arial" w:hAnsi="Arial" w:cs="Arial"/>
          <w:kern w:val="18"/>
          <w:sz w:val="20"/>
          <w:szCs w:val="20"/>
        </w:rPr>
        <w:t> ;</w:t>
      </w:r>
    </w:p>
    <w:p w:rsidR="0041653C" w:rsidRPr="008B51C7" w:rsidRDefault="0041653C" w:rsidP="00912CDC">
      <w:pPr>
        <w:pStyle w:val="Corpsdetexte"/>
        <w:numPr>
          <w:ilvl w:val="0"/>
          <w:numId w:val="20"/>
        </w:numPr>
        <w:spacing w:line="276" w:lineRule="auto"/>
        <w:rPr>
          <w:rFonts w:cs="Arial"/>
          <w:szCs w:val="20"/>
        </w:rPr>
      </w:pPr>
      <w:r w:rsidRPr="008B51C7">
        <w:rPr>
          <w:rFonts w:cs="Arial"/>
          <w:szCs w:val="20"/>
        </w:rPr>
        <w:t>Appropriation insuffisante des outils de gestion financière du projet et de rapportag</w:t>
      </w:r>
      <w:r w:rsidR="00D56A76">
        <w:rPr>
          <w:rFonts w:cs="Arial"/>
          <w:szCs w:val="20"/>
        </w:rPr>
        <w:t>e par les partenaires publiques ;</w:t>
      </w:r>
    </w:p>
    <w:p w:rsidR="0041653C" w:rsidRPr="008B51C7" w:rsidRDefault="0041653C" w:rsidP="00912CDC">
      <w:pPr>
        <w:pStyle w:val="Corpsdetexte"/>
        <w:numPr>
          <w:ilvl w:val="0"/>
          <w:numId w:val="20"/>
        </w:numPr>
        <w:spacing w:line="276" w:lineRule="auto"/>
        <w:rPr>
          <w:rFonts w:cs="Arial"/>
          <w:szCs w:val="20"/>
        </w:rPr>
      </w:pPr>
      <w:r w:rsidRPr="008B51C7">
        <w:rPr>
          <w:rFonts w:cs="Arial"/>
          <w:szCs w:val="20"/>
        </w:rPr>
        <w:t>Installation tardive des plants forestiers et agro</w:t>
      </w:r>
      <w:r w:rsidR="008B51C7">
        <w:rPr>
          <w:rFonts w:cs="Arial"/>
          <w:szCs w:val="20"/>
        </w:rPr>
        <w:t>-</w:t>
      </w:r>
      <w:r w:rsidRPr="008B51C7">
        <w:rPr>
          <w:rFonts w:cs="Arial"/>
          <w:szCs w:val="20"/>
        </w:rPr>
        <w:t>forestiers dans les parcelle</w:t>
      </w:r>
      <w:r w:rsidR="00D56A76">
        <w:rPr>
          <w:rFonts w:cs="Arial"/>
          <w:szCs w:val="20"/>
        </w:rPr>
        <w:t>s agricoles et les plantations ;</w:t>
      </w:r>
    </w:p>
    <w:p w:rsidR="003C5CC7" w:rsidRPr="007266E4" w:rsidRDefault="0041653C" w:rsidP="00912CDC">
      <w:pPr>
        <w:pStyle w:val="Corpsdetexte"/>
        <w:numPr>
          <w:ilvl w:val="0"/>
          <w:numId w:val="20"/>
        </w:numPr>
        <w:spacing w:line="276" w:lineRule="auto"/>
        <w:rPr>
          <w:rFonts w:cs="Arial"/>
        </w:rPr>
      </w:pPr>
      <w:r w:rsidRPr="008B51C7">
        <w:rPr>
          <w:rFonts w:cs="Arial"/>
          <w:szCs w:val="20"/>
        </w:rPr>
        <w:t>Retard de démarrage des activités de recherche action</w:t>
      </w:r>
      <w:r w:rsidR="008B51C7">
        <w:rPr>
          <w:rFonts w:cs="Arial"/>
          <w:szCs w:val="20"/>
        </w:rPr>
        <w:t>.</w:t>
      </w:r>
    </w:p>
    <w:p w:rsidR="007266E4" w:rsidRPr="008B51C7" w:rsidRDefault="007266E4" w:rsidP="007266E4">
      <w:pPr>
        <w:pStyle w:val="Corpsdetexte"/>
        <w:spacing w:line="276" w:lineRule="auto"/>
        <w:rPr>
          <w:rFonts w:cs="Arial"/>
        </w:rPr>
      </w:pPr>
    </w:p>
    <w:p w:rsidR="003C5CC7" w:rsidRDefault="003C5CC7">
      <w:pPr>
        <w:pStyle w:val="Titre3"/>
      </w:pPr>
      <w:bookmarkStart w:id="84" w:name="_Toc366496521"/>
      <w:r>
        <w:t>Recommandations</w:t>
      </w:r>
      <w:bookmarkEnd w:id="84"/>
    </w:p>
    <w:p w:rsidR="0041653C" w:rsidRDefault="0041653C" w:rsidP="00634806">
      <w:pPr>
        <w:spacing w:after="120" w:line="276" w:lineRule="auto"/>
        <w:jc w:val="both"/>
        <w:rPr>
          <w:rFonts w:cs="Arial"/>
          <w:kern w:val="18"/>
          <w:sz w:val="20"/>
          <w:szCs w:val="20"/>
        </w:rPr>
      </w:pPr>
      <w:r w:rsidRPr="00444116">
        <w:rPr>
          <w:rFonts w:cs="Arial"/>
          <w:kern w:val="18"/>
          <w:sz w:val="20"/>
          <w:szCs w:val="20"/>
        </w:rPr>
        <w:t>La mission recommande de veiller à ce que toutes les études soient assorties de plans de renforcement des capacités qui constituent les finalités de l’activité 2.1.5</w:t>
      </w:r>
      <w:r w:rsidR="008B51C7">
        <w:rPr>
          <w:rFonts w:cs="Arial"/>
          <w:kern w:val="18"/>
          <w:sz w:val="20"/>
          <w:szCs w:val="20"/>
        </w:rPr>
        <w:t>.</w:t>
      </w:r>
    </w:p>
    <w:p w:rsidR="003C5CC7" w:rsidRDefault="0041653C" w:rsidP="007266E4">
      <w:pPr>
        <w:pStyle w:val="Corpsdetexte"/>
        <w:spacing w:line="276" w:lineRule="auto"/>
        <w:rPr>
          <w:rFonts w:cs="Arial"/>
          <w:szCs w:val="20"/>
        </w:rPr>
      </w:pPr>
      <w:r>
        <w:rPr>
          <w:rFonts w:cs="Arial"/>
          <w:szCs w:val="20"/>
        </w:rPr>
        <w:t>Elle recommande en outre, le renforcement des capacités aussi bien des structures partenaires que celles des membres des CCCT par rapport aux procédures de gestion du projet et aux outils de suivi évaluation et de rapportage</w:t>
      </w:r>
      <w:r w:rsidR="008B51C7">
        <w:rPr>
          <w:rFonts w:cs="Arial"/>
          <w:szCs w:val="20"/>
        </w:rPr>
        <w:t>.</w:t>
      </w:r>
    </w:p>
    <w:p w:rsidR="008B51C7" w:rsidRDefault="008B51C7" w:rsidP="0041653C">
      <w:pPr>
        <w:pStyle w:val="Corpsdetexte"/>
      </w:pPr>
    </w:p>
    <w:p w:rsidR="003C5CC7" w:rsidRDefault="00C37347" w:rsidP="00C37347">
      <w:pPr>
        <w:pStyle w:val="Titre2"/>
      </w:pPr>
      <w:bookmarkStart w:id="85" w:name="_Toc366496522"/>
      <w:r>
        <w:t xml:space="preserve">Composantes </w:t>
      </w:r>
      <w:r w:rsidR="003C5CC7">
        <w:t>3</w:t>
      </w:r>
      <w:r w:rsidR="0041653C">
        <w:t xml:space="preserve"> – </w:t>
      </w:r>
      <w:r w:rsidR="0041653C" w:rsidRPr="0041653C">
        <w:t>Capitalisation</w:t>
      </w:r>
      <w:r w:rsidR="0041653C">
        <w:t xml:space="preserve"> </w:t>
      </w:r>
      <w:r w:rsidR="0041653C" w:rsidRPr="0041653C">
        <w:t>et diffusion des expériences et meilleures pratiques</w:t>
      </w:r>
      <w:bookmarkEnd w:id="85"/>
    </w:p>
    <w:p w:rsidR="003C5CC7" w:rsidRDefault="003C5CC7">
      <w:pPr>
        <w:pStyle w:val="Titre3"/>
      </w:pPr>
      <w:bookmarkStart w:id="86" w:name="_Toc366496523"/>
      <w:r>
        <w:t>Etat d’avancement</w:t>
      </w:r>
      <w:bookmarkEnd w:id="86"/>
      <w:r>
        <w:t xml:space="preserve"> </w:t>
      </w:r>
    </w:p>
    <w:p w:rsidR="003C5CC7" w:rsidRDefault="0041653C">
      <w:pPr>
        <w:pStyle w:val="Titre4"/>
      </w:pPr>
      <w:bookmarkStart w:id="87" w:name="_Toc366496524"/>
      <w:r w:rsidRPr="0041653C">
        <w:t>Produit 3.1 : Une Stratégie de Communication et de Sensibilisation (SCS) élaborée et mis</w:t>
      </w:r>
      <w:r w:rsidR="00634806">
        <w:t>e</w:t>
      </w:r>
      <w:r w:rsidRPr="0041653C">
        <w:t xml:space="preserve"> en œuvre</w:t>
      </w:r>
      <w:bookmarkEnd w:id="87"/>
    </w:p>
    <w:p w:rsidR="008B51C7" w:rsidRDefault="008B51C7" w:rsidP="007266E4">
      <w:pPr>
        <w:pStyle w:val="Corpsdetexte"/>
        <w:spacing w:line="276" w:lineRule="auto"/>
        <w:rPr>
          <w:rFonts w:cs="Arial"/>
          <w:szCs w:val="20"/>
        </w:rPr>
      </w:pPr>
      <w:r>
        <w:rPr>
          <w:rFonts w:cs="Arial"/>
          <w:szCs w:val="20"/>
        </w:rPr>
        <w:t>Avec</w:t>
      </w:r>
      <w:r w:rsidR="0041653C">
        <w:rPr>
          <w:rFonts w:cs="Arial"/>
          <w:szCs w:val="20"/>
        </w:rPr>
        <w:t xml:space="preserve"> l’identification des b</w:t>
      </w:r>
      <w:r w:rsidR="0041653C" w:rsidRPr="00D17323">
        <w:rPr>
          <w:rFonts w:cs="Arial"/>
          <w:szCs w:val="20"/>
        </w:rPr>
        <w:t xml:space="preserve">esoins </w:t>
      </w:r>
      <w:r w:rsidR="0041653C" w:rsidRPr="00F52BAE">
        <w:rPr>
          <w:rFonts w:cs="Arial"/>
          <w:szCs w:val="20"/>
        </w:rPr>
        <w:t>d’information et de communication de groupes cibles</w:t>
      </w:r>
      <w:r w:rsidR="0041653C" w:rsidRPr="00D17323">
        <w:rPr>
          <w:rFonts w:cs="Arial"/>
          <w:szCs w:val="20"/>
        </w:rPr>
        <w:t xml:space="preserve"> </w:t>
      </w:r>
      <w:r w:rsidR="0041653C">
        <w:rPr>
          <w:rFonts w:cs="Arial"/>
          <w:szCs w:val="20"/>
        </w:rPr>
        <w:t>et l’élaboration d’une s</w:t>
      </w:r>
      <w:r w:rsidR="0041653C" w:rsidRPr="00C94AC8">
        <w:rPr>
          <w:rFonts w:cs="Arial"/>
          <w:szCs w:val="20"/>
        </w:rPr>
        <w:t xml:space="preserve">tratégie de communication pour renforcer les capacités d’adaptation aux changements climatiques sur la production agricole et la sécurité alimentaire au </w:t>
      </w:r>
      <w:r w:rsidR="0041653C">
        <w:rPr>
          <w:rFonts w:cs="Arial"/>
          <w:szCs w:val="20"/>
        </w:rPr>
        <w:t>Bé</w:t>
      </w:r>
      <w:r w:rsidR="0041653C" w:rsidRPr="00C94AC8">
        <w:rPr>
          <w:rFonts w:cs="Arial"/>
          <w:szCs w:val="20"/>
        </w:rPr>
        <w:t>nin</w:t>
      </w:r>
      <w:r>
        <w:rPr>
          <w:rFonts w:cs="Arial"/>
          <w:szCs w:val="20"/>
        </w:rPr>
        <w:t xml:space="preserve">, </w:t>
      </w:r>
      <w:r w:rsidR="0041653C">
        <w:rPr>
          <w:rFonts w:cs="Arial"/>
          <w:szCs w:val="20"/>
        </w:rPr>
        <w:t>cette composante a connu un début de mise en œuvre</w:t>
      </w:r>
      <w:r>
        <w:rPr>
          <w:rFonts w:cs="Arial"/>
          <w:szCs w:val="20"/>
        </w:rPr>
        <w:t>, qui reste toutefois timide</w:t>
      </w:r>
      <w:r w:rsidR="0041653C">
        <w:rPr>
          <w:rFonts w:cs="Arial"/>
          <w:szCs w:val="20"/>
        </w:rPr>
        <w:t>.</w:t>
      </w:r>
    </w:p>
    <w:p w:rsidR="0041653C" w:rsidRDefault="008B51C7" w:rsidP="007266E4">
      <w:pPr>
        <w:pStyle w:val="Corpsdetexte"/>
        <w:spacing w:line="276" w:lineRule="auto"/>
        <w:rPr>
          <w:rFonts w:cs="Arial"/>
          <w:szCs w:val="20"/>
        </w:rPr>
      </w:pPr>
      <w:r>
        <w:rPr>
          <w:rFonts w:cs="Arial"/>
          <w:szCs w:val="20"/>
        </w:rPr>
        <w:t>L</w:t>
      </w:r>
      <w:r w:rsidR="0041653C">
        <w:rPr>
          <w:rFonts w:cs="Arial"/>
          <w:szCs w:val="20"/>
        </w:rPr>
        <w:t>a mise en œuvre de la stratégie de communication et son suivi</w:t>
      </w:r>
      <w:r w:rsidR="00FE256B">
        <w:rPr>
          <w:rFonts w:cs="Arial"/>
          <w:szCs w:val="20"/>
        </w:rPr>
        <w:t>-</w:t>
      </w:r>
      <w:r w:rsidR="0041653C">
        <w:rPr>
          <w:rFonts w:cs="Arial"/>
          <w:szCs w:val="20"/>
        </w:rPr>
        <w:t>évaluation</w:t>
      </w:r>
      <w:r w:rsidR="00FE256B">
        <w:rPr>
          <w:rFonts w:cs="Arial"/>
          <w:szCs w:val="20"/>
        </w:rPr>
        <w:t>,</w:t>
      </w:r>
      <w:r w:rsidR="0041653C">
        <w:rPr>
          <w:rFonts w:cs="Arial"/>
          <w:szCs w:val="20"/>
        </w:rPr>
        <w:t xml:space="preserve"> qui sont les finalités </w:t>
      </w:r>
      <w:r w:rsidR="00817925">
        <w:rPr>
          <w:rFonts w:cs="Arial"/>
          <w:szCs w:val="20"/>
        </w:rPr>
        <w:t xml:space="preserve">de cette activité, </w:t>
      </w:r>
      <w:r w:rsidR="0041653C">
        <w:rPr>
          <w:rFonts w:cs="Arial"/>
          <w:szCs w:val="20"/>
        </w:rPr>
        <w:t>n</w:t>
      </w:r>
      <w:r w:rsidR="00817925">
        <w:rPr>
          <w:rFonts w:cs="Arial"/>
          <w:szCs w:val="20"/>
        </w:rPr>
        <w:t>e s</w:t>
      </w:r>
      <w:r w:rsidR="0041653C">
        <w:rPr>
          <w:rFonts w:cs="Arial"/>
          <w:szCs w:val="20"/>
        </w:rPr>
        <w:t xml:space="preserve">ont pas </w:t>
      </w:r>
      <w:r w:rsidR="00817925">
        <w:rPr>
          <w:rFonts w:cs="Arial"/>
          <w:szCs w:val="20"/>
        </w:rPr>
        <w:t>encore</w:t>
      </w:r>
      <w:r w:rsidR="0041653C">
        <w:rPr>
          <w:rFonts w:cs="Arial"/>
          <w:szCs w:val="20"/>
        </w:rPr>
        <w:t xml:space="preserve"> réalisés. </w:t>
      </w:r>
    </w:p>
    <w:p w:rsidR="0041653C" w:rsidRPr="0041653C" w:rsidRDefault="0041653C" w:rsidP="007266E4">
      <w:pPr>
        <w:pStyle w:val="Corpsdetexte"/>
        <w:spacing w:line="276" w:lineRule="auto"/>
      </w:pPr>
    </w:p>
    <w:p w:rsidR="003C5CC7" w:rsidRDefault="0041653C">
      <w:pPr>
        <w:pStyle w:val="Titre4"/>
      </w:pPr>
      <w:bookmarkStart w:id="88" w:name="_Toc366496525"/>
      <w:r w:rsidRPr="0041653C">
        <w:t>Produit 3.2 : Un site Web développé et régulièrement mis en place</w:t>
      </w:r>
      <w:bookmarkEnd w:id="88"/>
    </w:p>
    <w:p w:rsidR="0041653C" w:rsidRPr="0041653C" w:rsidRDefault="0041653C" w:rsidP="00FE256B">
      <w:pPr>
        <w:pStyle w:val="Corpsdetexte"/>
        <w:spacing w:line="276" w:lineRule="auto"/>
      </w:pPr>
      <w:r>
        <w:t>La mise en œuvre des quatre activités planifiées dans le document du projet pour l’obtention de ce produit n’a pas été programmée pour la phase de démonstration objet de la présente évaluation à mi-parcours. Elles n’ont donc pas été évaluées en termes de progrès réalisé</w:t>
      </w:r>
      <w:r w:rsidR="00817925">
        <w:t>.</w:t>
      </w:r>
    </w:p>
    <w:p w:rsidR="003C5CC7" w:rsidRDefault="0041653C">
      <w:pPr>
        <w:pStyle w:val="Titre4"/>
      </w:pPr>
      <w:bookmarkStart w:id="89" w:name="_Toc366496526"/>
      <w:r w:rsidRPr="0041653C">
        <w:t>Produit 3.3 : Les expériences du projet documentées et diffusées</w:t>
      </w:r>
      <w:bookmarkEnd w:id="89"/>
    </w:p>
    <w:p w:rsidR="0041653C" w:rsidRDefault="0041653C" w:rsidP="00FE256B">
      <w:pPr>
        <w:pStyle w:val="Corpsdetexte"/>
        <w:spacing w:line="276" w:lineRule="auto"/>
      </w:pPr>
      <w:r>
        <w:t>Tout comme pour le produit 3.2, la mise en œuvre des six activités planifiées dans le document du projet pour l’obtention de ce produit n’a pas été programmée pour la phase de démonstration objet de la présente évaluation à mi-parcours. Elles aussi n’ont donc pas été évaluées en termes de progrès réalisé.</w:t>
      </w:r>
    </w:p>
    <w:p w:rsidR="0041653C" w:rsidRPr="0041653C" w:rsidRDefault="0041653C" w:rsidP="00FE256B">
      <w:pPr>
        <w:pStyle w:val="Corpsdetexte"/>
        <w:spacing w:line="276" w:lineRule="auto"/>
      </w:pPr>
      <w:r>
        <w:t xml:space="preserve">Il faut cependant faire le constat que ceci est une erreur de programmation car la documentation des expériences du projet aurait </w:t>
      </w:r>
      <w:r w:rsidR="00817925">
        <w:t>pu</w:t>
      </w:r>
      <w:r>
        <w:t xml:space="preserve"> être une approche systématique </w:t>
      </w:r>
      <w:r>
        <w:lastRenderedPageBreak/>
        <w:t>couvrant l’ensemble des processus, des résultats, effets et impacts des deux phases du projet (phase de démonstration et phase d’extension)</w:t>
      </w:r>
      <w:r>
        <w:rPr>
          <w:rFonts w:eastAsia="Arial Unicode MS" w:cs="Tahoma"/>
          <w:b/>
          <w:bCs/>
          <w:iCs/>
          <w:kern w:val="1"/>
          <w:sz w:val="18"/>
          <w:szCs w:val="18"/>
        </w:rPr>
        <w:t>.</w:t>
      </w:r>
    </w:p>
    <w:p w:rsidR="003C5CC7" w:rsidRDefault="003C5CC7">
      <w:pPr>
        <w:pStyle w:val="Corpsdetexte"/>
      </w:pPr>
    </w:p>
    <w:p w:rsidR="003C5CC7" w:rsidRDefault="003C5CC7">
      <w:pPr>
        <w:pStyle w:val="Titre3"/>
      </w:pPr>
      <w:bookmarkStart w:id="90" w:name="_Toc366496527"/>
      <w:r>
        <w:t>Indicateurs</w:t>
      </w:r>
      <w:bookmarkEnd w:id="90"/>
    </w:p>
    <w:p w:rsidR="003C5CC7" w:rsidRDefault="0041653C" w:rsidP="00FE256B">
      <w:pPr>
        <w:pStyle w:val="Corpsdetexte"/>
        <w:spacing w:line="276" w:lineRule="auto"/>
        <w:rPr>
          <w:rFonts w:cs="Arial"/>
          <w:szCs w:val="20"/>
        </w:rPr>
      </w:pPr>
      <w:r>
        <w:t xml:space="preserve">Le document du plan de communication </w:t>
      </w:r>
      <w:r w:rsidRPr="00C94AC8">
        <w:rPr>
          <w:rFonts w:cs="Arial"/>
          <w:szCs w:val="20"/>
        </w:rPr>
        <w:t xml:space="preserve">pour renforcer les capacités d’adaptation aux changements climatiques sur la production agricole et la sécurité alimentaire au </w:t>
      </w:r>
      <w:r>
        <w:rPr>
          <w:rFonts w:cs="Arial"/>
          <w:szCs w:val="20"/>
        </w:rPr>
        <w:t>Bé</w:t>
      </w:r>
      <w:r w:rsidRPr="00C94AC8">
        <w:rPr>
          <w:rFonts w:cs="Arial"/>
          <w:szCs w:val="20"/>
        </w:rPr>
        <w:t>nin</w:t>
      </w:r>
      <w:r>
        <w:rPr>
          <w:rFonts w:cs="Arial"/>
          <w:szCs w:val="20"/>
        </w:rPr>
        <w:t xml:space="preserve"> constitue le principal indicateur de progrès de cette composante.</w:t>
      </w:r>
    </w:p>
    <w:p w:rsidR="0041653C" w:rsidRDefault="0041653C">
      <w:pPr>
        <w:pStyle w:val="Corpsdetexte"/>
      </w:pPr>
    </w:p>
    <w:p w:rsidR="003C5CC7" w:rsidRDefault="003C5CC7">
      <w:pPr>
        <w:pStyle w:val="Titre3"/>
      </w:pPr>
      <w:bookmarkStart w:id="91" w:name="_Toc366496528"/>
      <w:r>
        <w:t>Difficultés</w:t>
      </w:r>
      <w:bookmarkEnd w:id="91"/>
    </w:p>
    <w:p w:rsidR="0041653C" w:rsidRDefault="0041653C" w:rsidP="00FE256B">
      <w:pPr>
        <w:pStyle w:val="Corpsdetexte"/>
        <w:spacing w:line="276" w:lineRule="auto"/>
      </w:pPr>
      <w:r>
        <w:t>Une défaillance importante caractérise cette composante du PANA1 qui aurait d</w:t>
      </w:r>
      <w:r w:rsidR="00817925">
        <w:t>û</w:t>
      </w:r>
      <w:r>
        <w:t xml:space="preserve"> bénéficier</w:t>
      </w:r>
      <w:r w:rsidR="00817925">
        <w:t xml:space="preserve"> de plus d’attention du Comité T</w:t>
      </w:r>
      <w:r>
        <w:t>echnique dans le sens de l’identification des utilisati</w:t>
      </w:r>
      <w:r w:rsidR="00817925">
        <w:t xml:space="preserve">ons futures qui pourraient être </w:t>
      </w:r>
      <w:r>
        <w:t xml:space="preserve">faites des expériences acquises à travers les différents processus initiés dans le projet. Les besoins en information identifiés devraient faire l’objet de la mise en place d’un dispositif de collecte systématique aux fins des analyses et utilisations futures. </w:t>
      </w:r>
    </w:p>
    <w:p w:rsidR="003C5CC7" w:rsidRDefault="003C5CC7">
      <w:pPr>
        <w:pStyle w:val="Corpsdetexte"/>
      </w:pPr>
    </w:p>
    <w:p w:rsidR="003C5CC7" w:rsidRDefault="003C5CC7">
      <w:pPr>
        <w:pStyle w:val="Titre3"/>
      </w:pPr>
      <w:bookmarkStart w:id="92" w:name="_Toc366496529"/>
      <w:r>
        <w:t>Recommandations</w:t>
      </w:r>
      <w:bookmarkEnd w:id="92"/>
    </w:p>
    <w:p w:rsidR="003C5CC7" w:rsidRDefault="0041653C" w:rsidP="0041653C">
      <w:pPr>
        <w:pStyle w:val="Corpsdetexte"/>
      </w:pPr>
      <w:r>
        <w:t xml:space="preserve">La </w:t>
      </w:r>
      <w:r w:rsidR="00817925">
        <w:t>c</w:t>
      </w:r>
      <w:r>
        <w:t xml:space="preserve">oordination nationale du projet avec l’appui du Comité de Pilotage devra veiller à la mise en place d’un système de suivi-évaluation efficace devant générer les données nécessaire à la capitalisation et la diffusion des expériences et meilleures pratiques du PANA1. A cet effet, les capacités de l’équipe actuelle de mise en œuvre du projet devront être renforcées tant au plan humain que matériel. </w:t>
      </w:r>
      <w:r w:rsidR="003F38A1">
        <w:t>De façon spécifique la mission recommande la formation de l’équipe du projet sur la gestion axée sur les résultats (GAR) et la mise en œuvre effective des outils.</w:t>
      </w:r>
    </w:p>
    <w:p w:rsidR="003C5CC7" w:rsidRDefault="003C5CC7">
      <w:pPr>
        <w:pStyle w:val="Corpsdetexte"/>
      </w:pPr>
    </w:p>
    <w:p w:rsidR="00C37347" w:rsidRDefault="00C37347" w:rsidP="00C37347">
      <w:pPr>
        <w:pStyle w:val="Titre2"/>
      </w:pPr>
      <w:bookmarkStart w:id="93" w:name="_Toc366496530"/>
      <w:r>
        <w:t>Composantes 4</w:t>
      </w:r>
      <w:r w:rsidR="0041653C">
        <w:t xml:space="preserve"> – </w:t>
      </w:r>
      <w:r w:rsidR="0041653C" w:rsidRPr="0041653C">
        <w:t>Organisation</w:t>
      </w:r>
      <w:r w:rsidR="0041653C">
        <w:t xml:space="preserve"> </w:t>
      </w:r>
      <w:r w:rsidR="0041653C" w:rsidRPr="0041653C">
        <w:t>et gestion du projet</w:t>
      </w:r>
      <w:bookmarkEnd w:id="93"/>
    </w:p>
    <w:p w:rsidR="00C37347" w:rsidRDefault="00C37347" w:rsidP="00C37347">
      <w:pPr>
        <w:pStyle w:val="Titre3"/>
      </w:pPr>
      <w:bookmarkStart w:id="94" w:name="_Toc366496531"/>
      <w:r>
        <w:t>Etat d’avancement</w:t>
      </w:r>
      <w:bookmarkEnd w:id="94"/>
      <w:r>
        <w:t xml:space="preserve"> </w:t>
      </w:r>
    </w:p>
    <w:p w:rsidR="00C37347" w:rsidRDefault="0041653C" w:rsidP="00C37347">
      <w:pPr>
        <w:pStyle w:val="Titre4"/>
      </w:pPr>
      <w:bookmarkStart w:id="95" w:name="_Toc366496532"/>
      <w:r w:rsidRPr="0041653C">
        <w:t>Produit 4.1 : La gestion du projet assurée</w:t>
      </w:r>
      <w:bookmarkEnd w:id="95"/>
    </w:p>
    <w:p w:rsidR="0041653C" w:rsidRPr="00BA34BC" w:rsidRDefault="0041653C" w:rsidP="00FE256B">
      <w:pPr>
        <w:pStyle w:val="Corpsdetexte"/>
        <w:spacing w:line="276" w:lineRule="auto"/>
      </w:pPr>
      <w:r w:rsidRPr="00BA34BC">
        <w:t xml:space="preserve">Les activités permettant de rendre visible la gestion du PANA1 sont les suivantes : </w:t>
      </w:r>
    </w:p>
    <w:p w:rsidR="0041653C" w:rsidRPr="00BA34BC" w:rsidRDefault="0041653C" w:rsidP="00912CDC">
      <w:pPr>
        <w:pStyle w:val="Corpsdetexte"/>
        <w:numPr>
          <w:ilvl w:val="0"/>
          <w:numId w:val="21"/>
        </w:numPr>
        <w:spacing w:line="276" w:lineRule="auto"/>
      </w:pPr>
      <w:r w:rsidRPr="00BA34BC">
        <w:t>Planification des activités du projet (PTA_2011, PTA_2012 et PTA_2013)</w:t>
      </w:r>
      <w:r w:rsidR="002B0C0E">
        <w:t> </w:t>
      </w:r>
      <w:r w:rsidR="00E0004B">
        <w:t xml:space="preserve">régulièrement déclinées en programmes mensuels </w:t>
      </w:r>
      <w:r w:rsidR="002B0C0E">
        <w:t>;</w:t>
      </w:r>
    </w:p>
    <w:p w:rsidR="0041653C" w:rsidRPr="00BA34BC" w:rsidRDefault="0041653C" w:rsidP="00912CDC">
      <w:pPr>
        <w:pStyle w:val="Corpsdetexte"/>
        <w:numPr>
          <w:ilvl w:val="0"/>
          <w:numId w:val="21"/>
        </w:numPr>
        <w:spacing w:line="276" w:lineRule="auto"/>
      </w:pPr>
      <w:r w:rsidRPr="00BA34BC">
        <w:t>Mise en œuvre des activités du projet conformément aux p</w:t>
      </w:r>
      <w:r w:rsidR="00817925">
        <w:t xml:space="preserve">lans de travail annuels </w:t>
      </w:r>
      <w:r w:rsidR="00E0004B">
        <w:t>validés</w:t>
      </w:r>
      <w:r w:rsidR="002B0C0E">
        <w:t> ;</w:t>
      </w:r>
    </w:p>
    <w:p w:rsidR="00817925" w:rsidRDefault="0041653C" w:rsidP="00912CDC">
      <w:pPr>
        <w:pStyle w:val="Corpsdetexte"/>
        <w:numPr>
          <w:ilvl w:val="0"/>
          <w:numId w:val="21"/>
        </w:numPr>
        <w:spacing w:line="276" w:lineRule="auto"/>
      </w:pPr>
      <w:r w:rsidRPr="00BA34BC">
        <w:t xml:space="preserve">Contrôle régulier de la mise en œuvre </w:t>
      </w:r>
      <w:r w:rsidR="00E0004B">
        <w:t xml:space="preserve">des activités </w:t>
      </w:r>
      <w:r w:rsidRPr="00BA34BC">
        <w:t>du projet matérialisé par divers rapports de mission de terrain</w:t>
      </w:r>
      <w:r w:rsidR="002B0C0E">
        <w:t> ;</w:t>
      </w:r>
    </w:p>
    <w:p w:rsidR="0041653C" w:rsidRPr="00BA34BC" w:rsidRDefault="0041653C" w:rsidP="00912CDC">
      <w:pPr>
        <w:pStyle w:val="Corpsdetexte"/>
        <w:numPr>
          <w:ilvl w:val="0"/>
          <w:numId w:val="21"/>
        </w:numPr>
        <w:spacing w:line="276" w:lineRule="auto"/>
      </w:pPr>
      <w:r w:rsidRPr="00BA34BC">
        <w:t>Renforcement des capacités de l’équipe de gestion du projet sur les outils de gest</w:t>
      </w:r>
      <w:r>
        <w:t>ion financière et de rapportage</w:t>
      </w:r>
      <w:r w:rsidRPr="00BA34BC">
        <w:t xml:space="preserve"> sur l’intégration des changements climatiques dans l</w:t>
      </w:r>
      <w:r w:rsidR="002B0C0E">
        <w:t>es plans de développement, etc. ;</w:t>
      </w:r>
    </w:p>
    <w:p w:rsidR="0041653C" w:rsidRPr="00BA34BC" w:rsidRDefault="0041653C" w:rsidP="00912CDC">
      <w:pPr>
        <w:pStyle w:val="Corpsdetexte"/>
        <w:numPr>
          <w:ilvl w:val="0"/>
          <w:numId w:val="21"/>
        </w:numPr>
        <w:spacing w:line="276" w:lineRule="auto"/>
      </w:pPr>
      <w:r w:rsidRPr="00BA34BC">
        <w:t>Appui au fonctionnement régulier des structures de gestion du projet</w:t>
      </w:r>
      <w:r w:rsidR="00817925">
        <w:t>, à savoir le</w:t>
      </w:r>
      <w:r w:rsidRPr="00BA34BC">
        <w:t> </w:t>
      </w:r>
      <w:r w:rsidR="00817925">
        <w:t>C</w:t>
      </w:r>
      <w:r w:rsidRPr="00BA34BC">
        <w:t>omité</w:t>
      </w:r>
      <w:r>
        <w:t xml:space="preserve"> </w:t>
      </w:r>
      <w:r w:rsidR="00817925">
        <w:t>T</w:t>
      </w:r>
      <w:r>
        <w:t xml:space="preserve">echnique, </w:t>
      </w:r>
      <w:r w:rsidR="00817925">
        <w:t>le C</w:t>
      </w:r>
      <w:r>
        <w:t xml:space="preserve">omité de </w:t>
      </w:r>
      <w:r w:rsidR="00817925">
        <w:t>P</w:t>
      </w:r>
      <w:r>
        <w:t>ilotage</w:t>
      </w:r>
      <w:r w:rsidR="00817925">
        <w:t>, le</w:t>
      </w:r>
      <w:r w:rsidRPr="00BA34BC">
        <w:t xml:space="preserve"> Groupe de Travail Pluridisciplinaire d’assistance Agro</w:t>
      </w:r>
      <w:r w:rsidR="00817925">
        <w:t>-</w:t>
      </w:r>
      <w:r w:rsidRPr="00BA34BC">
        <w:t xml:space="preserve">météorologique (GTPA), </w:t>
      </w:r>
      <w:r w:rsidR="00817925">
        <w:t>et les C</w:t>
      </w:r>
      <w:r w:rsidRPr="00BA34BC">
        <w:t xml:space="preserve">omités </w:t>
      </w:r>
      <w:r w:rsidR="00817925">
        <w:t>C</w:t>
      </w:r>
      <w:r w:rsidRPr="00BA34BC">
        <w:t xml:space="preserve">ommunaux de </w:t>
      </w:r>
      <w:r w:rsidR="00817925">
        <w:lastRenderedPageBreak/>
        <w:t>C</w:t>
      </w:r>
      <w:r w:rsidRPr="00BA34BC">
        <w:t xml:space="preserve">oordination </w:t>
      </w:r>
      <w:r w:rsidR="00817925">
        <w:t>Technique (CCCT)</w:t>
      </w:r>
      <w:r w:rsidR="002B0C0E">
        <w:t> ;</w:t>
      </w:r>
    </w:p>
    <w:p w:rsidR="0041653C" w:rsidRPr="0041653C" w:rsidRDefault="0041653C" w:rsidP="00912CDC">
      <w:pPr>
        <w:pStyle w:val="Corpsdetexte"/>
        <w:numPr>
          <w:ilvl w:val="0"/>
          <w:numId w:val="21"/>
        </w:numPr>
        <w:spacing w:line="276" w:lineRule="auto"/>
      </w:pPr>
      <w:r w:rsidRPr="00BA34BC">
        <w:t xml:space="preserve">Appui au fonctionnement régulier </w:t>
      </w:r>
      <w:r w:rsidR="00817925">
        <w:t xml:space="preserve">du </w:t>
      </w:r>
      <w:r w:rsidRPr="00BA34BC">
        <w:t>bureau, siège de la coordination du PANA1.</w:t>
      </w:r>
    </w:p>
    <w:p w:rsidR="00C37347" w:rsidRDefault="0041653C" w:rsidP="00C37347">
      <w:pPr>
        <w:pStyle w:val="Titre4"/>
      </w:pPr>
      <w:bookmarkStart w:id="96" w:name="_Toc366496533"/>
      <w:r w:rsidRPr="0041653C">
        <w:t>Produit 4.2 : Le suivi évaluation du projet assuré</w:t>
      </w:r>
      <w:bookmarkEnd w:id="96"/>
    </w:p>
    <w:p w:rsidR="0041653C" w:rsidRPr="00FE256B" w:rsidRDefault="0041653C" w:rsidP="00FE256B">
      <w:pPr>
        <w:pStyle w:val="Corpsdetexte"/>
        <w:spacing w:line="276" w:lineRule="auto"/>
        <w:rPr>
          <w:szCs w:val="20"/>
        </w:rPr>
      </w:pPr>
      <w:r w:rsidRPr="00FE256B">
        <w:rPr>
          <w:szCs w:val="20"/>
        </w:rPr>
        <w:t>Par rapport au suivi</w:t>
      </w:r>
      <w:r w:rsidR="00817925" w:rsidRPr="00FE256B">
        <w:rPr>
          <w:szCs w:val="20"/>
        </w:rPr>
        <w:t>-</w:t>
      </w:r>
      <w:r w:rsidRPr="00FE256B">
        <w:rPr>
          <w:szCs w:val="20"/>
        </w:rPr>
        <w:t xml:space="preserve">évaluation, les activités permettant de le rendre visible au niveau du PANA1 sont les suivantes : </w:t>
      </w:r>
    </w:p>
    <w:p w:rsidR="0041653C" w:rsidRPr="00FE256B" w:rsidRDefault="0041653C" w:rsidP="00912CDC">
      <w:pPr>
        <w:pStyle w:val="Corpsdetexte"/>
        <w:numPr>
          <w:ilvl w:val="0"/>
          <w:numId w:val="22"/>
        </w:numPr>
        <w:spacing w:line="276" w:lineRule="auto"/>
        <w:rPr>
          <w:szCs w:val="20"/>
        </w:rPr>
      </w:pPr>
      <w:r w:rsidRPr="00FE256B">
        <w:rPr>
          <w:szCs w:val="20"/>
        </w:rPr>
        <w:t xml:space="preserve">Organisation de l’atelier de reformulation des indicateurs du </w:t>
      </w:r>
      <w:r w:rsidR="00817925" w:rsidRPr="00FE256B">
        <w:rPr>
          <w:szCs w:val="20"/>
        </w:rPr>
        <w:t>cadre logique</w:t>
      </w:r>
      <w:r w:rsidR="002B0C0E">
        <w:rPr>
          <w:szCs w:val="20"/>
        </w:rPr>
        <w:t> ;</w:t>
      </w:r>
    </w:p>
    <w:p w:rsidR="0041653C" w:rsidRPr="00FE256B" w:rsidRDefault="0041653C" w:rsidP="00912CDC">
      <w:pPr>
        <w:pStyle w:val="Corpsdetexte"/>
        <w:numPr>
          <w:ilvl w:val="0"/>
          <w:numId w:val="22"/>
        </w:numPr>
        <w:spacing w:line="276" w:lineRule="auto"/>
        <w:rPr>
          <w:szCs w:val="20"/>
        </w:rPr>
      </w:pPr>
      <w:r w:rsidRPr="00FE256B">
        <w:rPr>
          <w:szCs w:val="20"/>
        </w:rPr>
        <w:t>Organisation régulière des sessions des structures de gestion du projet (</w:t>
      </w:r>
      <w:r w:rsidR="00817925" w:rsidRPr="00FE256B">
        <w:rPr>
          <w:szCs w:val="20"/>
        </w:rPr>
        <w:t>C</w:t>
      </w:r>
      <w:r w:rsidRPr="00FE256B">
        <w:rPr>
          <w:szCs w:val="20"/>
        </w:rPr>
        <w:t xml:space="preserve">omité </w:t>
      </w:r>
      <w:r w:rsidR="00817925" w:rsidRPr="00FE256B">
        <w:rPr>
          <w:szCs w:val="20"/>
        </w:rPr>
        <w:t>T</w:t>
      </w:r>
      <w:r w:rsidRPr="00FE256B">
        <w:rPr>
          <w:szCs w:val="20"/>
        </w:rPr>
        <w:t xml:space="preserve">echnique, </w:t>
      </w:r>
      <w:r w:rsidR="00817925" w:rsidRPr="00FE256B">
        <w:rPr>
          <w:szCs w:val="20"/>
        </w:rPr>
        <w:t>C</w:t>
      </w:r>
      <w:r w:rsidRPr="00FE256B">
        <w:rPr>
          <w:szCs w:val="20"/>
        </w:rPr>
        <w:t xml:space="preserve">omité de </w:t>
      </w:r>
      <w:r w:rsidR="00817925" w:rsidRPr="00FE256B">
        <w:rPr>
          <w:szCs w:val="20"/>
        </w:rPr>
        <w:t>P</w:t>
      </w:r>
      <w:r w:rsidRPr="00FE256B">
        <w:rPr>
          <w:szCs w:val="20"/>
        </w:rPr>
        <w:t>ilotage et le Groupe de Travail Pluri</w:t>
      </w:r>
      <w:r w:rsidR="00817925" w:rsidRPr="00FE256B">
        <w:rPr>
          <w:szCs w:val="20"/>
        </w:rPr>
        <w:t>di</w:t>
      </w:r>
      <w:r w:rsidRPr="00FE256B">
        <w:rPr>
          <w:szCs w:val="20"/>
        </w:rPr>
        <w:t>sciplinaire d’assistance Agro</w:t>
      </w:r>
      <w:r w:rsidR="00817925" w:rsidRPr="00FE256B">
        <w:rPr>
          <w:szCs w:val="20"/>
        </w:rPr>
        <w:t>-</w:t>
      </w:r>
      <w:r w:rsidRPr="00FE256B">
        <w:rPr>
          <w:szCs w:val="20"/>
        </w:rPr>
        <w:t xml:space="preserve">météorologique (GTPA), les </w:t>
      </w:r>
      <w:r w:rsidR="00817925" w:rsidRPr="00FE256B">
        <w:rPr>
          <w:szCs w:val="20"/>
        </w:rPr>
        <w:t>C</w:t>
      </w:r>
      <w:r w:rsidRPr="00FE256B">
        <w:rPr>
          <w:szCs w:val="20"/>
        </w:rPr>
        <w:t xml:space="preserve">omités </w:t>
      </w:r>
      <w:r w:rsidR="00817925" w:rsidRPr="00FE256B">
        <w:rPr>
          <w:szCs w:val="20"/>
        </w:rPr>
        <w:t>C</w:t>
      </w:r>
      <w:r w:rsidRPr="00FE256B">
        <w:rPr>
          <w:szCs w:val="20"/>
        </w:rPr>
        <w:t xml:space="preserve">ommunaux de </w:t>
      </w:r>
      <w:r w:rsidR="00817925" w:rsidRPr="00FE256B">
        <w:rPr>
          <w:szCs w:val="20"/>
        </w:rPr>
        <w:t>C</w:t>
      </w:r>
      <w:r w:rsidRPr="00FE256B">
        <w:rPr>
          <w:szCs w:val="20"/>
        </w:rPr>
        <w:t xml:space="preserve">oordination </w:t>
      </w:r>
      <w:r w:rsidR="00817925" w:rsidRPr="00FE256B">
        <w:rPr>
          <w:szCs w:val="20"/>
        </w:rPr>
        <w:t>T</w:t>
      </w:r>
      <w:r w:rsidRPr="00FE256B">
        <w:rPr>
          <w:szCs w:val="20"/>
        </w:rPr>
        <w:t>echnique</w:t>
      </w:r>
      <w:r w:rsidR="00817925" w:rsidRPr="00FE256B">
        <w:rPr>
          <w:szCs w:val="20"/>
        </w:rPr>
        <w:t xml:space="preserve"> (CCCT))</w:t>
      </w:r>
      <w:r w:rsidR="002B0C0E">
        <w:rPr>
          <w:szCs w:val="20"/>
        </w:rPr>
        <w:t> ;</w:t>
      </w:r>
    </w:p>
    <w:p w:rsidR="0041653C" w:rsidRPr="00FE256B" w:rsidRDefault="0041653C" w:rsidP="00912CDC">
      <w:pPr>
        <w:pStyle w:val="Corpsdetexte"/>
        <w:numPr>
          <w:ilvl w:val="0"/>
          <w:numId w:val="22"/>
        </w:numPr>
        <w:spacing w:line="276" w:lineRule="auto"/>
        <w:rPr>
          <w:szCs w:val="20"/>
        </w:rPr>
      </w:pPr>
      <w:r w:rsidRPr="00FE256B">
        <w:rPr>
          <w:szCs w:val="20"/>
        </w:rPr>
        <w:t>Participation régulière aux revues trimestrielles des projets et progr</w:t>
      </w:r>
      <w:r w:rsidR="00817925" w:rsidRPr="00FE256B">
        <w:rPr>
          <w:szCs w:val="20"/>
        </w:rPr>
        <w:t>ammes de l’Unité Environnement</w:t>
      </w:r>
      <w:r w:rsidR="00F14F11">
        <w:rPr>
          <w:szCs w:val="20"/>
        </w:rPr>
        <w:t xml:space="preserve">. </w:t>
      </w:r>
      <w:r w:rsidR="00F14F11" w:rsidRPr="00F14F11">
        <w:rPr>
          <w:szCs w:val="20"/>
        </w:rPr>
        <w:t>C’est un mécanisme de sui</w:t>
      </w:r>
      <w:r w:rsidR="00F24624">
        <w:rPr>
          <w:szCs w:val="20"/>
        </w:rPr>
        <w:t>vi</w:t>
      </w:r>
      <w:r w:rsidR="00F14F11">
        <w:rPr>
          <w:szCs w:val="20"/>
        </w:rPr>
        <w:t>-</w:t>
      </w:r>
      <w:r w:rsidR="00F14F11" w:rsidRPr="00F14F11">
        <w:rPr>
          <w:szCs w:val="20"/>
        </w:rPr>
        <w:t xml:space="preserve">évaluation trimestriel des projets et programmes du Ministère mais sous financement du PNUD. L’objectif principal de </w:t>
      </w:r>
      <w:r w:rsidR="00F14F11">
        <w:rPr>
          <w:szCs w:val="20"/>
        </w:rPr>
        <w:t>cette</w:t>
      </w:r>
      <w:r w:rsidR="00F14F11" w:rsidRPr="00F14F11">
        <w:rPr>
          <w:szCs w:val="20"/>
        </w:rPr>
        <w:t xml:space="preserve"> revue est d’analyser et d’évaluer les progrès réalisés, les difficultés rencontrées, les leçons apprises et les bonnes pratiques recensées lors de l’exécution de ces différents projets et programmes au cours </w:t>
      </w:r>
      <w:r w:rsidR="00F14F11">
        <w:rPr>
          <w:szCs w:val="20"/>
        </w:rPr>
        <w:t>d’un trimestre</w:t>
      </w:r>
      <w:r w:rsidR="00731F06">
        <w:rPr>
          <w:szCs w:val="20"/>
        </w:rPr>
        <w:t> ;</w:t>
      </w:r>
    </w:p>
    <w:p w:rsidR="0041653C" w:rsidRPr="00FE256B" w:rsidRDefault="0041653C" w:rsidP="00912CDC">
      <w:pPr>
        <w:pStyle w:val="Corpsdetexte"/>
        <w:numPr>
          <w:ilvl w:val="0"/>
          <w:numId w:val="22"/>
        </w:numPr>
        <w:spacing w:line="276" w:lineRule="auto"/>
        <w:rPr>
          <w:szCs w:val="20"/>
        </w:rPr>
      </w:pPr>
      <w:r w:rsidRPr="00FE256B">
        <w:rPr>
          <w:szCs w:val="20"/>
        </w:rPr>
        <w:t>Participation aux revues des Plans de Travail Annuel du</w:t>
      </w:r>
      <w:r w:rsidR="00817925" w:rsidRPr="00FE256B">
        <w:rPr>
          <w:szCs w:val="20"/>
        </w:rPr>
        <w:t xml:space="preserve"> Ministère en charge du projet</w:t>
      </w:r>
      <w:r w:rsidR="00731F06">
        <w:rPr>
          <w:szCs w:val="20"/>
        </w:rPr>
        <w:t> ;</w:t>
      </w:r>
    </w:p>
    <w:p w:rsidR="00C37347" w:rsidRDefault="0041653C" w:rsidP="00912CDC">
      <w:pPr>
        <w:pStyle w:val="Corpsdetexte"/>
        <w:numPr>
          <w:ilvl w:val="0"/>
          <w:numId w:val="22"/>
        </w:numPr>
        <w:spacing w:line="276" w:lineRule="auto"/>
      </w:pPr>
      <w:r w:rsidRPr="00FE256B">
        <w:rPr>
          <w:szCs w:val="20"/>
        </w:rPr>
        <w:t>Réalisation de l’évaluation et de la revue à mi-parcours</w:t>
      </w:r>
      <w:r w:rsidR="00817925" w:rsidRPr="00FE256B">
        <w:rPr>
          <w:szCs w:val="20"/>
        </w:rPr>
        <w:t>.</w:t>
      </w:r>
    </w:p>
    <w:p w:rsidR="00C37347" w:rsidRDefault="00C37347" w:rsidP="00C37347">
      <w:pPr>
        <w:pStyle w:val="Corpsdetexte"/>
      </w:pPr>
    </w:p>
    <w:p w:rsidR="00C37347" w:rsidRDefault="00C37347" w:rsidP="00C37347">
      <w:pPr>
        <w:pStyle w:val="Titre3"/>
      </w:pPr>
      <w:bookmarkStart w:id="97" w:name="_Toc366496534"/>
      <w:r>
        <w:t>Indicateurs</w:t>
      </w:r>
      <w:bookmarkEnd w:id="97"/>
    </w:p>
    <w:p w:rsidR="00C37347" w:rsidRDefault="0041653C" w:rsidP="00FE256B">
      <w:pPr>
        <w:pStyle w:val="Corpsdetexte"/>
        <w:spacing w:line="276" w:lineRule="auto"/>
      </w:pPr>
      <w:r>
        <w:t>La production régulière des différents documents de planification et de rapport de mise en œuvre du projet constituent les principaux indicateurs de l’efficacité de l’équipe de coordination du projet</w:t>
      </w:r>
      <w:r w:rsidR="00817925">
        <w:t>.</w:t>
      </w:r>
    </w:p>
    <w:p w:rsidR="00C37347" w:rsidRDefault="00C37347" w:rsidP="00C37347">
      <w:pPr>
        <w:pStyle w:val="Corpsdetexte"/>
      </w:pPr>
    </w:p>
    <w:p w:rsidR="00C37347" w:rsidRDefault="00C37347" w:rsidP="0041653C">
      <w:pPr>
        <w:pStyle w:val="Titre3"/>
      </w:pPr>
      <w:bookmarkStart w:id="98" w:name="_Toc366496535"/>
      <w:r>
        <w:t>Difficultés</w:t>
      </w:r>
      <w:bookmarkEnd w:id="98"/>
    </w:p>
    <w:p w:rsidR="0041653C" w:rsidRDefault="0041653C" w:rsidP="00FE256B">
      <w:pPr>
        <w:pStyle w:val="Corpsdetexte"/>
        <w:spacing w:line="276" w:lineRule="auto"/>
      </w:pPr>
      <w:r w:rsidRPr="00BA34BC">
        <w:t>Les</w:t>
      </w:r>
      <w:r w:rsidRPr="00C15C33">
        <w:t xml:space="preserve"> principales difficultés relevé</w:t>
      </w:r>
      <w:r w:rsidR="00E0004B">
        <w:t>e</w:t>
      </w:r>
      <w:r w:rsidRPr="00C15C33">
        <w:t>s par la mission au niveau de l’organisation et la gestion du PANA1 concernent globalement les retards de démarrage des processus partiellement liés à l’insuffisance de personnel et à l’approche institutionnelle de mise en œuvre du projet parfois caractérisée par des lourdeurs administratives</w:t>
      </w:r>
      <w:r>
        <w:t xml:space="preserve">. </w:t>
      </w:r>
      <w:r w:rsidR="00817925">
        <w:t>Ceci est désormais surmonté.</w:t>
      </w:r>
    </w:p>
    <w:p w:rsidR="00C37347" w:rsidRDefault="0041653C" w:rsidP="00FE256B">
      <w:pPr>
        <w:pStyle w:val="Corpsdetexte"/>
        <w:spacing w:line="276" w:lineRule="auto"/>
      </w:pPr>
      <w:r>
        <w:t>L’absence d’un système de suivi</w:t>
      </w:r>
      <w:r w:rsidR="00C52661">
        <w:t xml:space="preserve"> </w:t>
      </w:r>
      <w:r w:rsidR="00817925">
        <w:t>-</w:t>
      </w:r>
      <w:r>
        <w:t xml:space="preserve"> évaluation efficace des processus, des résultats, effets et impacts du projet n’est pas favorable à la capitalisation des expériences conduites au cours de la phase de démonstration du PANA1. </w:t>
      </w:r>
    </w:p>
    <w:p w:rsidR="00C37347" w:rsidRDefault="00C37347" w:rsidP="00C37347">
      <w:pPr>
        <w:pStyle w:val="Corpsdetexte"/>
      </w:pPr>
    </w:p>
    <w:p w:rsidR="00C37347" w:rsidRDefault="00C37347" w:rsidP="00C37347">
      <w:pPr>
        <w:pStyle w:val="Titre3"/>
      </w:pPr>
      <w:bookmarkStart w:id="99" w:name="_Toc366496536"/>
      <w:r>
        <w:t>Recommandations</w:t>
      </w:r>
      <w:bookmarkEnd w:id="99"/>
    </w:p>
    <w:p w:rsidR="00C37347" w:rsidRDefault="0041653C" w:rsidP="005E57FF">
      <w:pPr>
        <w:pStyle w:val="Corpsdetexte"/>
        <w:spacing w:line="276" w:lineRule="auto"/>
        <w:rPr>
          <w:ins w:id="100" w:author="user" w:date="2013-12-30T16:01:00Z"/>
        </w:rPr>
      </w:pPr>
      <w:r>
        <w:t>Par rapport à l’organisation et la gestion du PANA1, la mission recommande la mise en place dans les meilleu</w:t>
      </w:r>
      <w:r w:rsidR="00817925">
        <w:t>rs délais d’un système de suivi-</w:t>
      </w:r>
      <w:r>
        <w:t>évaluation systématique de l’ensemble des processus en cours dans le projet dans le sens de la documentation de leurs résultats, effets et impact</w:t>
      </w:r>
      <w:r w:rsidR="00817925">
        <w:t>s</w:t>
      </w:r>
      <w:r>
        <w:t>.</w:t>
      </w:r>
      <w:r w:rsidR="0088790B">
        <w:t xml:space="preserve"> </w:t>
      </w:r>
    </w:p>
    <w:p w:rsidR="00DC403A" w:rsidRDefault="00DC403A" w:rsidP="005E57FF">
      <w:pPr>
        <w:pStyle w:val="Corpsdetexte"/>
        <w:spacing w:line="276" w:lineRule="auto"/>
      </w:pPr>
    </w:p>
    <w:p w:rsidR="003C5CC7" w:rsidRDefault="003C5CC7">
      <w:pPr>
        <w:pStyle w:val="Titre1"/>
      </w:pPr>
      <w:bookmarkStart w:id="101" w:name="_Toc135528755"/>
      <w:bookmarkStart w:id="102" w:name="_Toc366496537"/>
      <w:r>
        <w:lastRenderedPageBreak/>
        <w:t>Evaluation</w:t>
      </w:r>
      <w:bookmarkEnd w:id="101"/>
      <w:bookmarkEnd w:id="102"/>
    </w:p>
    <w:p w:rsidR="003C5CC7" w:rsidRDefault="003C5CC7">
      <w:pPr>
        <w:pStyle w:val="Titre2"/>
      </w:pPr>
      <w:bookmarkStart w:id="103" w:name="_Toc135528756"/>
      <w:bookmarkStart w:id="104" w:name="_Toc366496538"/>
      <w:r>
        <w:t>Critères de base</w:t>
      </w:r>
      <w:bookmarkEnd w:id="103"/>
      <w:bookmarkEnd w:id="104"/>
    </w:p>
    <w:p w:rsidR="003C5CC7" w:rsidRDefault="00FC4B02">
      <w:pPr>
        <w:pStyle w:val="Titre3"/>
      </w:pPr>
      <w:bookmarkStart w:id="105" w:name="_Toc366496539"/>
      <w:r>
        <w:t>Pertinence</w:t>
      </w:r>
      <w:bookmarkEnd w:id="105"/>
      <w:r w:rsidR="008C4A94">
        <w:t xml:space="preserve"> et cohérence</w:t>
      </w:r>
    </w:p>
    <w:p w:rsidR="005C03E5" w:rsidRDefault="007452CC" w:rsidP="00FE256B">
      <w:pPr>
        <w:pStyle w:val="Corpsdetexte"/>
        <w:spacing w:line="276" w:lineRule="auto"/>
        <w:rPr>
          <w:rFonts w:cs="Arial"/>
        </w:rPr>
      </w:pPr>
      <w:r w:rsidRPr="007452CC">
        <w:rPr>
          <w:rFonts w:cs="Arial"/>
        </w:rPr>
        <w:t>La pertinence examine l'adéquation entre les objectifs du projet et les spécificités de la situation sur laquelle il se propose d'agir (les éléments du contexte de l'action).</w:t>
      </w:r>
      <w:r>
        <w:rPr>
          <w:rFonts w:cs="Arial"/>
        </w:rPr>
        <w:t xml:space="preserve"> </w:t>
      </w:r>
      <w:r w:rsidR="008C4A94">
        <w:rPr>
          <w:rFonts w:cs="Arial"/>
        </w:rPr>
        <w:t xml:space="preserve">Elle s’étend à la cohérence avec les éléments du contexte. </w:t>
      </w:r>
      <w:r>
        <w:rPr>
          <w:rFonts w:cs="Arial"/>
        </w:rPr>
        <w:t>De ce point de vue, la mission d’évaluation à mi-parcours a été l’occasion de regarder ces aspects décrit</w:t>
      </w:r>
      <w:r w:rsidR="00DC2B06">
        <w:rPr>
          <w:rFonts w:cs="Arial"/>
        </w:rPr>
        <w:t>s</w:t>
      </w:r>
      <w:r>
        <w:rPr>
          <w:rFonts w:cs="Arial"/>
        </w:rPr>
        <w:t xml:space="preserve"> ci-après.</w:t>
      </w:r>
    </w:p>
    <w:p w:rsidR="007452CC" w:rsidRDefault="007452CC" w:rsidP="007452CC">
      <w:pPr>
        <w:pStyle w:val="Titre4"/>
      </w:pPr>
      <w:bookmarkStart w:id="106" w:name="_Toc366496540"/>
      <w:r w:rsidRPr="007452CC">
        <w:t>Pertinence au regard des préoccupations des groupes cibles à la base</w:t>
      </w:r>
      <w:bookmarkEnd w:id="106"/>
    </w:p>
    <w:p w:rsidR="007452CC" w:rsidRPr="007452CC" w:rsidRDefault="007452CC" w:rsidP="00FE256B">
      <w:pPr>
        <w:pStyle w:val="Corpsdetexte"/>
        <w:spacing w:line="276" w:lineRule="auto"/>
      </w:pPr>
      <w:r w:rsidRPr="007452CC">
        <w:t>Les études diagnosti</w:t>
      </w:r>
      <w:r w:rsidR="00027EF5">
        <w:t>ques</w:t>
      </w:r>
      <w:r w:rsidRPr="007452CC">
        <w:t xml:space="preserve"> réalisées dans le cadre de la formulation du PANA1 et au démarrage du projet ont révélé que les risques climatiques </w:t>
      </w:r>
      <w:r w:rsidR="00DF25CE">
        <w:t>objets</w:t>
      </w:r>
      <w:r>
        <w:t xml:space="preserve"> du projet</w:t>
      </w:r>
      <w:r w:rsidRPr="007452CC">
        <w:t xml:space="preserve"> sont des préoccupations importantes</w:t>
      </w:r>
      <w:r>
        <w:t>. L</w:t>
      </w:r>
      <w:r w:rsidRPr="007452CC">
        <w:t>es populations des zones d’intervention du projet</w:t>
      </w:r>
      <w:r>
        <w:t xml:space="preserve"> subissent les impacts des </w:t>
      </w:r>
      <w:r w:rsidR="00DF25CE">
        <w:t xml:space="preserve">risques </w:t>
      </w:r>
      <w:r>
        <w:t>climatiques et il est impérieux de leur apporter les moyens de s’adapter et d’acquérir une capacité de résilience face à ces phénomènes de plus en plus récurrents</w:t>
      </w:r>
      <w:r w:rsidRPr="007452CC">
        <w:t>. Ceci a</w:t>
      </w:r>
      <w:r>
        <w:t xml:space="preserve"> nettement</w:t>
      </w:r>
      <w:r w:rsidRPr="007452CC">
        <w:t xml:space="preserve"> été confirmé lors des visites de terrain au cours de l’évaluation à mi-parcours. Dans le village </w:t>
      </w:r>
      <w:r>
        <w:t xml:space="preserve">de </w:t>
      </w:r>
      <w:r w:rsidR="007A681D">
        <w:t>Houê</w:t>
      </w:r>
      <w:r w:rsidRPr="007452CC">
        <w:t>do-Wo</w:t>
      </w:r>
      <w:r>
        <w:t xml:space="preserve"> par exemple</w:t>
      </w:r>
      <w:r w:rsidRPr="007452CC">
        <w:t xml:space="preserve">, les inondations exceptionnelles survenues vers la fin de la saison agricole </w:t>
      </w:r>
      <w:r w:rsidR="00DF25CE">
        <w:t xml:space="preserve">2012 </w:t>
      </w:r>
      <w:r w:rsidRPr="007452CC">
        <w:t>n’ont pas permis de fair</w:t>
      </w:r>
      <w:r w:rsidR="00DF25CE">
        <w:t>e de récolte du maïs, principal</w:t>
      </w:r>
      <w:r w:rsidRPr="007452CC">
        <w:t xml:space="preserve"> produit de consommation des populations. Toujours dans ce village, les vents violents ont décoi</w:t>
      </w:r>
      <w:r w:rsidR="00DF25CE">
        <w:t>ffé</w:t>
      </w:r>
      <w:r w:rsidRPr="007452CC">
        <w:t xml:space="preserve"> des maisons restées toujours sans toiture au moment où la mission d’évaluation leur rendait visite. Dans tous les villages visités, les indices des effets néfastes des risques climatiques sont visibles.</w:t>
      </w:r>
    </w:p>
    <w:p w:rsidR="007452CC" w:rsidRDefault="00172C2B" w:rsidP="007452CC">
      <w:pPr>
        <w:pStyle w:val="Titre4"/>
      </w:pPr>
      <w:bookmarkStart w:id="107" w:name="_Toc366496541"/>
      <w:r>
        <w:t>Pertinence du PANA1</w:t>
      </w:r>
      <w:r w:rsidR="00867BA0">
        <w:t xml:space="preserve"> : </w:t>
      </w:r>
      <w:r w:rsidR="008531CA">
        <w:t>c</w:t>
      </w:r>
      <w:r w:rsidR="008531CA" w:rsidRPr="007452CC">
        <w:t>ohérence</w:t>
      </w:r>
      <w:r w:rsidR="00867BA0">
        <w:t xml:space="preserve"> avec l</w:t>
      </w:r>
      <w:r>
        <w:t>es</w:t>
      </w:r>
      <w:r w:rsidR="007452CC" w:rsidRPr="007452CC">
        <w:t xml:space="preserve"> politiques et stratégies nationales</w:t>
      </w:r>
      <w:bookmarkEnd w:id="107"/>
      <w:r w:rsidRPr="00172C2B">
        <w:t xml:space="preserve"> </w:t>
      </w:r>
    </w:p>
    <w:p w:rsidR="007452CC" w:rsidRDefault="007452CC" w:rsidP="00FE256B">
      <w:pPr>
        <w:pStyle w:val="Corpsdetexte"/>
        <w:spacing w:line="276" w:lineRule="auto"/>
      </w:pPr>
      <w:r w:rsidRPr="007452CC">
        <w:t xml:space="preserve">Le </w:t>
      </w:r>
      <w:r>
        <w:t xml:space="preserve">document de projet, aussi appelé </w:t>
      </w:r>
      <w:r w:rsidRPr="007452CC">
        <w:t>P</w:t>
      </w:r>
      <w:r>
        <w:t>ro</w:t>
      </w:r>
      <w:r w:rsidRPr="007452CC">
        <w:t>D</w:t>
      </w:r>
      <w:r w:rsidR="00DC2B06">
        <w:t>oc</w:t>
      </w:r>
      <w:r>
        <w:t xml:space="preserve"> </w:t>
      </w:r>
      <w:r w:rsidRPr="007452CC">
        <w:t xml:space="preserve">du PANA1 est cohérent avec les documents de politique et les stratégies nationales en cours au moment de son élaboration. Cette cohérence a été vérifiée et jugée satisfaisante lors de l’évaluation </w:t>
      </w:r>
      <w:r>
        <w:t>à mi-parcours</w:t>
      </w:r>
      <w:r w:rsidRPr="007452CC">
        <w:t xml:space="preserve">. Il importe néanmoins que les futurs documents de politiques soient plus explicites sur la manière dont ils </w:t>
      </w:r>
      <w:r w:rsidR="00DC2B06">
        <w:t>prennent en compte</w:t>
      </w:r>
      <w:r w:rsidRPr="007452CC">
        <w:t xml:space="preserve"> les risques liés aux changements climatiques car en dehors du document </w:t>
      </w:r>
      <w:r>
        <w:t>de référence au</w:t>
      </w:r>
      <w:r w:rsidRPr="007452CC">
        <w:t xml:space="preserve"> Bénin sur </w:t>
      </w:r>
      <w:r>
        <w:t>l’adaptation aux</w:t>
      </w:r>
      <w:r w:rsidRPr="007452CC">
        <w:t xml:space="preserve"> changements climatiques </w:t>
      </w:r>
      <w:r>
        <w:t xml:space="preserve">– le </w:t>
      </w:r>
      <w:r w:rsidRPr="007452CC">
        <w:t>PANA</w:t>
      </w:r>
      <w:r>
        <w:t xml:space="preserve"> –</w:t>
      </w:r>
      <w:r w:rsidRPr="007452CC">
        <w:t xml:space="preserve"> élaboré</w:t>
      </w:r>
      <w:r>
        <w:t xml:space="preserve"> </w:t>
      </w:r>
      <w:r w:rsidRPr="007452CC">
        <w:t>en 2008, les autres documents de politique et de stratégie nationale (PSRSA, SCRP 2 et 3) n’affichent pas de façon claire des orientations stratégiques pour faire face aux risques des changements climatiques</w:t>
      </w:r>
      <w:r>
        <w:t>.</w:t>
      </w:r>
    </w:p>
    <w:p w:rsidR="007452CC" w:rsidRPr="007452CC" w:rsidRDefault="007452CC" w:rsidP="00FE256B">
      <w:pPr>
        <w:pStyle w:val="Corpsdetexte"/>
        <w:spacing w:line="276" w:lineRule="auto"/>
      </w:pPr>
      <w:r w:rsidRPr="007452CC">
        <w:t xml:space="preserve">Cela </w:t>
      </w:r>
      <w:r>
        <w:t>serai</w:t>
      </w:r>
      <w:r w:rsidRPr="007452CC">
        <w:t>t d’autant bien perçu par le projet qu’il est envisagé l’élaboration d’une stratégie d’intégration de l’A</w:t>
      </w:r>
      <w:r>
        <w:t xml:space="preserve">daptation aux </w:t>
      </w:r>
      <w:r w:rsidRPr="007452CC">
        <w:t>C</w:t>
      </w:r>
      <w:r>
        <w:t xml:space="preserve">hangements </w:t>
      </w:r>
      <w:r w:rsidRPr="007452CC">
        <w:t>C</w:t>
      </w:r>
      <w:r>
        <w:t>limatiques</w:t>
      </w:r>
      <w:r w:rsidR="00927983">
        <w:t xml:space="preserve"> (ACC)</w:t>
      </w:r>
      <w:r w:rsidRPr="007452CC">
        <w:t xml:space="preserve"> dans les documents de politique au niveau national. C’est à cet effet que le PTA 2013 du PANA1 prévoit de « développer et mettre en œuvre</w:t>
      </w:r>
      <w:r w:rsidR="00DC2B06">
        <w:t>,</w:t>
      </w:r>
      <w:r w:rsidRPr="007452CC">
        <w:t xml:space="preserve"> la stratégie d'amélioration des outils d</w:t>
      </w:r>
      <w:r w:rsidR="00927983">
        <w:t>’</w:t>
      </w:r>
      <w:r w:rsidR="00FE256B">
        <w:t>adaptation</w:t>
      </w:r>
      <w:r w:rsidRPr="007452CC">
        <w:t xml:space="preserve"> pour le PDC</w:t>
      </w:r>
      <w:r w:rsidR="00DC2B06">
        <w:t>,</w:t>
      </w:r>
      <w:r w:rsidRPr="007452CC">
        <w:t xml:space="preserve"> en </w:t>
      </w:r>
      <w:r w:rsidR="00A30CC2">
        <w:t xml:space="preserve">élaborant </w:t>
      </w:r>
      <w:r w:rsidRPr="007452CC">
        <w:t xml:space="preserve">le budget pour une large application </w:t>
      </w:r>
      <w:r w:rsidR="00A30CC2">
        <w:t xml:space="preserve">au niveau </w:t>
      </w:r>
      <w:r w:rsidRPr="007452CC">
        <w:t>nationale »</w:t>
      </w:r>
      <w:r w:rsidR="00927983">
        <w:t>.</w:t>
      </w:r>
    </w:p>
    <w:p w:rsidR="007452CC" w:rsidRDefault="00172C2B" w:rsidP="00172C2B">
      <w:pPr>
        <w:pStyle w:val="Titre4"/>
        <w:jc w:val="both"/>
      </w:pPr>
      <w:bookmarkStart w:id="108" w:name="_Toc366496542"/>
      <w:r>
        <w:t>Pertinence  du PANA1</w:t>
      </w:r>
      <w:r w:rsidR="00867BA0">
        <w:t xml:space="preserve"> : </w:t>
      </w:r>
      <w:r w:rsidR="008531CA">
        <w:t>cohérence</w:t>
      </w:r>
      <w:r w:rsidR="00867BA0">
        <w:t xml:space="preserve"> avec l</w:t>
      </w:r>
      <w:r>
        <w:t>es</w:t>
      </w:r>
      <w:r w:rsidRPr="007452CC">
        <w:t xml:space="preserve"> politiques et stratégies</w:t>
      </w:r>
      <w:r w:rsidRPr="00927983">
        <w:t xml:space="preserve"> </w:t>
      </w:r>
      <w:r w:rsidR="00927983" w:rsidRPr="00927983">
        <w:t>des partenaires financiers (PNUD et FEM)</w:t>
      </w:r>
      <w:bookmarkEnd w:id="108"/>
    </w:p>
    <w:p w:rsidR="00927983" w:rsidRDefault="00927983" w:rsidP="00FE256B">
      <w:pPr>
        <w:spacing w:after="120" w:line="276" w:lineRule="auto"/>
        <w:jc w:val="both"/>
        <w:rPr>
          <w:rFonts w:eastAsia="Times New Roman" w:cs="Arial"/>
          <w:sz w:val="20"/>
          <w:szCs w:val="20"/>
        </w:rPr>
      </w:pPr>
      <w:r w:rsidRPr="00927983">
        <w:rPr>
          <w:rFonts w:eastAsia="Times New Roman" w:cs="Arial"/>
          <w:sz w:val="20"/>
          <w:szCs w:val="20"/>
        </w:rPr>
        <w:t xml:space="preserve">La cohérence du PANA1 avec les politiques et </w:t>
      </w:r>
      <w:r w:rsidR="00E0004B">
        <w:rPr>
          <w:rFonts w:eastAsia="Times New Roman" w:cs="Arial"/>
          <w:sz w:val="20"/>
          <w:szCs w:val="20"/>
        </w:rPr>
        <w:t xml:space="preserve">la </w:t>
      </w:r>
      <w:r w:rsidRPr="00927983">
        <w:rPr>
          <w:rFonts w:eastAsia="Times New Roman" w:cs="Arial"/>
          <w:sz w:val="20"/>
          <w:szCs w:val="20"/>
        </w:rPr>
        <w:t>stratégie du Fonds pour l’</w:t>
      </w:r>
      <w:r>
        <w:rPr>
          <w:rFonts w:eastAsia="Times New Roman" w:cs="Arial"/>
          <w:sz w:val="20"/>
          <w:szCs w:val="20"/>
        </w:rPr>
        <w:t>E</w:t>
      </w:r>
      <w:r w:rsidRPr="00927983">
        <w:rPr>
          <w:rFonts w:eastAsia="Times New Roman" w:cs="Arial"/>
          <w:sz w:val="20"/>
          <w:szCs w:val="20"/>
        </w:rPr>
        <w:t xml:space="preserve">nvironnement Mondial (FEM) est évidente car les préoccupations ciblées par le PANA1 sont la raison </w:t>
      </w:r>
      <w:r>
        <w:rPr>
          <w:rFonts w:eastAsia="Times New Roman" w:cs="Arial"/>
          <w:sz w:val="20"/>
          <w:szCs w:val="20"/>
        </w:rPr>
        <w:t xml:space="preserve">même </w:t>
      </w:r>
      <w:r w:rsidRPr="00927983">
        <w:rPr>
          <w:rFonts w:eastAsia="Times New Roman" w:cs="Arial"/>
          <w:sz w:val="20"/>
          <w:szCs w:val="20"/>
        </w:rPr>
        <w:t xml:space="preserve">d’être de ce mécanisme mondial de financement qu’est le FEM. Pour le second partenaire financier, le PNUD, le document cadre signé entre cette institution des Nations Unies et le Gouvernement du Bénin (CPAP) prévoit le développement et la mise en œuvre de stratégies d’adaptation et des mesures d’atténuation </w:t>
      </w:r>
      <w:r w:rsidR="00AB45AB">
        <w:rPr>
          <w:rFonts w:eastAsia="Times New Roman" w:cs="Arial"/>
          <w:sz w:val="20"/>
          <w:szCs w:val="20"/>
        </w:rPr>
        <w:t>des changements climatiques</w:t>
      </w:r>
      <w:r w:rsidRPr="00927983">
        <w:rPr>
          <w:rFonts w:eastAsia="Times New Roman" w:cs="Arial"/>
          <w:sz w:val="20"/>
          <w:szCs w:val="20"/>
        </w:rPr>
        <w:t xml:space="preserve"> dans les zones les plus vulnérables.</w:t>
      </w:r>
    </w:p>
    <w:p w:rsidR="005C03E5" w:rsidRDefault="00927983" w:rsidP="00FE256B">
      <w:pPr>
        <w:spacing w:after="120" w:line="276" w:lineRule="auto"/>
        <w:jc w:val="both"/>
        <w:rPr>
          <w:rFonts w:eastAsia="Times New Roman" w:cs="Arial"/>
          <w:sz w:val="20"/>
          <w:szCs w:val="20"/>
        </w:rPr>
      </w:pPr>
      <w:r w:rsidRPr="00927983">
        <w:rPr>
          <w:rFonts w:eastAsia="Times New Roman" w:cs="Arial"/>
          <w:sz w:val="20"/>
          <w:szCs w:val="20"/>
        </w:rPr>
        <w:lastRenderedPageBreak/>
        <w:t xml:space="preserve">Il ressort donc que le PANA1 est cohérent avec les politiques et </w:t>
      </w:r>
      <w:r w:rsidR="00E0004B">
        <w:rPr>
          <w:rFonts w:eastAsia="Times New Roman" w:cs="Arial"/>
          <w:sz w:val="20"/>
          <w:szCs w:val="20"/>
        </w:rPr>
        <w:t xml:space="preserve">la </w:t>
      </w:r>
      <w:r w:rsidRPr="00927983">
        <w:rPr>
          <w:rFonts w:eastAsia="Times New Roman" w:cs="Arial"/>
          <w:sz w:val="20"/>
          <w:szCs w:val="20"/>
        </w:rPr>
        <w:t>stratégie des partenaires financiers qui ont d’ailleurs pris soin de vérifier cette cohérence avant son financement.</w:t>
      </w:r>
    </w:p>
    <w:p w:rsidR="00927983" w:rsidRDefault="00927983" w:rsidP="00927983">
      <w:pPr>
        <w:pStyle w:val="Titre4"/>
      </w:pPr>
      <w:bookmarkStart w:id="109" w:name="_Toc366496543"/>
      <w:r w:rsidRPr="00927983">
        <w:t>Pertinence des indicateurs de suivi et évaluation du PANA1 pour rendre compte de l’efficacité des actions conduites</w:t>
      </w:r>
      <w:bookmarkEnd w:id="109"/>
    </w:p>
    <w:p w:rsidR="005C03E5" w:rsidRDefault="00927983" w:rsidP="00FE256B">
      <w:pPr>
        <w:spacing w:after="120" w:line="276" w:lineRule="auto"/>
        <w:jc w:val="both"/>
        <w:rPr>
          <w:rFonts w:cs="Arial"/>
        </w:rPr>
      </w:pPr>
      <w:r>
        <w:rPr>
          <w:rFonts w:cs="Arial"/>
          <w:sz w:val="20"/>
          <w:szCs w:val="20"/>
        </w:rPr>
        <w:t>Les indicateurs de suivi-</w:t>
      </w:r>
      <w:r w:rsidRPr="00927983">
        <w:rPr>
          <w:rFonts w:cs="Arial"/>
          <w:sz w:val="20"/>
          <w:szCs w:val="20"/>
        </w:rPr>
        <w:t>évaluation retenus dans le document de base du PANA1 sont en général pertinents. Dans le cadre de la mise en œuvre du projet, ils ont fait l’objet de retraduction pour les rendre plus opérationnels.</w:t>
      </w:r>
    </w:p>
    <w:p w:rsidR="00927983" w:rsidRDefault="00927983" w:rsidP="00927983">
      <w:pPr>
        <w:pStyle w:val="Titre4"/>
      </w:pPr>
      <w:bookmarkStart w:id="110" w:name="_Toc366496544"/>
      <w:r w:rsidRPr="00927983">
        <w:t>Pertinence au regard du contexte national</w:t>
      </w:r>
      <w:bookmarkEnd w:id="110"/>
      <w:r w:rsidR="00DF26C9">
        <w:t xml:space="preserve"> actuel</w:t>
      </w:r>
    </w:p>
    <w:p w:rsidR="00FE256B" w:rsidRDefault="005C03E5" w:rsidP="00FE256B">
      <w:pPr>
        <w:pStyle w:val="Corpsdetexte"/>
        <w:spacing w:line="276" w:lineRule="auto"/>
      </w:pPr>
      <w:r>
        <w:t xml:space="preserve">Au regard de l’évolution du contexte national, </w:t>
      </w:r>
      <w:r w:rsidR="00927983">
        <w:t>le contexte de l’évaluation, à mi-parcours a mis en lumière la pertinence du</w:t>
      </w:r>
      <w:r>
        <w:t xml:space="preserve"> PANA1 </w:t>
      </w:r>
      <w:r w:rsidR="00927983">
        <w:t>au travers de plusieurs exemples factuels.</w:t>
      </w:r>
    </w:p>
    <w:p w:rsidR="005C03E5" w:rsidRDefault="00927983" w:rsidP="00FE256B">
      <w:pPr>
        <w:pStyle w:val="Corpsdetexte"/>
        <w:spacing w:line="276" w:lineRule="auto"/>
      </w:pPr>
      <w:r>
        <w:t>Durant</w:t>
      </w:r>
      <w:r w:rsidR="005C03E5">
        <w:t xml:space="preserve"> la période de cette évaluation à mi parcours :</w:t>
      </w:r>
      <w:r w:rsidR="005C03E5" w:rsidRPr="007F628E">
        <w:t xml:space="preserve"> </w:t>
      </w:r>
      <w:r w:rsidR="00DF26C9">
        <w:t>des signes visibles de manifestation des préoccupations du gouvernement sur l’ampleur des risques des changements climatiques ont été notés</w:t>
      </w:r>
      <w:r w:rsidR="000C1E2A">
        <w:t xml:space="preserve">. Un exemple en est </w:t>
      </w:r>
      <w:r w:rsidR="00DF26C9">
        <w:t>la création d’</w:t>
      </w:r>
      <w:r w:rsidR="005C03E5" w:rsidRPr="007F628E">
        <w:t xml:space="preserve">un </w:t>
      </w:r>
      <w:r>
        <w:t>M</w:t>
      </w:r>
      <w:r w:rsidR="005C03E5" w:rsidRPr="007F628E">
        <w:t xml:space="preserve">inistère </w:t>
      </w:r>
      <w:r w:rsidR="005C03E5">
        <w:t>de l’</w:t>
      </w:r>
      <w:r>
        <w:t>E</w:t>
      </w:r>
      <w:r w:rsidR="005C03E5">
        <w:t xml:space="preserve">nvironnement </w:t>
      </w:r>
      <w:r w:rsidR="000C1E2A" w:rsidRPr="000C1E2A">
        <w:t>Chargé de la Gestion des Changements Climatiques, du Reboisement et de la Protection des Ressources Naturelles et Forestières (MECGCCRPRNF</w:t>
      </w:r>
      <w:r w:rsidR="002E71D3">
        <w:t>)</w:t>
      </w:r>
      <w:r w:rsidR="005C03E5">
        <w:t>.</w:t>
      </w:r>
    </w:p>
    <w:p w:rsidR="00927983" w:rsidRPr="005C03E5" w:rsidRDefault="00927983" w:rsidP="005C03E5">
      <w:pPr>
        <w:pStyle w:val="Corpsdetexte"/>
      </w:pPr>
    </w:p>
    <w:p w:rsidR="003C5CC7" w:rsidRDefault="003C5CC7">
      <w:pPr>
        <w:pStyle w:val="Titre3"/>
      </w:pPr>
      <w:bookmarkStart w:id="111" w:name="_Toc135528758"/>
      <w:bookmarkStart w:id="112" w:name="_Toc366496545"/>
      <w:r>
        <w:t>Efficience</w:t>
      </w:r>
      <w:bookmarkEnd w:id="111"/>
      <w:bookmarkEnd w:id="112"/>
    </w:p>
    <w:p w:rsidR="00927983" w:rsidRDefault="005C03E5" w:rsidP="00FE256B">
      <w:pPr>
        <w:pStyle w:val="Titre4"/>
        <w:numPr>
          <w:ilvl w:val="0"/>
          <w:numId w:val="0"/>
        </w:numPr>
        <w:spacing w:after="120" w:line="276" w:lineRule="auto"/>
        <w:jc w:val="both"/>
        <w:rPr>
          <w:b w:val="0"/>
          <w:kern w:val="18"/>
          <w:sz w:val="20"/>
        </w:rPr>
      </w:pPr>
      <w:bookmarkStart w:id="113" w:name="_Toc366496546"/>
      <w:r w:rsidRPr="004116BC">
        <w:rPr>
          <w:b w:val="0"/>
          <w:kern w:val="18"/>
          <w:sz w:val="20"/>
        </w:rPr>
        <w:t xml:space="preserve">L’efficience s'intéresse à l'optimisation des moyens mobilisés par le projet, et donc en général, aux rapports coûts/efficacité des réalisations (infrastructures ou services), et revient à comparer les résultats obtenus avec les moyens mis en </w:t>
      </w:r>
      <w:r w:rsidR="00927983">
        <w:rPr>
          <w:b w:val="0"/>
          <w:kern w:val="18"/>
          <w:sz w:val="20"/>
        </w:rPr>
        <w:t xml:space="preserve">œuvre </w:t>
      </w:r>
      <w:r w:rsidRPr="004116BC">
        <w:rPr>
          <w:b w:val="0"/>
          <w:kern w:val="18"/>
          <w:sz w:val="20"/>
        </w:rPr>
        <w:t>(moyens financiers, humains et matériels).</w:t>
      </w:r>
      <w:bookmarkEnd w:id="113"/>
      <w:r w:rsidRPr="004116BC">
        <w:rPr>
          <w:b w:val="0"/>
          <w:kern w:val="18"/>
          <w:sz w:val="20"/>
        </w:rPr>
        <w:t xml:space="preserve"> </w:t>
      </w:r>
    </w:p>
    <w:p w:rsidR="00927983" w:rsidRDefault="00927983" w:rsidP="00927983">
      <w:pPr>
        <w:pStyle w:val="Titre4"/>
      </w:pPr>
      <w:bookmarkStart w:id="114" w:name="_Toc366496547"/>
      <w:r>
        <w:t>Recherche de l’efficience par le choix du moins disant</w:t>
      </w:r>
      <w:bookmarkEnd w:id="114"/>
    </w:p>
    <w:p w:rsidR="00927983" w:rsidRDefault="005C03E5" w:rsidP="00FE256B">
      <w:pPr>
        <w:pStyle w:val="Titre4"/>
        <w:numPr>
          <w:ilvl w:val="0"/>
          <w:numId w:val="0"/>
        </w:numPr>
        <w:spacing w:after="120" w:line="276" w:lineRule="auto"/>
        <w:jc w:val="both"/>
        <w:rPr>
          <w:b w:val="0"/>
          <w:kern w:val="18"/>
          <w:sz w:val="20"/>
        </w:rPr>
      </w:pPr>
      <w:r w:rsidRPr="004116BC">
        <w:rPr>
          <w:b w:val="0"/>
          <w:vanish/>
          <w:kern w:val="18"/>
          <w:sz w:val="20"/>
        </w:rPr>
        <w:t>[</w:t>
      </w:r>
      <w:bookmarkStart w:id="115" w:name="_Toc366496548"/>
      <w:r w:rsidRPr="004116BC">
        <w:rPr>
          <w:b w:val="0"/>
          <w:kern w:val="18"/>
          <w:sz w:val="20"/>
        </w:rPr>
        <w:t>La recherche d’efficience est en vigueur à travers l’application quasi systématique du principe du moins disant dans le choix des prestataires de services ou des fournisseurs de biens et équipements tant au niveau des Communes qu’au niveau de la coordination du projet.</w:t>
      </w:r>
      <w:r w:rsidR="000B2B58">
        <w:rPr>
          <w:b w:val="0"/>
          <w:kern w:val="18"/>
          <w:sz w:val="20"/>
        </w:rPr>
        <w:t xml:space="preserve"> Dans le même temps, la qualité des biens et des services acquis est jugée bonne et est garantie.</w:t>
      </w:r>
      <w:bookmarkEnd w:id="115"/>
    </w:p>
    <w:p w:rsidR="00927983" w:rsidRDefault="00927983" w:rsidP="00FE256B">
      <w:pPr>
        <w:pStyle w:val="Titre4"/>
        <w:numPr>
          <w:ilvl w:val="0"/>
          <w:numId w:val="0"/>
        </w:numPr>
        <w:spacing w:after="120" w:line="276" w:lineRule="auto"/>
        <w:jc w:val="both"/>
        <w:rPr>
          <w:b w:val="0"/>
          <w:kern w:val="18"/>
          <w:sz w:val="20"/>
        </w:rPr>
      </w:pPr>
      <w:bookmarkStart w:id="116" w:name="_Toc366496549"/>
      <w:r>
        <w:rPr>
          <w:b w:val="0"/>
          <w:kern w:val="18"/>
          <w:sz w:val="20"/>
        </w:rPr>
        <w:t>U</w:t>
      </w:r>
      <w:r w:rsidR="005C03E5" w:rsidRPr="004116BC">
        <w:rPr>
          <w:b w:val="0"/>
          <w:kern w:val="18"/>
          <w:sz w:val="20"/>
        </w:rPr>
        <w:t>n autre principe d’efficience en vigueur au niveau du projet est le déplacement collectif des participants aux ateliers de travail en bus. Ce</w:t>
      </w:r>
      <w:r w:rsidR="00FE256B">
        <w:rPr>
          <w:b w:val="0"/>
          <w:kern w:val="18"/>
          <w:sz w:val="20"/>
        </w:rPr>
        <w:t>ci</w:t>
      </w:r>
      <w:r w:rsidR="005C03E5" w:rsidRPr="004116BC">
        <w:rPr>
          <w:b w:val="0"/>
          <w:kern w:val="18"/>
          <w:sz w:val="20"/>
        </w:rPr>
        <w:t xml:space="preserve"> permet de réduire de façon considérable les coûts d’organisation de c</w:t>
      </w:r>
      <w:r>
        <w:rPr>
          <w:b w:val="0"/>
          <w:kern w:val="18"/>
          <w:sz w:val="20"/>
        </w:rPr>
        <w:t>es activités</w:t>
      </w:r>
      <w:r w:rsidR="00F14F11">
        <w:rPr>
          <w:b w:val="0"/>
          <w:kern w:val="18"/>
          <w:sz w:val="20"/>
        </w:rPr>
        <w:t xml:space="preserve"> et de limiter l’empreinte carbone de ces mêmes déplacements</w:t>
      </w:r>
      <w:r>
        <w:rPr>
          <w:b w:val="0"/>
          <w:kern w:val="18"/>
          <w:sz w:val="20"/>
        </w:rPr>
        <w:t>.</w:t>
      </w:r>
      <w:bookmarkEnd w:id="116"/>
    </w:p>
    <w:p w:rsidR="00927983" w:rsidRDefault="000B2B58" w:rsidP="00927983">
      <w:pPr>
        <w:pStyle w:val="Titre4"/>
      </w:pPr>
      <w:bookmarkStart w:id="117" w:name="_Toc366496550"/>
      <w:r>
        <w:t>Efficience dans la coordination du projet</w:t>
      </w:r>
      <w:bookmarkEnd w:id="117"/>
      <w:r w:rsidR="00927983">
        <w:t xml:space="preserve"> </w:t>
      </w:r>
    </w:p>
    <w:p w:rsidR="000B2B58" w:rsidRDefault="00927983" w:rsidP="00FE256B">
      <w:pPr>
        <w:pStyle w:val="Titre4"/>
        <w:numPr>
          <w:ilvl w:val="0"/>
          <w:numId w:val="0"/>
        </w:numPr>
        <w:spacing w:after="120" w:line="276" w:lineRule="auto"/>
        <w:jc w:val="both"/>
        <w:rPr>
          <w:b w:val="0"/>
          <w:kern w:val="18"/>
          <w:sz w:val="20"/>
        </w:rPr>
      </w:pPr>
      <w:r w:rsidRPr="004116BC">
        <w:rPr>
          <w:b w:val="0"/>
          <w:vanish/>
          <w:kern w:val="18"/>
          <w:sz w:val="20"/>
        </w:rPr>
        <w:t>[</w:t>
      </w:r>
      <w:bookmarkStart w:id="118" w:name="_Toc366496551"/>
      <w:r w:rsidR="005C03E5" w:rsidRPr="004116BC">
        <w:rPr>
          <w:b w:val="0"/>
          <w:kern w:val="18"/>
          <w:sz w:val="20"/>
        </w:rPr>
        <w:t xml:space="preserve">Par rapport à la gestion du projet, l’équipe est composée essentiellement d’un coordonnateur, d’un responsable de suivi évaluation, d’un </w:t>
      </w:r>
      <w:r w:rsidR="00F14F11">
        <w:rPr>
          <w:b w:val="0"/>
          <w:kern w:val="18"/>
          <w:sz w:val="20"/>
        </w:rPr>
        <w:t xml:space="preserve">gestionnaire administratif et </w:t>
      </w:r>
      <w:r w:rsidR="005C03E5" w:rsidRPr="004116BC">
        <w:rPr>
          <w:b w:val="0"/>
          <w:kern w:val="18"/>
          <w:sz w:val="20"/>
        </w:rPr>
        <w:t xml:space="preserve"> financier </w:t>
      </w:r>
      <w:r w:rsidR="00F14F11">
        <w:rPr>
          <w:b w:val="0"/>
          <w:kern w:val="18"/>
          <w:sz w:val="20"/>
        </w:rPr>
        <w:t xml:space="preserve">et d’un assistant financier régional </w:t>
      </w:r>
      <w:r w:rsidR="005C03E5" w:rsidRPr="004116BC">
        <w:rPr>
          <w:b w:val="0"/>
          <w:kern w:val="18"/>
          <w:sz w:val="20"/>
        </w:rPr>
        <w:t>appuyé par un personnel de soutien. Ce</w:t>
      </w:r>
      <w:r w:rsidR="000B2B58">
        <w:rPr>
          <w:b w:val="0"/>
          <w:kern w:val="18"/>
          <w:sz w:val="20"/>
        </w:rPr>
        <w:t>la</w:t>
      </w:r>
      <w:r w:rsidR="005C03E5" w:rsidRPr="004116BC">
        <w:rPr>
          <w:b w:val="0"/>
          <w:kern w:val="18"/>
          <w:sz w:val="20"/>
        </w:rPr>
        <w:t xml:space="preserve"> réduit également les charges fixes pour la mise en œuvre du projet.</w:t>
      </w:r>
      <w:bookmarkEnd w:id="118"/>
      <w:r w:rsidR="005C03E5" w:rsidRPr="004116BC">
        <w:rPr>
          <w:b w:val="0"/>
          <w:kern w:val="18"/>
          <w:sz w:val="20"/>
        </w:rPr>
        <w:t xml:space="preserve"> </w:t>
      </w:r>
    </w:p>
    <w:p w:rsidR="005C03E5" w:rsidRDefault="005C03E5" w:rsidP="00FE256B">
      <w:pPr>
        <w:pStyle w:val="Titre4"/>
        <w:numPr>
          <w:ilvl w:val="0"/>
          <w:numId w:val="0"/>
        </w:numPr>
        <w:spacing w:after="120" w:line="276" w:lineRule="auto"/>
        <w:jc w:val="both"/>
      </w:pPr>
      <w:bookmarkStart w:id="119" w:name="_Toc366496552"/>
      <w:r w:rsidRPr="004116BC">
        <w:rPr>
          <w:b w:val="0"/>
          <w:kern w:val="18"/>
          <w:sz w:val="20"/>
        </w:rPr>
        <w:t xml:space="preserve">Il faut cependant noter que le projet a besoin de plus de moyens </w:t>
      </w:r>
      <w:r w:rsidR="00F14F11">
        <w:rPr>
          <w:b w:val="0"/>
          <w:kern w:val="18"/>
          <w:sz w:val="20"/>
        </w:rPr>
        <w:t>humains compétent</w:t>
      </w:r>
      <w:r w:rsidR="002E71D3">
        <w:rPr>
          <w:b w:val="0"/>
          <w:kern w:val="18"/>
          <w:sz w:val="20"/>
        </w:rPr>
        <w:t>s</w:t>
      </w:r>
      <w:r w:rsidR="00F14F11">
        <w:rPr>
          <w:b w:val="0"/>
          <w:kern w:val="18"/>
          <w:sz w:val="20"/>
        </w:rPr>
        <w:t xml:space="preserve"> et de matériel </w:t>
      </w:r>
      <w:r w:rsidRPr="004116BC">
        <w:rPr>
          <w:b w:val="0"/>
          <w:kern w:val="18"/>
          <w:sz w:val="20"/>
        </w:rPr>
        <w:t>roulant pour assurer le suivi régulier des activités sur le terrain sans bloquer le fonctionne</w:t>
      </w:r>
      <w:r w:rsidR="00FE256B">
        <w:rPr>
          <w:b w:val="0"/>
          <w:kern w:val="18"/>
          <w:sz w:val="20"/>
        </w:rPr>
        <w:t>ment courant de la coordination</w:t>
      </w:r>
      <w:r w:rsidRPr="004116BC">
        <w:rPr>
          <w:b w:val="0"/>
          <w:kern w:val="18"/>
          <w:sz w:val="20"/>
        </w:rPr>
        <w:t xml:space="preserve"> (le seul véhicule affecté à la coordination est insuffisant pour les besoins de déplacement sur le terrain).</w:t>
      </w:r>
      <w:bookmarkEnd w:id="119"/>
    </w:p>
    <w:p w:rsidR="003C5CC7" w:rsidRDefault="003C5CC7">
      <w:pPr>
        <w:pStyle w:val="Corpsdetexte"/>
      </w:pPr>
    </w:p>
    <w:p w:rsidR="003C5CC7" w:rsidRDefault="003C5CC7">
      <w:pPr>
        <w:pStyle w:val="Titre3"/>
      </w:pPr>
      <w:bookmarkStart w:id="120" w:name="_Toc135528759"/>
      <w:bookmarkStart w:id="121" w:name="_Toc366496553"/>
      <w:r>
        <w:lastRenderedPageBreak/>
        <w:t>Efficacité</w:t>
      </w:r>
      <w:bookmarkEnd w:id="120"/>
      <w:bookmarkEnd w:id="121"/>
    </w:p>
    <w:p w:rsidR="003C5CC7" w:rsidRDefault="0084300C">
      <w:pPr>
        <w:pStyle w:val="Titre4"/>
      </w:pPr>
      <w:bookmarkStart w:id="122" w:name="_Toc366496554"/>
      <w:r>
        <w:t>Evaluation de l’efficacité à la lecture du PTA</w:t>
      </w:r>
      <w:bookmarkEnd w:id="122"/>
    </w:p>
    <w:p w:rsidR="0084300C" w:rsidRPr="0084300C" w:rsidRDefault="0084300C" w:rsidP="00FE256B">
      <w:pPr>
        <w:pStyle w:val="Corpsdetexte"/>
        <w:spacing w:line="276" w:lineRule="auto"/>
      </w:pPr>
      <w:r w:rsidRPr="0084300C">
        <w:t>La plupart des activités prévues sont opérationnalisées et en cours de mise en œuvre</w:t>
      </w:r>
      <w:r>
        <w:t>.</w:t>
      </w:r>
      <w:r w:rsidRPr="0084300C">
        <w:t xml:space="preserve"> Le Plan de Travail Annuel (PTA) intègre bien les besoins des communautés bénéficiaires contenus dans leurs plans annuels d’actions adaptatives auto-identifiées</w:t>
      </w:r>
      <w:r>
        <w:t>.</w:t>
      </w:r>
      <w:r w:rsidRPr="0084300C">
        <w:t xml:space="preserve"> Le caractère de « démonstration » des appuis du projet dans les premiers villages bénéficiaires fait que l’accompagnement apporté couvre toutes les étapes indispensables à l’obtention des résultats afin de convaincre les bénéficiaires sur leur efficacité.</w:t>
      </w:r>
    </w:p>
    <w:p w:rsidR="003C5CC7" w:rsidRDefault="0084300C">
      <w:pPr>
        <w:pStyle w:val="Titre4"/>
      </w:pPr>
      <w:bookmarkStart w:id="123" w:name="_Toc366496555"/>
      <w:r>
        <w:t>Des retards au démarrage de certaines activités en cours de rattrapage</w:t>
      </w:r>
      <w:bookmarkEnd w:id="123"/>
    </w:p>
    <w:p w:rsidR="0084300C" w:rsidRDefault="0084300C" w:rsidP="00FE256B">
      <w:pPr>
        <w:pStyle w:val="Corpsdetexte"/>
        <w:spacing w:line="276" w:lineRule="auto"/>
      </w:pPr>
      <w:r w:rsidRPr="00B714D7">
        <w:t xml:space="preserve">On note un retard de démarrage de certaines activités </w:t>
      </w:r>
      <w:r w:rsidR="00B714D7">
        <w:t xml:space="preserve">par rapport aux périodes les </w:t>
      </w:r>
      <w:r w:rsidR="00DC2B06">
        <w:t xml:space="preserve">plus indiquées pour les réaliser. Quelques fois il en résulte </w:t>
      </w:r>
      <w:r w:rsidRPr="00B714D7">
        <w:t xml:space="preserve">des défis </w:t>
      </w:r>
      <w:r w:rsidR="00DC2B06">
        <w:t xml:space="preserve">difficiles </w:t>
      </w:r>
      <w:r w:rsidRPr="00B714D7">
        <w:t xml:space="preserve">à relever notamment au niveau de certains villages (par exemple, </w:t>
      </w:r>
      <w:r w:rsidR="00DC2B06">
        <w:t xml:space="preserve">pour </w:t>
      </w:r>
      <w:r w:rsidRPr="00B714D7">
        <w:t xml:space="preserve">la plantation </w:t>
      </w:r>
      <w:r w:rsidR="00DC2B06">
        <w:t xml:space="preserve">de reboisement </w:t>
      </w:r>
      <w:r w:rsidRPr="00B714D7">
        <w:t xml:space="preserve">à Kadolassi dans la Commune de Ouaké où les bénéficiaires sont soumis à la rude épreuve de protection des plants contre les animaux transhumants et la sévérité de la saison sèche qui laisse très peu de chance de survie aux plants mis en terre). </w:t>
      </w:r>
      <w:r w:rsidR="00DC2B06">
        <w:t>Il faut reconnaître que c</w:t>
      </w:r>
      <w:r w:rsidRPr="00B714D7">
        <w:t xml:space="preserve">ertains retards ne sont pas le </w:t>
      </w:r>
      <w:r w:rsidR="00DC2B06">
        <w:t xml:space="preserve">seul </w:t>
      </w:r>
      <w:r w:rsidRPr="00B714D7">
        <w:t>fait de l’EGP ou des</w:t>
      </w:r>
      <w:r>
        <w:t xml:space="preserve"> Communes, mais de circonstances particulières </w:t>
      </w:r>
      <w:r w:rsidR="00B714D7">
        <w:t xml:space="preserve">de mise en œuvre du projet </w:t>
      </w:r>
      <w:r>
        <w:t>sur le terrain.</w:t>
      </w:r>
    </w:p>
    <w:p w:rsidR="00E42342" w:rsidRDefault="00E42342" w:rsidP="00E42342">
      <w:pPr>
        <w:pStyle w:val="Titre4"/>
      </w:pPr>
      <w:bookmarkStart w:id="124" w:name="_Toc366496556"/>
      <w:r>
        <w:t>Evaluation de l’efficacité dans la mobilisation des ressources</w:t>
      </w:r>
      <w:bookmarkEnd w:id="124"/>
    </w:p>
    <w:p w:rsidR="00E42342" w:rsidRDefault="00E42342" w:rsidP="00FE256B">
      <w:pPr>
        <w:pStyle w:val="Corpsdetexte"/>
        <w:spacing w:line="276" w:lineRule="auto"/>
      </w:pPr>
      <w:r w:rsidRPr="00E42342">
        <w:t>L’a</w:t>
      </w:r>
      <w:r>
        <w:t>nalyse de l’efficacité couvre aussi la question de</w:t>
      </w:r>
      <w:r w:rsidRPr="00E42342">
        <w:t xml:space="preserve"> la mobilisation dans les délais des ressources (humaines, matérielles et financières). Il ressort que </w:t>
      </w:r>
      <w:r>
        <w:t>d</w:t>
      </w:r>
      <w:r w:rsidRPr="00E42342">
        <w:t xml:space="preserve">es efforts louables ont été faits par les PTF (PNUD et FEM) dont les taux de contributions tournent autour de 40% à juin 2013 comme le montre le tableau </w:t>
      </w:r>
      <w:r>
        <w:t>ci-dessous (les montants sont exprimés en USD)</w:t>
      </w:r>
      <w:r w:rsidRPr="00E42342">
        <w:t>.</w:t>
      </w:r>
    </w:p>
    <w:p w:rsidR="00FE2CA5" w:rsidRDefault="00FE2CA5" w:rsidP="00FE2CA5">
      <w:pPr>
        <w:pStyle w:val="Corpsdetexte"/>
        <w:spacing w:line="276" w:lineRule="auto"/>
        <w:jc w:val="center"/>
      </w:pPr>
      <w:r>
        <w:t>Tableau 3 : Budgets prévu et mobilisé</w:t>
      </w:r>
    </w:p>
    <w:tbl>
      <w:tblPr>
        <w:tblStyle w:val="Grilledutableau"/>
        <w:tblW w:w="9356" w:type="dxa"/>
        <w:tblInd w:w="-318" w:type="dxa"/>
        <w:tblLayout w:type="fixed"/>
        <w:tblLook w:val="04A0" w:firstRow="1" w:lastRow="0" w:firstColumn="1" w:lastColumn="0" w:noHBand="0" w:noVBand="1"/>
      </w:tblPr>
      <w:tblGrid>
        <w:gridCol w:w="1135"/>
        <w:gridCol w:w="746"/>
        <w:gridCol w:w="813"/>
        <w:gridCol w:w="1022"/>
        <w:gridCol w:w="962"/>
        <w:gridCol w:w="993"/>
        <w:gridCol w:w="992"/>
        <w:gridCol w:w="992"/>
        <w:gridCol w:w="851"/>
        <w:gridCol w:w="850"/>
      </w:tblGrid>
      <w:tr w:rsidR="00E42342" w:rsidRPr="00867BA0" w:rsidTr="00867BA0">
        <w:tc>
          <w:tcPr>
            <w:tcW w:w="1135" w:type="dxa"/>
            <w:vAlign w:val="center"/>
          </w:tcPr>
          <w:p w:rsidR="00E42342" w:rsidRPr="00867BA0" w:rsidRDefault="00E42342" w:rsidP="00E42342">
            <w:pPr>
              <w:pStyle w:val="Corpsdetexte"/>
              <w:spacing w:after="0" w:line="276" w:lineRule="auto"/>
              <w:jc w:val="center"/>
              <w:rPr>
                <w:rFonts w:ascii="Arial Narrow" w:hAnsi="Arial Narrow"/>
                <w:b/>
                <w:sz w:val="14"/>
                <w:szCs w:val="14"/>
              </w:rPr>
            </w:pPr>
            <w:r w:rsidRPr="00867BA0">
              <w:rPr>
                <w:rFonts w:ascii="Arial Narrow" w:hAnsi="Arial Narrow"/>
                <w:b/>
                <w:sz w:val="14"/>
                <w:szCs w:val="14"/>
              </w:rPr>
              <w:t>Budget FEM</w:t>
            </w:r>
          </w:p>
        </w:tc>
        <w:tc>
          <w:tcPr>
            <w:tcW w:w="746" w:type="dxa"/>
            <w:vAlign w:val="center"/>
          </w:tcPr>
          <w:p w:rsidR="00E42342" w:rsidRPr="00867BA0" w:rsidRDefault="00E42342" w:rsidP="00E42342">
            <w:pPr>
              <w:pStyle w:val="Corpsdetexte"/>
              <w:spacing w:after="0" w:line="276" w:lineRule="auto"/>
              <w:jc w:val="center"/>
              <w:rPr>
                <w:rFonts w:ascii="Arial Narrow" w:hAnsi="Arial Narrow"/>
                <w:b/>
                <w:sz w:val="14"/>
                <w:szCs w:val="14"/>
              </w:rPr>
            </w:pPr>
            <w:r w:rsidRPr="00867BA0">
              <w:rPr>
                <w:rFonts w:ascii="Arial Narrow" w:hAnsi="Arial Narrow"/>
                <w:b/>
                <w:sz w:val="14"/>
                <w:szCs w:val="14"/>
              </w:rPr>
              <w:t>Budget de 5 ans</w:t>
            </w:r>
          </w:p>
        </w:tc>
        <w:tc>
          <w:tcPr>
            <w:tcW w:w="813" w:type="dxa"/>
            <w:vAlign w:val="center"/>
          </w:tcPr>
          <w:p w:rsidR="00E42342" w:rsidRPr="00867BA0" w:rsidRDefault="00E42342" w:rsidP="00E42342">
            <w:pPr>
              <w:pStyle w:val="Corpsdetexte"/>
              <w:spacing w:after="0" w:line="276" w:lineRule="auto"/>
              <w:jc w:val="center"/>
              <w:rPr>
                <w:rFonts w:ascii="Arial Narrow" w:hAnsi="Arial Narrow"/>
                <w:b/>
                <w:sz w:val="14"/>
                <w:szCs w:val="14"/>
              </w:rPr>
            </w:pPr>
            <w:r w:rsidRPr="00867BA0">
              <w:rPr>
                <w:rFonts w:ascii="Arial Narrow" w:hAnsi="Arial Narrow"/>
                <w:b/>
                <w:sz w:val="14"/>
                <w:szCs w:val="14"/>
              </w:rPr>
              <w:t>Total dépense 2010</w:t>
            </w:r>
          </w:p>
        </w:tc>
        <w:tc>
          <w:tcPr>
            <w:tcW w:w="1022" w:type="dxa"/>
            <w:vAlign w:val="center"/>
          </w:tcPr>
          <w:p w:rsidR="00E42342" w:rsidRPr="00867BA0" w:rsidRDefault="00E42342" w:rsidP="00E42342">
            <w:pPr>
              <w:pStyle w:val="Corpsdetexte"/>
              <w:spacing w:after="0" w:line="276" w:lineRule="auto"/>
              <w:jc w:val="center"/>
              <w:rPr>
                <w:rFonts w:ascii="Arial Narrow" w:hAnsi="Arial Narrow"/>
                <w:b/>
                <w:sz w:val="14"/>
                <w:szCs w:val="14"/>
              </w:rPr>
            </w:pPr>
            <w:r w:rsidRPr="00867BA0">
              <w:rPr>
                <w:rFonts w:ascii="Arial Narrow" w:hAnsi="Arial Narrow"/>
                <w:b/>
                <w:sz w:val="14"/>
                <w:szCs w:val="14"/>
              </w:rPr>
              <w:t>Total dépense 2011</w:t>
            </w:r>
          </w:p>
        </w:tc>
        <w:tc>
          <w:tcPr>
            <w:tcW w:w="962" w:type="dxa"/>
            <w:vAlign w:val="center"/>
          </w:tcPr>
          <w:p w:rsidR="00E42342" w:rsidRPr="00867BA0" w:rsidRDefault="00E42342" w:rsidP="00E42342">
            <w:pPr>
              <w:pStyle w:val="Corpsdetexte"/>
              <w:spacing w:after="0" w:line="276" w:lineRule="auto"/>
              <w:jc w:val="center"/>
              <w:rPr>
                <w:rFonts w:ascii="Arial Narrow" w:hAnsi="Arial Narrow"/>
                <w:b/>
                <w:sz w:val="14"/>
                <w:szCs w:val="14"/>
              </w:rPr>
            </w:pPr>
            <w:r w:rsidRPr="00867BA0">
              <w:rPr>
                <w:rFonts w:ascii="Arial Narrow" w:hAnsi="Arial Narrow"/>
                <w:b/>
                <w:sz w:val="14"/>
                <w:szCs w:val="14"/>
              </w:rPr>
              <w:t>Budget 2012 révisé</w:t>
            </w:r>
          </w:p>
        </w:tc>
        <w:tc>
          <w:tcPr>
            <w:tcW w:w="993" w:type="dxa"/>
            <w:vAlign w:val="center"/>
          </w:tcPr>
          <w:p w:rsidR="00E42342" w:rsidRPr="00867BA0" w:rsidRDefault="00E42342" w:rsidP="00E42342">
            <w:pPr>
              <w:pStyle w:val="Corpsdetexte"/>
              <w:spacing w:after="0" w:line="276" w:lineRule="auto"/>
              <w:jc w:val="center"/>
              <w:rPr>
                <w:rFonts w:ascii="Arial Narrow" w:hAnsi="Arial Narrow"/>
                <w:b/>
                <w:sz w:val="14"/>
                <w:szCs w:val="14"/>
              </w:rPr>
            </w:pPr>
            <w:r w:rsidRPr="00867BA0">
              <w:rPr>
                <w:rFonts w:ascii="Arial Narrow" w:hAnsi="Arial Narrow"/>
                <w:b/>
                <w:sz w:val="14"/>
                <w:szCs w:val="14"/>
              </w:rPr>
              <w:t>Total dép. cumulée</w:t>
            </w:r>
          </w:p>
        </w:tc>
        <w:tc>
          <w:tcPr>
            <w:tcW w:w="992" w:type="dxa"/>
            <w:vAlign w:val="center"/>
          </w:tcPr>
          <w:p w:rsidR="00E42342" w:rsidRPr="00867BA0" w:rsidRDefault="00E42342" w:rsidP="00E42342">
            <w:pPr>
              <w:pStyle w:val="Corpsdetexte"/>
              <w:spacing w:after="0" w:line="276" w:lineRule="auto"/>
              <w:jc w:val="center"/>
              <w:rPr>
                <w:rFonts w:ascii="Arial Narrow" w:hAnsi="Arial Narrow"/>
                <w:b/>
                <w:sz w:val="14"/>
                <w:szCs w:val="14"/>
              </w:rPr>
            </w:pPr>
            <w:r w:rsidRPr="00867BA0">
              <w:rPr>
                <w:rFonts w:ascii="Arial Narrow" w:hAnsi="Arial Narrow"/>
                <w:b/>
                <w:sz w:val="14"/>
                <w:szCs w:val="14"/>
              </w:rPr>
              <w:t>Consommation Juin 2013</w:t>
            </w:r>
          </w:p>
        </w:tc>
        <w:tc>
          <w:tcPr>
            <w:tcW w:w="992" w:type="dxa"/>
            <w:vAlign w:val="center"/>
          </w:tcPr>
          <w:p w:rsidR="00E42342" w:rsidRPr="00867BA0" w:rsidRDefault="00E42342" w:rsidP="00E42342">
            <w:pPr>
              <w:pStyle w:val="Corpsdetexte"/>
              <w:spacing w:after="0" w:line="276" w:lineRule="auto"/>
              <w:jc w:val="center"/>
              <w:rPr>
                <w:rFonts w:ascii="Arial Narrow" w:hAnsi="Arial Narrow"/>
                <w:b/>
                <w:sz w:val="14"/>
                <w:szCs w:val="14"/>
              </w:rPr>
            </w:pPr>
            <w:r w:rsidRPr="00867BA0">
              <w:rPr>
                <w:rFonts w:ascii="Arial Narrow" w:hAnsi="Arial Narrow"/>
                <w:b/>
                <w:sz w:val="14"/>
                <w:szCs w:val="14"/>
              </w:rPr>
              <w:t>Dép. totale cumulée 30 Juin 2013</w:t>
            </w:r>
          </w:p>
        </w:tc>
        <w:tc>
          <w:tcPr>
            <w:tcW w:w="851" w:type="dxa"/>
            <w:vAlign w:val="center"/>
          </w:tcPr>
          <w:p w:rsidR="00E42342" w:rsidRPr="00867BA0" w:rsidRDefault="00E42342" w:rsidP="00E42342">
            <w:pPr>
              <w:pStyle w:val="Corpsdetexte"/>
              <w:spacing w:after="0" w:line="276" w:lineRule="auto"/>
              <w:jc w:val="center"/>
              <w:rPr>
                <w:rFonts w:ascii="Arial Narrow" w:hAnsi="Arial Narrow"/>
                <w:b/>
                <w:sz w:val="14"/>
                <w:szCs w:val="14"/>
              </w:rPr>
            </w:pPr>
            <w:r w:rsidRPr="00867BA0">
              <w:rPr>
                <w:rFonts w:ascii="Arial Narrow" w:hAnsi="Arial Narrow"/>
                <w:b/>
                <w:sz w:val="14"/>
                <w:szCs w:val="14"/>
              </w:rPr>
              <w:t>Solde au 30 Juin 2013</w:t>
            </w:r>
          </w:p>
        </w:tc>
        <w:tc>
          <w:tcPr>
            <w:tcW w:w="850" w:type="dxa"/>
            <w:vAlign w:val="center"/>
          </w:tcPr>
          <w:p w:rsidR="00E42342" w:rsidRPr="00867BA0" w:rsidRDefault="00E42342" w:rsidP="00E42342">
            <w:pPr>
              <w:pStyle w:val="Corpsdetexte"/>
              <w:spacing w:after="0" w:line="276" w:lineRule="auto"/>
              <w:jc w:val="center"/>
              <w:rPr>
                <w:rFonts w:ascii="Arial Narrow" w:hAnsi="Arial Narrow"/>
                <w:b/>
                <w:sz w:val="14"/>
                <w:szCs w:val="14"/>
              </w:rPr>
            </w:pPr>
            <w:r w:rsidRPr="00867BA0">
              <w:rPr>
                <w:rFonts w:ascii="Arial Narrow" w:hAnsi="Arial Narrow"/>
                <w:b/>
                <w:sz w:val="14"/>
                <w:szCs w:val="14"/>
              </w:rPr>
              <w:t>% Consommé</w:t>
            </w:r>
          </w:p>
        </w:tc>
      </w:tr>
      <w:tr w:rsidR="00E42342" w:rsidRPr="00867BA0" w:rsidTr="00867BA0">
        <w:tc>
          <w:tcPr>
            <w:tcW w:w="1135" w:type="dxa"/>
            <w:vAlign w:val="center"/>
          </w:tcPr>
          <w:p w:rsidR="00E42342" w:rsidRPr="00867BA0" w:rsidRDefault="00E42342" w:rsidP="00E42342">
            <w:pPr>
              <w:pStyle w:val="Corpsdetexte"/>
              <w:spacing w:after="0" w:line="276" w:lineRule="auto"/>
              <w:jc w:val="left"/>
              <w:rPr>
                <w:rFonts w:ascii="Arial Narrow" w:hAnsi="Arial Narrow"/>
                <w:sz w:val="14"/>
                <w:szCs w:val="14"/>
              </w:rPr>
            </w:pPr>
            <w:r w:rsidRPr="00867BA0">
              <w:rPr>
                <w:rFonts w:ascii="Arial Narrow" w:hAnsi="Arial Narrow"/>
                <w:sz w:val="14"/>
                <w:szCs w:val="14"/>
              </w:rPr>
              <w:t>Prod1/Act 2</w:t>
            </w:r>
          </w:p>
        </w:tc>
        <w:tc>
          <w:tcPr>
            <w:tcW w:w="746" w:type="dxa"/>
            <w:vAlign w:val="center"/>
          </w:tcPr>
          <w:p w:rsidR="00E42342" w:rsidRPr="00867BA0" w:rsidRDefault="00E42342" w:rsidP="00E42342">
            <w:pPr>
              <w:pStyle w:val="Corpsdetexte"/>
              <w:spacing w:after="0" w:line="276" w:lineRule="auto"/>
              <w:jc w:val="right"/>
              <w:rPr>
                <w:rFonts w:ascii="Arial Narrow" w:hAnsi="Arial Narrow"/>
                <w:sz w:val="14"/>
                <w:szCs w:val="14"/>
              </w:rPr>
            </w:pPr>
            <w:r w:rsidRPr="00867BA0">
              <w:rPr>
                <w:rFonts w:ascii="Arial Narrow" w:hAnsi="Arial Narrow"/>
                <w:sz w:val="14"/>
                <w:szCs w:val="14"/>
              </w:rPr>
              <w:t>500 650</w:t>
            </w:r>
          </w:p>
        </w:tc>
        <w:tc>
          <w:tcPr>
            <w:tcW w:w="813" w:type="dxa"/>
            <w:vAlign w:val="center"/>
          </w:tcPr>
          <w:p w:rsidR="00E42342" w:rsidRPr="00867BA0" w:rsidRDefault="00E42342" w:rsidP="00E42342">
            <w:pPr>
              <w:pStyle w:val="Corpsdetexte"/>
              <w:spacing w:after="0" w:line="276" w:lineRule="auto"/>
              <w:jc w:val="right"/>
              <w:rPr>
                <w:rFonts w:ascii="Arial Narrow" w:hAnsi="Arial Narrow"/>
                <w:sz w:val="14"/>
                <w:szCs w:val="14"/>
              </w:rPr>
            </w:pPr>
            <w:r w:rsidRPr="00867BA0">
              <w:rPr>
                <w:rFonts w:ascii="Arial Narrow" w:hAnsi="Arial Narrow"/>
                <w:sz w:val="14"/>
                <w:szCs w:val="14"/>
              </w:rPr>
              <w:t>794,01</w:t>
            </w:r>
          </w:p>
        </w:tc>
        <w:tc>
          <w:tcPr>
            <w:tcW w:w="1022" w:type="dxa"/>
            <w:vAlign w:val="center"/>
          </w:tcPr>
          <w:p w:rsidR="00E42342" w:rsidRPr="00867BA0" w:rsidRDefault="00E42342" w:rsidP="00E42342">
            <w:pPr>
              <w:pStyle w:val="Corpsdetexte"/>
              <w:spacing w:after="0" w:line="276" w:lineRule="auto"/>
              <w:jc w:val="right"/>
              <w:rPr>
                <w:rFonts w:ascii="Arial Narrow" w:hAnsi="Arial Narrow"/>
                <w:sz w:val="14"/>
                <w:szCs w:val="14"/>
              </w:rPr>
            </w:pPr>
            <w:r w:rsidRPr="00867BA0">
              <w:rPr>
                <w:rFonts w:ascii="Arial Narrow" w:hAnsi="Arial Narrow"/>
                <w:sz w:val="14"/>
                <w:szCs w:val="14"/>
              </w:rPr>
              <w:t>66 784,28</w:t>
            </w:r>
          </w:p>
        </w:tc>
        <w:tc>
          <w:tcPr>
            <w:tcW w:w="962" w:type="dxa"/>
            <w:vAlign w:val="center"/>
          </w:tcPr>
          <w:p w:rsidR="00E42342" w:rsidRPr="00867BA0" w:rsidRDefault="00E42342" w:rsidP="00E42342">
            <w:pPr>
              <w:pStyle w:val="Corpsdetexte"/>
              <w:spacing w:after="0" w:line="276" w:lineRule="auto"/>
              <w:jc w:val="right"/>
              <w:rPr>
                <w:rFonts w:ascii="Arial Narrow" w:hAnsi="Arial Narrow"/>
                <w:sz w:val="14"/>
                <w:szCs w:val="14"/>
              </w:rPr>
            </w:pPr>
            <w:r w:rsidRPr="00867BA0">
              <w:rPr>
                <w:rFonts w:ascii="Arial Narrow" w:hAnsi="Arial Narrow"/>
                <w:sz w:val="14"/>
                <w:szCs w:val="14"/>
              </w:rPr>
              <w:t>70 800</w:t>
            </w:r>
          </w:p>
        </w:tc>
        <w:tc>
          <w:tcPr>
            <w:tcW w:w="993" w:type="dxa"/>
            <w:vAlign w:val="center"/>
          </w:tcPr>
          <w:p w:rsidR="00E42342" w:rsidRPr="00867BA0" w:rsidRDefault="00E42342" w:rsidP="00E42342">
            <w:pPr>
              <w:pStyle w:val="Corpsdetexte"/>
              <w:spacing w:after="0" w:line="276" w:lineRule="auto"/>
              <w:jc w:val="right"/>
              <w:rPr>
                <w:rFonts w:ascii="Arial Narrow" w:hAnsi="Arial Narrow"/>
                <w:sz w:val="14"/>
                <w:szCs w:val="14"/>
              </w:rPr>
            </w:pPr>
            <w:r w:rsidRPr="00867BA0">
              <w:rPr>
                <w:rFonts w:ascii="Arial Narrow" w:hAnsi="Arial Narrow"/>
                <w:sz w:val="14"/>
                <w:szCs w:val="14"/>
              </w:rPr>
              <w:t>138 378,29</w:t>
            </w:r>
          </w:p>
        </w:tc>
        <w:tc>
          <w:tcPr>
            <w:tcW w:w="992" w:type="dxa"/>
            <w:vAlign w:val="center"/>
          </w:tcPr>
          <w:p w:rsidR="00E42342" w:rsidRPr="00867BA0" w:rsidRDefault="00E42342" w:rsidP="00E42342">
            <w:pPr>
              <w:pStyle w:val="Corpsdetexte"/>
              <w:spacing w:after="0" w:line="276" w:lineRule="auto"/>
              <w:jc w:val="right"/>
              <w:rPr>
                <w:rFonts w:ascii="Arial Narrow" w:hAnsi="Arial Narrow"/>
                <w:sz w:val="14"/>
                <w:szCs w:val="14"/>
              </w:rPr>
            </w:pPr>
          </w:p>
        </w:tc>
        <w:tc>
          <w:tcPr>
            <w:tcW w:w="992" w:type="dxa"/>
            <w:vAlign w:val="center"/>
          </w:tcPr>
          <w:p w:rsidR="00E42342" w:rsidRPr="00867BA0" w:rsidRDefault="00E42342" w:rsidP="00E42342">
            <w:pPr>
              <w:pStyle w:val="Corpsdetexte"/>
              <w:spacing w:after="0" w:line="276" w:lineRule="auto"/>
              <w:jc w:val="right"/>
              <w:rPr>
                <w:rFonts w:ascii="Arial Narrow" w:hAnsi="Arial Narrow"/>
                <w:sz w:val="14"/>
                <w:szCs w:val="14"/>
              </w:rPr>
            </w:pPr>
          </w:p>
        </w:tc>
        <w:tc>
          <w:tcPr>
            <w:tcW w:w="851" w:type="dxa"/>
            <w:vAlign w:val="center"/>
          </w:tcPr>
          <w:p w:rsidR="00E42342" w:rsidRPr="00867BA0" w:rsidRDefault="00E42342" w:rsidP="00E42342">
            <w:pPr>
              <w:pStyle w:val="Corpsdetexte"/>
              <w:spacing w:after="0" w:line="276" w:lineRule="auto"/>
              <w:jc w:val="right"/>
              <w:rPr>
                <w:rFonts w:ascii="Arial Narrow" w:hAnsi="Arial Narrow"/>
                <w:sz w:val="14"/>
                <w:szCs w:val="14"/>
              </w:rPr>
            </w:pPr>
          </w:p>
        </w:tc>
        <w:tc>
          <w:tcPr>
            <w:tcW w:w="850" w:type="dxa"/>
            <w:vAlign w:val="center"/>
          </w:tcPr>
          <w:p w:rsidR="00E42342" w:rsidRPr="00867BA0" w:rsidRDefault="00E42342" w:rsidP="00E42342">
            <w:pPr>
              <w:pStyle w:val="Corpsdetexte"/>
              <w:spacing w:after="0" w:line="276" w:lineRule="auto"/>
              <w:jc w:val="right"/>
              <w:rPr>
                <w:rFonts w:ascii="Arial Narrow" w:hAnsi="Arial Narrow"/>
                <w:sz w:val="14"/>
                <w:szCs w:val="14"/>
              </w:rPr>
            </w:pPr>
          </w:p>
        </w:tc>
      </w:tr>
      <w:tr w:rsidR="00E42342" w:rsidRPr="00867BA0" w:rsidTr="00867BA0">
        <w:tc>
          <w:tcPr>
            <w:tcW w:w="1135" w:type="dxa"/>
            <w:vAlign w:val="center"/>
          </w:tcPr>
          <w:p w:rsidR="00E42342" w:rsidRPr="00867BA0" w:rsidRDefault="00E42342" w:rsidP="00E42342">
            <w:pPr>
              <w:pStyle w:val="Corpsdetexte"/>
              <w:spacing w:after="0" w:line="276" w:lineRule="auto"/>
              <w:jc w:val="left"/>
              <w:rPr>
                <w:rFonts w:ascii="Arial Narrow" w:hAnsi="Arial Narrow"/>
                <w:sz w:val="14"/>
                <w:szCs w:val="14"/>
              </w:rPr>
            </w:pPr>
            <w:r w:rsidRPr="00867BA0">
              <w:rPr>
                <w:rFonts w:ascii="Arial Narrow" w:hAnsi="Arial Narrow"/>
                <w:sz w:val="14"/>
                <w:szCs w:val="14"/>
              </w:rPr>
              <w:t>Prod 2/Act 3</w:t>
            </w:r>
          </w:p>
        </w:tc>
        <w:tc>
          <w:tcPr>
            <w:tcW w:w="746" w:type="dxa"/>
            <w:vAlign w:val="center"/>
          </w:tcPr>
          <w:p w:rsidR="00E42342" w:rsidRPr="00867BA0" w:rsidRDefault="00E42342" w:rsidP="00E42342">
            <w:pPr>
              <w:pStyle w:val="Corpsdetexte"/>
              <w:spacing w:after="0" w:line="276" w:lineRule="auto"/>
              <w:jc w:val="right"/>
              <w:rPr>
                <w:rFonts w:ascii="Arial Narrow" w:hAnsi="Arial Narrow"/>
                <w:sz w:val="14"/>
                <w:szCs w:val="14"/>
              </w:rPr>
            </w:pPr>
            <w:r w:rsidRPr="00867BA0">
              <w:rPr>
                <w:rFonts w:ascii="Arial Narrow" w:hAnsi="Arial Narrow"/>
                <w:sz w:val="14"/>
                <w:szCs w:val="14"/>
              </w:rPr>
              <w:t>2 288 050</w:t>
            </w:r>
          </w:p>
        </w:tc>
        <w:tc>
          <w:tcPr>
            <w:tcW w:w="813" w:type="dxa"/>
            <w:vAlign w:val="center"/>
          </w:tcPr>
          <w:p w:rsidR="00E42342" w:rsidRPr="00867BA0" w:rsidRDefault="00E42342" w:rsidP="00E42342">
            <w:pPr>
              <w:pStyle w:val="Corpsdetexte"/>
              <w:spacing w:after="0" w:line="276" w:lineRule="auto"/>
              <w:jc w:val="right"/>
              <w:rPr>
                <w:rFonts w:ascii="Arial Narrow" w:hAnsi="Arial Narrow"/>
                <w:sz w:val="14"/>
                <w:szCs w:val="14"/>
              </w:rPr>
            </w:pPr>
            <w:r w:rsidRPr="00867BA0">
              <w:rPr>
                <w:rFonts w:ascii="Arial Narrow" w:hAnsi="Arial Narrow"/>
                <w:sz w:val="14"/>
                <w:szCs w:val="14"/>
              </w:rPr>
              <w:t>-</w:t>
            </w:r>
          </w:p>
        </w:tc>
        <w:tc>
          <w:tcPr>
            <w:tcW w:w="1022" w:type="dxa"/>
            <w:vAlign w:val="center"/>
          </w:tcPr>
          <w:p w:rsidR="00E42342" w:rsidRPr="00867BA0" w:rsidRDefault="00E42342" w:rsidP="00E42342">
            <w:pPr>
              <w:pStyle w:val="Corpsdetexte"/>
              <w:spacing w:after="0" w:line="276" w:lineRule="auto"/>
              <w:jc w:val="right"/>
              <w:rPr>
                <w:rFonts w:ascii="Arial Narrow" w:hAnsi="Arial Narrow"/>
                <w:sz w:val="14"/>
                <w:szCs w:val="14"/>
                <w:lang w:val="en-US"/>
              </w:rPr>
            </w:pPr>
            <w:r w:rsidRPr="00867BA0">
              <w:rPr>
                <w:rFonts w:ascii="Arial Narrow" w:hAnsi="Arial Narrow"/>
                <w:sz w:val="14"/>
                <w:szCs w:val="14"/>
              </w:rPr>
              <w:t>182 604,</w:t>
            </w:r>
            <w:r w:rsidRPr="00867BA0">
              <w:rPr>
                <w:rFonts w:ascii="Arial Narrow" w:hAnsi="Arial Narrow"/>
                <w:sz w:val="14"/>
                <w:szCs w:val="14"/>
                <w:lang w:val="en-US"/>
              </w:rPr>
              <w:t>67</w:t>
            </w:r>
          </w:p>
        </w:tc>
        <w:tc>
          <w:tcPr>
            <w:tcW w:w="962" w:type="dxa"/>
            <w:vAlign w:val="center"/>
          </w:tcPr>
          <w:p w:rsidR="00E42342" w:rsidRPr="00867BA0" w:rsidRDefault="00E42342" w:rsidP="00E42342">
            <w:pPr>
              <w:pStyle w:val="Corpsdetexte"/>
              <w:spacing w:after="0" w:line="276" w:lineRule="auto"/>
              <w:jc w:val="right"/>
              <w:rPr>
                <w:rFonts w:ascii="Arial Narrow" w:hAnsi="Arial Narrow"/>
                <w:sz w:val="14"/>
                <w:szCs w:val="14"/>
                <w:lang w:val="en-US"/>
              </w:rPr>
            </w:pPr>
            <w:r w:rsidRPr="00867BA0">
              <w:rPr>
                <w:rFonts w:ascii="Arial Narrow" w:hAnsi="Arial Narrow"/>
                <w:sz w:val="14"/>
                <w:szCs w:val="14"/>
                <w:lang w:val="en-US"/>
              </w:rPr>
              <w:t>322 250</w:t>
            </w:r>
          </w:p>
        </w:tc>
        <w:tc>
          <w:tcPr>
            <w:tcW w:w="993" w:type="dxa"/>
            <w:vAlign w:val="center"/>
          </w:tcPr>
          <w:p w:rsidR="00E42342" w:rsidRPr="00867BA0" w:rsidRDefault="00E42342" w:rsidP="00E42342">
            <w:pPr>
              <w:pStyle w:val="Corpsdetexte"/>
              <w:spacing w:after="0" w:line="276" w:lineRule="auto"/>
              <w:jc w:val="right"/>
              <w:rPr>
                <w:rFonts w:ascii="Arial Narrow" w:hAnsi="Arial Narrow"/>
                <w:sz w:val="14"/>
                <w:szCs w:val="14"/>
                <w:lang w:val="en-US"/>
              </w:rPr>
            </w:pPr>
            <w:r w:rsidRPr="00867BA0">
              <w:rPr>
                <w:rFonts w:ascii="Arial Narrow" w:hAnsi="Arial Narrow"/>
                <w:sz w:val="14"/>
                <w:szCs w:val="14"/>
                <w:lang w:val="en-US"/>
              </w:rPr>
              <w:t>460 827,67</w:t>
            </w:r>
          </w:p>
        </w:tc>
        <w:tc>
          <w:tcPr>
            <w:tcW w:w="992" w:type="dxa"/>
            <w:vAlign w:val="center"/>
          </w:tcPr>
          <w:p w:rsidR="00E42342" w:rsidRPr="00867BA0" w:rsidRDefault="00E42342" w:rsidP="00E42342">
            <w:pPr>
              <w:pStyle w:val="Corpsdetexte"/>
              <w:spacing w:after="0" w:line="276" w:lineRule="auto"/>
              <w:jc w:val="right"/>
              <w:rPr>
                <w:rFonts w:ascii="Arial Narrow" w:hAnsi="Arial Narrow"/>
                <w:sz w:val="14"/>
                <w:szCs w:val="14"/>
                <w:lang w:val="en-US"/>
              </w:rPr>
            </w:pPr>
          </w:p>
        </w:tc>
        <w:tc>
          <w:tcPr>
            <w:tcW w:w="992" w:type="dxa"/>
            <w:vAlign w:val="center"/>
          </w:tcPr>
          <w:p w:rsidR="00E42342" w:rsidRPr="00867BA0" w:rsidRDefault="00E42342" w:rsidP="00E42342">
            <w:pPr>
              <w:pStyle w:val="Corpsdetexte"/>
              <w:spacing w:after="0" w:line="276" w:lineRule="auto"/>
              <w:jc w:val="right"/>
              <w:rPr>
                <w:rFonts w:ascii="Arial Narrow" w:hAnsi="Arial Narrow"/>
                <w:sz w:val="14"/>
                <w:szCs w:val="14"/>
                <w:lang w:val="en-US"/>
              </w:rPr>
            </w:pPr>
          </w:p>
        </w:tc>
        <w:tc>
          <w:tcPr>
            <w:tcW w:w="851" w:type="dxa"/>
            <w:vAlign w:val="center"/>
          </w:tcPr>
          <w:p w:rsidR="00E42342" w:rsidRPr="00867BA0" w:rsidRDefault="00E42342" w:rsidP="00E42342">
            <w:pPr>
              <w:pStyle w:val="Corpsdetexte"/>
              <w:spacing w:after="0" w:line="276" w:lineRule="auto"/>
              <w:jc w:val="right"/>
              <w:rPr>
                <w:rFonts w:ascii="Arial Narrow" w:hAnsi="Arial Narrow"/>
                <w:sz w:val="14"/>
                <w:szCs w:val="14"/>
                <w:lang w:val="en-US"/>
              </w:rPr>
            </w:pPr>
          </w:p>
        </w:tc>
        <w:tc>
          <w:tcPr>
            <w:tcW w:w="850" w:type="dxa"/>
            <w:vAlign w:val="center"/>
          </w:tcPr>
          <w:p w:rsidR="00E42342" w:rsidRPr="00867BA0" w:rsidRDefault="00E42342" w:rsidP="00E42342">
            <w:pPr>
              <w:pStyle w:val="Corpsdetexte"/>
              <w:spacing w:after="0" w:line="276" w:lineRule="auto"/>
              <w:jc w:val="right"/>
              <w:rPr>
                <w:rFonts w:ascii="Arial Narrow" w:hAnsi="Arial Narrow"/>
                <w:sz w:val="14"/>
                <w:szCs w:val="14"/>
                <w:lang w:val="en-US"/>
              </w:rPr>
            </w:pPr>
          </w:p>
        </w:tc>
      </w:tr>
      <w:tr w:rsidR="00E42342" w:rsidRPr="00867BA0" w:rsidTr="00867BA0">
        <w:tc>
          <w:tcPr>
            <w:tcW w:w="1135" w:type="dxa"/>
            <w:vAlign w:val="center"/>
          </w:tcPr>
          <w:p w:rsidR="00E42342" w:rsidRPr="00867BA0" w:rsidRDefault="00E42342" w:rsidP="00E42342">
            <w:pPr>
              <w:pStyle w:val="Corpsdetexte"/>
              <w:spacing w:after="0" w:line="276" w:lineRule="auto"/>
              <w:jc w:val="left"/>
              <w:rPr>
                <w:rFonts w:ascii="Arial Narrow" w:hAnsi="Arial Narrow"/>
                <w:sz w:val="14"/>
                <w:szCs w:val="14"/>
                <w:lang w:val="en-US"/>
              </w:rPr>
            </w:pPr>
            <w:r w:rsidRPr="00867BA0">
              <w:rPr>
                <w:rFonts w:ascii="Arial Narrow" w:hAnsi="Arial Narrow"/>
                <w:sz w:val="14"/>
                <w:szCs w:val="14"/>
                <w:lang w:val="en-US"/>
              </w:rPr>
              <w:t>Prod 3/Act 4</w:t>
            </w:r>
          </w:p>
        </w:tc>
        <w:tc>
          <w:tcPr>
            <w:tcW w:w="746" w:type="dxa"/>
            <w:vAlign w:val="center"/>
          </w:tcPr>
          <w:p w:rsidR="00E42342" w:rsidRPr="00867BA0" w:rsidRDefault="00E42342" w:rsidP="00E42342">
            <w:pPr>
              <w:pStyle w:val="Corpsdetexte"/>
              <w:spacing w:after="0" w:line="276" w:lineRule="auto"/>
              <w:jc w:val="right"/>
              <w:rPr>
                <w:rFonts w:ascii="Arial Narrow" w:hAnsi="Arial Narrow"/>
                <w:sz w:val="14"/>
                <w:szCs w:val="14"/>
                <w:lang w:val="en-US"/>
              </w:rPr>
            </w:pPr>
            <w:r w:rsidRPr="00867BA0">
              <w:rPr>
                <w:rFonts w:ascii="Arial Narrow" w:hAnsi="Arial Narrow"/>
                <w:sz w:val="14"/>
                <w:szCs w:val="14"/>
                <w:lang w:val="en-US"/>
              </w:rPr>
              <w:t>330 650</w:t>
            </w:r>
          </w:p>
        </w:tc>
        <w:tc>
          <w:tcPr>
            <w:tcW w:w="813" w:type="dxa"/>
            <w:vAlign w:val="center"/>
          </w:tcPr>
          <w:p w:rsidR="00E42342" w:rsidRPr="00867BA0" w:rsidRDefault="00E42342" w:rsidP="00E42342">
            <w:pPr>
              <w:pStyle w:val="Corpsdetexte"/>
              <w:spacing w:after="0" w:line="276" w:lineRule="auto"/>
              <w:jc w:val="right"/>
              <w:rPr>
                <w:rFonts w:ascii="Arial Narrow" w:hAnsi="Arial Narrow"/>
                <w:sz w:val="14"/>
                <w:szCs w:val="14"/>
                <w:lang w:val="en-US"/>
              </w:rPr>
            </w:pPr>
            <w:r w:rsidRPr="00867BA0">
              <w:rPr>
                <w:rFonts w:ascii="Arial Narrow" w:hAnsi="Arial Narrow"/>
                <w:sz w:val="14"/>
                <w:szCs w:val="14"/>
                <w:lang w:val="en-US"/>
              </w:rPr>
              <w:t>-</w:t>
            </w:r>
          </w:p>
        </w:tc>
        <w:tc>
          <w:tcPr>
            <w:tcW w:w="1022" w:type="dxa"/>
            <w:vAlign w:val="center"/>
          </w:tcPr>
          <w:p w:rsidR="00E42342" w:rsidRPr="00867BA0" w:rsidRDefault="00E42342" w:rsidP="00E42342">
            <w:pPr>
              <w:pStyle w:val="Corpsdetexte"/>
              <w:spacing w:after="0" w:line="276" w:lineRule="auto"/>
              <w:jc w:val="right"/>
              <w:rPr>
                <w:rFonts w:ascii="Arial Narrow" w:hAnsi="Arial Narrow"/>
                <w:sz w:val="14"/>
                <w:szCs w:val="14"/>
                <w:lang w:val="en-US"/>
              </w:rPr>
            </w:pPr>
            <w:r w:rsidRPr="00867BA0">
              <w:rPr>
                <w:rFonts w:ascii="Arial Narrow" w:hAnsi="Arial Narrow"/>
                <w:sz w:val="14"/>
                <w:szCs w:val="14"/>
                <w:lang w:val="en-US"/>
              </w:rPr>
              <w:t>9 438,88</w:t>
            </w:r>
          </w:p>
        </w:tc>
        <w:tc>
          <w:tcPr>
            <w:tcW w:w="962" w:type="dxa"/>
            <w:vAlign w:val="center"/>
          </w:tcPr>
          <w:p w:rsidR="00E42342" w:rsidRPr="00867BA0" w:rsidRDefault="00E42342" w:rsidP="00E42342">
            <w:pPr>
              <w:pStyle w:val="Corpsdetexte"/>
              <w:spacing w:after="0" w:line="276" w:lineRule="auto"/>
              <w:jc w:val="right"/>
              <w:rPr>
                <w:rFonts w:ascii="Arial Narrow" w:hAnsi="Arial Narrow"/>
                <w:sz w:val="14"/>
                <w:szCs w:val="14"/>
                <w:lang w:val="en-US"/>
              </w:rPr>
            </w:pPr>
            <w:r w:rsidRPr="00867BA0">
              <w:rPr>
                <w:rFonts w:ascii="Arial Narrow" w:hAnsi="Arial Narrow"/>
                <w:sz w:val="14"/>
                <w:szCs w:val="14"/>
                <w:lang w:val="en-US"/>
              </w:rPr>
              <w:t>27 600</w:t>
            </w:r>
          </w:p>
        </w:tc>
        <w:tc>
          <w:tcPr>
            <w:tcW w:w="993" w:type="dxa"/>
            <w:vAlign w:val="center"/>
          </w:tcPr>
          <w:p w:rsidR="00E42342" w:rsidRPr="00867BA0" w:rsidRDefault="00E42342" w:rsidP="00E42342">
            <w:pPr>
              <w:pStyle w:val="Corpsdetexte"/>
              <w:spacing w:after="0" w:line="276" w:lineRule="auto"/>
              <w:jc w:val="right"/>
              <w:rPr>
                <w:rFonts w:ascii="Arial Narrow" w:hAnsi="Arial Narrow"/>
                <w:sz w:val="14"/>
                <w:szCs w:val="14"/>
                <w:lang w:val="en-US"/>
              </w:rPr>
            </w:pPr>
            <w:r w:rsidRPr="00867BA0">
              <w:rPr>
                <w:rFonts w:ascii="Arial Narrow" w:hAnsi="Arial Narrow"/>
                <w:sz w:val="14"/>
                <w:szCs w:val="14"/>
                <w:lang w:val="en-US"/>
              </w:rPr>
              <w:t>37 038,88</w:t>
            </w:r>
          </w:p>
        </w:tc>
        <w:tc>
          <w:tcPr>
            <w:tcW w:w="992" w:type="dxa"/>
            <w:vAlign w:val="center"/>
          </w:tcPr>
          <w:p w:rsidR="00E42342" w:rsidRPr="00867BA0" w:rsidRDefault="00E42342" w:rsidP="00E42342">
            <w:pPr>
              <w:pStyle w:val="Corpsdetexte"/>
              <w:spacing w:after="0" w:line="276" w:lineRule="auto"/>
              <w:jc w:val="right"/>
              <w:rPr>
                <w:rFonts w:ascii="Arial Narrow" w:hAnsi="Arial Narrow"/>
                <w:sz w:val="14"/>
                <w:szCs w:val="14"/>
                <w:lang w:val="en-US"/>
              </w:rPr>
            </w:pPr>
          </w:p>
        </w:tc>
        <w:tc>
          <w:tcPr>
            <w:tcW w:w="992" w:type="dxa"/>
            <w:vAlign w:val="center"/>
          </w:tcPr>
          <w:p w:rsidR="00E42342" w:rsidRPr="00867BA0" w:rsidRDefault="00E42342" w:rsidP="00E42342">
            <w:pPr>
              <w:pStyle w:val="Corpsdetexte"/>
              <w:spacing w:after="0" w:line="276" w:lineRule="auto"/>
              <w:jc w:val="right"/>
              <w:rPr>
                <w:rFonts w:ascii="Arial Narrow" w:hAnsi="Arial Narrow"/>
                <w:sz w:val="14"/>
                <w:szCs w:val="14"/>
                <w:lang w:val="en-US"/>
              </w:rPr>
            </w:pPr>
          </w:p>
        </w:tc>
        <w:tc>
          <w:tcPr>
            <w:tcW w:w="851" w:type="dxa"/>
            <w:vAlign w:val="center"/>
          </w:tcPr>
          <w:p w:rsidR="00E42342" w:rsidRPr="00867BA0" w:rsidRDefault="00E42342" w:rsidP="00E42342">
            <w:pPr>
              <w:pStyle w:val="Corpsdetexte"/>
              <w:spacing w:after="0" w:line="276" w:lineRule="auto"/>
              <w:jc w:val="right"/>
              <w:rPr>
                <w:rFonts w:ascii="Arial Narrow" w:hAnsi="Arial Narrow"/>
                <w:sz w:val="14"/>
                <w:szCs w:val="14"/>
                <w:lang w:val="en-US"/>
              </w:rPr>
            </w:pPr>
          </w:p>
        </w:tc>
        <w:tc>
          <w:tcPr>
            <w:tcW w:w="850" w:type="dxa"/>
            <w:vAlign w:val="center"/>
          </w:tcPr>
          <w:p w:rsidR="00E42342" w:rsidRPr="00867BA0" w:rsidRDefault="00E42342" w:rsidP="00E42342">
            <w:pPr>
              <w:pStyle w:val="Corpsdetexte"/>
              <w:spacing w:after="0" w:line="276" w:lineRule="auto"/>
              <w:jc w:val="right"/>
              <w:rPr>
                <w:rFonts w:ascii="Arial Narrow" w:hAnsi="Arial Narrow"/>
                <w:sz w:val="14"/>
                <w:szCs w:val="14"/>
                <w:lang w:val="en-US"/>
              </w:rPr>
            </w:pPr>
          </w:p>
        </w:tc>
      </w:tr>
      <w:tr w:rsidR="00E42342" w:rsidRPr="00867BA0" w:rsidTr="00867BA0">
        <w:tc>
          <w:tcPr>
            <w:tcW w:w="1135" w:type="dxa"/>
            <w:vAlign w:val="center"/>
          </w:tcPr>
          <w:p w:rsidR="00E42342" w:rsidRPr="00867BA0" w:rsidRDefault="00E42342" w:rsidP="00E42342">
            <w:pPr>
              <w:pStyle w:val="Corpsdetexte"/>
              <w:spacing w:after="0" w:line="276" w:lineRule="auto"/>
              <w:jc w:val="left"/>
              <w:rPr>
                <w:rFonts w:ascii="Arial Narrow" w:hAnsi="Arial Narrow"/>
                <w:sz w:val="14"/>
                <w:szCs w:val="14"/>
                <w:lang w:val="en-US"/>
              </w:rPr>
            </w:pPr>
            <w:r w:rsidRPr="00867BA0">
              <w:rPr>
                <w:rFonts w:ascii="Arial Narrow" w:hAnsi="Arial Narrow"/>
                <w:sz w:val="14"/>
                <w:szCs w:val="14"/>
                <w:lang w:val="en-US"/>
              </w:rPr>
              <w:t xml:space="preserve">Gest Projet/Act </w:t>
            </w:r>
          </w:p>
        </w:tc>
        <w:tc>
          <w:tcPr>
            <w:tcW w:w="746" w:type="dxa"/>
            <w:vAlign w:val="center"/>
          </w:tcPr>
          <w:p w:rsidR="00E42342" w:rsidRPr="00867BA0" w:rsidRDefault="00E42342" w:rsidP="00E42342">
            <w:pPr>
              <w:pStyle w:val="Corpsdetexte"/>
              <w:spacing w:after="0" w:line="276" w:lineRule="auto"/>
              <w:jc w:val="right"/>
              <w:rPr>
                <w:rFonts w:ascii="Arial Narrow" w:hAnsi="Arial Narrow"/>
                <w:sz w:val="14"/>
                <w:szCs w:val="14"/>
                <w:lang w:val="en-US"/>
              </w:rPr>
            </w:pPr>
            <w:r w:rsidRPr="00867BA0">
              <w:rPr>
                <w:rFonts w:ascii="Arial Narrow" w:hAnsi="Arial Narrow"/>
                <w:sz w:val="14"/>
                <w:szCs w:val="14"/>
                <w:lang w:val="en-US"/>
              </w:rPr>
              <w:t>290 650</w:t>
            </w:r>
          </w:p>
        </w:tc>
        <w:tc>
          <w:tcPr>
            <w:tcW w:w="813" w:type="dxa"/>
            <w:vAlign w:val="center"/>
          </w:tcPr>
          <w:p w:rsidR="00E42342" w:rsidRPr="00867BA0" w:rsidRDefault="00E42342" w:rsidP="00E42342">
            <w:pPr>
              <w:pStyle w:val="Corpsdetexte"/>
              <w:spacing w:after="0" w:line="276" w:lineRule="auto"/>
              <w:jc w:val="right"/>
              <w:rPr>
                <w:rFonts w:ascii="Arial Narrow" w:hAnsi="Arial Narrow"/>
                <w:sz w:val="14"/>
                <w:szCs w:val="14"/>
                <w:lang w:val="en-US"/>
              </w:rPr>
            </w:pPr>
            <w:r w:rsidRPr="00867BA0">
              <w:rPr>
                <w:rFonts w:ascii="Arial Narrow" w:hAnsi="Arial Narrow"/>
                <w:sz w:val="14"/>
                <w:szCs w:val="14"/>
                <w:lang w:val="en-US"/>
              </w:rPr>
              <w:t>1157,82</w:t>
            </w:r>
          </w:p>
        </w:tc>
        <w:tc>
          <w:tcPr>
            <w:tcW w:w="1022" w:type="dxa"/>
            <w:vAlign w:val="center"/>
          </w:tcPr>
          <w:p w:rsidR="00E42342" w:rsidRPr="00867BA0" w:rsidRDefault="00E42342" w:rsidP="00E42342">
            <w:pPr>
              <w:pStyle w:val="Corpsdetexte"/>
              <w:spacing w:after="0" w:line="276" w:lineRule="auto"/>
              <w:jc w:val="right"/>
              <w:rPr>
                <w:rFonts w:ascii="Arial Narrow" w:hAnsi="Arial Narrow"/>
                <w:sz w:val="14"/>
                <w:szCs w:val="14"/>
                <w:lang w:val="en-US"/>
              </w:rPr>
            </w:pPr>
            <w:r w:rsidRPr="00867BA0">
              <w:rPr>
                <w:rFonts w:ascii="Arial Narrow" w:hAnsi="Arial Narrow"/>
                <w:sz w:val="14"/>
                <w:szCs w:val="14"/>
                <w:lang w:val="en-US"/>
              </w:rPr>
              <w:t>73 495,34</w:t>
            </w:r>
          </w:p>
        </w:tc>
        <w:tc>
          <w:tcPr>
            <w:tcW w:w="962" w:type="dxa"/>
            <w:vAlign w:val="center"/>
          </w:tcPr>
          <w:p w:rsidR="00E42342" w:rsidRPr="00867BA0" w:rsidRDefault="00E42342" w:rsidP="00E42342">
            <w:pPr>
              <w:pStyle w:val="Corpsdetexte"/>
              <w:spacing w:after="0" w:line="276" w:lineRule="auto"/>
              <w:jc w:val="right"/>
              <w:rPr>
                <w:rFonts w:ascii="Arial Narrow" w:hAnsi="Arial Narrow"/>
                <w:sz w:val="14"/>
                <w:szCs w:val="14"/>
                <w:lang w:val="en-US"/>
              </w:rPr>
            </w:pPr>
            <w:r w:rsidRPr="00867BA0">
              <w:rPr>
                <w:rFonts w:ascii="Arial Narrow" w:hAnsi="Arial Narrow"/>
                <w:sz w:val="14"/>
                <w:szCs w:val="14"/>
                <w:lang w:val="en-US"/>
              </w:rPr>
              <w:t>161 501</w:t>
            </w:r>
          </w:p>
        </w:tc>
        <w:tc>
          <w:tcPr>
            <w:tcW w:w="993" w:type="dxa"/>
            <w:vAlign w:val="center"/>
          </w:tcPr>
          <w:p w:rsidR="00E42342" w:rsidRPr="00867BA0" w:rsidRDefault="00E42342" w:rsidP="00E42342">
            <w:pPr>
              <w:pStyle w:val="Corpsdetexte"/>
              <w:spacing w:after="0" w:line="276" w:lineRule="auto"/>
              <w:jc w:val="right"/>
              <w:rPr>
                <w:rFonts w:ascii="Arial Narrow" w:hAnsi="Arial Narrow"/>
                <w:sz w:val="14"/>
                <w:szCs w:val="14"/>
                <w:lang w:val="en-US"/>
              </w:rPr>
            </w:pPr>
            <w:r w:rsidRPr="00867BA0">
              <w:rPr>
                <w:rFonts w:ascii="Arial Narrow" w:hAnsi="Arial Narrow"/>
                <w:sz w:val="14"/>
                <w:szCs w:val="14"/>
                <w:lang w:val="en-US"/>
              </w:rPr>
              <w:t>238 154,16</w:t>
            </w:r>
          </w:p>
        </w:tc>
        <w:tc>
          <w:tcPr>
            <w:tcW w:w="992" w:type="dxa"/>
            <w:vAlign w:val="center"/>
          </w:tcPr>
          <w:p w:rsidR="00E42342" w:rsidRPr="00867BA0" w:rsidRDefault="00E42342" w:rsidP="00E42342">
            <w:pPr>
              <w:pStyle w:val="Corpsdetexte"/>
              <w:spacing w:after="0" w:line="276" w:lineRule="auto"/>
              <w:jc w:val="right"/>
              <w:rPr>
                <w:rFonts w:ascii="Arial Narrow" w:hAnsi="Arial Narrow"/>
                <w:sz w:val="14"/>
                <w:szCs w:val="14"/>
                <w:lang w:val="en-US"/>
              </w:rPr>
            </w:pPr>
          </w:p>
        </w:tc>
        <w:tc>
          <w:tcPr>
            <w:tcW w:w="992" w:type="dxa"/>
            <w:vAlign w:val="center"/>
          </w:tcPr>
          <w:p w:rsidR="00E42342" w:rsidRPr="00867BA0" w:rsidRDefault="00E42342" w:rsidP="00E42342">
            <w:pPr>
              <w:pStyle w:val="Corpsdetexte"/>
              <w:spacing w:after="0" w:line="276" w:lineRule="auto"/>
              <w:jc w:val="right"/>
              <w:rPr>
                <w:rFonts w:ascii="Arial Narrow" w:hAnsi="Arial Narrow"/>
                <w:sz w:val="14"/>
                <w:szCs w:val="14"/>
                <w:lang w:val="en-US"/>
              </w:rPr>
            </w:pPr>
          </w:p>
        </w:tc>
        <w:tc>
          <w:tcPr>
            <w:tcW w:w="851" w:type="dxa"/>
            <w:vAlign w:val="center"/>
          </w:tcPr>
          <w:p w:rsidR="00E42342" w:rsidRPr="00867BA0" w:rsidRDefault="00E42342" w:rsidP="00E42342">
            <w:pPr>
              <w:pStyle w:val="Corpsdetexte"/>
              <w:spacing w:after="0" w:line="276" w:lineRule="auto"/>
              <w:jc w:val="right"/>
              <w:rPr>
                <w:rFonts w:ascii="Arial Narrow" w:hAnsi="Arial Narrow"/>
                <w:sz w:val="14"/>
                <w:szCs w:val="14"/>
                <w:lang w:val="en-US"/>
              </w:rPr>
            </w:pPr>
          </w:p>
        </w:tc>
        <w:tc>
          <w:tcPr>
            <w:tcW w:w="850" w:type="dxa"/>
            <w:vAlign w:val="center"/>
          </w:tcPr>
          <w:p w:rsidR="00E42342" w:rsidRPr="00867BA0" w:rsidRDefault="00E42342" w:rsidP="00E42342">
            <w:pPr>
              <w:pStyle w:val="Corpsdetexte"/>
              <w:spacing w:after="0" w:line="276" w:lineRule="auto"/>
              <w:jc w:val="right"/>
              <w:rPr>
                <w:rFonts w:ascii="Arial Narrow" w:hAnsi="Arial Narrow"/>
                <w:sz w:val="14"/>
                <w:szCs w:val="14"/>
                <w:lang w:val="en-US"/>
              </w:rPr>
            </w:pPr>
          </w:p>
        </w:tc>
      </w:tr>
      <w:tr w:rsidR="00E42342" w:rsidRPr="00867BA0" w:rsidTr="00867BA0">
        <w:tc>
          <w:tcPr>
            <w:tcW w:w="1135" w:type="dxa"/>
            <w:vAlign w:val="center"/>
          </w:tcPr>
          <w:p w:rsidR="00E42342" w:rsidRPr="00867BA0" w:rsidRDefault="00E42342" w:rsidP="00E42342">
            <w:pPr>
              <w:pStyle w:val="Corpsdetexte"/>
              <w:spacing w:after="0" w:line="276" w:lineRule="auto"/>
              <w:jc w:val="left"/>
              <w:rPr>
                <w:rFonts w:ascii="Arial Narrow" w:hAnsi="Arial Narrow"/>
                <w:b/>
                <w:sz w:val="14"/>
                <w:szCs w:val="14"/>
              </w:rPr>
            </w:pPr>
            <w:r w:rsidRPr="00867BA0">
              <w:rPr>
                <w:rFonts w:ascii="Arial Narrow" w:hAnsi="Arial Narrow"/>
                <w:b/>
                <w:sz w:val="14"/>
                <w:szCs w:val="14"/>
              </w:rPr>
              <w:t>TOTAL</w:t>
            </w:r>
          </w:p>
        </w:tc>
        <w:tc>
          <w:tcPr>
            <w:tcW w:w="746" w:type="dxa"/>
            <w:vAlign w:val="center"/>
          </w:tcPr>
          <w:p w:rsidR="00E42342" w:rsidRPr="00867BA0" w:rsidRDefault="00E42342" w:rsidP="00E42342">
            <w:pPr>
              <w:pStyle w:val="Corpsdetexte"/>
              <w:spacing w:after="0" w:line="276" w:lineRule="auto"/>
              <w:jc w:val="right"/>
              <w:rPr>
                <w:rFonts w:ascii="Arial Narrow" w:hAnsi="Arial Narrow"/>
                <w:b/>
                <w:sz w:val="14"/>
                <w:szCs w:val="14"/>
              </w:rPr>
            </w:pPr>
            <w:r w:rsidRPr="00867BA0">
              <w:rPr>
                <w:rFonts w:ascii="Arial Narrow" w:hAnsi="Arial Narrow"/>
                <w:b/>
                <w:sz w:val="14"/>
                <w:szCs w:val="14"/>
              </w:rPr>
              <w:t>3 410 000</w:t>
            </w:r>
          </w:p>
        </w:tc>
        <w:tc>
          <w:tcPr>
            <w:tcW w:w="813" w:type="dxa"/>
            <w:vAlign w:val="center"/>
          </w:tcPr>
          <w:p w:rsidR="00E42342" w:rsidRPr="00867BA0" w:rsidRDefault="00E42342" w:rsidP="00E42342">
            <w:pPr>
              <w:pStyle w:val="Corpsdetexte"/>
              <w:spacing w:after="0" w:line="276" w:lineRule="auto"/>
              <w:jc w:val="right"/>
              <w:rPr>
                <w:rFonts w:ascii="Arial Narrow" w:hAnsi="Arial Narrow"/>
                <w:b/>
                <w:sz w:val="14"/>
                <w:szCs w:val="14"/>
              </w:rPr>
            </w:pPr>
            <w:r w:rsidRPr="00867BA0">
              <w:rPr>
                <w:rFonts w:ascii="Arial Narrow" w:hAnsi="Arial Narrow"/>
                <w:b/>
                <w:sz w:val="14"/>
                <w:szCs w:val="14"/>
              </w:rPr>
              <w:t>1951,83</w:t>
            </w:r>
          </w:p>
        </w:tc>
        <w:tc>
          <w:tcPr>
            <w:tcW w:w="1022" w:type="dxa"/>
            <w:vAlign w:val="center"/>
          </w:tcPr>
          <w:p w:rsidR="00E42342" w:rsidRPr="00867BA0" w:rsidRDefault="00E42342" w:rsidP="00E42342">
            <w:pPr>
              <w:pStyle w:val="Corpsdetexte"/>
              <w:spacing w:after="0" w:line="276" w:lineRule="auto"/>
              <w:jc w:val="right"/>
              <w:rPr>
                <w:rFonts w:ascii="Arial Narrow" w:hAnsi="Arial Narrow"/>
                <w:b/>
                <w:sz w:val="14"/>
                <w:szCs w:val="14"/>
              </w:rPr>
            </w:pPr>
            <w:r w:rsidRPr="00867BA0">
              <w:rPr>
                <w:rFonts w:ascii="Arial Narrow" w:hAnsi="Arial Narrow"/>
                <w:b/>
                <w:sz w:val="14"/>
                <w:szCs w:val="14"/>
              </w:rPr>
              <w:t>332 323,17</w:t>
            </w:r>
          </w:p>
        </w:tc>
        <w:tc>
          <w:tcPr>
            <w:tcW w:w="962" w:type="dxa"/>
            <w:vAlign w:val="center"/>
          </w:tcPr>
          <w:p w:rsidR="00E42342" w:rsidRPr="00867BA0" w:rsidRDefault="00E42342" w:rsidP="00E42342">
            <w:pPr>
              <w:pStyle w:val="Corpsdetexte"/>
              <w:spacing w:after="0" w:line="276" w:lineRule="auto"/>
              <w:jc w:val="right"/>
              <w:rPr>
                <w:rFonts w:ascii="Arial Narrow" w:hAnsi="Arial Narrow"/>
                <w:b/>
                <w:sz w:val="14"/>
                <w:szCs w:val="14"/>
              </w:rPr>
            </w:pPr>
            <w:r w:rsidRPr="00867BA0">
              <w:rPr>
                <w:rFonts w:ascii="Arial Narrow" w:hAnsi="Arial Narrow"/>
                <w:b/>
                <w:sz w:val="14"/>
                <w:szCs w:val="14"/>
              </w:rPr>
              <w:t>584 151</w:t>
            </w:r>
          </w:p>
        </w:tc>
        <w:tc>
          <w:tcPr>
            <w:tcW w:w="993" w:type="dxa"/>
            <w:vAlign w:val="center"/>
          </w:tcPr>
          <w:p w:rsidR="00E42342" w:rsidRPr="00867BA0" w:rsidRDefault="00E42342" w:rsidP="00E42342">
            <w:pPr>
              <w:pStyle w:val="Corpsdetexte"/>
              <w:spacing w:after="0" w:line="276" w:lineRule="auto"/>
              <w:jc w:val="right"/>
              <w:rPr>
                <w:rFonts w:ascii="Arial Narrow" w:hAnsi="Arial Narrow"/>
                <w:b/>
                <w:sz w:val="14"/>
                <w:szCs w:val="14"/>
              </w:rPr>
            </w:pPr>
            <w:r w:rsidRPr="00867BA0">
              <w:rPr>
                <w:rFonts w:ascii="Arial Narrow" w:hAnsi="Arial Narrow"/>
                <w:b/>
                <w:sz w:val="14"/>
                <w:szCs w:val="14"/>
              </w:rPr>
              <w:t>874 399</w:t>
            </w:r>
          </w:p>
        </w:tc>
        <w:tc>
          <w:tcPr>
            <w:tcW w:w="992" w:type="dxa"/>
            <w:vAlign w:val="center"/>
          </w:tcPr>
          <w:p w:rsidR="00E42342" w:rsidRPr="00867BA0" w:rsidRDefault="00E42342" w:rsidP="00E42342">
            <w:pPr>
              <w:pStyle w:val="Corpsdetexte"/>
              <w:spacing w:after="0" w:line="276" w:lineRule="auto"/>
              <w:jc w:val="right"/>
              <w:rPr>
                <w:rFonts w:ascii="Arial Narrow" w:hAnsi="Arial Narrow"/>
                <w:b/>
                <w:sz w:val="14"/>
                <w:szCs w:val="14"/>
              </w:rPr>
            </w:pPr>
            <w:r w:rsidRPr="00867BA0">
              <w:rPr>
                <w:rFonts w:ascii="Arial Narrow" w:hAnsi="Arial Narrow"/>
                <w:b/>
                <w:sz w:val="14"/>
                <w:szCs w:val="14"/>
              </w:rPr>
              <w:t>500 395</w:t>
            </w:r>
          </w:p>
        </w:tc>
        <w:tc>
          <w:tcPr>
            <w:tcW w:w="992" w:type="dxa"/>
            <w:vAlign w:val="center"/>
          </w:tcPr>
          <w:p w:rsidR="00E42342" w:rsidRPr="00867BA0" w:rsidRDefault="00E42342" w:rsidP="00E42342">
            <w:pPr>
              <w:pStyle w:val="Corpsdetexte"/>
              <w:spacing w:after="0" w:line="276" w:lineRule="auto"/>
              <w:jc w:val="right"/>
              <w:rPr>
                <w:rFonts w:ascii="Arial Narrow" w:hAnsi="Arial Narrow"/>
                <w:b/>
                <w:sz w:val="14"/>
                <w:szCs w:val="14"/>
              </w:rPr>
            </w:pPr>
            <w:r w:rsidRPr="00867BA0">
              <w:rPr>
                <w:rFonts w:ascii="Arial Narrow" w:hAnsi="Arial Narrow"/>
                <w:b/>
                <w:sz w:val="14"/>
                <w:szCs w:val="14"/>
              </w:rPr>
              <w:t>1 374 794</w:t>
            </w:r>
          </w:p>
        </w:tc>
        <w:tc>
          <w:tcPr>
            <w:tcW w:w="851" w:type="dxa"/>
            <w:vAlign w:val="center"/>
          </w:tcPr>
          <w:p w:rsidR="00E42342" w:rsidRPr="00867BA0" w:rsidRDefault="00E42342" w:rsidP="00E42342">
            <w:pPr>
              <w:pStyle w:val="Corpsdetexte"/>
              <w:spacing w:after="0" w:line="276" w:lineRule="auto"/>
              <w:jc w:val="right"/>
              <w:rPr>
                <w:rFonts w:ascii="Arial Narrow" w:hAnsi="Arial Narrow"/>
                <w:b/>
                <w:sz w:val="14"/>
                <w:szCs w:val="14"/>
              </w:rPr>
            </w:pPr>
            <w:r w:rsidRPr="00867BA0">
              <w:rPr>
                <w:rFonts w:ascii="Arial Narrow" w:hAnsi="Arial Narrow"/>
                <w:b/>
                <w:sz w:val="14"/>
                <w:szCs w:val="14"/>
              </w:rPr>
              <w:t>2 035 206</w:t>
            </w:r>
          </w:p>
        </w:tc>
        <w:tc>
          <w:tcPr>
            <w:tcW w:w="850" w:type="dxa"/>
            <w:vAlign w:val="center"/>
          </w:tcPr>
          <w:p w:rsidR="00E42342" w:rsidRPr="00867BA0" w:rsidRDefault="00E42342" w:rsidP="00E42342">
            <w:pPr>
              <w:pStyle w:val="Corpsdetexte"/>
              <w:spacing w:after="0" w:line="276" w:lineRule="auto"/>
              <w:jc w:val="right"/>
              <w:rPr>
                <w:rFonts w:ascii="Arial Narrow" w:hAnsi="Arial Narrow"/>
                <w:b/>
                <w:sz w:val="14"/>
                <w:szCs w:val="14"/>
              </w:rPr>
            </w:pPr>
            <w:r w:rsidRPr="00867BA0">
              <w:rPr>
                <w:rFonts w:ascii="Arial Narrow" w:hAnsi="Arial Narrow"/>
                <w:b/>
                <w:sz w:val="14"/>
                <w:szCs w:val="14"/>
              </w:rPr>
              <w:t>40,32%</w:t>
            </w:r>
          </w:p>
        </w:tc>
      </w:tr>
      <w:tr w:rsidR="00E42342" w:rsidRPr="00867BA0" w:rsidTr="00867BA0">
        <w:tc>
          <w:tcPr>
            <w:tcW w:w="1135" w:type="dxa"/>
            <w:vAlign w:val="center"/>
          </w:tcPr>
          <w:p w:rsidR="00E42342" w:rsidRPr="00867BA0" w:rsidRDefault="00E42342" w:rsidP="00E42342">
            <w:pPr>
              <w:pStyle w:val="Corpsdetexte"/>
              <w:spacing w:after="0" w:line="276" w:lineRule="auto"/>
              <w:jc w:val="left"/>
              <w:rPr>
                <w:rFonts w:ascii="Arial Narrow" w:hAnsi="Arial Narrow"/>
                <w:b/>
                <w:sz w:val="14"/>
                <w:szCs w:val="14"/>
              </w:rPr>
            </w:pPr>
            <w:r w:rsidRPr="00867BA0">
              <w:rPr>
                <w:rFonts w:ascii="Arial Narrow" w:hAnsi="Arial Narrow"/>
                <w:b/>
                <w:sz w:val="14"/>
                <w:szCs w:val="14"/>
              </w:rPr>
              <w:t>BUDGET PNUD</w:t>
            </w:r>
          </w:p>
        </w:tc>
        <w:tc>
          <w:tcPr>
            <w:tcW w:w="746" w:type="dxa"/>
            <w:vAlign w:val="center"/>
          </w:tcPr>
          <w:p w:rsidR="00E42342" w:rsidRPr="00867BA0" w:rsidRDefault="00E42342" w:rsidP="00E42342">
            <w:pPr>
              <w:pStyle w:val="Corpsdetexte"/>
              <w:spacing w:after="0" w:line="276" w:lineRule="auto"/>
              <w:jc w:val="right"/>
              <w:rPr>
                <w:rFonts w:ascii="Arial Narrow" w:hAnsi="Arial Narrow"/>
                <w:b/>
                <w:sz w:val="14"/>
                <w:szCs w:val="14"/>
              </w:rPr>
            </w:pPr>
            <w:r w:rsidRPr="00867BA0">
              <w:rPr>
                <w:rFonts w:ascii="Arial Narrow" w:hAnsi="Arial Narrow"/>
                <w:b/>
                <w:sz w:val="14"/>
                <w:szCs w:val="14"/>
              </w:rPr>
              <w:t>500 000</w:t>
            </w:r>
          </w:p>
        </w:tc>
        <w:tc>
          <w:tcPr>
            <w:tcW w:w="813" w:type="dxa"/>
            <w:vAlign w:val="center"/>
          </w:tcPr>
          <w:p w:rsidR="00E42342" w:rsidRPr="00867BA0" w:rsidRDefault="00E42342" w:rsidP="00E42342">
            <w:pPr>
              <w:pStyle w:val="Corpsdetexte"/>
              <w:spacing w:after="0" w:line="276" w:lineRule="auto"/>
              <w:jc w:val="right"/>
              <w:rPr>
                <w:rFonts w:ascii="Arial Narrow" w:hAnsi="Arial Narrow"/>
                <w:b/>
                <w:sz w:val="14"/>
                <w:szCs w:val="14"/>
              </w:rPr>
            </w:pPr>
            <w:r w:rsidRPr="00867BA0">
              <w:rPr>
                <w:rFonts w:ascii="Arial Narrow" w:hAnsi="Arial Narrow"/>
                <w:b/>
                <w:sz w:val="14"/>
                <w:szCs w:val="14"/>
              </w:rPr>
              <w:t>NA</w:t>
            </w:r>
          </w:p>
        </w:tc>
        <w:tc>
          <w:tcPr>
            <w:tcW w:w="1022" w:type="dxa"/>
            <w:vAlign w:val="center"/>
          </w:tcPr>
          <w:p w:rsidR="00E42342" w:rsidRPr="00867BA0" w:rsidRDefault="00E42342" w:rsidP="00E42342">
            <w:pPr>
              <w:pStyle w:val="Corpsdetexte"/>
              <w:spacing w:after="0" w:line="276" w:lineRule="auto"/>
              <w:jc w:val="right"/>
              <w:rPr>
                <w:rFonts w:ascii="Arial Narrow" w:hAnsi="Arial Narrow"/>
                <w:b/>
                <w:sz w:val="14"/>
                <w:szCs w:val="14"/>
              </w:rPr>
            </w:pPr>
            <w:r w:rsidRPr="00867BA0">
              <w:rPr>
                <w:rFonts w:ascii="Arial Narrow" w:hAnsi="Arial Narrow"/>
                <w:b/>
                <w:sz w:val="14"/>
                <w:szCs w:val="14"/>
              </w:rPr>
              <w:t>36 797</w:t>
            </w:r>
          </w:p>
        </w:tc>
        <w:tc>
          <w:tcPr>
            <w:tcW w:w="962" w:type="dxa"/>
            <w:vAlign w:val="center"/>
          </w:tcPr>
          <w:p w:rsidR="00E42342" w:rsidRPr="00867BA0" w:rsidRDefault="00E42342" w:rsidP="00E42342">
            <w:pPr>
              <w:pStyle w:val="Corpsdetexte"/>
              <w:spacing w:after="0" w:line="276" w:lineRule="auto"/>
              <w:jc w:val="right"/>
              <w:rPr>
                <w:rFonts w:ascii="Arial Narrow" w:hAnsi="Arial Narrow"/>
                <w:b/>
                <w:sz w:val="14"/>
                <w:szCs w:val="14"/>
              </w:rPr>
            </w:pPr>
            <w:r w:rsidRPr="00867BA0">
              <w:rPr>
                <w:rFonts w:ascii="Arial Narrow" w:hAnsi="Arial Narrow"/>
                <w:b/>
                <w:sz w:val="14"/>
                <w:szCs w:val="14"/>
              </w:rPr>
              <w:t>100 000</w:t>
            </w:r>
          </w:p>
        </w:tc>
        <w:tc>
          <w:tcPr>
            <w:tcW w:w="993" w:type="dxa"/>
            <w:vAlign w:val="center"/>
          </w:tcPr>
          <w:p w:rsidR="00E42342" w:rsidRPr="00867BA0" w:rsidRDefault="00E42342" w:rsidP="00E42342">
            <w:pPr>
              <w:pStyle w:val="Corpsdetexte"/>
              <w:spacing w:after="0" w:line="276" w:lineRule="auto"/>
              <w:jc w:val="right"/>
              <w:rPr>
                <w:rFonts w:ascii="Arial Narrow" w:hAnsi="Arial Narrow"/>
                <w:b/>
                <w:sz w:val="14"/>
                <w:szCs w:val="14"/>
              </w:rPr>
            </w:pPr>
            <w:r w:rsidRPr="00867BA0">
              <w:rPr>
                <w:rFonts w:ascii="Arial Narrow" w:hAnsi="Arial Narrow"/>
                <w:b/>
                <w:sz w:val="14"/>
                <w:szCs w:val="14"/>
              </w:rPr>
              <w:t>136 797</w:t>
            </w:r>
          </w:p>
        </w:tc>
        <w:tc>
          <w:tcPr>
            <w:tcW w:w="992" w:type="dxa"/>
            <w:vAlign w:val="center"/>
          </w:tcPr>
          <w:p w:rsidR="00E42342" w:rsidRPr="00867BA0" w:rsidRDefault="00E42342" w:rsidP="00E42342">
            <w:pPr>
              <w:pStyle w:val="Corpsdetexte"/>
              <w:spacing w:after="0" w:line="276" w:lineRule="auto"/>
              <w:jc w:val="right"/>
              <w:rPr>
                <w:rFonts w:ascii="Arial Narrow" w:hAnsi="Arial Narrow"/>
                <w:b/>
                <w:sz w:val="14"/>
                <w:szCs w:val="14"/>
              </w:rPr>
            </w:pPr>
            <w:r w:rsidRPr="00867BA0">
              <w:rPr>
                <w:rFonts w:ascii="Arial Narrow" w:hAnsi="Arial Narrow"/>
                <w:b/>
                <w:sz w:val="14"/>
                <w:szCs w:val="14"/>
              </w:rPr>
              <w:t>58 554</w:t>
            </w:r>
          </w:p>
        </w:tc>
        <w:tc>
          <w:tcPr>
            <w:tcW w:w="992" w:type="dxa"/>
            <w:vAlign w:val="center"/>
          </w:tcPr>
          <w:p w:rsidR="00E42342" w:rsidRPr="00867BA0" w:rsidRDefault="00E42342" w:rsidP="00E42342">
            <w:pPr>
              <w:pStyle w:val="Corpsdetexte"/>
              <w:spacing w:after="0" w:line="276" w:lineRule="auto"/>
              <w:jc w:val="right"/>
              <w:rPr>
                <w:rFonts w:ascii="Arial Narrow" w:hAnsi="Arial Narrow"/>
                <w:b/>
                <w:sz w:val="14"/>
                <w:szCs w:val="14"/>
              </w:rPr>
            </w:pPr>
            <w:r w:rsidRPr="00867BA0">
              <w:rPr>
                <w:rFonts w:ascii="Arial Narrow" w:hAnsi="Arial Narrow"/>
                <w:b/>
                <w:sz w:val="14"/>
                <w:szCs w:val="14"/>
              </w:rPr>
              <w:t>195 351</w:t>
            </w:r>
          </w:p>
        </w:tc>
        <w:tc>
          <w:tcPr>
            <w:tcW w:w="851" w:type="dxa"/>
            <w:vAlign w:val="center"/>
          </w:tcPr>
          <w:p w:rsidR="00E42342" w:rsidRPr="00867BA0" w:rsidRDefault="00E42342" w:rsidP="00E42342">
            <w:pPr>
              <w:pStyle w:val="Corpsdetexte"/>
              <w:spacing w:after="0" w:line="276" w:lineRule="auto"/>
              <w:jc w:val="right"/>
              <w:rPr>
                <w:rFonts w:ascii="Arial Narrow" w:hAnsi="Arial Narrow"/>
                <w:b/>
                <w:sz w:val="14"/>
                <w:szCs w:val="14"/>
              </w:rPr>
            </w:pPr>
            <w:r w:rsidRPr="00867BA0">
              <w:rPr>
                <w:rFonts w:ascii="Arial Narrow" w:hAnsi="Arial Narrow"/>
                <w:b/>
                <w:sz w:val="14"/>
                <w:szCs w:val="14"/>
              </w:rPr>
              <w:t>304 649</w:t>
            </w:r>
          </w:p>
        </w:tc>
        <w:tc>
          <w:tcPr>
            <w:tcW w:w="850" w:type="dxa"/>
            <w:vAlign w:val="center"/>
          </w:tcPr>
          <w:p w:rsidR="00E42342" w:rsidRPr="00867BA0" w:rsidRDefault="00E42342" w:rsidP="00E42342">
            <w:pPr>
              <w:pStyle w:val="Corpsdetexte"/>
              <w:spacing w:after="0" w:line="276" w:lineRule="auto"/>
              <w:jc w:val="right"/>
              <w:rPr>
                <w:rFonts w:ascii="Arial Narrow" w:hAnsi="Arial Narrow"/>
                <w:b/>
                <w:sz w:val="14"/>
                <w:szCs w:val="14"/>
              </w:rPr>
            </w:pPr>
            <w:r w:rsidRPr="00867BA0">
              <w:rPr>
                <w:rFonts w:ascii="Arial Narrow" w:hAnsi="Arial Narrow"/>
                <w:b/>
                <w:sz w:val="14"/>
                <w:szCs w:val="14"/>
              </w:rPr>
              <w:t>39,07%</w:t>
            </w:r>
          </w:p>
        </w:tc>
      </w:tr>
    </w:tbl>
    <w:p w:rsidR="00E42342" w:rsidRDefault="00E42342" w:rsidP="00FE256B">
      <w:pPr>
        <w:pStyle w:val="Corpsdetexte"/>
        <w:spacing w:line="276" w:lineRule="auto"/>
      </w:pPr>
    </w:p>
    <w:p w:rsidR="0061204A" w:rsidRDefault="0061204A" w:rsidP="00FE256B">
      <w:pPr>
        <w:pStyle w:val="Corpsdetexte"/>
        <w:spacing w:line="276" w:lineRule="auto"/>
        <w:rPr>
          <w:bCs/>
          <w:iCs/>
          <w:szCs w:val="20"/>
        </w:rPr>
      </w:pPr>
      <w:r>
        <w:rPr>
          <w:bCs/>
          <w:iCs/>
          <w:szCs w:val="20"/>
        </w:rPr>
        <w:t>Par conséquent, a</w:t>
      </w:r>
      <w:r w:rsidRPr="0061204A">
        <w:rPr>
          <w:bCs/>
          <w:iCs/>
          <w:szCs w:val="20"/>
        </w:rPr>
        <w:t>u plan financier</w:t>
      </w:r>
      <w:r>
        <w:rPr>
          <w:bCs/>
          <w:iCs/>
          <w:szCs w:val="20"/>
        </w:rPr>
        <w:t>,</w:t>
      </w:r>
      <w:r w:rsidRPr="0061204A">
        <w:rPr>
          <w:bCs/>
          <w:iCs/>
          <w:szCs w:val="20"/>
        </w:rPr>
        <w:t xml:space="preserve"> les taux de réalisations étaient de 10% à fin 2011 et 25% à fin 2012. En </w:t>
      </w:r>
      <w:r w:rsidRPr="007F3E04">
        <w:rPr>
          <w:bCs/>
          <w:iCs/>
          <w:szCs w:val="20"/>
        </w:rPr>
        <w:t>juin 2013 le taux de r</w:t>
      </w:r>
      <w:r w:rsidRPr="0061204A">
        <w:rPr>
          <w:bCs/>
          <w:iCs/>
          <w:szCs w:val="20"/>
        </w:rPr>
        <w:t>éalisation financière était de 40,32%. Ce</w:t>
      </w:r>
      <w:r>
        <w:rPr>
          <w:bCs/>
          <w:iCs/>
          <w:szCs w:val="20"/>
        </w:rPr>
        <w:t>c</w:t>
      </w:r>
      <w:r w:rsidRPr="0061204A">
        <w:rPr>
          <w:bCs/>
          <w:iCs/>
          <w:szCs w:val="20"/>
        </w:rPr>
        <w:t>i montre une bonne progression au regard du re</w:t>
      </w:r>
      <w:r w:rsidR="0034584E">
        <w:rPr>
          <w:bCs/>
          <w:iCs/>
          <w:szCs w:val="20"/>
        </w:rPr>
        <w:t>tard initial.</w:t>
      </w:r>
    </w:p>
    <w:p w:rsidR="00E42342" w:rsidRDefault="00E42342" w:rsidP="00FE256B">
      <w:pPr>
        <w:pStyle w:val="Corpsdetexte"/>
        <w:spacing w:line="276" w:lineRule="auto"/>
      </w:pPr>
      <w:r w:rsidRPr="00E42342">
        <w:t xml:space="preserve">La contribution du </w:t>
      </w:r>
      <w:r>
        <w:t>G</w:t>
      </w:r>
      <w:r w:rsidRPr="00E42342">
        <w:t xml:space="preserve">ouvernement </w:t>
      </w:r>
      <w:r>
        <w:t xml:space="preserve">béninois </w:t>
      </w:r>
      <w:r w:rsidRPr="00E42342">
        <w:t xml:space="preserve">augmente graduellement d’année en année </w:t>
      </w:r>
      <w:r>
        <w:t>mais</w:t>
      </w:r>
      <w:r w:rsidRPr="00E42342">
        <w:t xml:space="preserve"> reste néanmoins largement en deçà de l’engagement</w:t>
      </w:r>
      <w:r>
        <w:t>.</w:t>
      </w:r>
      <w:r w:rsidRPr="00E42342">
        <w:t xml:space="preserve"> En effet, sur un engagement annuel de 85 </w:t>
      </w:r>
      <w:r w:rsidR="008531CA">
        <w:t>millions de FCFA par an (soit 425</w:t>
      </w:r>
      <w:r>
        <w:t xml:space="preserve"> Millions F</w:t>
      </w:r>
      <w:r w:rsidRPr="00E42342">
        <w:t xml:space="preserve">CFA sur 5 ans), les fonds libérés et consommés sur la contribution du </w:t>
      </w:r>
      <w:r>
        <w:t>G</w:t>
      </w:r>
      <w:r w:rsidRPr="00E42342">
        <w:t xml:space="preserve">ouvernement se présentent comme suit </w:t>
      </w:r>
      <w:r>
        <w:t>(montants exprimés en FCFA).</w:t>
      </w:r>
    </w:p>
    <w:p w:rsidR="00FE2CA5" w:rsidRDefault="00FE2CA5" w:rsidP="00FE2CA5">
      <w:pPr>
        <w:pStyle w:val="Corpsdetexte"/>
        <w:spacing w:line="276" w:lineRule="auto"/>
        <w:jc w:val="center"/>
      </w:pPr>
      <w:r>
        <w:t>Tableau 4 : Contribution et fonds libérés au niveau national</w:t>
      </w:r>
    </w:p>
    <w:tbl>
      <w:tblPr>
        <w:tblStyle w:val="Grilledutableau"/>
        <w:tblW w:w="8245" w:type="dxa"/>
        <w:tblInd w:w="108" w:type="dxa"/>
        <w:tblLook w:val="04A0" w:firstRow="1" w:lastRow="0" w:firstColumn="1" w:lastColumn="0" w:noHBand="0" w:noVBand="1"/>
      </w:tblPr>
      <w:tblGrid>
        <w:gridCol w:w="1289"/>
        <w:gridCol w:w="1688"/>
        <w:gridCol w:w="1027"/>
        <w:gridCol w:w="1158"/>
        <w:gridCol w:w="1157"/>
        <w:gridCol w:w="1167"/>
        <w:gridCol w:w="759"/>
      </w:tblGrid>
      <w:tr w:rsidR="00E42342" w:rsidRPr="007D4324" w:rsidTr="00E42342">
        <w:tc>
          <w:tcPr>
            <w:tcW w:w="1289" w:type="dxa"/>
            <w:vAlign w:val="center"/>
          </w:tcPr>
          <w:p w:rsidR="00E42342" w:rsidRPr="007D4324" w:rsidRDefault="00E42342" w:rsidP="00E42342">
            <w:pPr>
              <w:pStyle w:val="Corpsdetexte"/>
              <w:spacing w:after="0"/>
              <w:jc w:val="center"/>
              <w:rPr>
                <w:b/>
                <w:sz w:val="16"/>
                <w:szCs w:val="16"/>
              </w:rPr>
            </w:pPr>
            <w:r w:rsidRPr="007D4324">
              <w:rPr>
                <w:b/>
                <w:sz w:val="16"/>
                <w:szCs w:val="16"/>
              </w:rPr>
              <w:t>Budget total sur 5 ans</w:t>
            </w:r>
          </w:p>
        </w:tc>
        <w:tc>
          <w:tcPr>
            <w:tcW w:w="1688" w:type="dxa"/>
            <w:vAlign w:val="center"/>
          </w:tcPr>
          <w:p w:rsidR="00E42342" w:rsidRPr="007D4324" w:rsidRDefault="00E42342" w:rsidP="00E42342">
            <w:pPr>
              <w:pStyle w:val="Corpsdetexte"/>
              <w:spacing w:after="0"/>
              <w:jc w:val="center"/>
              <w:rPr>
                <w:b/>
                <w:sz w:val="16"/>
                <w:szCs w:val="16"/>
              </w:rPr>
            </w:pPr>
          </w:p>
        </w:tc>
        <w:tc>
          <w:tcPr>
            <w:tcW w:w="1027" w:type="dxa"/>
            <w:vAlign w:val="center"/>
          </w:tcPr>
          <w:p w:rsidR="00E42342" w:rsidRPr="007D4324" w:rsidRDefault="00E42342" w:rsidP="00E42342">
            <w:pPr>
              <w:pStyle w:val="Corpsdetexte"/>
              <w:spacing w:after="0"/>
              <w:jc w:val="center"/>
              <w:rPr>
                <w:b/>
                <w:sz w:val="16"/>
                <w:szCs w:val="16"/>
              </w:rPr>
            </w:pPr>
            <w:r w:rsidRPr="007D4324">
              <w:rPr>
                <w:b/>
                <w:sz w:val="16"/>
                <w:szCs w:val="16"/>
              </w:rPr>
              <w:t>2011</w:t>
            </w:r>
          </w:p>
        </w:tc>
        <w:tc>
          <w:tcPr>
            <w:tcW w:w="1158" w:type="dxa"/>
            <w:vAlign w:val="center"/>
          </w:tcPr>
          <w:p w:rsidR="00E42342" w:rsidRPr="007D4324" w:rsidRDefault="00E42342" w:rsidP="00E42342">
            <w:pPr>
              <w:pStyle w:val="Corpsdetexte"/>
              <w:spacing w:after="0"/>
              <w:jc w:val="center"/>
              <w:rPr>
                <w:b/>
                <w:sz w:val="16"/>
                <w:szCs w:val="16"/>
              </w:rPr>
            </w:pPr>
            <w:r w:rsidRPr="007D4324">
              <w:rPr>
                <w:b/>
                <w:sz w:val="16"/>
                <w:szCs w:val="16"/>
              </w:rPr>
              <w:t>2012</w:t>
            </w:r>
          </w:p>
        </w:tc>
        <w:tc>
          <w:tcPr>
            <w:tcW w:w="1157" w:type="dxa"/>
            <w:vAlign w:val="center"/>
          </w:tcPr>
          <w:p w:rsidR="00E42342" w:rsidRPr="007D4324" w:rsidRDefault="00E42342" w:rsidP="00E42342">
            <w:pPr>
              <w:pStyle w:val="Corpsdetexte"/>
              <w:spacing w:after="0"/>
              <w:jc w:val="center"/>
              <w:rPr>
                <w:b/>
                <w:sz w:val="16"/>
                <w:szCs w:val="16"/>
              </w:rPr>
            </w:pPr>
            <w:r w:rsidRPr="007D4324">
              <w:rPr>
                <w:b/>
                <w:sz w:val="16"/>
                <w:szCs w:val="16"/>
              </w:rPr>
              <w:t>Juin 2013</w:t>
            </w:r>
          </w:p>
        </w:tc>
        <w:tc>
          <w:tcPr>
            <w:tcW w:w="1167" w:type="dxa"/>
            <w:vAlign w:val="center"/>
          </w:tcPr>
          <w:p w:rsidR="00E42342" w:rsidRPr="007D4324" w:rsidRDefault="00E42342" w:rsidP="00E42342">
            <w:pPr>
              <w:pStyle w:val="Corpsdetexte"/>
              <w:spacing w:after="0"/>
              <w:jc w:val="center"/>
              <w:rPr>
                <w:b/>
                <w:sz w:val="16"/>
                <w:szCs w:val="16"/>
              </w:rPr>
            </w:pPr>
            <w:r w:rsidRPr="007D4324">
              <w:rPr>
                <w:b/>
                <w:sz w:val="16"/>
                <w:szCs w:val="16"/>
              </w:rPr>
              <w:t>TOTAL</w:t>
            </w:r>
          </w:p>
        </w:tc>
        <w:tc>
          <w:tcPr>
            <w:tcW w:w="759" w:type="dxa"/>
            <w:vAlign w:val="center"/>
          </w:tcPr>
          <w:p w:rsidR="00E42342" w:rsidRPr="007D4324" w:rsidRDefault="00E42342" w:rsidP="00E42342">
            <w:pPr>
              <w:pStyle w:val="Corpsdetexte"/>
              <w:spacing w:after="0"/>
              <w:jc w:val="center"/>
              <w:rPr>
                <w:b/>
                <w:sz w:val="16"/>
                <w:szCs w:val="16"/>
              </w:rPr>
            </w:pPr>
            <w:r w:rsidRPr="007D4324">
              <w:rPr>
                <w:b/>
                <w:sz w:val="16"/>
                <w:szCs w:val="16"/>
              </w:rPr>
              <w:t>%</w:t>
            </w:r>
          </w:p>
        </w:tc>
      </w:tr>
      <w:tr w:rsidR="00E42342" w:rsidRPr="00821B0E" w:rsidTr="00E42342">
        <w:tc>
          <w:tcPr>
            <w:tcW w:w="1289" w:type="dxa"/>
            <w:vMerge w:val="restart"/>
            <w:vAlign w:val="center"/>
          </w:tcPr>
          <w:p w:rsidR="00E42342" w:rsidRPr="00821B0E" w:rsidRDefault="00E42342" w:rsidP="00E42342">
            <w:pPr>
              <w:pStyle w:val="Corpsdetexte"/>
              <w:spacing w:after="0"/>
              <w:jc w:val="left"/>
              <w:rPr>
                <w:sz w:val="16"/>
                <w:szCs w:val="16"/>
              </w:rPr>
            </w:pPr>
            <w:r>
              <w:rPr>
                <w:sz w:val="16"/>
                <w:szCs w:val="16"/>
              </w:rPr>
              <w:t>425 000 000</w:t>
            </w:r>
          </w:p>
        </w:tc>
        <w:tc>
          <w:tcPr>
            <w:tcW w:w="1688" w:type="dxa"/>
            <w:vAlign w:val="center"/>
          </w:tcPr>
          <w:p w:rsidR="00E42342" w:rsidRPr="00821B0E" w:rsidRDefault="00E42342" w:rsidP="00E42342">
            <w:pPr>
              <w:pStyle w:val="Corpsdetexte"/>
              <w:spacing w:after="0"/>
              <w:jc w:val="left"/>
              <w:rPr>
                <w:sz w:val="16"/>
                <w:szCs w:val="16"/>
              </w:rPr>
            </w:pPr>
            <w:r w:rsidRPr="00821B0E">
              <w:rPr>
                <w:sz w:val="16"/>
                <w:szCs w:val="16"/>
              </w:rPr>
              <w:t>Fonds libéré</w:t>
            </w:r>
          </w:p>
        </w:tc>
        <w:tc>
          <w:tcPr>
            <w:tcW w:w="1027" w:type="dxa"/>
            <w:vAlign w:val="center"/>
          </w:tcPr>
          <w:p w:rsidR="00E42342" w:rsidRPr="00821B0E" w:rsidRDefault="00E42342" w:rsidP="00E42342">
            <w:pPr>
              <w:pStyle w:val="Corpsdetexte"/>
              <w:spacing w:after="0"/>
              <w:jc w:val="right"/>
              <w:rPr>
                <w:sz w:val="16"/>
                <w:szCs w:val="16"/>
              </w:rPr>
            </w:pPr>
            <w:r w:rsidRPr="00821B0E">
              <w:rPr>
                <w:sz w:val="16"/>
                <w:szCs w:val="16"/>
              </w:rPr>
              <w:t>1 900 000</w:t>
            </w:r>
          </w:p>
        </w:tc>
        <w:tc>
          <w:tcPr>
            <w:tcW w:w="1158" w:type="dxa"/>
            <w:vAlign w:val="center"/>
          </w:tcPr>
          <w:p w:rsidR="00E42342" w:rsidRPr="00821B0E" w:rsidRDefault="00E42342" w:rsidP="00E42342">
            <w:pPr>
              <w:pStyle w:val="Corpsdetexte"/>
              <w:spacing w:after="0"/>
              <w:jc w:val="right"/>
              <w:rPr>
                <w:sz w:val="16"/>
                <w:szCs w:val="16"/>
              </w:rPr>
            </w:pPr>
            <w:r w:rsidRPr="00821B0E">
              <w:rPr>
                <w:sz w:val="16"/>
                <w:szCs w:val="16"/>
              </w:rPr>
              <w:t>10 000 000</w:t>
            </w:r>
          </w:p>
        </w:tc>
        <w:tc>
          <w:tcPr>
            <w:tcW w:w="1157" w:type="dxa"/>
            <w:vAlign w:val="center"/>
          </w:tcPr>
          <w:p w:rsidR="00E42342" w:rsidRPr="00821B0E" w:rsidRDefault="00E42342" w:rsidP="00E42342">
            <w:pPr>
              <w:pStyle w:val="Corpsdetexte"/>
              <w:spacing w:after="0"/>
              <w:jc w:val="right"/>
              <w:rPr>
                <w:sz w:val="16"/>
                <w:szCs w:val="16"/>
              </w:rPr>
            </w:pPr>
            <w:r w:rsidRPr="00821B0E">
              <w:rPr>
                <w:sz w:val="16"/>
                <w:szCs w:val="16"/>
              </w:rPr>
              <w:t>50 000 000</w:t>
            </w:r>
          </w:p>
        </w:tc>
        <w:tc>
          <w:tcPr>
            <w:tcW w:w="1167" w:type="dxa"/>
            <w:vAlign w:val="center"/>
          </w:tcPr>
          <w:p w:rsidR="00E42342" w:rsidRPr="00821B0E" w:rsidRDefault="00E42342" w:rsidP="00E42342">
            <w:pPr>
              <w:pStyle w:val="Corpsdetexte"/>
              <w:spacing w:after="0"/>
              <w:jc w:val="right"/>
              <w:rPr>
                <w:sz w:val="16"/>
                <w:szCs w:val="16"/>
              </w:rPr>
            </w:pPr>
            <w:r>
              <w:rPr>
                <w:sz w:val="16"/>
                <w:szCs w:val="16"/>
              </w:rPr>
              <w:t>61 900 000</w:t>
            </w:r>
          </w:p>
        </w:tc>
        <w:tc>
          <w:tcPr>
            <w:tcW w:w="759" w:type="dxa"/>
            <w:vAlign w:val="center"/>
          </w:tcPr>
          <w:p w:rsidR="00E42342" w:rsidRPr="00821B0E" w:rsidRDefault="00E42342" w:rsidP="00E42342">
            <w:pPr>
              <w:pStyle w:val="Corpsdetexte"/>
              <w:spacing w:after="0"/>
              <w:jc w:val="right"/>
              <w:rPr>
                <w:sz w:val="16"/>
                <w:szCs w:val="16"/>
              </w:rPr>
            </w:pPr>
            <w:r>
              <w:rPr>
                <w:sz w:val="16"/>
                <w:szCs w:val="16"/>
              </w:rPr>
              <w:t>14,56%</w:t>
            </w:r>
          </w:p>
        </w:tc>
      </w:tr>
      <w:tr w:rsidR="00E42342" w:rsidRPr="00821B0E" w:rsidTr="00E42342">
        <w:tc>
          <w:tcPr>
            <w:tcW w:w="1289" w:type="dxa"/>
            <w:vMerge/>
          </w:tcPr>
          <w:p w:rsidR="00E42342" w:rsidRPr="00821B0E" w:rsidRDefault="00E42342" w:rsidP="00E42342">
            <w:pPr>
              <w:pStyle w:val="Corpsdetexte"/>
              <w:spacing w:after="0"/>
              <w:rPr>
                <w:sz w:val="16"/>
                <w:szCs w:val="16"/>
              </w:rPr>
            </w:pPr>
          </w:p>
        </w:tc>
        <w:tc>
          <w:tcPr>
            <w:tcW w:w="1688" w:type="dxa"/>
            <w:vAlign w:val="center"/>
          </w:tcPr>
          <w:p w:rsidR="00E42342" w:rsidRPr="00821B0E" w:rsidRDefault="00E42342" w:rsidP="00E42342">
            <w:pPr>
              <w:pStyle w:val="Corpsdetexte"/>
              <w:spacing w:after="0"/>
              <w:jc w:val="left"/>
              <w:rPr>
                <w:sz w:val="16"/>
                <w:szCs w:val="16"/>
              </w:rPr>
            </w:pPr>
            <w:r w:rsidRPr="00821B0E">
              <w:rPr>
                <w:sz w:val="16"/>
                <w:szCs w:val="16"/>
              </w:rPr>
              <w:t>Fonds consommé</w:t>
            </w:r>
          </w:p>
        </w:tc>
        <w:tc>
          <w:tcPr>
            <w:tcW w:w="1027" w:type="dxa"/>
            <w:vAlign w:val="center"/>
          </w:tcPr>
          <w:p w:rsidR="00E42342" w:rsidRPr="00821B0E" w:rsidRDefault="00E42342" w:rsidP="00E42342">
            <w:pPr>
              <w:pStyle w:val="Corpsdetexte"/>
              <w:spacing w:after="0"/>
              <w:jc w:val="right"/>
              <w:rPr>
                <w:sz w:val="16"/>
                <w:szCs w:val="16"/>
              </w:rPr>
            </w:pPr>
            <w:r>
              <w:rPr>
                <w:sz w:val="16"/>
                <w:szCs w:val="16"/>
              </w:rPr>
              <w:t>1 300 000</w:t>
            </w:r>
          </w:p>
        </w:tc>
        <w:tc>
          <w:tcPr>
            <w:tcW w:w="1158" w:type="dxa"/>
            <w:vAlign w:val="center"/>
          </w:tcPr>
          <w:p w:rsidR="00E42342" w:rsidRPr="00821B0E" w:rsidRDefault="00E42342" w:rsidP="00E42342">
            <w:pPr>
              <w:pStyle w:val="Corpsdetexte"/>
              <w:spacing w:after="0"/>
              <w:jc w:val="right"/>
              <w:rPr>
                <w:sz w:val="16"/>
                <w:szCs w:val="16"/>
              </w:rPr>
            </w:pPr>
            <w:r>
              <w:rPr>
                <w:sz w:val="16"/>
                <w:szCs w:val="16"/>
              </w:rPr>
              <w:t>7 000 000</w:t>
            </w:r>
          </w:p>
        </w:tc>
        <w:tc>
          <w:tcPr>
            <w:tcW w:w="1157" w:type="dxa"/>
            <w:vAlign w:val="center"/>
          </w:tcPr>
          <w:p w:rsidR="00E42342" w:rsidRPr="00821B0E" w:rsidRDefault="00E42342" w:rsidP="00E42342">
            <w:pPr>
              <w:pStyle w:val="Corpsdetexte"/>
              <w:spacing w:after="0"/>
              <w:jc w:val="right"/>
              <w:rPr>
                <w:sz w:val="16"/>
                <w:szCs w:val="16"/>
              </w:rPr>
            </w:pPr>
            <w:r>
              <w:rPr>
                <w:sz w:val="16"/>
                <w:szCs w:val="16"/>
              </w:rPr>
              <w:t>25 000 000</w:t>
            </w:r>
          </w:p>
        </w:tc>
        <w:tc>
          <w:tcPr>
            <w:tcW w:w="1167" w:type="dxa"/>
            <w:vAlign w:val="center"/>
          </w:tcPr>
          <w:p w:rsidR="00E42342" w:rsidRPr="00821B0E" w:rsidRDefault="00E42342" w:rsidP="00E42342">
            <w:pPr>
              <w:pStyle w:val="Corpsdetexte"/>
              <w:spacing w:after="0"/>
              <w:jc w:val="right"/>
              <w:rPr>
                <w:sz w:val="16"/>
                <w:szCs w:val="16"/>
              </w:rPr>
            </w:pPr>
            <w:r>
              <w:rPr>
                <w:sz w:val="16"/>
                <w:szCs w:val="16"/>
              </w:rPr>
              <w:t>33 300 000</w:t>
            </w:r>
          </w:p>
        </w:tc>
        <w:tc>
          <w:tcPr>
            <w:tcW w:w="759" w:type="dxa"/>
            <w:vAlign w:val="center"/>
          </w:tcPr>
          <w:p w:rsidR="00E42342" w:rsidRPr="00821B0E" w:rsidRDefault="00E42342" w:rsidP="00E42342">
            <w:pPr>
              <w:pStyle w:val="Corpsdetexte"/>
              <w:spacing w:after="0"/>
              <w:jc w:val="right"/>
              <w:rPr>
                <w:sz w:val="16"/>
                <w:szCs w:val="16"/>
              </w:rPr>
            </w:pPr>
            <w:r>
              <w:rPr>
                <w:sz w:val="16"/>
                <w:szCs w:val="16"/>
              </w:rPr>
              <w:t>7,83%</w:t>
            </w:r>
          </w:p>
        </w:tc>
      </w:tr>
    </w:tbl>
    <w:p w:rsidR="00E42342" w:rsidRDefault="00E42342" w:rsidP="00E42342">
      <w:pPr>
        <w:pStyle w:val="Corpsdetexte"/>
        <w:rPr>
          <w:szCs w:val="20"/>
        </w:rPr>
      </w:pPr>
    </w:p>
    <w:p w:rsidR="00E42342" w:rsidRDefault="00E42342" w:rsidP="00FE256B">
      <w:pPr>
        <w:pStyle w:val="Corpsdetexte"/>
        <w:spacing w:line="276" w:lineRule="auto"/>
        <w:rPr>
          <w:szCs w:val="20"/>
        </w:rPr>
      </w:pPr>
      <w:r w:rsidRPr="00E42342">
        <w:rPr>
          <w:szCs w:val="20"/>
        </w:rPr>
        <w:t>Il se dégage ainsi deux niveaux de problèmes pa</w:t>
      </w:r>
      <w:r>
        <w:rPr>
          <w:szCs w:val="20"/>
        </w:rPr>
        <w:t>r rapport à la contribution du G</w:t>
      </w:r>
      <w:r w:rsidRPr="00E42342">
        <w:rPr>
          <w:szCs w:val="20"/>
        </w:rPr>
        <w:t xml:space="preserve">ouvernement </w:t>
      </w:r>
      <w:r>
        <w:rPr>
          <w:szCs w:val="20"/>
        </w:rPr>
        <w:t xml:space="preserve">béninois </w:t>
      </w:r>
      <w:r w:rsidRPr="00E42342">
        <w:rPr>
          <w:szCs w:val="20"/>
        </w:rPr>
        <w:t xml:space="preserve">: (i) la libération des fonds du budget national vers la structure de mise en œuvre du projet </w:t>
      </w:r>
      <w:r>
        <w:rPr>
          <w:szCs w:val="20"/>
        </w:rPr>
        <w:t>n’</w:t>
      </w:r>
      <w:r w:rsidRPr="00E42342">
        <w:rPr>
          <w:szCs w:val="20"/>
        </w:rPr>
        <w:t xml:space="preserve">est </w:t>
      </w:r>
      <w:r>
        <w:rPr>
          <w:szCs w:val="20"/>
        </w:rPr>
        <w:t xml:space="preserve">que </w:t>
      </w:r>
      <w:r w:rsidRPr="00E42342">
        <w:rPr>
          <w:szCs w:val="20"/>
        </w:rPr>
        <w:t>de</w:t>
      </w:r>
      <w:r>
        <w:rPr>
          <w:szCs w:val="20"/>
        </w:rPr>
        <w:t xml:space="preserve"> 14,56% par rapport à la contre</w:t>
      </w:r>
      <w:r w:rsidRPr="00E42342">
        <w:rPr>
          <w:szCs w:val="20"/>
        </w:rPr>
        <w:t xml:space="preserve">partie du </w:t>
      </w:r>
      <w:r>
        <w:rPr>
          <w:szCs w:val="20"/>
        </w:rPr>
        <w:t>G</w:t>
      </w:r>
      <w:r w:rsidRPr="00E42342">
        <w:rPr>
          <w:szCs w:val="20"/>
        </w:rPr>
        <w:t>ouvernement, et (ii) le décaissement pour la consommation des fonds mis à la disposition du projet est de 53,80% du fonds libér</w:t>
      </w:r>
      <w:r>
        <w:rPr>
          <w:szCs w:val="20"/>
        </w:rPr>
        <w:t>é. La consommation de la contre</w:t>
      </w:r>
      <w:r w:rsidRPr="00E42342">
        <w:rPr>
          <w:szCs w:val="20"/>
        </w:rPr>
        <w:t xml:space="preserve">partie n’est donc que de 7,83% de l’engagement financier du </w:t>
      </w:r>
      <w:r>
        <w:rPr>
          <w:szCs w:val="20"/>
        </w:rPr>
        <w:t>G</w:t>
      </w:r>
      <w:r w:rsidRPr="00E42342">
        <w:rPr>
          <w:szCs w:val="20"/>
        </w:rPr>
        <w:t xml:space="preserve">ouvernement. Les difficultés de consommation des contributions du </w:t>
      </w:r>
      <w:r>
        <w:rPr>
          <w:szCs w:val="20"/>
        </w:rPr>
        <w:t>G</w:t>
      </w:r>
      <w:r w:rsidRPr="00E42342">
        <w:rPr>
          <w:szCs w:val="20"/>
        </w:rPr>
        <w:t>ouvernement sont principalement liées aux procédures administratives de décaissement des fonds.</w:t>
      </w:r>
    </w:p>
    <w:p w:rsidR="00E42342" w:rsidRDefault="006D56D3" w:rsidP="00E42342">
      <w:pPr>
        <w:pStyle w:val="Titre4"/>
      </w:pPr>
      <w:bookmarkStart w:id="125" w:name="_Toc366496557"/>
      <w:r>
        <w:t>Le cofinancement innovant et remarquable par les Mairies en passe de réussir</w:t>
      </w:r>
      <w:bookmarkEnd w:id="125"/>
    </w:p>
    <w:p w:rsidR="006D56D3" w:rsidRDefault="006D56D3" w:rsidP="00FE256B">
      <w:pPr>
        <w:pStyle w:val="Corpsdetexte"/>
        <w:spacing w:line="276" w:lineRule="auto"/>
        <w:rPr>
          <w:szCs w:val="20"/>
        </w:rPr>
      </w:pPr>
      <w:r>
        <w:rPr>
          <w:szCs w:val="20"/>
        </w:rPr>
        <w:t>L</w:t>
      </w:r>
      <w:r w:rsidRPr="00E42342">
        <w:rPr>
          <w:szCs w:val="20"/>
        </w:rPr>
        <w:t xml:space="preserve">a contribution financière des Mairies à la mise en œuvre du </w:t>
      </w:r>
      <w:r>
        <w:rPr>
          <w:szCs w:val="20"/>
        </w:rPr>
        <w:t>PANA1</w:t>
      </w:r>
      <w:r w:rsidRPr="00E42342">
        <w:rPr>
          <w:szCs w:val="20"/>
        </w:rPr>
        <w:t xml:space="preserve"> est une innovation</w:t>
      </w:r>
      <w:r>
        <w:rPr>
          <w:szCs w:val="20"/>
        </w:rPr>
        <w:t xml:space="preserve"> et un défi. Ce dispositif s’avère efficace, même si dans certains cas, les engagements pris apparaissent très ambitieux et méritent d’être rediscutés</w:t>
      </w:r>
      <w:r w:rsidRPr="00E42342">
        <w:rPr>
          <w:szCs w:val="20"/>
        </w:rPr>
        <w:t xml:space="preserve">. </w:t>
      </w:r>
      <w:r w:rsidR="00E42342" w:rsidRPr="00E42342">
        <w:rPr>
          <w:szCs w:val="20"/>
        </w:rPr>
        <w:t xml:space="preserve">Des efforts </w:t>
      </w:r>
      <w:r>
        <w:rPr>
          <w:szCs w:val="20"/>
        </w:rPr>
        <w:t>très importants et exemplaires sont</w:t>
      </w:r>
      <w:r w:rsidR="00E42342" w:rsidRPr="00E42342">
        <w:rPr>
          <w:szCs w:val="20"/>
        </w:rPr>
        <w:t xml:space="preserve"> faits par les Mairies</w:t>
      </w:r>
      <w:r>
        <w:rPr>
          <w:szCs w:val="20"/>
        </w:rPr>
        <w:t xml:space="preserve"> : </w:t>
      </w:r>
      <w:r w:rsidR="00E42342" w:rsidRPr="00E42342">
        <w:rPr>
          <w:szCs w:val="20"/>
        </w:rPr>
        <w:t>7 sur 9 ont libéré une contribution financière</w:t>
      </w:r>
      <w:r w:rsidR="00E42342">
        <w:rPr>
          <w:szCs w:val="20"/>
        </w:rPr>
        <w:t>.</w:t>
      </w:r>
    </w:p>
    <w:p w:rsidR="006D56D3" w:rsidRDefault="00E42342" w:rsidP="00FE256B">
      <w:pPr>
        <w:pStyle w:val="Corpsdetexte"/>
        <w:spacing w:line="276" w:lineRule="auto"/>
        <w:rPr>
          <w:szCs w:val="20"/>
        </w:rPr>
      </w:pPr>
      <w:r w:rsidRPr="00E42342">
        <w:rPr>
          <w:szCs w:val="20"/>
        </w:rPr>
        <w:t xml:space="preserve">Les engagements pris varient énormément d’une commune à </w:t>
      </w:r>
      <w:r w:rsidR="008531CA">
        <w:rPr>
          <w:szCs w:val="20"/>
        </w:rPr>
        <w:t xml:space="preserve">une </w:t>
      </w:r>
      <w:r w:rsidRPr="00E42342">
        <w:rPr>
          <w:szCs w:val="20"/>
        </w:rPr>
        <w:t>autre. Ainsi So Ava par exemple s’</w:t>
      </w:r>
      <w:r w:rsidR="006D56D3">
        <w:rPr>
          <w:szCs w:val="20"/>
        </w:rPr>
        <w:t>est engagé pour 2 500 000 F</w:t>
      </w:r>
      <w:r w:rsidR="007A681D">
        <w:rPr>
          <w:szCs w:val="20"/>
        </w:rPr>
        <w:t>CFA tandis qu’</w:t>
      </w:r>
      <w:r w:rsidRPr="00E42342">
        <w:rPr>
          <w:szCs w:val="20"/>
        </w:rPr>
        <w:t>Aplahoué s’est engagé pour une contribution de 75 000 000 FCFA (soit 30 fois l’engagement de So Ava). En dehors de cette commune et d’Adjohoun (50 000</w:t>
      </w:r>
      <w:r w:rsidR="006D56D3">
        <w:rPr>
          <w:szCs w:val="20"/>
        </w:rPr>
        <w:t> </w:t>
      </w:r>
      <w:r w:rsidRPr="00E42342">
        <w:rPr>
          <w:szCs w:val="20"/>
        </w:rPr>
        <w:t>000</w:t>
      </w:r>
      <w:r w:rsidR="006D56D3">
        <w:rPr>
          <w:szCs w:val="20"/>
        </w:rPr>
        <w:t xml:space="preserve"> FCFA</w:t>
      </w:r>
      <w:r w:rsidRPr="00E42342">
        <w:rPr>
          <w:szCs w:val="20"/>
        </w:rPr>
        <w:t xml:space="preserve">), les engagements pris par les autres communes s’élèvent </w:t>
      </w:r>
      <w:r w:rsidR="006D56D3">
        <w:rPr>
          <w:szCs w:val="20"/>
        </w:rPr>
        <w:t>au maximum à 12 500 000 F</w:t>
      </w:r>
      <w:r w:rsidRPr="00E42342">
        <w:rPr>
          <w:szCs w:val="20"/>
        </w:rPr>
        <w:t xml:space="preserve">CFA. L’évolution du paiement des engagements financiers pris par les </w:t>
      </w:r>
      <w:r w:rsidR="006D56D3">
        <w:rPr>
          <w:szCs w:val="20"/>
        </w:rPr>
        <w:t>M</w:t>
      </w:r>
      <w:r w:rsidRPr="00E42342">
        <w:rPr>
          <w:szCs w:val="20"/>
        </w:rPr>
        <w:t>airies révèle des difficultés qui s’expliquent par les stratégies utilisées pour le paiement. Au moment où certaines communes recourent à des fonds propres pour honorer leur eng</w:t>
      </w:r>
      <w:r w:rsidR="00252F2F">
        <w:rPr>
          <w:szCs w:val="20"/>
        </w:rPr>
        <w:t>agement, d’autres recourent au F</w:t>
      </w:r>
      <w:r w:rsidRPr="00E42342">
        <w:rPr>
          <w:szCs w:val="20"/>
        </w:rPr>
        <w:t xml:space="preserve">onds </w:t>
      </w:r>
      <w:r w:rsidR="00252F2F">
        <w:rPr>
          <w:szCs w:val="20"/>
        </w:rPr>
        <w:t>d’Appui au Développement des Commune (</w:t>
      </w:r>
      <w:r w:rsidRPr="00E42342">
        <w:rPr>
          <w:szCs w:val="20"/>
        </w:rPr>
        <w:t>FADEC</w:t>
      </w:r>
      <w:r w:rsidR="00252F2F">
        <w:rPr>
          <w:szCs w:val="20"/>
        </w:rPr>
        <w:t>)</w:t>
      </w:r>
      <w:r w:rsidRPr="00E42342">
        <w:rPr>
          <w:szCs w:val="20"/>
        </w:rPr>
        <w:t>.</w:t>
      </w:r>
    </w:p>
    <w:p w:rsidR="00E42342" w:rsidRDefault="00E42342" w:rsidP="00FE256B">
      <w:pPr>
        <w:pStyle w:val="Corpsdetexte"/>
        <w:spacing w:line="276" w:lineRule="auto"/>
        <w:rPr>
          <w:szCs w:val="20"/>
        </w:rPr>
      </w:pPr>
      <w:r w:rsidRPr="00E42342">
        <w:rPr>
          <w:szCs w:val="20"/>
        </w:rPr>
        <w:t>Le constat à mi</w:t>
      </w:r>
      <w:r w:rsidR="006D56D3">
        <w:rPr>
          <w:szCs w:val="20"/>
        </w:rPr>
        <w:t>-</w:t>
      </w:r>
      <w:r w:rsidRPr="00E42342">
        <w:rPr>
          <w:szCs w:val="20"/>
        </w:rPr>
        <w:t xml:space="preserve">parcours est que </w:t>
      </w:r>
      <w:r w:rsidR="006D56D3">
        <w:rPr>
          <w:szCs w:val="20"/>
        </w:rPr>
        <w:t xml:space="preserve">la Commune de </w:t>
      </w:r>
      <w:r w:rsidRPr="00E42342">
        <w:rPr>
          <w:szCs w:val="20"/>
        </w:rPr>
        <w:t>Malanville a libéré totalemen</w:t>
      </w:r>
      <w:r w:rsidR="007A681D">
        <w:rPr>
          <w:szCs w:val="20"/>
        </w:rPr>
        <w:t>t son engagement de 3 000 000 F</w:t>
      </w:r>
      <w:r w:rsidRPr="00E42342">
        <w:rPr>
          <w:szCs w:val="20"/>
        </w:rPr>
        <w:t>CFA dès le démarrage du projet en 2011</w:t>
      </w:r>
      <w:r w:rsidR="006D56D3">
        <w:rPr>
          <w:szCs w:val="20"/>
        </w:rPr>
        <w:t>.</w:t>
      </w:r>
      <w:r w:rsidR="007A681D">
        <w:rPr>
          <w:szCs w:val="20"/>
        </w:rPr>
        <w:t xml:space="preserve"> Adjohoun a payé 3 000 000 F</w:t>
      </w:r>
      <w:r w:rsidRPr="00E42342">
        <w:rPr>
          <w:szCs w:val="20"/>
        </w:rPr>
        <w:t>CFA en 20</w:t>
      </w:r>
      <w:r w:rsidR="007A681D">
        <w:rPr>
          <w:szCs w:val="20"/>
        </w:rPr>
        <w:t>12 et il lui reste 47 000 000 F</w:t>
      </w:r>
      <w:r w:rsidRPr="00E42342">
        <w:rPr>
          <w:szCs w:val="20"/>
        </w:rPr>
        <w:t xml:space="preserve">CFA à payer, et certaines des autres communes ont libéré partiellement leur engagement en 2013. Il reste néanmoins 2 communes (So Ava et Aplahoué) qui n’ont pas pu encore libérer une partie de leur engagement financier par rapport au projet. Parmi ces </w:t>
      </w:r>
      <w:r w:rsidR="006D56D3">
        <w:rPr>
          <w:szCs w:val="20"/>
        </w:rPr>
        <w:t xml:space="preserve">deux </w:t>
      </w:r>
      <w:r w:rsidRPr="00E42342">
        <w:rPr>
          <w:szCs w:val="20"/>
        </w:rPr>
        <w:t xml:space="preserve">communes se retrouve curieusement celle qui s’est engagé pour le montant le plus élevé (75 000 000 </w:t>
      </w:r>
      <w:r w:rsidR="007A681D">
        <w:rPr>
          <w:szCs w:val="20"/>
        </w:rPr>
        <w:t>F</w:t>
      </w:r>
      <w:r w:rsidR="00D82935">
        <w:rPr>
          <w:szCs w:val="20"/>
        </w:rPr>
        <w:t>CFA) et celle qui a promis</w:t>
      </w:r>
      <w:r w:rsidRPr="00E42342">
        <w:rPr>
          <w:szCs w:val="20"/>
        </w:rPr>
        <w:t xml:space="preserve"> le plus faible montant (2 500 000 FCFA). Ceci pose le problème d</w:t>
      </w:r>
      <w:r w:rsidR="006D56D3">
        <w:rPr>
          <w:szCs w:val="20"/>
        </w:rPr>
        <w:t>e l</w:t>
      </w:r>
      <w:r w:rsidRPr="00E42342">
        <w:rPr>
          <w:szCs w:val="20"/>
        </w:rPr>
        <w:t>’harmonisation ou d’arbitrage</w:t>
      </w:r>
      <w:r w:rsidR="006D56D3">
        <w:rPr>
          <w:szCs w:val="20"/>
        </w:rPr>
        <w:t>s</w:t>
      </w:r>
      <w:r w:rsidRPr="00E42342">
        <w:rPr>
          <w:szCs w:val="20"/>
        </w:rPr>
        <w:t xml:space="preserve"> </w:t>
      </w:r>
      <w:r w:rsidR="006D56D3">
        <w:rPr>
          <w:szCs w:val="20"/>
        </w:rPr>
        <w:t>futurs quant aux</w:t>
      </w:r>
      <w:r w:rsidRPr="00E42342">
        <w:rPr>
          <w:szCs w:val="20"/>
        </w:rPr>
        <w:t xml:space="preserve"> niveaux de contribution et </w:t>
      </w:r>
      <w:r w:rsidR="006D56D3">
        <w:rPr>
          <w:szCs w:val="20"/>
        </w:rPr>
        <w:t>aux</w:t>
      </w:r>
      <w:r w:rsidRPr="00E42342">
        <w:rPr>
          <w:szCs w:val="20"/>
        </w:rPr>
        <w:t xml:space="preserve"> stratégies pour les honorer.</w:t>
      </w:r>
    </w:p>
    <w:p w:rsidR="0084300C" w:rsidRDefault="00D60970" w:rsidP="0084300C">
      <w:pPr>
        <w:pStyle w:val="Titre4"/>
      </w:pPr>
      <w:bookmarkStart w:id="126" w:name="_Toc366496558"/>
      <w:r>
        <w:t>Un effort important des bénéficiaires, source d’efficacité accrue</w:t>
      </w:r>
      <w:bookmarkEnd w:id="126"/>
    </w:p>
    <w:p w:rsidR="00D60970" w:rsidRDefault="00D60970" w:rsidP="00FE256B">
      <w:pPr>
        <w:pStyle w:val="Corpsdetexte"/>
        <w:spacing w:line="276" w:lineRule="auto"/>
      </w:pPr>
      <w:r>
        <w:t>L’évaluation à mi-parcours a permis de constater</w:t>
      </w:r>
      <w:r w:rsidRPr="00D60970">
        <w:t xml:space="preserve"> un effort important des bénéficiaires </w:t>
      </w:r>
      <w:r>
        <w:t xml:space="preserve">autour du PANA1, par exemple </w:t>
      </w:r>
      <w:r w:rsidRPr="00D60970">
        <w:t xml:space="preserve">pour l’acheminement à destination finale </w:t>
      </w:r>
      <w:r>
        <w:t>des biens apportés par le projet, ou</w:t>
      </w:r>
      <w:r w:rsidRPr="00D60970">
        <w:t xml:space="preserve"> l’utilisation à bon escient des appuis du projet. </w:t>
      </w:r>
      <w:r>
        <w:t>A</w:t>
      </w:r>
      <w:r w:rsidRPr="00D60970">
        <w:t>u titre de leur contribution au projet, les bénéficiaires réceptionnent les matériels et équipements octroyés par le projet et s’organisent pour leur utilisation dans des conditions parfois très pénibles comme c’est le cas à Hou</w:t>
      </w:r>
      <w:r w:rsidR="007A681D">
        <w:t>ê</w:t>
      </w:r>
      <w:r w:rsidRPr="00D60970">
        <w:t>do-Wo (Adjohoun) où les bénéficiaires se sont mobilisés pour acheminer sur plus de 3 km à pied, les plants de reboisement</w:t>
      </w:r>
      <w:r>
        <w:t>. I</w:t>
      </w:r>
      <w:r w:rsidRPr="00D60970">
        <w:t xml:space="preserve">ls ont </w:t>
      </w:r>
      <w:r>
        <w:t>planté</w:t>
      </w:r>
      <w:r w:rsidR="00D82935">
        <w:t xml:space="preserve"> et entretenu</w:t>
      </w:r>
      <w:r w:rsidRPr="00D60970">
        <w:t xml:space="preserve"> </w:t>
      </w:r>
      <w:r>
        <w:t xml:space="preserve">les arbres, </w:t>
      </w:r>
      <w:r w:rsidRPr="00D60970">
        <w:t xml:space="preserve">et </w:t>
      </w:r>
      <w:r>
        <w:t>ceux-ci</w:t>
      </w:r>
      <w:r w:rsidRPr="00D60970">
        <w:t xml:space="preserve"> sont devenus aujourd’hui leur forêt villageoise. En termes d’utilisation appropriée des ressources mobilisées pour atteindre les objectifs attendus, globalement les contributions des parties impliquées dans la mise en œuvre du PANA1 sont utilisées pour les réalisations pour lesquelles elles étaient prévues.</w:t>
      </w:r>
    </w:p>
    <w:p w:rsidR="00D60970" w:rsidRPr="00D60970" w:rsidRDefault="00D60970" w:rsidP="00FE256B">
      <w:pPr>
        <w:pStyle w:val="Corpsdetexte"/>
        <w:spacing w:line="276" w:lineRule="auto"/>
      </w:pPr>
      <w:r w:rsidRPr="00D60970">
        <w:lastRenderedPageBreak/>
        <w:t xml:space="preserve">Il convient néanmoins de noter l’exception des contributions des Mairies initialement destinées à appuyer les réalisations au niveau des communautés. </w:t>
      </w:r>
      <w:r>
        <w:t>C</w:t>
      </w:r>
      <w:r w:rsidRPr="00D60970">
        <w:t>ompte tenu du retard de mobilisation observé</w:t>
      </w:r>
      <w:r>
        <w:t>,</w:t>
      </w:r>
      <w:r w:rsidRPr="00D60970">
        <w:t xml:space="preserve"> qui risquait d’affecter négativement les résultats attendus, les instances d’orientation et de gestion du projet ont décidé d’allouer une partie des autres ressources mobilisées à la mise en place des appuis</w:t>
      </w:r>
      <w:r>
        <w:t>,</w:t>
      </w:r>
      <w:r w:rsidRPr="00D60970">
        <w:t xml:space="preserve"> quitte à reconstituer ce fonds au fur et à mesure du paiement des engagements par les Mairies. Il est prévu qu’un point soit fait avant la fin du projet et qu’une décision soit prise sur l’utilisation finale de ce fonds. La mission d’évaluation apprécie cette décision </w:t>
      </w:r>
      <w:r>
        <w:t>jugée</w:t>
      </w:r>
      <w:r w:rsidRPr="00D60970">
        <w:t xml:space="preserve"> pertinente</w:t>
      </w:r>
      <w:r w:rsidR="00FE256B">
        <w:t>.</w:t>
      </w:r>
    </w:p>
    <w:p w:rsidR="00D60970" w:rsidRDefault="00D60970" w:rsidP="00D60970">
      <w:pPr>
        <w:pStyle w:val="Titre4"/>
      </w:pPr>
      <w:bookmarkStart w:id="127" w:name="_Toc366496559"/>
      <w:r w:rsidRPr="00D60970">
        <w:t>Pertinence et efficacité de la stratégie de partenariat développée</w:t>
      </w:r>
      <w:bookmarkEnd w:id="127"/>
      <w:r w:rsidRPr="00D60970">
        <w:t xml:space="preserve"> </w:t>
      </w:r>
    </w:p>
    <w:p w:rsidR="00D60970" w:rsidRDefault="005C03E5" w:rsidP="00FE256B">
      <w:pPr>
        <w:pStyle w:val="Titre4"/>
        <w:numPr>
          <w:ilvl w:val="0"/>
          <w:numId w:val="0"/>
        </w:numPr>
        <w:spacing w:after="120" w:line="276" w:lineRule="auto"/>
        <w:jc w:val="both"/>
        <w:rPr>
          <w:b w:val="0"/>
          <w:sz w:val="20"/>
          <w:szCs w:val="20"/>
        </w:rPr>
      </w:pPr>
      <w:bookmarkStart w:id="128" w:name="_Toc366496560"/>
      <w:r>
        <w:rPr>
          <w:b w:val="0"/>
          <w:sz w:val="20"/>
          <w:szCs w:val="20"/>
        </w:rPr>
        <w:t xml:space="preserve">La stratégie de partenariat développée </w:t>
      </w:r>
      <w:r w:rsidR="00D60970">
        <w:rPr>
          <w:b w:val="0"/>
          <w:sz w:val="20"/>
          <w:szCs w:val="20"/>
        </w:rPr>
        <w:t xml:space="preserve">par le PANA1 </w:t>
      </w:r>
      <w:r>
        <w:rPr>
          <w:b w:val="0"/>
          <w:sz w:val="20"/>
          <w:szCs w:val="20"/>
        </w:rPr>
        <w:t>consist</w:t>
      </w:r>
      <w:r w:rsidR="00D60970">
        <w:rPr>
          <w:b w:val="0"/>
          <w:sz w:val="20"/>
          <w:szCs w:val="20"/>
        </w:rPr>
        <w:t>e</w:t>
      </w:r>
      <w:r>
        <w:rPr>
          <w:b w:val="0"/>
          <w:sz w:val="20"/>
          <w:szCs w:val="20"/>
        </w:rPr>
        <w:t xml:space="preserve"> à faire réaliser par </w:t>
      </w:r>
      <w:r w:rsidR="00D60970">
        <w:rPr>
          <w:b w:val="0"/>
          <w:sz w:val="20"/>
          <w:szCs w:val="20"/>
        </w:rPr>
        <w:t>c</w:t>
      </w:r>
      <w:r>
        <w:rPr>
          <w:b w:val="0"/>
          <w:sz w:val="20"/>
          <w:szCs w:val="20"/>
        </w:rPr>
        <w:t>es structures publiques en charge des différents sous</w:t>
      </w:r>
      <w:r w:rsidR="00D60970">
        <w:rPr>
          <w:b w:val="0"/>
          <w:sz w:val="20"/>
          <w:szCs w:val="20"/>
        </w:rPr>
        <w:t>-</w:t>
      </w:r>
      <w:r>
        <w:rPr>
          <w:b w:val="0"/>
          <w:sz w:val="20"/>
          <w:szCs w:val="20"/>
        </w:rPr>
        <w:t>secteur</w:t>
      </w:r>
      <w:r w:rsidR="00D60970">
        <w:rPr>
          <w:b w:val="0"/>
          <w:sz w:val="20"/>
          <w:szCs w:val="20"/>
        </w:rPr>
        <w:t>s</w:t>
      </w:r>
      <w:r>
        <w:rPr>
          <w:b w:val="0"/>
          <w:sz w:val="20"/>
          <w:szCs w:val="20"/>
        </w:rPr>
        <w:t xml:space="preserve"> de l’agriculture </w:t>
      </w:r>
      <w:r w:rsidR="00D60970">
        <w:rPr>
          <w:b w:val="0"/>
          <w:sz w:val="20"/>
          <w:szCs w:val="20"/>
        </w:rPr>
        <w:t xml:space="preserve">notamment, </w:t>
      </w:r>
      <w:r>
        <w:rPr>
          <w:b w:val="0"/>
          <w:sz w:val="20"/>
          <w:szCs w:val="20"/>
        </w:rPr>
        <w:t>les activités qui relèvent de leur domaine de compétence.</w:t>
      </w:r>
      <w:r w:rsidR="00D60970">
        <w:rPr>
          <w:b w:val="0"/>
          <w:sz w:val="20"/>
          <w:szCs w:val="20"/>
        </w:rPr>
        <w:t xml:space="preserve"> Des contrats-cadre sont signés avec chaque partenaire technique à cet effet.</w:t>
      </w:r>
      <w:bookmarkEnd w:id="128"/>
    </w:p>
    <w:p w:rsidR="00D60970" w:rsidRDefault="005C03E5" w:rsidP="00FE256B">
      <w:pPr>
        <w:pStyle w:val="Titre4"/>
        <w:numPr>
          <w:ilvl w:val="0"/>
          <w:numId w:val="0"/>
        </w:numPr>
        <w:spacing w:after="120" w:line="276" w:lineRule="auto"/>
        <w:jc w:val="both"/>
        <w:rPr>
          <w:b w:val="0"/>
          <w:sz w:val="20"/>
          <w:szCs w:val="20"/>
        </w:rPr>
      </w:pPr>
      <w:bookmarkStart w:id="129" w:name="_Toc366496561"/>
      <w:r>
        <w:rPr>
          <w:b w:val="0"/>
          <w:sz w:val="20"/>
          <w:szCs w:val="20"/>
        </w:rPr>
        <w:t xml:space="preserve">Cette stratégie est pertinente car les structures </w:t>
      </w:r>
      <w:r w:rsidRPr="007F3E04">
        <w:rPr>
          <w:b w:val="0"/>
          <w:sz w:val="20"/>
          <w:szCs w:val="20"/>
        </w:rPr>
        <w:t>mis</w:t>
      </w:r>
      <w:r>
        <w:rPr>
          <w:b w:val="0"/>
          <w:sz w:val="20"/>
          <w:szCs w:val="20"/>
        </w:rPr>
        <w:t>es</w:t>
      </w:r>
      <w:r w:rsidRPr="007F3E04">
        <w:rPr>
          <w:b w:val="0"/>
          <w:sz w:val="20"/>
          <w:szCs w:val="20"/>
        </w:rPr>
        <w:t xml:space="preserve"> en relation avec </w:t>
      </w:r>
      <w:r>
        <w:rPr>
          <w:b w:val="0"/>
          <w:sz w:val="20"/>
          <w:szCs w:val="20"/>
        </w:rPr>
        <w:t>le PANA1 sont les plus à même de jouer l</w:t>
      </w:r>
      <w:r w:rsidRPr="007F3E04">
        <w:rPr>
          <w:b w:val="0"/>
          <w:sz w:val="20"/>
          <w:szCs w:val="20"/>
        </w:rPr>
        <w:t>e</w:t>
      </w:r>
      <w:r w:rsidR="00D60970">
        <w:rPr>
          <w:b w:val="0"/>
          <w:sz w:val="20"/>
          <w:szCs w:val="20"/>
        </w:rPr>
        <w:t>ur</w:t>
      </w:r>
      <w:r w:rsidRPr="007F3E04">
        <w:rPr>
          <w:b w:val="0"/>
          <w:sz w:val="20"/>
          <w:szCs w:val="20"/>
        </w:rPr>
        <w:t>s rôles</w:t>
      </w:r>
      <w:r>
        <w:rPr>
          <w:b w:val="0"/>
          <w:sz w:val="20"/>
          <w:szCs w:val="20"/>
        </w:rPr>
        <w:t xml:space="preserve"> </w:t>
      </w:r>
      <w:r w:rsidRPr="007F3E04">
        <w:rPr>
          <w:b w:val="0"/>
          <w:sz w:val="20"/>
          <w:szCs w:val="20"/>
        </w:rPr>
        <w:t>pour l’atteinte des résultats attendus</w:t>
      </w:r>
      <w:r>
        <w:rPr>
          <w:b w:val="0"/>
          <w:sz w:val="20"/>
          <w:szCs w:val="20"/>
        </w:rPr>
        <w:t xml:space="preserve">. </w:t>
      </w:r>
      <w:r w:rsidR="00D60970">
        <w:rPr>
          <w:b w:val="0"/>
          <w:sz w:val="20"/>
          <w:szCs w:val="20"/>
        </w:rPr>
        <w:t>Les entretiens réalisés avec plusieurs directions techniques ont confirmé l’efficacité de ce mode opératoire.</w:t>
      </w:r>
      <w:bookmarkEnd w:id="129"/>
      <w:r w:rsidR="00D60970">
        <w:rPr>
          <w:b w:val="0"/>
          <w:sz w:val="20"/>
          <w:szCs w:val="20"/>
        </w:rPr>
        <w:t xml:space="preserve"> </w:t>
      </w:r>
    </w:p>
    <w:p w:rsidR="005C03E5" w:rsidRPr="00D432C2" w:rsidRDefault="00D60970" w:rsidP="00FE256B">
      <w:pPr>
        <w:pStyle w:val="Titre4"/>
        <w:numPr>
          <w:ilvl w:val="0"/>
          <w:numId w:val="0"/>
        </w:numPr>
        <w:spacing w:after="120" w:line="276" w:lineRule="auto"/>
        <w:jc w:val="both"/>
        <w:rPr>
          <w:rFonts w:cs="Arial"/>
          <w:b w:val="0"/>
          <w:sz w:val="20"/>
          <w:szCs w:val="20"/>
        </w:rPr>
      </w:pPr>
      <w:bookmarkStart w:id="130" w:name="_Toc366496562"/>
      <w:r>
        <w:rPr>
          <w:b w:val="0"/>
          <w:sz w:val="20"/>
          <w:szCs w:val="20"/>
        </w:rPr>
        <w:t>L</w:t>
      </w:r>
      <w:r w:rsidR="005C03E5" w:rsidRPr="00D432C2">
        <w:rPr>
          <w:rFonts w:eastAsia="Times New Roman" w:cs="Arial"/>
          <w:b w:val="0"/>
          <w:sz w:val="20"/>
          <w:szCs w:val="20"/>
        </w:rPr>
        <w:t>es stratégies de partenariat développées dans le cadre du PANA1 s’inscrivent dans le sens d’une appropriation par les structures nationales du savoir et du savoir</w:t>
      </w:r>
      <w:r w:rsidR="0085752A">
        <w:rPr>
          <w:rFonts w:eastAsia="Times New Roman" w:cs="Arial"/>
          <w:b w:val="0"/>
          <w:sz w:val="20"/>
          <w:szCs w:val="20"/>
        </w:rPr>
        <w:t>-</w:t>
      </w:r>
      <w:r w:rsidR="005C03E5" w:rsidRPr="00D432C2">
        <w:rPr>
          <w:rFonts w:eastAsia="Times New Roman" w:cs="Arial"/>
          <w:b w:val="0"/>
          <w:sz w:val="20"/>
          <w:szCs w:val="20"/>
        </w:rPr>
        <w:t>faire face aux risques d</w:t>
      </w:r>
      <w:r w:rsidR="0085752A">
        <w:rPr>
          <w:rFonts w:eastAsia="Times New Roman" w:cs="Arial"/>
          <w:b w:val="0"/>
          <w:sz w:val="20"/>
          <w:szCs w:val="20"/>
        </w:rPr>
        <w:t>es</w:t>
      </w:r>
      <w:r w:rsidR="005C03E5" w:rsidRPr="00D432C2">
        <w:rPr>
          <w:rFonts w:eastAsia="Times New Roman" w:cs="Arial"/>
          <w:b w:val="0"/>
          <w:sz w:val="20"/>
          <w:szCs w:val="20"/>
        </w:rPr>
        <w:t xml:space="preserve"> changement</w:t>
      </w:r>
      <w:r w:rsidR="0085752A">
        <w:rPr>
          <w:rFonts w:eastAsia="Times New Roman" w:cs="Arial"/>
          <w:b w:val="0"/>
          <w:sz w:val="20"/>
          <w:szCs w:val="20"/>
        </w:rPr>
        <w:t>s</w:t>
      </w:r>
      <w:r w:rsidR="005C03E5" w:rsidRPr="00D432C2">
        <w:rPr>
          <w:rFonts w:eastAsia="Times New Roman" w:cs="Arial"/>
          <w:b w:val="0"/>
          <w:sz w:val="20"/>
          <w:szCs w:val="20"/>
        </w:rPr>
        <w:t xml:space="preserve"> climatique</w:t>
      </w:r>
      <w:r w:rsidR="0085752A">
        <w:rPr>
          <w:rFonts w:eastAsia="Times New Roman" w:cs="Arial"/>
          <w:b w:val="0"/>
          <w:sz w:val="20"/>
          <w:szCs w:val="20"/>
        </w:rPr>
        <w:t>s</w:t>
      </w:r>
      <w:r w:rsidR="005C03E5" w:rsidRPr="00D432C2">
        <w:rPr>
          <w:rFonts w:eastAsia="Times New Roman" w:cs="Arial"/>
          <w:b w:val="0"/>
          <w:sz w:val="20"/>
          <w:szCs w:val="20"/>
        </w:rPr>
        <w:t xml:space="preserve">. Même si </w:t>
      </w:r>
      <w:r w:rsidR="0085752A">
        <w:rPr>
          <w:rFonts w:eastAsia="Times New Roman" w:cs="Arial"/>
          <w:b w:val="0"/>
          <w:sz w:val="20"/>
          <w:szCs w:val="20"/>
        </w:rPr>
        <w:t>c</w:t>
      </w:r>
      <w:r w:rsidR="005C03E5" w:rsidRPr="00D432C2">
        <w:rPr>
          <w:rFonts w:eastAsia="Times New Roman" w:cs="Arial"/>
          <w:b w:val="0"/>
          <w:sz w:val="20"/>
          <w:szCs w:val="20"/>
        </w:rPr>
        <w:t>es risques ne sont pas nouveaux, les aptitudes pour leur gestion efficace et durable restent un défi national. C’est pourquoi la responsabilisation des structures nationales et leur implication directe dans la définition des stratégies de renforcement des capacités d’adaptation aux risques</w:t>
      </w:r>
      <w:r w:rsidR="005C03E5">
        <w:rPr>
          <w:rFonts w:eastAsia="Times New Roman" w:cs="Arial"/>
          <w:b w:val="0"/>
          <w:sz w:val="20"/>
          <w:szCs w:val="20"/>
        </w:rPr>
        <w:t xml:space="preserve"> d</w:t>
      </w:r>
      <w:r w:rsidR="008531CA">
        <w:rPr>
          <w:rFonts w:eastAsia="Times New Roman" w:cs="Arial"/>
          <w:b w:val="0"/>
          <w:sz w:val="20"/>
          <w:szCs w:val="20"/>
        </w:rPr>
        <w:t xml:space="preserve">es </w:t>
      </w:r>
      <w:r w:rsidR="005C03E5">
        <w:rPr>
          <w:rFonts w:eastAsia="Times New Roman" w:cs="Arial"/>
          <w:b w:val="0"/>
          <w:sz w:val="20"/>
          <w:szCs w:val="20"/>
        </w:rPr>
        <w:t>changement</w:t>
      </w:r>
      <w:r w:rsidR="008531CA">
        <w:rPr>
          <w:rFonts w:eastAsia="Times New Roman" w:cs="Arial"/>
          <w:b w:val="0"/>
          <w:sz w:val="20"/>
          <w:szCs w:val="20"/>
        </w:rPr>
        <w:t>s</w:t>
      </w:r>
      <w:r w:rsidR="005C03E5">
        <w:rPr>
          <w:rFonts w:eastAsia="Times New Roman" w:cs="Arial"/>
          <w:b w:val="0"/>
          <w:sz w:val="20"/>
          <w:szCs w:val="20"/>
        </w:rPr>
        <w:t xml:space="preserve"> climatique</w:t>
      </w:r>
      <w:r w:rsidR="008531CA">
        <w:rPr>
          <w:rFonts w:eastAsia="Times New Roman" w:cs="Arial"/>
          <w:b w:val="0"/>
          <w:sz w:val="20"/>
          <w:szCs w:val="20"/>
        </w:rPr>
        <w:t>s</w:t>
      </w:r>
      <w:r w:rsidR="005C03E5">
        <w:rPr>
          <w:rFonts w:eastAsia="Times New Roman" w:cs="Arial"/>
          <w:b w:val="0"/>
          <w:sz w:val="20"/>
          <w:szCs w:val="20"/>
        </w:rPr>
        <w:t xml:space="preserve"> est une</w:t>
      </w:r>
      <w:r w:rsidR="005C03E5" w:rsidRPr="00D432C2">
        <w:rPr>
          <w:rFonts w:eastAsia="Times New Roman" w:cs="Arial"/>
          <w:b w:val="0"/>
          <w:sz w:val="20"/>
          <w:szCs w:val="20"/>
        </w:rPr>
        <w:t xml:space="preserve"> </w:t>
      </w:r>
      <w:r w:rsidR="0085752A">
        <w:rPr>
          <w:rFonts w:eastAsia="Times New Roman" w:cs="Arial"/>
          <w:b w:val="0"/>
          <w:sz w:val="20"/>
          <w:szCs w:val="20"/>
        </w:rPr>
        <w:t>approche pertinente</w:t>
      </w:r>
      <w:r w:rsidR="005C03E5">
        <w:rPr>
          <w:rFonts w:eastAsia="Times New Roman" w:cs="Arial"/>
          <w:b w:val="0"/>
          <w:sz w:val="20"/>
          <w:szCs w:val="20"/>
        </w:rPr>
        <w:t>.</w:t>
      </w:r>
      <w:bookmarkEnd w:id="130"/>
    </w:p>
    <w:p w:rsidR="0085752A" w:rsidRDefault="008531CA" w:rsidP="00FE256B">
      <w:pPr>
        <w:pStyle w:val="Corpsdetexte"/>
        <w:spacing w:line="276" w:lineRule="auto"/>
        <w:rPr>
          <w:rFonts w:eastAsia="Times New Roman" w:cs="Arial"/>
          <w:szCs w:val="20"/>
        </w:rPr>
      </w:pPr>
      <w:r>
        <w:rPr>
          <w:rFonts w:eastAsia="Arial Unicode MS" w:cs="Tahoma"/>
          <w:bCs/>
          <w:iCs/>
          <w:kern w:val="1"/>
          <w:szCs w:val="20"/>
        </w:rPr>
        <w:t>Cependant, l</w:t>
      </w:r>
      <w:r w:rsidR="005C03E5">
        <w:rPr>
          <w:rFonts w:eastAsia="Arial Unicode MS" w:cs="Tahoma"/>
          <w:bCs/>
          <w:iCs/>
          <w:kern w:val="1"/>
          <w:szCs w:val="20"/>
        </w:rPr>
        <w:t xml:space="preserve">es structures publiques affichent parfois des lourdeurs administratives ou même des insuffisances qui </w:t>
      </w:r>
      <w:r w:rsidR="0085752A">
        <w:rPr>
          <w:rFonts w:eastAsia="Arial Unicode MS" w:cs="Tahoma"/>
          <w:bCs/>
          <w:iCs/>
          <w:kern w:val="1"/>
          <w:szCs w:val="20"/>
        </w:rPr>
        <w:t>ralentissent</w:t>
      </w:r>
      <w:r w:rsidR="005C03E5">
        <w:rPr>
          <w:rFonts w:eastAsia="Arial Unicode MS" w:cs="Tahoma"/>
          <w:bCs/>
          <w:iCs/>
          <w:kern w:val="1"/>
          <w:szCs w:val="20"/>
        </w:rPr>
        <w:t xml:space="preserve"> la bonne marche souhaitée des projets. </w:t>
      </w:r>
      <w:r w:rsidR="005C03E5" w:rsidRPr="00D432C2">
        <w:rPr>
          <w:rFonts w:eastAsia="Times New Roman" w:cs="Arial"/>
          <w:szCs w:val="20"/>
        </w:rPr>
        <w:t>Le retard observé pour la réalisation de certaines t</w:t>
      </w:r>
      <w:r w:rsidR="0085752A">
        <w:rPr>
          <w:rFonts w:eastAsia="Times New Roman" w:cs="Arial"/>
          <w:szCs w:val="20"/>
        </w:rPr>
        <w:t>â</w:t>
      </w:r>
      <w:r w:rsidR="005C03E5" w:rsidRPr="00D432C2">
        <w:rPr>
          <w:rFonts w:eastAsia="Times New Roman" w:cs="Arial"/>
          <w:szCs w:val="20"/>
        </w:rPr>
        <w:t>ches affectées aux structures partenaires relève de l’apprentissage organisationnel et l’impact fait partie des coûts récurrents à cette stratégie.</w:t>
      </w:r>
      <w:r w:rsidR="0085752A">
        <w:rPr>
          <w:rFonts w:eastAsia="Times New Roman" w:cs="Arial"/>
          <w:szCs w:val="20"/>
        </w:rPr>
        <w:t xml:space="preserve"> Le </w:t>
      </w:r>
      <w:r w:rsidR="005C03E5">
        <w:rPr>
          <w:rFonts w:eastAsia="Arial Unicode MS" w:cs="Tahoma"/>
          <w:bCs/>
          <w:iCs/>
          <w:kern w:val="1"/>
          <w:szCs w:val="20"/>
        </w:rPr>
        <w:t xml:space="preserve">PANA1 en a connu au cours de sa mise en œuvre mais a su trouver des solutions alternatives pour </w:t>
      </w:r>
      <w:r w:rsidR="0085752A">
        <w:rPr>
          <w:rFonts w:eastAsia="Arial Unicode MS" w:cs="Tahoma"/>
          <w:bCs/>
          <w:iCs/>
          <w:kern w:val="1"/>
          <w:szCs w:val="20"/>
        </w:rPr>
        <w:t>surmonter ses blocages administratifs</w:t>
      </w:r>
      <w:r w:rsidR="005C03E5">
        <w:rPr>
          <w:rFonts w:eastAsia="Times New Roman" w:cs="Arial"/>
          <w:szCs w:val="20"/>
        </w:rPr>
        <w:t>.</w:t>
      </w:r>
    </w:p>
    <w:p w:rsidR="005C03E5" w:rsidRPr="00514E4D" w:rsidRDefault="005C03E5" w:rsidP="00FE256B">
      <w:pPr>
        <w:pStyle w:val="Corpsdetexte"/>
        <w:spacing w:line="276" w:lineRule="auto"/>
        <w:rPr>
          <w:rFonts w:eastAsia="Times New Roman" w:cs="Arial"/>
          <w:szCs w:val="20"/>
        </w:rPr>
      </w:pPr>
      <w:r w:rsidRPr="00D432C2">
        <w:rPr>
          <w:rFonts w:eastAsia="Times New Roman" w:cs="Arial"/>
          <w:szCs w:val="20"/>
        </w:rPr>
        <w:t>Au regard de l’évolution du projet, on peut conclure que la stratégie de partenariat basée sur l’enrôlement des structure</w:t>
      </w:r>
      <w:r>
        <w:rPr>
          <w:rFonts w:eastAsia="Times New Roman" w:cs="Arial"/>
          <w:szCs w:val="20"/>
        </w:rPr>
        <w:t>s</w:t>
      </w:r>
      <w:r w:rsidRPr="00D432C2">
        <w:rPr>
          <w:rFonts w:eastAsia="Times New Roman" w:cs="Arial"/>
          <w:szCs w:val="20"/>
        </w:rPr>
        <w:t xml:space="preserve"> publique</w:t>
      </w:r>
      <w:r>
        <w:rPr>
          <w:rFonts w:eastAsia="Times New Roman" w:cs="Arial"/>
          <w:szCs w:val="20"/>
        </w:rPr>
        <w:t>s</w:t>
      </w:r>
      <w:r w:rsidRPr="00D432C2">
        <w:rPr>
          <w:rFonts w:eastAsia="Times New Roman" w:cs="Arial"/>
          <w:szCs w:val="20"/>
        </w:rPr>
        <w:t xml:space="preserve"> en charge des sous</w:t>
      </w:r>
      <w:r w:rsidR="0085752A">
        <w:rPr>
          <w:rFonts w:eastAsia="Times New Roman" w:cs="Arial"/>
          <w:szCs w:val="20"/>
        </w:rPr>
        <w:t>-</w:t>
      </w:r>
      <w:r w:rsidRPr="00D432C2">
        <w:rPr>
          <w:rFonts w:eastAsia="Times New Roman" w:cs="Arial"/>
          <w:szCs w:val="20"/>
        </w:rPr>
        <w:t>secte</w:t>
      </w:r>
      <w:r w:rsidR="00514E4D">
        <w:rPr>
          <w:rFonts w:eastAsia="Times New Roman" w:cs="Arial"/>
          <w:szCs w:val="20"/>
        </w:rPr>
        <w:t>urs concernés par les risques des</w:t>
      </w:r>
      <w:r w:rsidRPr="00D432C2">
        <w:rPr>
          <w:rFonts w:eastAsia="Times New Roman" w:cs="Arial"/>
          <w:szCs w:val="20"/>
        </w:rPr>
        <w:t xml:space="preserve"> changement</w:t>
      </w:r>
      <w:r w:rsidR="00514E4D">
        <w:rPr>
          <w:rFonts w:eastAsia="Times New Roman" w:cs="Arial"/>
          <w:szCs w:val="20"/>
        </w:rPr>
        <w:t>s</w:t>
      </w:r>
      <w:r w:rsidRPr="00D432C2">
        <w:rPr>
          <w:rFonts w:eastAsia="Times New Roman" w:cs="Arial"/>
          <w:szCs w:val="20"/>
        </w:rPr>
        <w:t xml:space="preserve"> climatique</w:t>
      </w:r>
      <w:r w:rsidR="00514E4D">
        <w:rPr>
          <w:rFonts w:eastAsia="Times New Roman" w:cs="Arial"/>
          <w:szCs w:val="20"/>
        </w:rPr>
        <w:t>s</w:t>
      </w:r>
      <w:r w:rsidRPr="00D432C2">
        <w:rPr>
          <w:rFonts w:eastAsia="Times New Roman" w:cs="Arial"/>
          <w:szCs w:val="20"/>
        </w:rPr>
        <w:t xml:space="preserve"> par rapport au secteur agricole et la sécurité alimentaire est efficace</w:t>
      </w:r>
      <w:r w:rsidRPr="00D432C2">
        <w:rPr>
          <w:rFonts w:eastAsia="Times New Roman" w:cs="Arial"/>
          <w:sz w:val="24"/>
        </w:rPr>
        <w:t>.</w:t>
      </w:r>
      <w:r w:rsidR="00514E4D">
        <w:rPr>
          <w:rFonts w:eastAsia="Times New Roman" w:cs="Arial"/>
          <w:sz w:val="24"/>
        </w:rPr>
        <w:t xml:space="preserve"> </w:t>
      </w:r>
      <w:r w:rsidR="00514E4D" w:rsidRPr="00514E4D">
        <w:rPr>
          <w:rFonts w:eastAsia="Times New Roman" w:cs="Arial"/>
          <w:szCs w:val="20"/>
        </w:rPr>
        <w:t>Mais</w:t>
      </w:r>
      <w:r w:rsidR="00514E4D">
        <w:rPr>
          <w:rFonts w:eastAsia="Times New Roman" w:cs="Arial"/>
          <w:szCs w:val="20"/>
        </w:rPr>
        <w:t xml:space="preserve"> elle demande des mesures d’accompagnement (appui de personnes ressources par exemple) pour l’accélération des processus. </w:t>
      </w:r>
      <w:r w:rsidR="00514E4D" w:rsidRPr="00514E4D">
        <w:rPr>
          <w:rFonts w:eastAsia="Times New Roman" w:cs="Arial"/>
          <w:szCs w:val="20"/>
        </w:rPr>
        <w:t xml:space="preserve"> </w:t>
      </w:r>
    </w:p>
    <w:p w:rsidR="0085752A" w:rsidRDefault="0085752A" w:rsidP="0085752A">
      <w:pPr>
        <w:pStyle w:val="Titre4"/>
      </w:pPr>
      <w:bookmarkStart w:id="131" w:name="_Toc366496563"/>
      <w:r w:rsidRPr="0085752A">
        <w:t>Pertinence et efficacité des structures de gestion mises en place</w:t>
      </w:r>
      <w:bookmarkEnd w:id="131"/>
    </w:p>
    <w:p w:rsidR="0085752A" w:rsidRDefault="005C03E5" w:rsidP="00FE256B">
      <w:pPr>
        <w:pStyle w:val="Titre4"/>
        <w:numPr>
          <w:ilvl w:val="0"/>
          <w:numId w:val="0"/>
        </w:numPr>
        <w:spacing w:after="120" w:line="276" w:lineRule="auto"/>
        <w:jc w:val="both"/>
        <w:rPr>
          <w:b w:val="0"/>
          <w:sz w:val="20"/>
          <w:szCs w:val="20"/>
        </w:rPr>
      </w:pPr>
      <w:bookmarkStart w:id="132" w:name="_Toc366496564"/>
      <w:r w:rsidRPr="00593A1D">
        <w:rPr>
          <w:b w:val="0"/>
          <w:sz w:val="20"/>
          <w:szCs w:val="20"/>
        </w:rPr>
        <w:t xml:space="preserve">Les différentes structures de gestion du PANA1 en place sont le Comité de </w:t>
      </w:r>
      <w:r w:rsidR="0085752A">
        <w:rPr>
          <w:b w:val="0"/>
          <w:sz w:val="20"/>
          <w:szCs w:val="20"/>
        </w:rPr>
        <w:t>P</w:t>
      </w:r>
      <w:r w:rsidRPr="00593A1D">
        <w:rPr>
          <w:b w:val="0"/>
          <w:sz w:val="20"/>
          <w:szCs w:val="20"/>
        </w:rPr>
        <w:t>ilotage présidé par le S</w:t>
      </w:r>
      <w:r w:rsidR="0085752A">
        <w:rPr>
          <w:b w:val="0"/>
          <w:sz w:val="20"/>
          <w:szCs w:val="20"/>
        </w:rPr>
        <w:t xml:space="preserve">ecrétaire </w:t>
      </w:r>
      <w:r w:rsidRPr="00593A1D">
        <w:rPr>
          <w:b w:val="0"/>
          <w:sz w:val="20"/>
          <w:szCs w:val="20"/>
        </w:rPr>
        <w:t>G</w:t>
      </w:r>
      <w:r w:rsidR="0085752A">
        <w:rPr>
          <w:b w:val="0"/>
          <w:sz w:val="20"/>
          <w:szCs w:val="20"/>
        </w:rPr>
        <w:t>énéral</w:t>
      </w:r>
      <w:r w:rsidRPr="00593A1D">
        <w:rPr>
          <w:b w:val="0"/>
          <w:sz w:val="20"/>
          <w:szCs w:val="20"/>
        </w:rPr>
        <w:t xml:space="preserve"> du Ministère </w:t>
      </w:r>
      <w:r w:rsidR="0085752A">
        <w:rPr>
          <w:b w:val="0"/>
          <w:sz w:val="20"/>
          <w:szCs w:val="20"/>
        </w:rPr>
        <w:t>de l</w:t>
      </w:r>
      <w:r w:rsidRPr="00593A1D">
        <w:rPr>
          <w:b w:val="0"/>
          <w:sz w:val="20"/>
          <w:szCs w:val="20"/>
        </w:rPr>
        <w:t>’Environnement, le Comité Technique présidé par l</w:t>
      </w:r>
      <w:r w:rsidR="0085752A">
        <w:rPr>
          <w:b w:val="0"/>
          <w:sz w:val="20"/>
          <w:szCs w:val="20"/>
        </w:rPr>
        <w:t>e</w:t>
      </w:r>
      <w:r w:rsidRPr="00593A1D">
        <w:rPr>
          <w:b w:val="0"/>
          <w:sz w:val="20"/>
          <w:szCs w:val="20"/>
        </w:rPr>
        <w:t xml:space="preserve"> Directeur Général de l’</w:t>
      </w:r>
      <w:r w:rsidR="0085752A">
        <w:rPr>
          <w:b w:val="0"/>
          <w:sz w:val="20"/>
          <w:szCs w:val="20"/>
        </w:rPr>
        <w:t>A</w:t>
      </w:r>
      <w:r w:rsidRPr="00593A1D">
        <w:rPr>
          <w:b w:val="0"/>
          <w:sz w:val="20"/>
          <w:szCs w:val="20"/>
        </w:rPr>
        <w:t>griculture, la Coordination Nationale du Projet et le</w:t>
      </w:r>
      <w:r w:rsidR="0085752A">
        <w:rPr>
          <w:b w:val="0"/>
          <w:sz w:val="20"/>
          <w:szCs w:val="20"/>
        </w:rPr>
        <w:t>s</w:t>
      </w:r>
      <w:r w:rsidRPr="00593A1D">
        <w:rPr>
          <w:b w:val="0"/>
          <w:sz w:val="20"/>
          <w:szCs w:val="20"/>
        </w:rPr>
        <w:t xml:space="preserve"> Comité</w:t>
      </w:r>
      <w:r w:rsidR="0085752A">
        <w:rPr>
          <w:b w:val="0"/>
          <w:sz w:val="20"/>
          <w:szCs w:val="20"/>
        </w:rPr>
        <w:t>s</w:t>
      </w:r>
      <w:r w:rsidRPr="00593A1D">
        <w:rPr>
          <w:b w:val="0"/>
          <w:sz w:val="20"/>
          <w:szCs w:val="20"/>
        </w:rPr>
        <w:t xml:space="preserve"> Communa</w:t>
      </w:r>
      <w:r w:rsidR="0085752A">
        <w:rPr>
          <w:b w:val="0"/>
          <w:sz w:val="20"/>
          <w:szCs w:val="20"/>
        </w:rPr>
        <w:t>ux</w:t>
      </w:r>
      <w:r w:rsidRPr="00593A1D">
        <w:rPr>
          <w:b w:val="0"/>
          <w:sz w:val="20"/>
          <w:szCs w:val="20"/>
        </w:rPr>
        <w:t xml:space="preserve"> de </w:t>
      </w:r>
      <w:r w:rsidR="0085752A">
        <w:rPr>
          <w:b w:val="0"/>
          <w:sz w:val="20"/>
          <w:szCs w:val="20"/>
        </w:rPr>
        <w:t>C</w:t>
      </w:r>
      <w:r w:rsidRPr="00593A1D">
        <w:rPr>
          <w:b w:val="0"/>
          <w:sz w:val="20"/>
          <w:szCs w:val="20"/>
        </w:rPr>
        <w:t xml:space="preserve">oordination </w:t>
      </w:r>
      <w:r w:rsidR="0085752A">
        <w:rPr>
          <w:b w:val="0"/>
          <w:sz w:val="20"/>
          <w:szCs w:val="20"/>
        </w:rPr>
        <w:t>T</w:t>
      </w:r>
      <w:r w:rsidRPr="00593A1D">
        <w:rPr>
          <w:b w:val="0"/>
          <w:sz w:val="20"/>
          <w:szCs w:val="20"/>
        </w:rPr>
        <w:t xml:space="preserve">echnique </w:t>
      </w:r>
      <w:r w:rsidR="0085752A">
        <w:rPr>
          <w:b w:val="0"/>
          <w:sz w:val="20"/>
          <w:szCs w:val="20"/>
        </w:rPr>
        <w:t>(CCCT)</w:t>
      </w:r>
      <w:r w:rsidR="00F14F11">
        <w:rPr>
          <w:b w:val="0"/>
          <w:sz w:val="20"/>
          <w:szCs w:val="20"/>
        </w:rPr>
        <w:t xml:space="preserve"> présidés par les Maires</w:t>
      </w:r>
      <w:r w:rsidRPr="00593A1D">
        <w:rPr>
          <w:b w:val="0"/>
          <w:sz w:val="20"/>
          <w:szCs w:val="20"/>
        </w:rPr>
        <w:t>.</w:t>
      </w:r>
      <w:bookmarkEnd w:id="132"/>
    </w:p>
    <w:p w:rsidR="005C03E5" w:rsidRDefault="0085752A" w:rsidP="00FE256B">
      <w:pPr>
        <w:pStyle w:val="Titre4"/>
        <w:numPr>
          <w:ilvl w:val="0"/>
          <w:numId w:val="0"/>
        </w:numPr>
        <w:spacing w:after="120" w:line="276" w:lineRule="auto"/>
        <w:jc w:val="both"/>
        <w:rPr>
          <w:b w:val="0"/>
          <w:sz w:val="20"/>
          <w:szCs w:val="20"/>
        </w:rPr>
      </w:pPr>
      <w:bookmarkStart w:id="133" w:name="_Toc366496565"/>
      <w:r w:rsidRPr="0085752A">
        <w:rPr>
          <w:b w:val="0"/>
          <w:sz w:val="20"/>
          <w:szCs w:val="20"/>
        </w:rPr>
        <w:t xml:space="preserve">L’analyse de la composition et du fonctionnement de ces structures permet de conclure qu’elles sont dans l’ensemble pertinentes et efficaces. Le Comité de </w:t>
      </w:r>
      <w:r>
        <w:rPr>
          <w:b w:val="0"/>
          <w:sz w:val="20"/>
          <w:szCs w:val="20"/>
        </w:rPr>
        <w:t>P</w:t>
      </w:r>
      <w:r w:rsidRPr="0085752A">
        <w:rPr>
          <w:b w:val="0"/>
          <w:sz w:val="20"/>
          <w:szCs w:val="20"/>
        </w:rPr>
        <w:t xml:space="preserve">ilotage reflète bien en effet l’ancrage institutionnel voulu pour une bonne appropriation des structures publiques nationales des stratégies de gestion des effets néfastes des changements climatiques au Bénin. Il en est de même du Comité technique. En appui à la </w:t>
      </w:r>
      <w:r>
        <w:rPr>
          <w:b w:val="0"/>
          <w:sz w:val="20"/>
          <w:szCs w:val="20"/>
        </w:rPr>
        <w:t>c</w:t>
      </w:r>
      <w:r w:rsidRPr="0085752A">
        <w:rPr>
          <w:b w:val="0"/>
          <w:sz w:val="20"/>
          <w:szCs w:val="20"/>
        </w:rPr>
        <w:t xml:space="preserve">oordination du projet, </w:t>
      </w:r>
      <w:r w:rsidRPr="0085752A">
        <w:rPr>
          <w:b w:val="0"/>
          <w:sz w:val="20"/>
          <w:szCs w:val="20"/>
        </w:rPr>
        <w:lastRenderedPageBreak/>
        <w:t xml:space="preserve">l’efficacité du </w:t>
      </w:r>
      <w:r>
        <w:rPr>
          <w:b w:val="0"/>
          <w:sz w:val="20"/>
          <w:szCs w:val="20"/>
        </w:rPr>
        <w:t>C</w:t>
      </w:r>
      <w:r w:rsidRPr="0085752A">
        <w:rPr>
          <w:b w:val="0"/>
          <w:sz w:val="20"/>
          <w:szCs w:val="20"/>
        </w:rPr>
        <w:t xml:space="preserve">omité </w:t>
      </w:r>
      <w:r>
        <w:rPr>
          <w:b w:val="0"/>
          <w:sz w:val="20"/>
          <w:szCs w:val="20"/>
        </w:rPr>
        <w:t>T</w:t>
      </w:r>
      <w:r w:rsidRPr="0085752A">
        <w:rPr>
          <w:b w:val="0"/>
          <w:sz w:val="20"/>
          <w:szCs w:val="20"/>
        </w:rPr>
        <w:t>echnique se note principalement dans l’importance des réalisation</w:t>
      </w:r>
      <w:r>
        <w:rPr>
          <w:b w:val="0"/>
          <w:sz w:val="20"/>
          <w:szCs w:val="20"/>
        </w:rPr>
        <w:t>s</w:t>
      </w:r>
      <w:r w:rsidRPr="0085752A">
        <w:rPr>
          <w:b w:val="0"/>
          <w:sz w:val="20"/>
          <w:szCs w:val="20"/>
        </w:rPr>
        <w:t xml:space="preserve"> en matière de production intellectuelle</w:t>
      </w:r>
      <w:r>
        <w:rPr>
          <w:b w:val="0"/>
          <w:sz w:val="20"/>
          <w:szCs w:val="20"/>
        </w:rPr>
        <w:t>. Les plus importantes sont présentées dans le tableau ci-dessous.</w:t>
      </w:r>
      <w:bookmarkEnd w:id="133"/>
      <w:r w:rsidR="005C03E5" w:rsidRPr="00593A1D">
        <w:rPr>
          <w:b w:val="0"/>
          <w:sz w:val="20"/>
          <w:szCs w:val="20"/>
        </w:rPr>
        <w:t xml:space="preserve"> </w:t>
      </w:r>
    </w:p>
    <w:p w:rsidR="00F14F11" w:rsidRPr="00F14F11" w:rsidRDefault="00F14F11" w:rsidP="00F14F11">
      <w:pPr>
        <w:pStyle w:val="Corpsdetexte"/>
        <w:jc w:val="center"/>
      </w:pPr>
      <w:r>
        <w:t xml:space="preserve">Tableau </w:t>
      </w:r>
      <w:r w:rsidR="00FE2CA5">
        <w:t xml:space="preserve">5 : </w:t>
      </w:r>
      <w:r w:rsidRPr="00F14F11">
        <w:t>Réalisation des structures techniques partenaires du PANA1 à mi-parcours</w:t>
      </w:r>
    </w:p>
    <w:tbl>
      <w:tblPr>
        <w:tblStyle w:val="Grilledutableau"/>
        <w:tblW w:w="0" w:type="auto"/>
        <w:tblInd w:w="108" w:type="dxa"/>
        <w:tblLook w:val="04A0" w:firstRow="1" w:lastRow="0" w:firstColumn="1" w:lastColumn="0" w:noHBand="0" w:noVBand="1"/>
      </w:tblPr>
      <w:tblGrid>
        <w:gridCol w:w="8222"/>
      </w:tblGrid>
      <w:tr w:rsidR="0085752A" w:rsidRPr="0091120A" w:rsidTr="00FE256B">
        <w:tc>
          <w:tcPr>
            <w:tcW w:w="8222" w:type="dxa"/>
          </w:tcPr>
          <w:p w:rsidR="0085752A" w:rsidRPr="0091120A" w:rsidRDefault="005C03E5" w:rsidP="0091120A">
            <w:pPr>
              <w:pStyle w:val="Corpsdetexte"/>
              <w:spacing w:after="0" w:line="240" w:lineRule="auto"/>
              <w:rPr>
                <w:b/>
                <w:szCs w:val="20"/>
              </w:rPr>
            </w:pPr>
            <w:r>
              <w:rPr>
                <w:szCs w:val="20"/>
              </w:rPr>
              <w:t xml:space="preserve"> </w:t>
            </w:r>
            <w:r w:rsidR="0085752A" w:rsidRPr="0091120A">
              <w:rPr>
                <w:b/>
                <w:szCs w:val="20"/>
              </w:rPr>
              <w:t>Réalisation des structures techniques partenaires du PANA1 à mi-parcours</w:t>
            </w:r>
          </w:p>
        </w:tc>
      </w:tr>
      <w:tr w:rsidR="0085752A" w:rsidTr="00FE256B">
        <w:tc>
          <w:tcPr>
            <w:tcW w:w="8222" w:type="dxa"/>
          </w:tcPr>
          <w:p w:rsidR="0085752A" w:rsidRDefault="0085752A" w:rsidP="0091120A">
            <w:pPr>
              <w:pStyle w:val="Corpsdetexte"/>
              <w:spacing w:after="0" w:line="240" w:lineRule="auto"/>
              <w:rPr>
                <w:szCs w:val="20"/>
              </w:rPr>
            </w:pPr>
            <w:r w:rsidRPr="0085752A">
              <w:rPr>
                <w:szCs w:val="20"/>
              </w:rPr>
              <w:t>11 études stratégiques menées par les structures partenaires publiques et des consultants indépendants</w:t>
            </w:r>
          </w:p>
        </w:tc>
      </w:tr>
      <w:tr w:rsidR="0085752A" w:rsidTr="00FE256B">
        <w:tc>
          <w:tcPr>
            <w:tcW w:w="8222" w:type="dxa"/>
          </w:tcPr>
          <w:p w:rsidR="0085752A" w:rsidRDefault="0085752A" w:rsidP="0091120A">
            <w:pPr>
              <w:pStyle w:val="Corpsdetexte"/>
              <w:spacing w:after="0" w:line="240" w:lineRule="auto"/>
              <w:rPr>
                <w:szCs w:val="20"/>
              </w:rPr>
            </w:pPr>
            <w:r w:rsidRPr="0085752A">
              <w:rPr>
                <w:szCs w:val="20"/>
              </w:rPr>
              <w:t xml:space="preserve">4 autres </w:t>
            </w:r>
            <w:r>
              <w:rPr>
                <w:szCs w:val="20"/>
              </w:rPr>
              <w:t xml:space="preserve">études sont </w:t>
            </w:r>
            <w:r w:rsidRPr="0085752A">
              <w:rPr>
                <w:szCs w:val="20"/>
              </w:rPr>
              <w:t>en perspective</w:t>
            </w:r>
            <w:r>
              <w:rPr>
                <w:szCs w:val="20"/>
              </w:rPr>
              <w:t>,</w:t>
            </w:r>
            <w:r w:rsidRPr="0085752A">
              <w:rPr>
                <w:szCs w:val="20"/>
              </w:rPr>
              <w:t xml:space="preserve"> dont les Termes de </w:t>
            </w:r>
            <w:r>
              <w:rPr>
                <w:szCs w:val="20"/>
              </w:rPr>
              <w:t>R</w:t>
            </w:r>
            <w:r w:rsidRPr="0085752A">
              <w:rPr>
                <w:szCs w:val="20"/>
              </w:rPr>
              <w:t xml:space="preserve">éférences et </w:t>
            </w:r>
            <w:r>
              <w:rPr>
                <w:szCs w:val="20"/>
              </w:rPr>
              <w:t xml:space="preserve">les </w:t>
            </w:r>
            <w:r w:rsidRPr="0085752A">
              <w:rPr>
                <w:szCs w:val="20"/>
              </w:rPr>
              <w:t xml:space="preserve">méthodologies de conduite sont déjà validés par le </w:t>
            </w:r>
            <w:r w:rsidR="0091120A">
              <w:rPr>
                <w:szCs w:val="20"/>
              </w:rPr>
              <w:t>C</w:t>
            </w:r>
            <w:r w:rsidRPr="0085752A">
              <w:rPr>
                <w:szCs w:val="20"/>
              </w:rPr>
              <w:t xml:space="preserve">omité </w:t>
            </w:r>
            <w:r w:rsidR="0091120A">
              <w:rPr>
                <w:szCs w:val="20"/>
              </w:rPr>
              <w:t>T</w:t>
            </w:r>
            <w:r w:rsidRPr="0085752A">
              <w:rPr>
                <w:szCs w:val="20"/>
              </w:rPr>
              <w:t>echnique du projet</w:t>
            </w:r>
          </w:p>
        </w:tc>
      </w:tr>
      <w:tr w:rsidR="0085752A" w:rsidTr="00FE256B">
        <w:tc>
          <w:tcPr>
            <w:tcW w:w="8222" w:type="dxa"/>
          </w:tcPr>
          <w:p w:rsidR="0085752A" w:rsidRDefault="0091120A" w:rsidP="0091120A">
            <w:pPr>
              <w:pStyle w:val="Corpsdetexte"/>
              <w:spacing w:after="0" w:line="240" w:lineRule="auto"/>
              <w:rPr>
                <w:szCs w:val="20"/>
              </w:rPr>
            </w:pPr>
            <w:r w:rsidRPr="0091120A">
              <w:rPr>
                <w:szCs w:val="20"/>
              </w:rPr>
              <w:t>64 documents de formation (modules du format</w:t>
            </w:r>
            <w:r>
              <w:rPr>
                <w:szCs w:val="20"/>
              </w:rPr>
              <w:t xml:space="preserve">eur et modules de l’apprenant) </w:t>
            </w:r>
            <w:r w:rsidRPr="0091120A">
              <w:rPr>
                <w:szCs w:val="20"/>
              </w:rPr>
              <w:t>ont</w:t>
            </w:r>
            <w:r>
              <w:rPr>
                <w:szCs w:val="20"/>
              </w:rPr>
              <w:t xml:space="preserve"> été</w:t>
            </w:r>
            <w:r w:rsidRPr="0091120A">
              <w:rPr>
                <w:szCs w:val="20"/>
              </w:rPr>
              <w:t xml:space="preserve"> élaborés par les structures partenaires publiques impliqués dans la mise en œuvre du projet et validés par le comité technique du projet</w:t>
            </w:r>
          </w:p>
        </w:tc>
      </w:tr>
      <w:tr w:rsidR="0085752A" w:rsidTr="00FE256B">
        <w:tc>
          <w:tcPr>
            <w:tcW w:w="8222" w:type="dxa"/>
          </w:tcPr>
          <w:p w:rsidR="0085752A" w:rsidRDefault="0091120A" w:rsidP="0091120A">
            <w:pPr>
              <w:pStyle w:val="Corpsdetexte"/>
              <w:spacing w:after="0" w:line="240" w:lineRule="auto"/>
              <w:rPr>
                <w:szCs w:val="20"/>
              </w:rPr>
            </w:pPr>
            <w:r>
              <w:rPr>
                <w:szCs w:val="20"/>
              </w:rPr>
              <w:t>U</w:t>
            </w:r>
            <w:r w:rsidRPr="0091120A">
              <w:rPr>
                <w:szCs w:val="20"/>
              </w:rPr>
              <w:t>n bulletin d’informations agro</w:t>
            </w:r>
            <w:r>
              <w:rPr>
                <w:szCs w:val="20"/>
              </w:rPr>
              <w:t>-</w:t>
            </w:r>
            <w:r w:rsidRPr="0091120A">
              <w:rPr>
                <w:szCs w:val="20"/>
              </w:rPr>
              <w:t>météorologiques « PANA1 AGROMET INFO »</w:t>
            </w:r>
            <w:r>
              <w:rPr>
                <w:szCs w:val="20"/>
              </w:rPr>
              <w:t xml:space="preserve"> est publié. Deux numéros sont déjà sortis en</w:t>
            </w:r>
            <w:r w:rsidRPr="0091120A">
              <w:rPr>
                <w:szCs w:val="20"/>
              </w:rPr>
              <w:t xml:space="preserve"> juin 2013 </w:t>
            </w:r>
            <w:r>
              <w:rPr>
                <w:szCs w:val="20"/>
              </w:rPr>
              <w:t>(n°001) et en juillet 201</w:t>
            </w:r>
            <w:r w:rsidRPr="0091120A">
              <w:rPr>
                <w:szCs w:val="20"/>
              </w:rPr>
              <w:t xml:space="preserve">3 </w:t>
            </w:r>
            <w:r>
              <w:rPr>
                <w:szCs w:val="20"/>
              </w:rPr>
              <w:t>(n°002). Le 3</w:t>
            </w:r>
            <w:r w:rsidRPr="0091120A">
              <w:rPr>
                <w:szCs w:val="20"/>
                <w:vertAlign w:val="superscript"/>
              </w:rPr>
              <w:t>ème</w:t>
            </w:r>
            <w:r>
              <w:rPr>
                <w:szCs w:val="20"/>
              </w:rPr>
              <w:t xml:space="preserve"> est en cours de publication.</w:t>
            </w:r>
          </w:p>
        </w:tc>
      </w:tr>
    </w:tbl>
    <w:p w:rsidR="0085752A" w:rsidRPr="00A224B5" w:rsidRDefault="0085752A" w:rsidP="005C03E5">
      <w:pPr>
        <w:pStyle w:val="Corpsdetexte"/>
        <w:ind w:left="720"/>
        <w:rPr>
          <w:szCs w:val="20"/>
        </w:rPr>
      </w:pPr>
    </w:p>
    <w:p w:rsidR="0091120A" w:rsidRDefault="0091120A" w:rsidP="0091120A">
      <w:pPr>
        <w:pStyle w:val="Titre4"/>
      </w:pPr>
      <w:bookmarkStart w:id="134" w:name="_Toc366496566"/>
      <w:r>
        <w:t>Efficacité du fonctionnement de la coordination nationale du projet</w:t>
      </w:r>
      <w:r w:rsidR="0061204A">
        <w:t xml:space="preserve"> mais un système de suivi-évaluation </w:t>
      </w:r>
      <w:bookmarkEnd w:id="134"/>
      <w:r w:rsidR="005020BE">
        <w:t>perfectible</w:t>
      </w:r>
      <w:r w:rsidRPr="00D60970">
        <w:t xml:space="preserve"> </w:t>
      </w:r>
    </w:p>
    <w:p w:rsidR="005C03E5" w:rsidRDefault="005C03E5" w:rsidP="00FE256B">
      <w:pPr>
        <w:pStyle w:val="Corpsdetexte"/>
        <w:spacing w:line="276" w:lineRule="auto"/>
        <w:rPr>
          <w:szCs w:val="20"/>
        </w:rPr>
      </w:pPr>
      <w:r>
        <w:rPr>
          <w:szCs w:val="20"/>
        </w:rPr>
        <w:t xml:space="preserve">La pertinence d’une Coordination </w:t>
      </w:r>
      <w:r w:rsidRPr="007F3E04">
        <w:rPr>
          <w:szCs w:val="20"/>
        </w:rPr>
        <w:t>Nationale du Projet</w:t>
      </w:r>
      <w:r>
        <w:rPr>
          <w:szCs w:val="20"/>
        </w:rPr>
        <w:t xml:space="preserve"> se justifie notamment au regard des défis importants à relever qui demandent la responsabilisation d’une équipe commise au quotidien à assurer la mise en œuvre du projet de façon autonome et </w:t>
      </w:r>
      <w:r w:rsidR="0091120A">
        <w:rPr>
          <w:szCs w:val="20"/>
        </w:rPr>
        <w:t>surmonter les</w:t>
      </w:r>
      <w:r>
        <w:rPr>
          <w:szCs w:val="20"/>
        </w:rPr>
        <w:t xml:space="preserve"> lourdeurs administratives éventuelles. C’est pour cela que la mission d’évaluation apprécie le recrutement d’un coordonnateur national à la tête de l’équipe exécutive du projet. </w:t>
      </w:r>
    </w:p>
    <w:p w:rsidR="005C03E5" w:rsidRPr="001C511F" w:rsidRDefault="005C03E5" w:rsidP="00FE256B">
      <w:pPr>
        <w:pStyle w:val="Corpsdetexte"/>
        <w:spacing w:line="276" w:lineRule="auto"/>
        <w:rPr>
          <w:szCs w:val="20"/>
        </w:rPr>
      </w:pPr>
      <w:r>
        <w:rPr>
          <w:szCs w:val="20"/>
        </w:rPr>
        <w:t>L’efficacité de l’équipe de coordination est perceptible à travers les efforts déployés pour obtenir les performances attendues malgré les difficultés liées à l’approche de mise en œuvre d</w:t>
      </w:r>
      <w:r w:rsidR="0091120A">
        <w:rPr>
          <w:szCs w:val="20"/>
        </w:rPr>
        <w:t>u</w:t>
      </w:r>
      <w:r>
        <w:rPr>
          <w:szCs w:val="20"/>
        </w:rPr>
        <w:t xml:space="preserve"> projet par la responsabilisation des structures publiques. </w:t>
      </w:r>
      <w:r w:rsidR="0091120A" w:rsidRPr="005A31F1">
        <w:rPr>
          <w:szCs w:val="20"/>
        </w:rPr>
        <w:t>Toutefois,</w:t>
      </w:r>
      <w:r w:rsidR="001C511F" w:rsidRPr="005A31F1">
        <w:rPr>
          <w:szCs w:val="20"/>
        </w:rPr>
        <w:t xml:space="preserve"> la mission note des difficultés à la tenue à jour d’un tableau de bord global renseignant sur l’évolution du projet par rapport aux objectifs</w:t>
      </w:r>
      <w:r w:rsidR="005020BE">
        <w:rPr>
          <w:szCs w:val="20"/>
        </w:rPr>
        <w:t xml:space="preserve"> initiaux</w:t>
      </w:r>
      <w:r w:rsidR="001C511F" w:rsidRPr="005A31F1">
        <w:rPr>
          <w:szCs w:val="20"/>
        </w:rPr>
        <w:t>.</w:t>
      </w:r>
      <w:r w:rsidR="008900A7">
        <w:rPr>
          <w:szCs w:val="20"/>
        </w:rPr>
        <w:t xml:space="preserve"> Ces difficultés sont partiellement liées au retard observé pour la définition claire des produits attendus de chaque composante du projet et des mécanismes appropriés pour la collecte et l’analyse des données y afférentes</w:t>
      </w:r>
      <w:r w:rsidR="00507CAF">
        <w:rPr>
          <w:szCs w:val="20"/>
        </w:rPr>
        <w:t>.</w:t>
      </w:r>
      <w:r w:rsidR="00BE4FA7">
        <w:rPr>
          <w:szCs w:val="20"/>
        </w:rPr>
        <w:t xml:space="preserve"> Le tableau 6 ci-dessous montre les progrès réalisés sur la période de mise en œuvre du projet.</w:t>
      </w:r>
    </w:p>
    <w:p w:rsidR="00FE2CA5" w:rsidRPr="001C511F" w:rsidRDefault="00FE2CA5" w:rsidP="00FE2CA5">
      <w:pPr>
        <w:pStyle w:val="Corpsdetexte"/>
        <w:spacing w:line="276" w:lineRule="auto"/>
        <w:jc w:val="center"/>
        <w:rPr>
          <w:b/>
          <w:bCs/>
          <w:i/>
          <w:iCs/>
          <w:szCs w:val="20"/>
        </w:rPr>
      </w:pPr>
      <w:r w:rsidRPr="001C511F">
        <w:rPr>
          <w:szCs w:val="20"/>
        </w:rPr>
        <w:t xml:space="preserve">Tableau 6 : Taux d’exécution </w:t>
      </w:r>
      <w:r w:rsidR="00BE4FA7">
        <w:rPr>
          <w:szCs w:val="20"/>
        </w:rPr>
        <w:t xml:space="preserve">physique </w:t>
      </w:r>
      <w:r w:rsidR="00507CAF">
        <w:rPr>
          <w:szCs w:val="20"/>
        </w:rPr>
        <w:t xml:space="preserve">du PANA1 </w:t>
      </w:r>
      <w:r w:rsidR="00BE4FA7">
        <w:rPr>
          <w:szCs w:val="20"/>
        </w:rPr>
        <w:t>à mi parcours</w:t>
      </w:r>
    </w:p>
    <w:tbl>
      <w:tblPr>
        <w:tblStyle w:val="Grilledutableau"/>
        <w:tblW w:w="0" w:type="auto"/>
        <w:tblLook w:val="04A0" w:firstRow="1" w:lastRow="0" w:firstColumn="1" w:lastColumn="0" w:noHBand="0" w:noVBand="1"/>
      </w:tblPr>
      <w:tblGrid>
        <w:gridCol w:w="2518"/>
        <w:gridCol w:w="1134"/>
        <w:gridCol w:w="981"/>
        <w:gridCol w:w="937"/>
        <w:gridCol w:w="992"/>
        <w:gridCol w:w="1768"/>
      </w:tblGrid>
      <w:tr w:rsidR="008E2D4D" w:rsidRPr="008E2D4D" w:rsidTr="008372BA">
        <w:trPr>
          <w:trHeight w:val="584"/>
        </w:trPr>
        <w:tc>
          <w:tcPr>
            <w:tcW w:w="2518" w:type="dxa"/>
            <w:vAlign w:val="center"/>
            <w:hideMark/>
          </w:tcPr>
          <w:p w:rsidR="008E2D4D" w:rsidRPr="008E2D4D" w:rsidRDefault="008E2D4D" w:rsidP="008E2D4D">
            <w:pPr>
              <w:widowControl/>
              <w:suppressAutoHyphens w:val="0"/>
              <w:spacing w:line="276" w:lineRule="auto"/>
              <w:jc w:val="center"/>
              <w:rPr>
                <w:rFonts w:ascii="Arial Narrow" w:eastAsia="Times New Roman" w:hAnsi="Arial Narrow" w:cs="Arial"/>
                <w:kern w:val="0"/>
                <w:sz w:val="20"/>
                <w:szCs w:val="20"/>
              </w:rPr>
            </w:pPr>
            <w:r w:rsidRPr="008E2D4D">
              <w:rPr>
                <w:rFonts w:ascii="Arial Narrow" w:eastAsia="Times New Roman" w:hAnsi="Arial Narrow" w:cs="Arial"/>
                <w:bCs/>
                <w:color w:val="000000"/>
                <w:kern w:val="24"/>
                <w:sz w:val="20"/>
                <w:szCs w:val="20"/>
              </w:rPr>
              <w:t>Année de mise en œuvre du projet</w:t>
            </w:r>
          </w:p>
        </w:tc>
        <w:tc>
          <w:tcPr>
            <w:tcW w:w="1134" w:type="dxa"/>
            <w:vAlign w:val="center"/>
            <w:hideMark/>
          </w:tcPr>
          <w:p w:rsidR="008E2D4D" w:rsidRPr="008E2D4D" w:rsidRDefault="008E2D4D" w:rsidP="008E2D4D">
            <w:pPr>
              <w:widowControl/>
              <w:suppressAutoHyphens w:val="0"/>
              <w:spacing w:line="276" w:lineRule="auto"/>
              <w:jc w:val="center"/>
              <w:rPr>
                <w:rFonts w:ascii="Arial Narrow" w:eastAsia="Times New Roman" w:hAnsi="Arial Narrow" w:cs="Arial"/>
                <w:kern w:val="0"/>
                <w:sz w:val="20"/>
                <w:szCs w:val="20"/>
              </w:rPr>
            </w:pPr>
            <w:r w:rsidRPr="008E2D4D">
              <w:rPr>
                <w:rFonts w:ascii="Arial Narrow" w:eastAsia="Times New Roman" w:hAnsi="Arial Narrow" w:cs="Arial"/>
                <w:bCs/>
                <w:color w:val="000000"/>
                <w:kern w:val="24"/>
                <w:sz w:val="20"/>
                <w:szCs w:val="20"/>
              </w:rPr>
              <w:t>Comp1</w:t>
            </w:r>
          </w:p>
        </w:tc>
        <w:tc>
          <w:tcPr>
            <w:tcW w:w="981" w:type="dxa"/>
            <w:vAlign w:val="center"/>
            <w:hideMark/>
          </w:tcPr>
          <w:p w:rsidR="008E2D4D" w:rsidRPr="008E2D4D" w:rsidRDefault="008E2D4D" w:rsidP="008E2D4D">
            <w:pPr>
              <w:widowControl/>
              <w:suppressAutoHyphens w:val="0"/>
              <w:spacing w:line="276" w:lineRule="auto"/>
              <w:jc w:val="center"/>
              <w:rPr>
                <w:rFonts w:ascii="Arial Narrow" w:eastAsia="Times New Roman" w:hAnsi="Arial Narrow" w:cs="Arial"/>
                <w:kern w:val="0"/>
                <w:sz w:val="20"/>
                <w:szCs w:val="20"/>
              </w:rPr>
            </w:pPr>
            <w:r w:rsidRPr="008E2D4D">
              <w:rPr>
                <w:rFonts w:ascii="Arial Narrow" w:eastAsia="Times New Roman" w:hAnsi="Arial Narrow" w:cs="Arial"/>
                <w:bCs/>
                <w:color w:val="000000"/>
                <w:kern w:val="24"/>
                <w:sz w:val="20"/>
                <w:szCs w:val="20"/>
              </w:rPr>
              <w:t>Comp2</w:t>
            </w:r>
          </w:p>
        </w:tc>
        <w:tc>
          <w:tcPr>
            <w:tcW w:w="937" w:type="dxa"/>
            <w:vAlign w:val="center"/>
            <w:hideMark/>
          </w:tcPr>
          <w:p w:rsidR="008E2D4D" w:rsidRPr="008E2D4D" w:rsidRDefault="008E2D4D" w:rsidP="008E2D4D">
            <w:pPr>
              <w:widowControl/>
              <w:suppressAutoHyphens w:val="0"/>
              <w:spacing w:line="276" w:lineRule="auto"/>
              <w:jc w:val="center"/>
              <w:rPr>
                <w:rFonts w:ascii="Arial Narrow" w:eastAsia="Times New Roman" w:hAnsi="Arial Narrow" w:cs="Arial"/>
                <w:kern w:val="0"/>
                <w:sz w:val="20"/>
                <w:szCs w:val="20"/>
              </w:rPr>
            </w:pPr>
            <w:r w:rsidRPr="008E2D4D">
              <w:rPr>
                <w:rFonts w:ascii="Arial Narrow" w:eastAsia="Times New Roman" w:hAnsi="Arial Narrow" w:cs="Arial"/>
                <w:bCs/>
                <w:color w:val="000000"/>
                <w:kern w:val="24"/>
                <w:sz w:val="20"/>
                <w:szCs w:val="20"/>
              </w:rPr>
              <w:t>Comp3</w:t>
            </w:r>
          </w:p>
        </w:tc>
        <w:tc>
          <w:tcPr>
            <w:tcW w:w="992" w:type="dxa"/>
            <w:vAlign w:val="center"/>
            <w:hideMark/>
          </w:tcPr>
          <w:p w:rsidR="008E2D4D" w:rsidRPr="008E2D4D" w:rsidRDefault="008E2D4D" w:rsidP="008E2D4D">
            <w:pPr>
              <w:widowControl/>
              <w:suppressAutoHyphens w:val="0"/>
              <w:spacing w:line="276" w:lineRule="auto"/>
              <w:jc w:val="center"/>
              <w:rPr>
                <w:rFonts w:ascii="Arial Narrow" w:eastAsia="Times New Roman" w:hAnsi="Arial Narrow" w:cs="Arial"/>
                <w:kern w:val="0"/>
                <w:sz w:val="20"/>
                <w:szCs w:val="20"/>
              </w:rPr>
            </w:pPr>
            <w:r w:rsidRPr="008E2D4D">
              <w:rPr>
                <w:rFonts w:ascii="Arial Narrow" w:eastAsia="Times New Roman" w:hAnsi="Arial Narrow" w:cs="Arial"/>
                <w:bCs/>
                <w:color w:val="000000"/>
                <w:kern w:val="24"/>
                <w:sz w:val="20"/>
                <w:szCs w:val="20"/>
              </w:rPr>
              <w:t>Comp4</w:t>
            </w:r>
          </w:p>
        </w:tc>
        <w:tc>
          <w:tcPr>
            <w:tcW w:w="1768" w:type="dxa"/>
            <w:vAlign w:val="center"/>
            <w:hideMark/>
          </w:tcPr>
          <w:p w:rsidR="008E2D4D" w:rsidRPr="008E2D4D" w:rsidRDefault="008E2D4D" w:rsidP="008E2D4D">
            <w:pPr>
              <w:widowControl/>
              <w:suppressAutoHyphens w:val="0"/>
              <w:spacing w:line="276" w:lineRule="auto"/>
              <w:jc w:val="center"/>
              <w:rPr>
                <w:rFonts w:ascii="Arial Narrow" w:eastAsia="Times New Roman" w:hAnsi="Arial Narrow" w:cs="Arial"/>
                <w:kern w:val="0"/>
                <w:sz w:val="20"/>
                <w:szCs w:val="20"/>
              </w:rPr>
            </w:pPr>
            <w:r w:rsidRPr="008E2D4D">
              <w:rPr>
                <w:rFonts w:ascii="Arial Narrow" w:eastAsia="Times New Roman" w:hAnsi="Arial Narrow" w:cs="Arial"/>
                <w:bCs/>
                <w:color w:val="000000"/>
                <w:kern w:val="24"/>
                <w:sz w:val="20"/>
                <w:szCs w:val="20"/>
              </w:rPr>
              <w:t>Taux d'exécution annuelle</w:t>
            </w:r>
          </w:p>
        </w:tc>
      </w:tr>
      <w:tr w:rsidR="008E2D4D" w:rsidRPr="008E2D4D" w:rsidTr="008372BA">
        <w:trPr>
          <w:trHeight w:val="397"/>
        </w:trPr>
        <w:tc>
          <w:tcPr>
            <w:tcW w:w="2518" w:type="dxa"/>
            <w:vAlign w:val="center"/>
            <w:hideMark/>
          </w:tcPr>
          <w:p w:rsidR="008E2D4D" w:rsidRPr="008E2D4D" w:rsidRDefault="008E2D4D" w:rsidP="008E2D4D">
            <w:pPr>
              <w:widowControl/>
              <w:suppressAutoHyphens w:val="0"/>
              <w:spacing w:line="276" w:lineRule="auto"/>
              <w:rPr>
                <w:rFonts w:ascii="Arial Narrow" w:eastAsia="Times New Roman" w:hAnsi="Arial Narrow" w:cs="Arial"/>
                <w:kern w:val="0"/>
                <w:sz w:val="20"/>
                <w:szCs w:val="20"/>
              </w:rPr>
            </w:pPr>
            <w:r w:rsidRPr="008E2D4D">
              <w:rPr>
                <w:rFonts w:ascii="Arial Narrow" w:eastAsia="Times New Roman" w:hAnsi="Arial Narrow" w:cs="Arial"/>
                <w:color w:val="000000"/>
                <w:kern w:val="24"/>
                <w:sz w:val="20"/>
                <w:szCs w:val="20"/>
              </w:rPr>
              <w:t>2011 (Sur 9 mois)</w:t>
            </w:r>
            <w:r w:rsidRPr="008E2D4D">
              <w:rPr>
                <w:rFonts w:ascii="Arial Narrow" w:eastAsia="Calibri" w:hAnsi="Arial Narrow" w:cs="Arial"/>
                <w:color w:val="000000"/>
                <w:kern w:val="24"/>
                <w:sz w:val="20"/>
                <w:szCs w:val="20"/>
              </w:rPr>
              <w:t xml:space="preserve"> </w:t>
            </w:r>
          </w:p>
        </w:tc>
        <w:tc>
          <w:tcPr>
            <w:tcW w:w="1134" w:type="dxa"/>
            <w:vAlign w:val="center"/>
            <w:hideMark/>
          </w:tcPr>
          <w:p w:rsidR="008E2D4D" w:rsidRPr="008E2D4D" w:rsidRDefault="008E2D4D" w:rsidP="008E2D4D">
            <w:pPr>
              <w:widowControl/>
              <w:suppressAutoHyphens w:val="0"/>
              <w:spacing w:line="276" w:lineRule="auto"/>
              <w:jc w:val="right"/>
              <w:rPr>
                <w:rFonts w:ascii="Arial Narrow" w:eastAsia="Times New Roman" w:hAnsi="Arial Narrow" w:cs="Arial"/>
                <w:kern w:val="0"/>
                <w:sz w:val="20"/>
                <w:szCs w:val="20"/>
              </w:rPr>
            </w:pPr>
            <w:r w:rsidRPr="008E2D4D">
              <w:rPr>
                <w:rFonts w:ascii="Arial Narrow" w:eastAsia="Times New Roman" w:hAnsi="Arial Narrow" w:cs="Arial"/>
                <w:color w:val="000000"/>
                <w:kern w:val="24"/>
                <w:sz w:val="20"/>
                <w:szCs w:val="20"/>
              </w:rPr>
              <w:t>17</w:t>
            </w:r>
            <w:r w:rsidRPr="008E2D4D">
              <w:rPr>
                <w:rFonts w:ascii="Arial Narrow" w:eastAsia="Calibri" w:hAnsi="Arial Narrow" w:cs="Arial"/>
                <w:color w:val="000000"/>
                <w:kern w:val="24"/>
                <w:sz w:val="20"/>
                <w:szCs w:val="20"/>
              </w:rPr>
              <w:t xml:space="preserve"> </w:t>
            </w:r>
          </w:p>
        </w:tc>
        <w:tc>
          <w:tcPr>
            <w:tcW w:w="981" w:type="dxa"/>
            <w:vAlign w:val="center"/>
            <w:hideMark/>
          </w:tcPr>
          <w:p w:rsidR="008E2D4D" w:rsidRPr="008E2D4D" w:rsidRDefault="008E2D4D" w:rsidP="008E2D4D">
            <w:pPr>
              <w:widowControl/>
              <w:suppressAutoHyphens w:val="0"/>
              <w:spacing w:line="276" w:lineRule="auto"/>
              <w:jc w:val="right"/>
              <w:rPr>
                <w:rFonts w:ascii="Arial Narrow" w:eastAsia="Times New Roman" w:hAnsi="Arial Narrow" w:cs="Arial"/>
                <w:kern w:val="0"/>
                <w:sz w:val="20"/>
                <w:szCs w:val="20"/>
              </w:rPr>
            </w:pPr>
            <w:r w:rsidRPr="008E2D4D">
              <w:rPr>
                <w:rFonts w:ascii="Arial Narrow" w:eastAsia="Times New Roman" w:hAnsi="Arial Narrow" w:cs="Arial"/>
                <w:color w:val="000000"/>
                <w:kern w:val="24"/>
                <w:sz w:val="20"/>
                <w:szCs w:val="20"/>
              </w:rPr>
              <w:t>68,4</w:t>
            </w:r>
            <w:r w:rsidRPr="008E2D4D">
              <w:rPr>
                <w:rFonts w:ascii="Arial Narrow" w:eastAsia="Calibri" w:hAnsi="Arial Narrow" w:cs="Arial"/>
                <w:color w:val="000000"/>
                <w:kern w:val="24"/>
                <w:sz w:val="20"/>
                <w:szCs w:val="20"/>
              </w:rPr>
              <w:t xml:space="preserve"> </w:t>
            </w:r>
          </w:p>
        </w:tc>
        <w:tc>
          <w:tcPr>
            <w:tcW w:w="937" w:type="dxa"/>
            <w:vAlign w:val="center"/>
            <w:hideMark/>
          </w:tcPr>
          <w:p w:rsidR="008E2D4D" w:rsidRPr="008E2D4D" w:rsidRDefault="008E2D4D" w:rsidP="008E2D4D">
            <w:pPr>
              <w:widowControl/>
              <w:suppressAutoHyphens w:val="0"/>
              <w:spacing w:line="276" w:lineRule="auto"/>
              <w:jc w:val="right"/>
              <w:rPr>
                <w:rFonts w:ascii="Arial Narrow" w:eastAsia="Times New Roman" w:hAnsi="Arial Narrow" w:cs="Arial"/>
                <w:kern w:val="0"/>
                <w:sz w:val="20"/>
                <w:szCs w:val="20"/>
              </w:rPr>
            </w:pPr>
            <w:r w:rsidRPr="008E2D4D">
              <w:rPr>
                <w:rFonts w:ascii="Arial Narrow" w:eastAsia="Times New Roman" w:hAnsi="Arial Narrow" w:cs="Arial"/>
                <w:color w:val="000000"/>
                <w:kern w:val="24"/>
                <w:sz w:val="20"/>
                <w:szCs w:val="20"/>
              </w:rPr>
              <w:t>24,5</w:t>
            </w:r>
            <w:r w:rsidRPr="008E2D4D">
              <w:rPr>
                <w:rFonts w:ascii="Arial Narrow" w:eastAsia="Calibri" w:hAnsi="Arial Narrow" w:cs="Arial"/>
                <w:color w:val="000000"/>
                <w:kern w:val="24"/>
                <w:sz w:val="20"/>
                <w:szCs w:val="20"/>
              </w:rPr>
              <w:t xml:space="preserve"> </w:t>
            </w:r>
          </w:p>
        </w:tc>
        <w:tc>
          <w:tcPr>
            <w:tcW w:w="992" w:type="dxa"/>
            <w:vAlign w:val="center"/>
            <w:hideMark/>
          </w:tcPr>
          <w:p w:rsidR="008E2D4D" w:rsidRPr="008E2D4D" w:rsidRDefault="008E2D4D" w:rsidP="008E2D4D">
            <w:pPr>
              <w:widowControl/>
              <w:suppressAutoHyphens w:val="0"/>
              <w:spacing w:line="276" w:lineRule="auto"/>
              <w:jc w:val="right"/>
              <w:rPr>
                <w:rFonts w:ascii="Arial Narrow" w:eastAsia="Times New Roman" w:hAnsi="Arial Narrow" w:cs="Arial"/>
                <w:kern w:val="0"/>
                <w:sz w:val="20"/>
                <w:szCs w:val="20"/>
              </w:rPr>
            </w:pPr>
            <w:r w:rsidRPr="008E2D4D">
              <w:rPr>
                <w:rFonts w:ascii="Arial Narrow" w:eastAsia="Times New Roman" w:hAnsi="Arial Narrow" w:cs="Arial"/>
                <w:color w:val="000000"/>
                <w:kern w:val="24"/>
                <w:sz w:val="20"/>
                <w:szCs w:val="20"/>
              </w:rPr>
              <w:t>79,62</w:t>
            </w:r>
            <w:r w:rsidRPr="008E2D4D">
              <w:rPr>
                <w:rFonts w:ascii="Arial Narrow" w:eastAsia="Calibri" w:hAnsi="Arial Narrow" w:cs="Arial"/>
                <w:color w:val="000000"/>
                <w:kern w:val="24"/>
                <w:sz w:val="20"/>
                <w:szCs w:val="20"/>
              </w:rPr>
              <w:t xml:space="preserve"> </w:t>
            </w:r>
          </w:p>
        </w:tc>
        <w:tc>
          <w:tcPr>
            <w:tcW w:w="1768" w:type="dxa"/>
            <w:vAlign w:val="center"/>
            <w:hideMark/>
          </w:tcPr>
          <w:p w:rsidR="008E2D4D" w:rsidRPr="008E2D4D" w:rsidRDefault="008E2D4D" w:rsidP="008E2D4D">
            <w:pPr>
              <w:widowControl/>
              <w:suppressAutoHyphens w:val="0"/>
              <w:spacing w:line="276" w:lineRule="auto"/>
              <w:jc w:val="right"/>
              <w:rPr>
                <w:rFonts w:ascii="Arial Narrow" w:eastAsia="Times New Roman" w:hAnsi="Arial Narrow" w:cs="Arial"/>
                <w:kern w:val="0"/>
                <w:sz w:val="20"/>
                <w:szCs w:val="20"/>
              </w:rPr>
            </w:pPr>
            <w:r w:rsidRPr="008E2D4D">
              <w:rPr>
                <w:rFonts w:ascii="Arial Narrow" w:eastAsia="Times New Roman" w:hAnsi="Arial Narrow" w:cs="Arial"/>
                <w:bCs/>
                <w:color w:val="000000"/>
                <w:kern w:val="24"/>
                <w:sz w:val="20"/>
                <w:szCs w:val="20"/>
              </w:rPr>
              <w:t>48,9</w:t>
            </w:r>
            <w:r w:rsidRPr="008E2D4D">
              <w:rPr>
                <w:rFonts w:ascii="Arial Narrow" w:eastAsia="Calibri" w:hAnsi="Arial Narrow" w:cs="Arial"/>
                <w:bCs/>
                <w:color w:val="000000"/>
                <w:kern w:val="24"/>
                <w:sz w:val="20"/>
                <w:szCs w:val="20"/>
              </w:rPr>
              <w:t xml:space="preserve"> </w:t>
            </w:r>
          </w:p>
        </w:tc>
      </w:tr>
      <w:tr w:rsidR="008E2D4D" w:rsidRPr="008E2D4D" w:rsidTr="008372BA">
        <w:trPr>
          <w:trHeight w:val="400"/>
        </w:trPr>
        <w:tc>
          <w:tcPr>
            <w:tcW w:w="2518" w:type="dxa"/>
            <w:vAlign w:val="center"/>
            <w:hideMark/>
          </w:tcPr>
          <w:p w:rsidR="008E2D4D" w:rsidRPr="008E2D4D" w:rsidRDefault="008E2D4D" w:rsidP="008E2D4D">
            <w:pPr>
              <w:widowControl/>
              <w:suppressAutoHyphens w:val="0"/>
              <w:spacing w:line="276" w:lineRule="auto"/>
              <w:rPr>
                <w:rFonts w:ascii="Arial Narrow" w:eastAsia="Times New Roman" w:hAnsi="Arial Narrow" w:cs="Arial"/>
                <w:kern w:val="0"/>
                <w:sz w:val="20"/>
                <w:szCs w:val="20"/>
              </w:rPr>
            </w:pPr>
            <w:r w:rsidRPr="008E2D4D">
              <w:rPr>
                <w:rFonts w:ascii="Arial Narrow" w:eastAsia="Times New Roman" w:hAnsi="Arial Narrow" w:cs="Arial"/>
                <w:color w:val="000000"/>
                <w:kern w:val="24"/>
                <w:sz w:val="20"/>
                <w:szCs w:val="20"/>
              </w:rPr>
              <w:t>2012 (Sur 12 mois)</w:t>
            </w:r>
            <w:r w:rsidRPr="008E2D4D">
              <w:rPr>
                <w:rFonts w:ascii="Arial Narrow" w:eastAsia="Calibri" w:hAnsi="Arial Narrow" w:cs="Arial"/>
                <w:color w:val="000000"/>
                <w:kern w:val="24"/>
                <w:sz w:val="20"/>
                <w:szCs w:val="20"/>
              </w:rPr>
              <w:t xml:space="preserve"> </w:t>
            </w:r>
          </w:p>
        </w:tc>
        <w:tc>
          <w:tcPr>
            <w:tcW w:w="1134" w:type="dxa"/>
            <w:vAlign w:val="center"/>
            <w:hideMark/>
          </w:tcPr>
          <w:p w:rsidR="008E2D4D" w:rsidRPr="008E2D4D" w:rsidRDefault="008E2D4D" w:rsidP="008E2D4D">
            <w:pPr>
              <w:widowControl/>
              <w:suppressAutoHyphens w:val="0"/>
              <w:spacing w:line="276" w:lineRule="auto"/>
              <w:jc w:val="right"/>
              <w:rPr>
                <w:rFonts w:ascii="Arial Narrow" w:eastAsia="Times New Roman" w:hAnsi="Arial Narrow" w:cs="Arial"/>
                <w:kern w:val="0"/>
                <w:sz w:val="20"/>
                <w:szCs w:val="20"/>
              </w:rPr>
            </w:pPr>
            <w:r w:rsidRPr="008E2D4D">
              <w:rPr>
                <w:rFonts w:ascii="Arial Narrow" w:eastAsia="Times New Roman" w:hAnsi="Arial Narrow" w:cs="Arial"/>
                <w:color w:val="000000"/>
                <w:kern w:val="24"/>
                <w:sz w:val="20"/>
                <w:szCs w:val="20"/>
              </w:rPr>
              <w:t>66,84</w:t>
            </w:r>
            <w:r w:rsidRPr="008E2D4D">
              <w:rPr>
                <w:rFonts w:ascii="Arial Narrow" w:eastAsia="Calibri" w:hAnsi="Arial Narrow" w:cs="Arial"/>
                <w:color w:val="000000"/>
                <w:kern w:val="24"/>
                <w:sz w:val="20"/>
                <w:szCs w:val="20"/>
              </w:rPr>
              <w:t xml:space="preserve"> </w:t>
            </w:r>
          </w:p>
        </w:tc>
        <w:tc>
          <w:tcPr>
            <w:tcW w:w="981" w:type="dxa"/>
            <w:vAlign w:val="center"/>
            <w:hideMark/>
          </w:tcPr>
          <w:p w:rsidR="008E2D4D" w:rsidRPr="008E2D4D" w:rsidRDefault="008E2D4D" w:rsidP="008E2D4D">
            <w:pPr>
              <w:widowControl/>
              <w:suppressAutoHyphens w:val="0"/>
              <w:spacing w:line="276" w:lineRule="auto"/>
              <w:jc w:val="right"/>
              <w:rPr>
                <w:rFonts w:ascii="Arial Narrow" w:eastAsia="Times New Roman" w:hAnsi="Arial Narrow" w:cs="Arial"/>
                <w:kern w:val="0"/>
                <w:sz w:val="20"/>
                <w:szCs w:val="20"/>
              </w:rPr>
            </w:pPr>
            <w:r w:rsidRPr="008E2D4D">
              <w:rPr>
                <w:rFonts w:ascii="Arial Narrow" w:eastAsia="Times New Roman" w:hAnsi="Arial Narrow" w:cs="Arial"/>
                <w:color w:val="000000"/>
                <w:kern w:val="24"/>
                <w:sz w:val="20"/>
                <w:szCs w:val="20"/>
              </w:rPr>
              <w:t>79,93</w:t>
            </w:r>
            <w:r w:rsidRPr="008E2D4D">
              <w:rPr>
                <w:rFonts w:ascii="Arial Narrow" w:eastAsia="Calibri" w:hAnsi="Arial Narrow" w:cs="Arial"/>
                <w:color w:val="000000"/>
                <w:kern w:val="24"/>
                <w:sz w:val="20"/>
                <w:szCs w:val="20"/>
              </w:rPr>
              <w:t xml:space="preserve"> </w:t>
            </w:r>
          </w:p>
        </w:tc>
        <w:tc>
          <w:tcPr>
            <w:tcW w:w="937" w:type="dxa"/>
            <w:vAlign w:val="center"/>
            <w:hideMark/>
          </w:tcPr>
          <w:p w:rsidR="008E2D4D" w:rsidRPr="008E2D4D" w:rsidRDefault="008E2D4D" w:rsidP="008E2D4D">
            <w:pPr>
              <w:widowControl/>
              <w:suppressAutoHyphens w:val="0"/>
              <w:spacing w:line="276" w:lineRule="auto"/>
              <w:jc w:val="right"/>
              <w:rPr>
                <w:rFonts w:ascii="Arial Narrow" w:eastAsia="Times New Roman" w:hAnsi="Arial Narrow" w:cs="Arial"/>
                <w:kern w:val="0"/>
                <w:sz w:val="20"/>
                <w:szCs w:val="20"/>
              </w:rPr>
            </w:pPr>
            <w:r w:rsidRPr="008E2D4D">
              <w:rPr>
                <w:rFonts w:ascii="Arial Narrow" w:eastAsia="Times New Roman" w:hAnsi="Arial Narrow" w:cs="Arial"/>
                <w:color w:val="000000"/>
                <w:kern w:val="24"/>
                <w:sz w:val="20"/>
                <w:szCs w:val="20"/>
              </w:rPr>
              <w:t>60</w:t>
            </w:r>
            <w:r w:rsidRPr="008E2D4D">
              <w:rPr>
                <w:rFonts w:ascii="Arial Narrow" w:eastAsia="Calibri" w:hAnsi="Arial Narrow" w:cs="Arial"/>
                <w:color w:val="000000"/>
                <w:kern w:val="24"/>
                <w:sz w:val="20"/>
                <w:szCs w:val="20"/>
              </w:rPr>
              <w:t xml:space="preserve"> </w:t>
            </w:r>
          </w:p>
        </w:tc>
        <w:tc>
          <w:tcPr>
            <w:tcW w:w="992" w:type="dxa"/>
            <w:vAlign w:val="center"/>
            <w:hideMark/>
          </w:tcPr>
          <w:p w:rsidR="008E2D4D" w:rsidRPr="008E2D4D" w:rsidRDefault="008E2D4D" w:rsidP="008E2D4D">
            <w:pPr>
              <w:widowControl/>
              <w:suppressAutoHyphens w:val="0"/>
              <w:spacing w:line="276" w:lineRule="auto"/>
              <w:jc w:val="right"/>
              <w:rPr>
                <w:rFonts w:ascii="Arial Narrow" w:eastAsia="Times New Roman" w:hAnsi="Arial Narrow" w:cs="Arial"/>
                <w:kern w:val="0"/>
                <w:sz w:val="20"/>
                <w:szCs w:val="20"/>
              </w:rPr>
            </w:pPr>
            <w:r w:rsidRPr="008E2D4D">
              <w:rPr>
                <w:rFonts w:ascii="Arial Narrow" w:eastAsia="Times New Roman" w:hAnsi="Arial Narrow" w:cs="Arial"/>
                <w:color w:val="000000"/>
                <w:kern w:val="24"/>
                <w:sz w:val="20"/>
                <w:szCs w:val="20"/>
              </w:rPr>
              <w:t>78,34</w:t>
            </w:r>
            <w:r w:rsidRPr="008E2D4D">
              <w:rPr>
                <w:rFonts w:ascii="Arial Narrow" w:eastAsia="Calibri" w:hAnsi="Arial Narrow" w:cs="Arial"/>
                <w:color w:val="000000"/>
                <w:kern w:val="24"/>
                <w:sz w:val="20"/>
                <w:szCs w:val="20"/>
              </w:rPr>
              <w:t xml:space="preserve"> </w:t>
            </w:r>
          </w:p>
        </w:tc>
        <w:tc>
          <w:tcPr>
            <w:tcW w:w="1768" w:type="dxa"/>
            <w:vAlign w:val="center"/>
            <w:hideMark/>
          </w:tcPr>
          <w:p w:rsidR="008E2D4D" w:rsidRPr="008E2D4D" w:rsidRDefault="008E2D4D" w:rsidP="008E2D4D">
            <w:pPr>
              <w:widowControl/>
              <w:suppressAutoHyphens w:val="0"/>
              <w:spacing w:line="276" w:lineRule="auto"/>
              <w:jc w:val="right"/>
              <w:rPr>
                <w:rFonts w:ascii="Arial Narrow" w:eastAsia="Times New Roman" w:hAnsi="Arial Narrow" w:cs="Arial"/>
                <w:kern w:val="0"/>
                <w:sz w:val="20"/>
                <w:szCs w:val="20"/>
              </w:rPr>
            </w:pPr>
            <w:r w:rsidRPr="008E2D4D">
              <w:rPr>
                <w:rFonts w:ascii="Arial Narrow" w:eastAsia="Times New Roman" w:hAnsi="Arial Narrow" w:cs="Arial"/>
                <w:bCs/>
                <w:color w:val="000000"/>
                <w:kern w:val="24"/>
                <w:sz w:val="20"/>
                <w:szCs w:val="20"/>
              </w:rPr>
              <w:t>76,75</w:t>
            </w:r>
            <w:r w:rsidRPr="008E2D4D">
              <w:rPr>
                <w:rFonts w:ascii="Arial Narrow" w:eastAsia="Calibri" w:hAnsi="Arial Narrow" w:cs="Arial"/>
                <w:bCs/>
                <w:color w:val="000000"/>
                <w:kern w:val="24"/>
                <w:sz w:val="20"/>
                <w:szCs w:val="20"/>
              </w:rPr>
              <w:t xml:space="preserve"> </w:t>
            </w:r>
          </w:p>
        </w:tc>
      </w:tr>
      <w:tr w:rsidR="008E2D4D" w:rsidRPr="008E2D4D" w:rsidTr="008372BA">
        <w:trPr>
          <w:trHeight w:val="393"/>
        </w:trPr>
        <w:tc>
          <w:tcPr>
            <w:tcW w:w="2518" w:type="dxa"/>
            <w:vAlign w:val="center"/>
            <w:hideMark/>
          </w:tcPr>
          <w:p w:rsidR="008E2D4D" w:rsidRPr="008E2D4D" w:rsidRDefault="008E2D4D" w:rsidP="008E2D4D">
            <w:pPr>
              <w:widowControl/>
              <w:suppressAutoHyphens w:val="0"/>
              <w:spacing w:line="276" w:lineRule="auto"/>
              <w:rPr>
                <w:rFonts w:ascii="Arial Narrow" w:eastAsia="Times New Roman" w:hAnsi="Arial Narrow" w:cs="Arial"/>
                <w:kern w:val="0"/>
                <w:sz w:val="20"/>
                <w:szCs w:val="20"/>
              </w:rPr>
            </w:pPr>
            <w:r w:rsidRPr="008E2D4D">
              <w:rPr>
                <w:rFonts w:ascii="Arial Narrow" w:eastAsia="Times New Roman" w:hAnsi="Arial Narrow" w:cs="Arial"/>
                <w:color w:val="000000"/>
                <w:kern w:val="24"/>
                <w:sz w:val="20"/>
                <w:szCs w:val="20"/>
              </w:rPr>
              <w:t>2013 (Sur 6 mois)</w:t>
            </w:r>
            <w:r w:rsidRPr="008E2D4D">
              <w:rPr>
                <w:rFonts w:ascii="Arial Narrow" w:eastAsia="Calibri" w:hAnsi="Arial Narrow" w:cs="Arial"/>
                <w:color w:val="000000"/>
                <w:kern w:val="24"/>
                <w:sz w:val="20"/>
                <w:szCs w:val="20"/>
              </w:rPr>
              <w:t xml:space="preserve"> </w:t>
            </w:r>
          </w:p>
        </w:tc>
        <w:tc>
          <w:tcPr>
            <w:tcW w:w="1134" w:type="dxa"/>
            <w:vAlign w:val="center"/>
            <w:hideMark/>
          </w:tcPr>
          <w:p w:rsidR="008E2D4D" w:rsidRPr="008E2D4D" w:rsidRDefault="008E2D4D" w:rsidP="008E2D4D">
            <w:pPr>
              <w:widowControl/>
              <w:suppressAutoHyphens w:val="0"/>
              <w:spacing w:line="276" w:lineRule="auto"/>
              <w:jc w:val="right"/>
              <w:rPr>
                <w:rFonts w:ascii="Arial Narrow" w:eastAsia="Times New Roman" w:hAnsi="Arial Narrow" w:cs="Arial"/>
                <w:kern w:val="0"/>
                <w:sz w:val="20"/>
                <w:szCs w:val="20"/>
              </w:rPr>
            </w:pPr>
            <w:r w:rsidRPr="008E2D4D">
              <w:rPr>
                <w:rFonts w:ascii="Arial Narrow" w:eastAsia="Times New Roman" w:hAnsi="Arial Narrow" w:cs="Arial"/>
                <w:color w:val="000000"/>
                <w:kern w:val="24"/>
                <w:sz w:val="20"/>
                <w:szCs w:val="20"/>
              </w:rPr>
              <w:t>37,46</w:t>
            </w:r>
            <w:r w:rsidRPr="008E2D4D">
              <w:rPr>
                <w:rFonts w:ascii="Arial Narrow" w:eastAsia="Calibri" w:hAnsi="Arial Narrow" w:cs="Arial"/>
                <w:color w:val="000000"/>
                <w:kern w:val="24"/>
                <w:sz w:val="20"/>
                <w:szCs w:val="20"/>
              </w:rPr>
              <w:t xml:space="preserve"> </w:t>
            </w:r>
          </w:p>
        </w:tc>
        <w:tc>
          <w:tcPr>
            <w:tcW w:w="981" w:type="dxa"/>
            <w:vAlign w:val="center"/>
            <w:hideMark/>
          </w:tcPr>
          <w:p w:rsidR="008E2D4D" w:rsidRPr="008E2D4D" w:rsidRDefault="008E2D4D" w:rsidP="008E2D4D">
            <w:pPr>
              <w:widowControl/>
              <w:suppressAutoHyphens w:val="0"/>
              <w:spacing w:line="276" w:lineRule="auto"/>
              <w:jc w:val="right"/>
              <w:rPr>
                <w:rFonts w:ascii="Arial Narrow" w:eastAsia="Times New Roman" w:hAnsi="Arial Narrow" w:cs="Arial"/>
                <w:kern w:val="0"/>
                <w:sz w:val="20"/>
                <w:szCs w:val="20"/>
              </w:rPr>
            </w:pPr>
            <w:r w:rsidRPr="008E2D4D">
              <w:rPr>
                <w:rFonts w:ascii="Arial Narrow" w:eastAsia="Times New Roman" w:hAnsi="Arial Narrow" w:cs="Arial"/>
                <w:color w:val="000000"/>
                <w:kern w:val="24"/>
                <w:sz w:val="20"/>
                <w:szCs w:val="20"/>
              </w:rPr>
              <w:t>53,65</w:t>
            </w:r>
            <w:r w:rsidRPr="008E2D4D">
              <w:rPr>
                <w:rFonts w:ascii="Arial Narrow" w:eastAsia="Calibri" w:hAnsi="Arial Narrow" w:cs="Arial"/>
                <w:color w:val="000000"/>
                <w:kern w:val="24"/>
                <w:sz w:val="20"/>
                <w:szCs w:val="20"/>
              </w:rPr>
              <w:t xml:space="preserve"> </w:t>
            </w:r>
          </w:p>
        </w:tc>
        <w:tc>
          <w:tcPr>
            <w:tcW w:w="937" w:type="dxa"/>
            <w:vAlign w:val="center"/>
            <w:hideMark/>
          </w:tcPr>
          <w:p w:rsidR="008E2D4D" w:rsidRPr="008E2D4D" w:rsidRDefault="008E2D4D" w:rsidP="008E2D4D">
            <w:pPr>
              <w:widowControl/>
              <w:suppressAutoHyphens w:val="0"/>
              <w:spacing w:line="276" w:lineRule="auto"/>
              <w:jc w:val="right"/>
              <w:rPr>
                <w:rFonts w:ascii="Arial Narrow" w:eastAsia="Times New Roman" w:hAnsi="Arial Narrow" w:cs="Arial"/>
                <w:kern w:val="0"/>
                <w:sz w:val="20"/>
                <w:szCs w:val="20"/>
              </w:rPr>
            </w:pPr>
            <w:r w:rsidRPr="008E2D4D">
              <w:rPr>
                <w:rFonts w:ascii="Arial Narrow" w:eastAsia="Times New Roman" w:hAnsi="Arial Narrow" w:cs="Arial"/>
                <w:color w:val="000000"/>
                <w:kern w:val="24"/>
                <w:sz w:val="20"/>
                <w:szCs w:val="20"/>
              </w:rPr>
              <w:t>40,46</w:t>
            </w:r>
            <w:r w:rsidRPr="008E2D4D">
              <w:rPr>
                <w:rFonts w:ascii="Arial Narrow" w:eastAsia="Calibri" w:hAnsi="Arial Narrow" w:cs="Arial"/>
                <w:color w:val="000000"/>
                <w:kern w:val="24"/>
                <w:sz w:val="20"/>
                <w:szCs w:val="20"/>
              </w:rPr>
              <w:t xml:space="preserve"> </w:t>
            </w:r>
          </w:p>
        </w:tc>
        <w:tc>
          <w:tcPr>
            <w:tcW w:w="992" w:type="dxa"/>
            <w:vAlign w:val="center"/>
            <w:hideMark/>
          </w:tcPr>
          <w:p w:rsidR="008E2D4D" w:rsidRPr="008E2D4D" w:rsidRDefault="008E2D4D" w:rsidP="008E2D4D">
            <w:pPr>
              <w:widowControl/>
              <w:suppressAutoHyphens w:val="0"/>
              <w:spacing w:line="276" w:lineRule="auto"/>
              <w:jc w:val="right"/>
              <w:rPr>
                <w:rFonts w:ascii="Arial Narrow" w:eastAsia="Times New Roman" w:hAnsi="Arial Narrow" w:cs="Arial"/>
                <w:kern w:val="0"/>
                <w:sz w:val="20"/>
                <w:szCs w:val="20"/>
              </w:rPr>
            </w:pPr>
            <w:r w:rsidRPr="008E2D4D">
              <w:rPr>
                <w:rFonts w:ascii="Arial Narrow" w:eastAsia="Times New Roman" w:hAnsi="Arial Narrow" w:cs="Arial"/>
                <w:color w:val="000000"/>
                <w:kern w:val="24"/>
                <w:sz w:val="20"/>
                <w:szCs w:val="20"/>
              </w:rPr>
              <w:t>58,12</w:t>
            </w:r>
            <w:r w:rsidRPr="008E2D4D">
              <w:rPr>
                <w:rFonts w:ascii="Arial Narrow" w:eastAsia="Calibri" w:hAnsi="Arial Narrow" w:cs="Arial"/>
                <w:color w:val="000000"/>
                <w:kern w:val="24"/>
                <w:sz w:val="20"/>
                <w:szCs w:val="20"/>
              </w:rPr>
              <w:t xml:space="preserve"> </w:t>
            </w:r>
          </w:p>
        </w:tc>
        <w:tc>
          <w:tcPr>
            <w:tcW w:w="1768" w:type="dxa"/>
            <w:vAlign w:val="center"/>
            <w:hideMark/>
          </w:tcPr>
          <w:p w:rsidR="008E2D4D" w:rsidRPr="008E2D4D" w:rsidRDefault="008E2D4D" w:rsidP="008E2D4D">
            <w:pPr>
              <w:widowControl/>
              <w:suppressAutoHyphens w:val="0"/>
              <w:spacing w:line="276" w:lineRule="auto"/>
              <w:jc w:val="right"/>
              <w:rPr>
                <w:rFonts w:ascii="Arial Narrow" w:eastAsia="Times New Roman" w:hAnsi="Arial Narrow" w:cs="Arial"/>
                <w:kern w:val="0"/>
                <w:sz w:val="20"/>
                <w:szCs w:val="20"/>
              </w:rPr>
            </w:pPr>
            <w:r w:rsidRPr="008E2D4D">
              <w:rPr>
                <w:rFonts w:ascii="Arial Narrow" w:eastAsia="Times New Roman" w:hAnsi="Arial Narrow" w:cs="Arial"/>
                <w:bCs/>
                <w:color w:val="000000"/>
                <w:kern w:val="24"/>
                <w:sz w:val="20"/>
                <w:szCs w:val="20"/>
              </w:rPr>
              <w:t>48,59</w:t>
            </w:r>
            <w:r w:rsidRPr="008E2D4D">
              <w:rPr>
                <w:rFonts w:ascii="Arial Narrow" w:eastAsia="Calibri" w:hAnsi="Arial Narrow" w:cs="Arial"/>
                <w:bCs/>
                <w:color w:val="000000"/>
                <w:kern w:val="24"/>
                <w:sz w:val="20"/>
                <w:szCs w:val="20"/>
              </w:rPr>
              <w:t xml:space="preserve"> </w:t>
            </w:r>
          </w:p>
        </w:tc>
      </w:tr>
      <w:tr w:rsidR="00E01468" w:rsidRPr="008E2D4D" w:rsidTr="008372BA">
        <w:trPr>
          <w:trHeight w:val="399"/>
        </w:trPr>
        <w:tc>
          <w:tcPr>
            <w:tcW w:w="2518" w:type="dxa"/>
            <w:vAlign w:val="center"/>
            <w:hideMark/>
          </w:tcPr>
          <w:p w:rsidR="00E01468" w:rsidRPr="008E2D4D" w:rsidRDefault="00E01468" w:rsidP="008E2D4D">
            <w:pPr>
              <w:widowControl/>
              <w:suppressAutoHyphens w:val="0"/>
              <w:spacing w:line="276" w:lineRule="auto"/>
              <w:rPr>
                <w:rFonts w:ascii="Arial Narrow" w:eastAsia="Times New Roman" w:hAnsi="Arial Narrow" w:cs="Arial"/>
                <w:color w:val="000000"/>
                <w:kern w:val="24"/>
                <w:sz w:val="20"/>
                <w:szCs w:val="20"/>
              </w:rPr>
            </w:pPr>
            <w:r w:rsidRPr="008E2D4D">
              <w:rPr>
                <w:rFonts w:ascii="Arial Narrow" w:eastAsia="Times New Roman" w:hAnsi="Arial Narrow" w:cs="Arial"/>
                <w:color w:val="000000"/>
                <w:kern w:val="24"/>
                <w:sz w:val="20"/>
                <w:szCs w:val="20"/>
              </w:rPr>
              <w:t>Total d’exécution physique global</w:t>
            </w:r>
          </w:p>
        </w:tc>
        <w:tc>
          <w:tcPr>
            <w:tcW w:w="1134" w:type="dxa"/>
            <w:vAlign w:val="center"/>
            <w:hideMark/>
          </w:tcPr>
          <w:p w:rsidR="00E01468" w:rsidRPr="008E2D4D" w:rsidRDefault="00E01468" w:rsidP="008E2D4D">
            <w:pPr>
              <w:widowControl/>
              <w:suppressAutoHyphens w:val="0"/>
              <w:spacing w:line="276" w:lineRule="auto"/>
              <w:jc w:val="right"/>
              <w:rPr>
                <w:rFonts w:ascii="Arial Narrow" w:eastAsia="Times New Roman" w:hAnsi="Arial Narrow" w:cs="Arial"/>
                <w:color w:val="000000"/>
                <w:kern w:val="24"/>
                <w:sz w:val="20"/>
                <w:szCs w:val="20"/>
              </w:rPr>
            </w:pPr>
            <w:r w:rsidRPr="008756C9">
              <w:rPr>
                <w:rFonts w:ascii="Arial Narrow" w:eastAsia="Times New Roman" w:hAnsi="Arial Narrow" w:cs="Arial"/>
                <w:b/>
                <w:color w:val="000000"/>
                <w:kern w:val="24"/>
              </w:rPr>
              <w:t>23,46</w:t>
            </w:r>
          </w:p>
        </w:tc>
        <w:tc>
          <w:tcPr>
            <w:tcW w:w="981" w:type="dxa"/>
            <w:vAlign w:val="center"/>
            <w:hideMark/>
          </w:tcPr>
          <w:p w:rsidR="00E01468" w:rsidRPr="008E2D4D" w:rsidRDefault="00E01468" w:rsidP="008E2D4D">
            <w:pPr>
              <w:widowControl/>
              <w:suppressAutoHyphens w:val="0"/>
              <w:spacing w:line="276" w:lineRule="auto"/>
              <w:jc w:val="right"/>
              <w:rPr>
                <w:rFonts w:ascii="Arial Narrow" w:eastAsia="Times New Roman" w:hAnsi="Arial Narrow" w:cs="Arial"/>
                <w:color w:val="000000"/>
                <w:kern w:val="24"/>
                <w:sz w:val="20"/>
                <w:szCs w:val="20"/>
              </w:rPr>
            </w:pPr>
            <w:r w:rsidRPr="008756C9">
              <w:rPr>
                <w:rFonts w:ascii="Arial Narrow" w:eastAsia="Times New Roman" w:hAnsi="Arial Narrow" w:cs="Arial"/>
                <w:b/>
                <w:color w:val="000000"/>
                <w:kern w:val="24"/>
              </w:rPr>
              <w:t>45,09</w:t>
            </w:r>
          </w:p>
        </w:tc>
        <w:tc>
          <w:tcPr>
            <w:tcW w:w="937" w:type="dxa"/>
            <w:vAlign w:val="center"/>
            <w:hideMark/>
          </w:tcPr>
          <w:p w:rsidR="00E01468" w:rsidRPr="008E2D4D" w:rsidRDefault="00E01468" w:rsidP="008E2D4D">
            <w:pPr>
              <w:widowControl/>
              <w:suppressAutoHyphens w:val="0"/>
              <w:spacing w:line="276" w:lineRule="auto"/>
              <w:jc w:val="right"/>
              <w:rPr>
                <w:rFonts w:ascii="Arial Narrow" w:eastAsia="Times New Roman" w:hAnsi="Arial Narrow" w:cs="Arial"/>
                <w:color w:val="000000"/>
                <w:kern w:val="24"/>
                <w:sz w:val="20"/>
                <w:szCs w:val="20"/>
              </w:rPr>
            </w:pPr>
            <w:r w:rsidRPr="008756C9">
              <w:rPr>
                <w:rFonts w:ascii="Arial Narrow" w:eastAsia="Times New Roman" w:hAnsi="Arial Narrow" w:cs="Arial"/>
                <w:b/>
                <w:color w:val="000000"/>
                <w:kern w:val="24"/>
              </w:rPr>
              <w:t>40,50</w:t>
            </w:r>
          </w:p>
        </w:tc>
        <w:tc>
          <w:tcPr>
            <w:tcW w:w="992" w:type="dxa"/>
            <w:vAlign w:val="center"/>
            <w:hideMark/>
          </w:tcPr>
          <w:p w:rsidR="00E01468" w:rsidRPr="008E2D4D" w:rsidRDefault="00E01468" w:rsidP="008E2D4D">
            <w:pPr>
              <w:widowControl/>
              <w:suppressAutoHyphens w:val="0"/>
              <w:spacing w:line="276" w:lineRule="auto"/>
              <w:jc w:val="right"/>
              <w:rPr>
                <w:rFonts w:ascii="Arial Narrow" w:eastAsia="Times New Roman" w:hAnsi="Arial Narrow" w:cs="Arial"/>
                <w:color w:val="000000"/>
                <w:kern w:val="24"/>
                <w:sz w:val="20"/>
                <w:szCs w:val="20"/>
              </w:rPr>
            </w:pPr>
            <w:r w:rsidRPr="008756C9">
              <w:rPr>
                <w:rFonts w:ascii="Arial Narrow" w:eastAsia="Times New Roman" w:hAnsi="Arial Narrow" w:cs="Arial"/>
                <w:b/>
                <w:color w:val="000000"/>
                <w:kern w:val="24"/>
              </w:rPr>
              <w:t>57,88</w:t>
            </w:r>
          </w:p>
        </w:tc>
        <w:tc>
          <w:tcPr>
            <w:tcW w:w="1768" w:type="dxa"/>
            <w:vAlign w:val="center"/>
            <w:hideMark/>
          </w:tcPr>
          <w:p w:rsidR="00E01468" w:rsidRPr="008E2D4D" w:rsidRDefault="00E01468" w:rsidP="008E2D4D">
            <w:pPr>
              <w:widowControl/>
              <w:suppressAutoHyphens w:val="0"/>
              <w:spacing w:line="276" w:lineRule="auto"/>
              <w:jc w:val="right"/>
              <w:rPr>
                <w:rFonts w:ascii="Arial Narrow" w:eastAsia="Times New Roman" w:hAnsi="Arial Narrow" w:cs="Arial"/>
                <w:b/>
                <w:bCs/>
                <w:color w:val="000000"/>
                <w:kern w:val="24"/>
                <w:sz w:val="20"/>
                <w:szCs w:val="20"/>
              </w:rPr>
            </w:pPr>
            <w:r w:rsidRPr="008756C9">
              <w:rPr>
                <w:rFonts w:ascii="Arial Narrow" w:eastAsia="Times New Roman" w:hAnsi="Arial Narrow" w:cs="Arial"/>
                <w:b/>
                <w:color w:val="000000"/>
                <w:kern w:val="24"/>
              </w:rPr>
              <w:t>37,03</w:t>
            </w:r>
          </w:p>
        </w:tc>
      </w:tr>
    </w:tbl>
    <w:p w:rsidR="008E2D4D" w:rsidRPr="00C6004A" w:rsidRDefault="008E2D4D" w:rsidP="008E2D4D">
      <w:pPr>
        <w:pStyle w:val="Corpsdetexte"/>
        <w:spacing w:line="276" w:lineRule="auto"/>
        <w:jc w:val="center"/>
        <w:rPr>
          <w:bCs/>
          <w:i/>
          <w:iCs/>
          <w:highlight w:val="yellow"/>
        </w:rPr>
      </w:pPr>
      <w:r w:rsidRPr="00E1421C">
        <w:rPr>
          <w:bCs/>
          <w:i/>
          <w:iCs/>
        </w:rPr>
        <w:t>Source : PANA1, 2013</w:t>
      </w:r>
    </w:p>
    <w:p w:rsidR="00BE4FA7" w:rsidRDefault="00BE4FA7" w:rsidP="00FE256B">
      <w:pPr>
        <w:pStyle w:val="Corpsdetexte"/>
        <w:spacing w:line="276" w:lineRule="auto"/>
      </w:pPr>
      <w:r>
        <w:t>Il en ressort que le taux d’exécution physique du PANA1 à mi parcours est de</w:t>
      </w:r>
      <w:r w:rsidR="00E01468">
        <w:t xml:space="preserve"> 37,03</w:t>
      </w:r>
      <w:r>
        <w:t xml:space="preserve">%. Ce taux paraît </w:t>
      </w:r>
      <w:r w:rsidR="005020BE">
        <w:t>moyen</w:t>
      </w:r>
      <w:r w:rsidR="00F93958">
        <w:t>,</w:t>
      </w:r>
      <w:r>
        <w:t xml:space="preserve"> mais peut s’expliquer principalement par les difficultés </w:t>
      </w:r>
      <w:r w:rsidR="005020BE">
        <w:t xml:space="preserve">d’amorce des réalisations physiques </w:t>
      </w:r>
      <w:r>
        <w:t>que rencontrent beaucoup de projets qui ont un fort ancrage institutionnel comme c’est le cas du PANA1.</w:t>
      </w:r>
    </w:p>
    <w:p w:rsidR="0061204A" w:rsidRPr="00C6004A" w:rsidRDefault="005A31F1" w:rsidP="00FE256B">
      <w:pPr>
        <w:pStyle w:val="Corpsdetexte"/>
        <w:spacing w:line="276" w:lineRule="auto"/>
        <w:rPr>
          <w:bCs/>
          <w:iCs/>
          <w:szCs w:val="20"/>
          <w:highlight w:val="yellow"/>
        </w:rPr>
      </w:pPr>
      <w:r>
        <w:lastRenderedPageBreak/>
        <w:t xml:space="preserve">Par ailleurs, </w:t>
      </w:r>
      <w:r w:rsidR="005020BE">
        <w:t xml:space="preserve">la mission a noté des difficultés pour la collecte et la tenue à jour </w:t>
      </w:r>
      <w:r w:rsidR="00300865">
        <w:t xml:space="preserve">des données de suivi évaluation notamment liées à l’absence </w:t>
      </w:r>
      <w:r w:rsidR="00A4710E">
        <w:t>d’un guide de suivi évaluation pour renforcer la collecte des données et leur traitement et analyse aux fins d’une capitalisation efficace des expériences du PANA1. En effet, l</w:t>
      </w:r>
      <w:r w:rsidR="005C03E5" w:rsidRPr="00E1421C">
        <w:rPr>
          <w:bCs/>
          <w:iCs/>
          <w:szCs w:val="20"/>
        </w:rPr>
        <w:t xml:space="preserve">es outils de suivi et </w:t>
      </w:r>
      <w:r w:rsidR="00507CAF">
        <w:rPr>
          <w:bCs/>
          <w:iCs/>
          <w:szCs w:val="20"/>
        </w:rPr>
        <w:t xml:space="preserve">de </w:t>
      </w:r>
      <w:r w:rsidR="005C03E5" w:rsidRPr="00E1421C">
        <w:rPr>
          <w:bCs/>
          <w:iCs/>
          <w:szCs w:val="20"/>
        </w:rPr>
        <w:t>documentation de</w:t>
      </w:r>
      <w:r w:rsidR="00300865">
        <w:rPr>
          <w:bCs/>
          <w:iCs/>
          <w:szCs w:val="20"/>
        </w:rPr>
        <w:t>s</w:t>
      </w:r>
      <w:r w:rsidR="005C03E5" w:rsidRPr="00E1421C">
        <w:rPr>
          <w:bCs/>
          <w:iCs/>
          <w:szCs w:val="20"/>
        </w:rPr>
        <w:t xml:space="preserve"> processus en cours </w:t>
      </w:r>
      <w:r w:rsidR="00300865">
        <w:rPr>
          <w:bCs/>
          <w:iCs/>
          <w:szCs w:val="20"/>
        </w:rPr>
        <w:t>sont trop limités et ne couvrent pas convenablement les différents niveaux de la chaîne de</w:t>
      </w:r>
      <w:r w:rsidR="00F93958">
        <w:rPr>
          <w:bCs/>
          <w:iCs/>
          <w:szCs w:val="20"/>
        </w:rPr>
        <w:t>s</w:t>
      </w:r>
      <w:r w:rsidR="00300865">
        <w:rPr>
          <w:bCs/>
          <w:iCs/>
          <w:szCs w:val="20"/>
        </w:rPr>
        <w:t xml:space="preserve"> résultats du PANA1</w:t>
      </w:r>
      <w:r w:rsidR="00E1421C">
        <w:rPr>
          <w:bCs/>
          <w:iCs/>
          <w:szCs w:val="20"/>
        </w:rPr>
        <w:t>.</w:t>
      </w:r>
      <w:r w:rsidR="00300865">
        <w:rPr>
          <w:bCs/>
          <w:iCs/>
          <w:szCs w:val="20"/>
        </w:rPr>
        <w:t xml:space="preserve"> Ceci pourrait entrainer une perte importante d’informations utiles pour l’analyse et la capitalisation de l’expérience du </w:t>
      </w:r>
      <w:r w:rsidR="00F93958">
        <w:rPr>
          <w:bCs/>
          <w:iCs/>
          <w:szCs w:val="20"/>
        </w:rPr>
        <w:t>projet</w:t>
      </w:r>
      <w:r w:rsidR="00300865">
        <w:rPr>
          <w:bCs/>
          <w:iCs/>
          <w:szCs w:val="20"/>
        </w:rPr>
        <w:t>.</w:t>
      </w:r>
    </w:p>
    <w:p w:rsidR="0061204A" w:rsidRDefault="0061204A" w:rsidP="0061204A">
      <w:pPr>
        <w:pStyle w:val="Titre4"/>
      </w:pPr>
      <w:bookmarkStart w:id="135" w:name="_Toc366496567"/>
      <w:r>
        <w:t>De la nécessité de renforcer l’efficacité des CCCT</w:t>
      </w:r>
      <w:bookmarkEnd w:id="135"/>
      <w:r w:rsidRPr="00D60970">
        <w:t xml:space="preserve"> </w:t>
      </w:r>
    </w:p>
    <w:p w:rsidR="005C03E5" w:rsidRDefault="005C03E5" w:rsidP="00FE256B">
      <w:pPr>
        <w:pStyle w:val="Corpsdetexte"/>
        <w:spacing w:line="276" w:lineRule="auto"/>
        <w:rPr>
          <w:szCs w:val="20"/>
        </w:rPr>
      </w:pPr>
      <w:r>
        <w:rPr>
          <w:szCs w:val="20"/>
        </w:rPr>
        <w:t>Au niveau des Communes</w:t>
      </w:r>
      <w:r w:rsidR="0061204A">
        <w:rPr>
          <w:szCs w:val="20"/>
        </w:rPr>
        <w:t>,</w:t>
      </w:r>
      <w:r>
        <w:rPr>
          <w:szCs w:val="20"/>
        </w:rPr>
        <w:t xml:space="preserve"> la pertinence des </w:t>
      </w:r>
      <w:r w:rsidRPr="00AD481B">
        <w:rPr>
          <w:szCs w:val="20"/>
        </w:rPr>
        <w:t>Comité</w:t>
      </w:r>
      <w:r>
        <w:rPr>
          <w:szCs w:val="20"/>
        </w:rPr>
        <w:t>s</w:t>
      </w:r>
      <w:r w:rsidRPr="00AD481B">
        <w:rPr>
          <w:szCs w:val="20"/>
        </w:rPr>
        <w:t xml:space="preserve"> Communa</w:t>
      </w:r>
      <w:r>
        <w:rPr>
          <w:szCs w:val="20"/>
        </w:rPr>
        <w:t xml:space="preserve">ux </w:t>
      </w:r>
      <w:r w:rsidRPr="00AD481B">
        <w:rPr>
          <w:szCs w:val="20"/>
        </w:rPr>
        <w:t xml:space="preserve">de Coordination Technique </w:t>
      </w:r>
      <w:r w:rsidR="0061204A">
        <w:rPr>
          <w:szCs w:val="20"/>
        </w:rPr>
        <w:t>est vérifiée, mais leur efficacité n’est pas encore pleine et entière</w:t>
      </w:r>
      <w:r>
        <w:rPr>
          <w:szCs w:val="20"/>
        </w:rPr>
        <w:t xml:space="preserve">. </w:t>
      </w:r>
      <w:r w:rsidR="0061204A">
        <w:rPr>
          <w:szCs w:val="20"/>
        </w:rPr>
        <w:t>E</w:t>
      </w:r>
      <w:r>
        <w:rPr>
          <w:szCs w:val="20"/>
        </w:rPr>
        <w:t xml:space="preserve">n raison des insuffisances au niveau du suivi évaluation du projet, les outils appropriés de documentation et de rapportage n’ayant pas été mis en place, les rapports produits par les </w:t>
      </w:r>
      <w:r w:rsidR="0061204A">
        <w:rPr>
          <w:szCs w:val="20"/>
        </w:rPr>
        <w:t>CCCT</w:t>
      </w:r>
      <w:r>
        <w:rPr>
          <w:szCs w:val="20"/>
        </w:rPr>
        <w:t xml:space="preserve"> du projet ne sont </w:t>
      </w:r>
      <w:r w:rsidR="0061204A">
        <w:rPr>
          <w:szCs w:val="20"/>
        </w:rPr>
        <w:t xml:space="preserve">pas </w:t>
      </w:r>
      <w:r>
        <w:rPr>
          <w:szCs w:val="20"/>
        </w:rPr>
        <w:t>explicit</w:t>
      </w:r>
      <w:r w:rsidR="0061204A">
        <w:rPr>
          <w:szCs w:val="20"/>
        </w:rPr>
        <w:t>e</w:t>
      </w:r>
      <w:r>
        <w:rPr>
          <w:szCs w:val="20"/>
        </w:rPr>
        <w:t xml:space="preserve">s </w:t>
      </w:r>
      <w:r w:rsidR="0061204A">
        <w:rPr>
          <w:szCs w:val="20"/>
        </w:rPr>
        <w:t>quant aux</w:t>
      </w:r>
      <w:r>
        <w:rPr>
          <w:szCs w:val="20"/>
        </w:rPr>
        <w:t xml:space="preserve"> processus, </w:t>
      </w:r>
      <w:r w:rsidR="0061204A">
        <w:rPr>
          <w:szCs w:val="20"/>
        </w:rPr>
        <w:t>aux</w:t>
      </w:r>
      <w:r>
        <w:rPr>
          <w:szCs w:val="20"/>
        </w:rPr>
        <w:t xml:space="preserve"> résultats, </w:t>
      </w:r>
      <w:r w:rsidR="0061204A">
        <w:rPr>
          <w:szCs w:val="20"/>
        </w:rPr>
        <w:t xml:space="preserve">aux </w:t>
      </w:r>
      <w:r>
        <w:rPr>
          <w:szCs w:val="20"/>
        </w:rPr>
        <w:t xml:space="preserve">effets et </w:t>
      </w:r>
      <w:r w:rsidR="0061204A">
        <w:rPr>
          <w:szCs w:val="20"/>
        </w:rPr>
        <w:t xml:space="preserve">aux </w:t>
      </w:r>
      <w:r>
        <w:rPr>
          <w:szCs w:val="20"/>
        </w:rPr>
        <w:t>impacts du projet</w:t>
      </w:r>
      <w:r w:rsidR="00300865">
        <w:rPr>
          <w:szCs w:val="20"/>
        </w:rPr>
        <w:t xml:space="preserve"> au niveau des bénéficiaires</w:t>
      </w:r>
      <w:r>
        <w:rPr>
          <w:szCs w:val="20"/>
        </w:rPr>
        <w:t>.</w:t>
      </w:r>
    </w:p>
    <w:p w:rsidR="005C03E5" w:rsidRPr="00AF0CC1" w:rsidRDefault="005C03E5" w:rsidP="00FE256B">
      <w:pPr>
        <w:pStyle w:val="Corpsdetexte"/>
        <w:spacing w:line="276" w:lineRule="auto"/>
        <w:rPr>
          <w:bCs/>
          <w:iCs/>
          <w:szCs w:val="20"/>
        </w:rPr>
      </w:pPr>
      <w:r w:rsidRPr="00AF0CC1">
        <w:rPr>
          <w:bCs/>
          <w:iCs/>
          <w:szCs w:val="20"/>
        </w:rPr>
        <w:t xml:space="preserve">Les </w:t>
      </w:r>
      <w:r w:rsidR="0061204A">
        <w:rPr>
          <w:bCs/>
          <w:iCs/>
          <w:szCs w:val="20"/>
        </w:rPr>
        <w:t>CCCT</w:t>
      </w:r>
      <w:r w:rsidRPr="00AF0CC1">
        <w:rPr>
          <w:bCs/>
          <w:iCs/>
          <w:szCs w:val="20"/>
        </w:rPr>
        <w:t xml:space="preserve"> ont contribué à la réalisation des performances suivantes dans les villages bénéficiaires </w:t>
      </w:r>
      <w:r w:rsidR="00300865">
        <w:rPr>
          <w:bCs/>
          <w:iCs/>
          <w:szCs w:val="20"/>
        </w:rPr>
        <w:t xml:space="preserve">avec l’appui du PANA1 </w:t>
      </w:r>
      <w:r w:rsidRPr="00AF0CC1">
        <w:rPr>
          <w:bCs/>
          <w:iCs/>
          <w:szCs w:val="20"/>
        </w:rPr>
        <w:t xml:space="preserve">: </w:t>
      </w:r>
    </w:p>
    <w:p w:rsidR="0061204A" w:rsidRPr="0061204A" w:rsidRDefault="0061204A" w:rsidP="00912CDC">
      <w:pPr>
        <w:pStyle w:val="Corpsdetexte"/>
        <w:numPr>
          <w:ilvl w:val="0"/>
          <w:numId w:val="18"/>
        </w:numPr>
        <w:spacing w:line="276" w:lineRule="auto"/>
        <w:ind w:left="709"/>
        <w:rPr>
          <w:szCs w:val="20"/>
        </w:rPr>
      </w:pPr>
      <w:r w:rsidRPr="0061204A">
        <w:rPr>
          <w:bCs/>
          <w:iCs/>
          <w:szCs w:val="20"/>
        </w:rPr>
        <w:t>Le r</w:t>
      </w:r>
      <w:r w:rsidR="005C03E5" w:rsidRPr="0061204A">
        <w:rPr>
          <w:bCs/>
          <w:iCs/>
          <w:szCs w:val="20"/>
        </w:rPr>
        <w:t>enforcement des capacités en infrastructures des communautés</w:t>
      </w:r>
      <w:r w:rsidRPr="0061204A">
        <w:rPr>
          <w:bCs/>
          <w:iCs/>
          <w:szCs w:val="20"/>
        </w:rPr>
        <w:t xml:space="preserve"> </w:t>
      </w:r>
      <w:r w:rsidR="005C03E5" w:rsidRPr="0061204A">
        <w:rPr>
          <w:bCs/>
          <w:iCs/>
          <w:szCs w:val="20"/>
        </w:rPr>
        <w:t>:</w:t>
      </w:r>
    </w:p>
    <w:p w:rsidR="0061204A" w:rsidRDefault="005C03E5" w:rsidP="00912CDC">
      <w:pPr>
        <w:pStyle w:val="Corpsdetexte"/>
        <w:numPr>
          <w:ilvl w:val="0"/>
          <w:numId w:val="19"/>
        </w:numPr>
        <w:spacing w:line="276" w:lineRule="auto"/>
        <w:rPr>
          <w:szCs w:val="20"/>
        </w:rPr>
      </w:pPr>
      <w:r w:rsidRPr="0061204A">
        <w:rPr>
          <w:bCs/>
          <w:iCs/>
          <w:szCs w:val="20"/>
        </w:rPr>
        <w:t xml:space="preserve">9 postes pluviométriques </w:t>
      </w:r>
      <w:r w:rsidRPr="0061204A">
        <w:rPr>
          <w:iCs/>
          <w:szCs w:val="20"/>
        </w:rPr>
        <w:t>installés</w:t>
      </w:r>
      <w:r w:rsidRPr="0061204A">
        <w:rPr>
          <w:szCs w:val="20"/>
        </w:rPr>
        <w:t xml:space="preserve"> pour le renforcement du parc météorologique du pays</w:t>
      </w:r>
      <w:r w:rsidR="009B21A2">
        <w:rPr>
          <w:szCs w:val="20"/>
        </w:rPr>
        <w:t> ;</w:t>
      </w:r>
    </w:p>
    <w:p w:rsidR="005C03E5" w:rsidRPr="0061204A" w:rsidRDefault="0061204A" w:rsidP="00912CDC">
      <w:pPr>
        <w:pStyle w:val="Corpsdetexte"/>
        <w:numPr>
          <w:ilvl w:val="0"/>
          <w:numId w:val="19"/>
        </w:numPr>
        <w:spacing w:line="276" w:lineRule="auto"/>
        <w:rPr>
          <w:szCs w:val="20"/>
        </w:rPr>
      </w:pPr>
      <w:r w:rsidRPr="0061204A">
        <w:rPr>
          <w:bCs/>
          <w:iCs/>
          <w:szCs w:val="20"/>
        </w:rPr>
        <w:t xml:space="preserve">Dans les villages des zones de pêches, </w:t>
      </w:r>
      <w:r w:rsidR="005C03E5" w:rsidRPr="0061204A">
        <w:rPr>
          <w:bCs/>
          <w:iCs/>
          <w:szCs w:val="20"/>
        </w:rPr>
        <w:t xml:space="preserve">8 trains de 4 cages flottantes </w:t>
      </w:r>
      <w:r w:rsidR="005C03E5" w:rsidRPr="0061204A">
        <w:rPr>
          <w:iCs/>
          <w:szCs w:val="20"/>
        </w:rPr>
        <w:t>installées</w:t>
      </w:r>
      <w:r w:rsidR="005C03E5" w:rsidRPr="0061204A">
        <w:rPr>
          <w:bCs/>
          <w:iCs/>
          <w:szCs w:val="20"/>
        </w:rPr>
        <w:t> </w:t>
      </w:r>
      <w:r w:rsidRPr="0061204A">
        <w:rPr>
          <w:bCs/>
          <w:iCs/>
          <w:szCs w:val="20"/>
        </w:rPr>
        <w:t>et</w:t>
      </w:r>
      <w:r>
        <w:rPr>
          <w:bCs/>
          <w:iCs/>
          <w:szCs w:val="20"/>
        </w:rPr>
        <w:t xml:space="preserve"> </w:t>
      </w:r>
      <w:r w:rsidR="005C03E5" w:rsidRPr="0061204A">
        <w:rPr>
          <w:bCs/>
          <w:iCs/>
          <w:szCs w:val="20"/>
        </w:rPr>
        <w:t xml:space="preserve">4 enclos piscicoles </w:t>
      </w:r>
      <w:r w:rsidR="005C03E5" w:rsidRPr="0061204A">
        <w:rPr>
          <w:szCs w:val="20"/>
        </w:rPr>
        <w:t>installées.</w:t>
      </w:r>
    </w:p>
    <w:p w:rsidR="0061204A" w:rsidRDefault="0061204A" w:rsidP="00912CDC">
      <w:pPr>
        <w:pStyle w:val="Corpsdetexte"/>
        <w:numPr>
          <w:ilvl w:val="0"/>
          <w:numId w:val="16"/>
        </w:numPr>
        <w:spacing w:line="276" w:lineRule="auto"/>
        <w:rPr>
          <w:szCs w:val="20"/>
        </w:rPr>
      </w:pPr>
      <w:r>
        <w:rPr>
          <w:szCs w:val="20"/>
        </w:rPr>
        <w:t>Le r</w:t>
      </w:r>
      <w:r w:rsidR="005C03E5" w:rsidRPr="00AD481B">
        <w:rPr>
          <w:szCs w:val="20"/>
        </w:rPr>
        <w:t>enforcement des capacités e</w:t>
      </w:r>
      <w:r w:rsidR="005C03E5" w:rsidRPr="0061204A">
        <w:rPr>
          <w:szCs w:val="20"/>
        </w:rPr>
        <w:t xml:space="preserve">n </w:t>
      </w:r>
      <w:r w:rsidR="005C03E5" w:rsidRPr="0061204A">
        <w:rPr>
          <w:bCs/>
          <w:iCs/>
          <w:szCs w:val="20"/>
        </w:rPr>
        <w:t>semences à cycle court</w:t>
      </w:r>
      <w:r w:rsidR="005C03E5" w:rsidRPr="0061204A">
        <w:rPr>
          <w:szCs w:val="20"/>
        </w:rPr>
        <w:t>, en matériels et équipements agricoles des commun</w:t>
      </w:r>
      <w:r w:rsidR="005C03E5" w:rsidRPr="00AD481B">
        <w:rPr>
          <w:szCs w:val="20"/>
        </w:rPr>
        <w:t>autés </w:t>
      </w:r>
      <w:r>
        <w:rPr>
          <w:szCs w:val="20"/>
        </w:rPr>
        <w:t xml:space="preserve">avec : </w:t>
      </w:r>
    </w:p>
    <w:p w:rsidR="00232760" w:rsidRDefault="00232760" w:rsidP="00912CDC">
      <w:pPr>
        <w:pStyle w:val="Corpsdetexte"/>
        <w:numPr>
          <w:ilvl w:val="1"/>
          <w:numId w:val="16"/>
        </w:numPr>
        <w:tabs>
          <w:tab w:val="clear" w:pos="1440"/>
          <w:tab w:val="num" w:pos="1134"/>
        </w:tabs>
        <w:spacing w:line="276" w:lineRule="auto"/>
        <w:ind w:left="1134"/>
        <w:rPr>
          <w:szCs w:val="20"/>
        </w:rPr>
      </w:pPr>
      <w:r w:rsidRPr="0061204A">
        <w:rPr>
          <w:szCs w:val="20"/>
        </w:rPr>
        <w:t>L</w:t>
      </w:r>
      <w:r>
        <w:rPr>
          <w:szCs w:val="20"/>
        </w:rPr>
        <w:t>a</w:t>
      </w:r>
      <w:r w:rsidRPr="0061204A">
        <w:rPr>
          <w:szCs w:val="20"/>
        </w:rPr>
        <w:t xml:space="preserve"> </w:t>
      </w:r>
      <w:r>
        <w:rPr>
          <w:szCs w:val="20"/>
        </w:rPr>
        <w:t>m</w:t>
      </w:r>
      <w:r w:rsidRPr="0061204A">
        <w:rPr>
          <w:szCs w:val="20"/>
        </w:rPr>
        <w:t xml:space="preserve">ise à disposition de semences à cycle court et des </w:t>
      </w:r>
      <w:r w:rsidRPr="0061204A">
        <w:rPr>
          <w:bCs/>
          <w:iCs/>
          <w:szCs w:val="20"/>
        </w:rPr>
        <w:t>plants forestiers et agro</w:t>
      </w:r>
      <w:r>
        <w:rPr>
          <w:bCs/>
          <w:iCs/>
          <w:szCs w:val="20"/>
        </w:rPr>
        <w:t>-</w:t>
      </w:r>
      <w:r w:rsidRPr="0061204A">
        <w:rPr>
          <w:bCs/>
          <w:iCs/>
          <w:szCs w:val="20"/>
        </w:rPr>
        <w:t>forestiers</w:t>
      </w:r>
      <w:r w:rsidRPr="0061204A">
        <w:rPr>
          <w:szCs w:val="20"/>
        </w:rPr>
        <w:t xml:space="preserve"> de </w:t>
      </w:r>
      <w:r>
        <w:rPr>
          <w:szCs w:val="20"/>
        </w:rPr>
        <w:t xml:space="preserve">i) </w:t>
      </w:r>
      <w:r w:rsidR="005C03E5" w:rsidRPr="00232760">
        <w:rPr>
          <w:szCs w:val="20"/>
        </w:rPr>
        <w:t>21</w:t>
      </w:r>
      <w:r w:rsidRPr="00232760">
        <w:rPr>
          <w:szCs w:val="20"/>
        </w:rPr>
        <w:t xml:space="preserve"> </w:t>
      </w:r>
      <w:r w:rsidR="005C03E5" w:rsidRPr="00232760">
        <w:rPr>
          <w:szCs w:val="20"/>
        </w:rPr>
        <w:t>225 kg de semences (maïs, riz, soja, mucuna) et spéculations maraîch</w:t>
      </w:r>
      <w:r>
        <w:rPr>
          <w:szCs w:val="20"/>
        </w:rPr>
        <w:t>è</w:t>
      </w:r>
      <w:r w:rsidR="005C03E5" w:rsidRPr="00232760">
        <w:rPr>
          <w:szCs w:val="20"/>
        </w:rPr>
        <w:t>res (</w:t>
      </w:r>
      <w:r>
        <w:rPr>
          <w:szCs w:val="20"/>
        </w:rPr>
        <w:t>p</w:t>
      </w:r>
      <w:r w:rsidR="005C03E5" w:rsidRPr="00232760">
        <w:rPr>
          <w:szCs w:val="20"/>
        </w:rPr>
        <w:t>iment, gombo</w:t>
      </w:r>
      <w:r>
        <w:rPr>
          <w:szCs w:val="20"/>
        </w:rPr>
        <w:t>,</w:t>
      </w:r>
      <w:r w:rsidR="005C03E5" w:rsidRPr="00232760">
        <w:rPr>
          <w:szCs w:val="20"/>
        </w:rPr>
        <w:t xml:space="preserve"> etc.) </w:t>
      </w:r>
      <w:r>
        <w:rPr>
          <w:szCs w:val="20"/>
        </w:rPr>
        <w:t xml:space="preserve">auprès </w:t>
      </w:r>
      <w:r w:rsidR="005C03E5" w:rsidRPr="00232760">
        <w:rPr>
          <w:szCs w:val="20"/>
        </w:rPr>
        <w:t xml:space="preserve">de </w:t>
      </w:r>
      <w:r w:rsidR="005C03E5" w:rsidRPr="00232760">
        <w:rPr>
          <w:bCs/>
          <w:iCs/>
          <w:szCs w:val="20"/>
        </w:rPr>
        <w:t>1</w:t>
      </w:r>
      <w:r>
        <w:rPr>
          <w:bCs/>
          <w:iCs/>
          <w:szCs w:val="20"/>
        </w:rPr>
        <w:t xml:space="preserve"> </w:t>
      </w:r>
      <w:r w:rsidR="005C03E5" w:rsidRPr="00232760">
        <w:rPr>
          <w:bCs/>
          <w:iCs/>
          <w:szCs w:val="20"/>
        </w:rPr>
        <w:t>008 producteurs agricoles dont 370 femmes</w:t>
      </w:r>
      <w:r w:rsidR="005C03E5" w:rsidRPr="00232760">
        <w:rPr>
          <w:szCs w:val="20"/>
        </w:rPr>
        <w:t>, pour la réalisation de 1</w:t>
      </w:r>
      <w:r>
        <w:rPr>
          <w:szCs w:val="20"/>
        </w:rPr>
        <w:t xml:space="preserve"> </w:t>
      </w:r>
      <w:r w:rsidR="005C03E5" w:rsidRPr="00232760">
        <w:rPr>
          <w:szCs w:val="20"/>
        </w:rPr>
        <w:t>279 ha de culture</w:t>
      </w:r>
      <w:r>
        <w:rPr>
          <w:szCs w:val="20"/>
        </w:rPr>
        <w:t xml:space="preserve">, ii) </w:t>
      </w:r>
      <w:r w:rsidR="005C03E5" w:rsidRPr="00232760">
        <w:rPr>
          <w:szCs w:val="20"/>
        </w:rPr>
        <w:t>108</w:t>
      </w:r>
      <w:r>
        <w:rPr>
          <w:szCs w:val="20"/>
        </w:rPr>
        <w:t xml:space="preserve"> </w:t>
      </w:r>
      <w:r w:rsidR="005C03E5" w:rsidRPr="00232760">
        <w:rPr>
          <w:szCs w:val="20"/>
        </w:rPr>
        <w:t>380 plants (acacia, khaya, glyricidia, gmelina, iroko, palmier à huile sélectionné</w:t>
      </w:r>
      <w:r>
        <w:rPr>
          <w:szCs w:val="20"/>
        </w:rPr>
        <w:t>, etc.</w:t>
      </w:r>
      <w:r w:rsidR="005C03E5" w:rsidRPr="00232760">
        <w:rPr>
          <w:szCs w:val="20"/>
        </w:rPr>
        <w:t xml:space="preserve">) </w:t>
      </w:r>
      <w:r>
        <w:rPr>
          <w:szCs w:val="20"/>
        </w:rPr>
        <w:t>auprès</w:t>
      </w:r>
      <w:r w:rsidR="005C03E5" w:rsidRPr="00232760">
        <w:rPr>
          <w:szCs w:val="20"/>
        </w:rPr>
        <w:t xml:space="preserve"> de 1</w:t>
      </w:r>
      <w:r>
        <w:rPr>
          <w:szCs w:val="20"/>
        </w:rPr>
        <w:t xml:space="preserve"> </w:t>
      </w:r>
      <w:r w:rsidR="005C03E5" w:rsidRPr="00232760">
        <w:rPr>
          <w:szCs w:val="20"/>
        </w:rPr>
        <w:t>069 producteurs agricoles dont 210 femmes, pour la réalisation de 160 ha de parcelles agro</w:t>
      </w:r>
      <w:r>
        <w:rPr>
          <w:szCs w:val="20"/>
        </w:rPr>
        <w:t>-</w:t>
      </w:r>
      <w:r w:rsidR="005C03E5" w:rsidRPr="00232760">
        <w:rPr>
          <w:szCs w:val="20"/>
        </w:rPr>
        <w:t>forestières.</w:t>
      </w:r>
    </w:p>
    <w:p w:rsidR="00EF7A8E" w:rsidRDefault="00EF7A8E" w:rsidP="00912CDC">
      <w:pPr>
        <w:pStyle w:val="Corpsdetexte"/>
        <w:numPr>
          <w:ilvl w:val="1"/>
          <w:numId w:val="16"/>
        </w:numPr>
        <w:tabs>
          <w:tab w:val="clear" w:pos="1440"/>
          <w:tab w:val="num" w:pos="1134"/>
        </w:tabs>
        <w:spacing w:line="276" w:lineRule="auto"/>
        <w:ind w:left="1134"/>
        <w:rPr>
          <w:szCs w:val="20"/>
        </w:rPr>
      </w:pPr>
      <w:r>
        <w:rPr>
          <w:szCs w:val="20"/>
        </w:rPr>
        <w:t>La mise à disposition des aliments pour appuyer l’élevage des animaux à cycle court tel que les lapins.</w:t>
      </w:r>
    </w:p>
    <w:p w:rsidR="005C03E5" w:rsidRPr="00232760" w:rsidRDefault="00232760" w:rsidP="00912CDC">
      <w:pPr>
        <w:pStyle w:val="Corpsdetexte"/>
        <w:numPr>
          <w:ilvl w:val="1"/>
          <w:numId w:val="16"/>
        </w:numPr>
        <w:tabs>
          <w:tab w:val="clear" w:pos="1440"/>
          <w:tab w:val="num" w:pos="1134"/>
        </w:tabs>
        <w:spacing w:line="276" w:lineRule="auto"/>
        <w:ind w:left="1134"/>
        <w:rPr>
          <w:szCs w:val="20"/>
        </w:rPr>
      </w:pPr>
      <w:r>
        <w:rPr>
          <w:szCs w:val="20"/>
        </w:rPr>
        <w:t>La m</w:t>
      </w:r>
      <w:r w:rsidR="005C03E5" w:rsidRPr="00232760">
        <w:rPr>
          <w:szCs w:val="20"/>
        </w:rPr>
        <w:t xml:space="preserve">ise à disposition de </w:t>
      </w:r>
      <w:r w:rsidR="005C03E5" w:rsidRPr="00232760">
        <w:rPr>
          <w:bCs/>
          <w:iCs/>
          <w:szCs w:val="20"/>
        </w:rPr>
        <w:t>matériels et équipements agricoles adaptés</w:t>
      </w:r>
      <w:r>
        <w:rPr>
          <w:bCs/>
          <w:iCs/>
          <w:szCs w:val="20"/>
        </w:rPr>
        <w:t>, dont</w:t>
      </w:r>
      <w:r>
        <w:rPr>
          <w:szCs w:val="20"/>
        </w:rPr>
        <w:t xml:space="preserve"> </w:t>
      </w:r>
      <w:r w:rsidR="005C03E5" w:rsidRPr="00232760">
        <w:rPr>
          <w:szCs w:val="20"/>
        </w:rPr>
        <w:t xml:space="preserve">160 arrosoirs, 160 pelles, 160 brouettes, 175 paires de gants, 175 paires de bottes et 160 râteaux, 04 barques motorisées, 23 motopompes </w:t>
      </w:r>
      <w:r>
        <w:rPr>
          <w:szCs w:val="20"/>
        </w:rPr>
        <w:t>avec</w:t>
      </w:r>
      <w:r w:rsidR="005C03E5" w:rsidRPr="00232760">
        <w:rPr>
          <w:szCs w:val="20"/>
        </w:rPr>
        <w:t xml:space="preserve"> accessoires</w:t>
      </w:r>
      <w:r>
        <w:rPr>
          <w:szCs w:val="20"/>
        </w:rPr>
        <w:t xml:space="preserve">, </w:t>
      </w:r>
      <w:r w:rsidR="005C03E5" w:rsidRPr="00232760">
        <w:rPr>
          <w:szCs w:val="20"/>
        </w:rPr>
        <w:t>2 décortiqueuses de riz  muni</w:t>
      </w:r>
      <w:r w:rsidR="005A31F1">
        <w:rPr>
          <w:szCs w:val="20"/>
        </w:rPr>
        <w:t>e</w:t>
      </w:r>
      <w:r w:rsidR="005C03E5" w:rsidRPr="00232760">
        <w:rPr>
          <w:szCs w:val="20"/>
        </w:rPr>
        <w:t xml:space="preserve">s de vanneuse, de trieuse et équipées d’un moteur. </w:t>
      </w:r>
    </w:p>
    <w:p w:rsidR="005C03E5" w:rsidRDefault="005C03E5">
      <w:pPr>
        <w:pStyle w:val="Corpsdetexte"/>
      </w:pPr>
    </w:p>
    <w:p w:rsidR="003C5CC7" w:rsidRDefault="003C5CC7">
      <w:pPr>
        <w:pStyle w:val="Titre3"/>
        <w:rPr>
          <w:vanish/>
        </w:rPr>
      </w:pPr>
      <w:bookmarkStart w:id="136" w:name="_Toc135528760"/>
      <w:bookmarkStart w:id="137" w:name="_Toc366496568"/>
      <w:r>
        <w:t>Durabilité</w:t>
      </w:r>
      <w:bookmarkEnd w:id="136"/>
      <w:bookmarkEnd w:id="137"/>
      <w:r>
        <w:t xml:space="preserve"> </w:t>
      </w:r>
    </w:p>
    <w:p w:rsidR="003C5CC7" w:rsidRDefault="0034465F">
      <w:pPr>
        <w:pStyle w:val="Titre3"/>
        <w:rPr>
          <w:vanish/>
        </w:rPr>
      </w:pPr>
      <w:bookmarkStart w:id="138" w:name="_Toc261353252"/>
      <w:bookmarkStart w:id="139" w:name="_Toc261353467"/>
      <w:bookmarkStart w:id="140" w:name="_Toc262567045"/>
      <w:bookmarkStart w:id="141" w:name="_Toc365036892"/>
      <w:bookmarkStart w:id="142" w:name="_Toc365037148"/>
      <w:bookmarkStart w:id="143" w:name="_Toc365054469"/>
      <w:bookmarkStart w:id="144" w:name="_Toc365054743"/>
      <w:bookmarkStart w:id="145" w:name="_Toc366228511"/>
      <w:bookmarkStart w:id="146" w:name="_Toc366228790"/>
      <w:bookmarkStart w:id="147" w:name="_Toc366480696"/>
      <w:bookmarkStart w:id="148" w:name="_Toc366496089"/>
      <w:bookmarkStart w:id="149" w:name="_Toc366496269"/>
      <w:bookmarkStart w:id="150" w:name="_Toc366496415"/>
      <w:bookmarkStart w:id="151" w:name="_Toc366496569"/>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r>
        <w:rPr>
          <w:vanish/>
        </w:rPr>
        <w:t>Effets</w:t>
      </w:r>
    </w:p>
    <w:p w:rsidR="003C5CC7" w:rsidRDefault="003C5CC7" w:rsidP="005C03E5">
      <w:pPr>
        <w:pStyle w:val="Titre4"/>
        <w:numPr>
          <w:ilvl w:val="0"/>
          <w:numId w:val="0"/>
        </w:numPr>
      </w:pPr>
    </w:p>
    <w:p w:rsidR="005C03E5" w:rsidRPr="00674B0B" w:rsidRDefault="005C03E5" w:rsidP="00FE256B">
      <w:pPr>
        <w:spacing w:after="120" w:line="276" w:lineRule="auto"/>
        <w:jc w:val="both"/>
        <w:rPr>
          <w:kern w:val="18"/>
          <w:sz w:val="20"/>
          <w:szCs w:val="20"/>
        </w:rPr>
      </w:pPr>
      <w:r w:rsidRPr="00232760">
        <w:rPr>
          <w:kern w:val="18"/>
          <w:sz w:val="20"/>
          <w:szCs w:val="20"/>
        </w:rPr>
        <w:t>La durabilité</w:t>
      </w:r>
      <w:r w:rsidRPr="00232760">
        <w:rPr>
          <w:bCs/>
          <w:kern w:val="18"/>
          <w:sz w:val="20"/>
          <w:szCs w:val="20"/>
        </w:rPr>
        <w:t xml:space="preserve"> </w:t>
      </w:r>
      <w:r w:rsidRPr="00232760">
        <w:rPr>
          <w:kern w:val="18"/>
          <w:sz w:val="20"/>
          <w:szCs w:val="20"/>
        </w:rPr>
        <w:t xml:space="preserve">s'attache aux effets à long terme du projet, et à la </w:t>
      </w:r>
      <w:r w:rsidRPr="00674B0B">
        <w:rPr>
          <w:kern w:val="18"/>
          <w:sz w:val="20"/>
          <w:szCs w:val="20"/>
        </w:rPr>
        <w:t xml:space="preserve">pérennité de ses résultats et de ses effets. L'analyse de la </w:t>
      </w:r>
      <w:r w:rsidR="00232760">
        <w:rPr>
          <w:kern w:val="18"/>
          <w:sz w:val="20"/>
          <w:szCs w:val="20"/>
        </w:rPr>
        <w:t>durabilité</w:t>
      </w:r>
      <w:r w:rsidRPr="00674B0B">
        <w:rPr>
          <w:kern w:val="18"/>
          <w:sz w:val="20"/>
          <w:szCs w:val="20"/>
        </w:rPr>
        <w:t xml:space="preserve"> consiste à apprécier la capacité des actions à se </w:t>
      </w:r>
      <w:r w:rsidR="00FE256B">
        <w:rPr>
          <w:kern w:val="18"/>
          <w:sz w:val="20"/>
          <w:szCs w:val="20"/>
        </w:rPr>
        <w:t>poursuivre de manière autonome.</w:t>
      </w:r>
    </w:p>
    <w:p w:rsidR="00232760" w:rsidRDefault="00232760" w:rsidP="00232760">
      <w:pPr>
        <w:pStyle w:val="Titre4"/>
      </w:pPr>
      <w:bookmarkStart w:id="152" w:name="_Toc366496570"/>
      <w:r>
        <w:lastRenderedPageBreak/>
        <w:t>Une appropriation significative</w:t>
      </w:r>
      <w:r w:rsidRPr="00D60970">
        <w:t xml:space="preserve"> </w:t>
      </w:r>
      <w:r>
        <w:t>par les bénéficiaires</w:t>
      </w:r>
      <w:bookmarkEnd w:id="152"/>
    </w:p>
    <w:p w:rsidR="00232760" w:rsidRDefault="00232760" w:rsidP="00FE256B">
      <w:pPr>
        <w:spacing w:after="120" w:line="276" w:lineRule="auto"/>
        <w:jc w:val="both"/>
        <w:rPr>
          <w:kern w:val="18"/>
          <w:sz w:val="20"/>
          <w:szCs w:val="20"/>
        </w:rPr>
      </w:pPr>
      <w:r>
        <w:rPr>
          <w:kern w:val="18"/>
          <w:sz w:val="20"/>
          <w:szCs w:val="20"/>
        </w:rPr>
        <w:t>D</w:t>
      </w:r>
      <w:r w:rsidR="005C03E5" w:rsidRPr="00674B0B">
        <w:rPr>
          <w:kern w:val="18"/>
          <w:sz w:val="20"/>
          <w:szCs w:val="20"/>
        </w:rPr>
        <w:t xml:space="preserve">es dispositions </w:t>
      </w:r>
      <w:r>
        <w:rPr>
          <w:kern w:val="18"/>
          <w:sz w:val="20"/>
          <w:szCs w:val="20"/>
        </w:rPr>
        <w:t xml:space="preserve">sont </w:t>
      </w:r>
      <w:r w:rsidR="005C03E5" w:rsidRPr="00674B0B">
        <w:rPr>
          <w:kern w:val="18"/>
          <w:sz w:val="20"/>
          <w:szCs w:val="20"/>
        </w:rPr>
        <w:t>prises pour assurer l’ancrage des acquis du projet au niveau local et central pour l</w:t>
      </w:r>
      <w:r>
        <w:rPr>
          <w:kern w:val="18"/>
          <w:sz w:val="20"/>
          <w:szCs w:val="20"/>
        </w:rPr>
        <w:t>eur</w:t>
      </w:r>
      <w:r w:rsidR="005C03E5" w:rsidRPr="00674B0B">
        <w:rPr>
          <w:kern w:val="18"/>
          <w:sz w:val="20"/>
          <w:szCs w:val="20"/>
        </w:rPr>
        <w:t xml:space="preserve"> continuation</w:t>
      </w:r>
      <w:r>
        <w:rPr>
          <w:kern w:val="18"/>
          <w:sz w:val="20"/>
          <w:szCs w:val="20"/>
        </w:rPr>
        <w:t xml:space="preserve"> au-delà de la durée du projet</w:t>
      </w:r>
      <w:r w:rsidR="005C03E5" w:rsidRPr="00674B0B">
        <w:rPr>
          <w:kern w:val="18"/>
          <w:sz w:val="20"/>
          <w:szCs w:val="20"/>
        </w:rPr>
        <w:t xml:space="preserve"> par le </w:t>
      </w:r>
      <w:r>
        <w:rPr>
          <w:kern w:val="18"/>
          <w:sz w:val="20"/>
          <w:szCs w:val="20"/>
        </w:rPr>
        <w:t>pays. L</w:t>
      </w:r>
      <w:r w:rsidR="005C03E5" w:rsidRPr="00674B0B">
        <w:rPr>
          <w:kern w:val="18"/>
          <w:sz w:val="20"/>
          <w:szCs w:val="20"/>
        </w:rPr>
        <w:t>es bénéfices résult</w:t>
      </w:r>
      <w:r>
        <w:rPr>
          <w:kern w:val="18"/>
          <w:sz w:val="20"/>
          <w:szCs w:val="20"/>
        </w:rPr>
        <w:t>e</w:t>
      </w:r>
      <w:r w:rsidR="005C03E5" w:rsidRPr="00674B0B">
        <w:rPr>
          <w:kern w:val="18"/>
          <w:sz w:val="20"/>
          <w:szCs w:val="20"/>
        </w:rPr>
        <w:t>nt d’une action de développement de mesures adaptatives aux changements climatiques après la fin de l’intervention</w:t>
      </w:r>
      <w:r w:rsidR="005C03E5">
        <w:rPr>
          <w:kern w:val="18"/>
          <w:sz w:val="20"/>
          <w:szCs w:val="20"/>
        </w:rPr>
        <w:t>.</w:t>
      </w:r>
    </w:p>
    <w:p w:rsidR="005C03E5" w:rsidRDefault="005C03E5" w:rsidP="00FE256B">
      <w:pPr>
        <w:spacing w:after="120" w:line="276" w:lineRule="auto"/>
        <w:jc w:val="both"/>
        <w:rPr>
          <w:kern w:val="18"/>
          <w:sz w:val="20"/>
          <w:szCs w:val="20"/>
        </w:rPr>
      </w:pPr>
      <w:r w:rsidRPr="00674B0B">
        <w:rPr>
          <w:kern w:val="18"/>
          <w:sz w:val="20"/>
          <w:szCs w:val="20"/>
        </w:rPr>
        <w:t>Le dispositif de démultiplication des effets du projet prévoit que les premiers bénéficiaires des semences à cycles court cèdent à deux autres membres de leur communauté une partie</w:t>
      </w:r>
      <w:r w:rsidR="00232760">
        <w:rPr>
          <w:kern w:val="18"/>
          <w:sz w:val="20"/>
          <w:szCs w:val="20"/>
        </w:rPr>
        <w:t xml:space="preserve"> </w:t>
      </w:r>
      <w:r w:rsidRPr="00674B0B">
        <w:rPr>
          <w:kern w:val="18"/>
          <w:sz w:val="20"/>
          <w:szCs w:val="20"/>
        </w:rPr>
        <w:t>de leur récolte pour leur permettre de tester eux aussi les bénéfices de ces cultures. Ainsi, de façon progressive, les autres producteurs des villages bénéficiaires disposeront des semences</w:t>
      </w:r>
      <w:r w:rsidR="00B76C99">
        <w:rPr>
          <w:kern w:val="18"/>
          <w:sz w:val="20"/>
          <w:szCs w:val="20"/>
        </w:rPr>
        <w:t xml:space="preserve"> à </w:t>
      </w:r>
      <w:r w:rsidRPr="00674B0B">
        <w:rPr>
          <w:kern w:val="18"/>
          <w:sz w:val="20"/>
          <w:szCs w:val="20"/>
        </w:rPr>
        <w:t>cycle court pour la production.</w:t>
      </w:r>
    </w:p>
    <w:p w:rsidR="005C03E5" w:rsidRPr="00674B0B" w:rsidRDefault="00232760" w:rsidP="00FE256B">
      <w:pPr>
        <w:spacing w:after="120" w:line="276" w:lineRule="auto"/>
        <w:jc w:val="both"/>
        <w:rPr>
          <w:kern w:val="18"/>
          <w:sz w:val="20"/>
          <w:szCs w:val="20"/>
        </w:rPr>
      </w:pPr>
      <w:r>
        <w:rPr>
          <w:kern w:val="18"/>
          <w:sz w:val="20"/>
          <w:szCs w:val="20"/>
        </w:rPr>
        <w:t xml:space="preserve">Il est </w:t>
      </w:r>
      <w:r w:rsidR="005C03E5" w:rsidRPr="00674B0B">
        <w:rPr>
          <w:kern w:val="18"/>
          <w:sz w:val="20"/>
          <w:szCs w:val="20"/>
        </w:rPr>
        <w:t>très probable qu’au terme du projet, les producteurs continuent d’utiliser les variétés de cultures</w:t>
      </w:r>
      <w:r w:rsidR="00B76C99">
        <w:rPr>
          <w:kern w:val="18"/>
          <w:sz w:val="20"/>
          <w:szCs w:val="20"/>
        </w:rPr>
        <w:t xml:space="preserve"> à </w:t>
      </w:r>
      <w:r w:rsidR="005C03E5" w:rsidRPr="00674B0B">
        <w:rPr>
          <w:kern w:val="18"/>
          <w:sz w:val="20"/>
          <w:szCs w:val="20"/>
        </w:rPr>
        <w:t>cycle court introduites par le PANA1 au regard des témoignages recueillis dans certains villages de démonstration</w:t>
      </w:r>
      <w:r w:rsidR="0034465F">
        <w:rPr>
          <w:kern w:val="18"/>
          <w:sz w:val="20"/>
          <w:szCs w:val="20"/>
        </w:rPr>
        <w:t>.</w:t>
      </w:r>
    </w:p>
    <w:p w:rsidR="00232760" w:rsidRDefault="00232760" w:rsidP="00232760">
      <w:pPr>
        <w:pStyle w:val="Titre4"/>
      </w:pPr>
      <w:bookmarkStart w:id="153" w:name="_Toc366496571"/>
      <w:r>
        <w:t>L’importance de l’ancrage institutionnel</w:t>
      </w:r>
      <w:bookmarkEnd w:id="153"/>
    </w:p>
    <w:p w:rsidR="00232760" w:rsidRDefault="005C03E5" w:rsidP="00FE256B">
      <w:pPr>
        <w:spacing w:after="120" w:line="276" w:lineRule="auto"/>
        <w:jc w:val="both"/>
        <w:rPr>
          <w:kern w:val="18"/>
          <w:sz w:val="20"/>
          <w:szCs w:val="20"/>
        </w:rPr>
      </w:pPr>
      <w:r w:rsidRPr="00674B0B">
        <w:rPr>
          <w:kern w:val="18"/>
          <w:sz w:val="20"/>
          <w:szCs w:val="20"/>
        </w:rPr>
        <w:t>La durabilité du PANA1 est liée à l’ancrage institutionnel du projet. En effet</w:t>
      </w:r>
      <w:r w:rsidR="00232760">
        <w:rPr>
          <w:kern w:val="18"/>
          <w:sz w:val="20"/>
          <w:szCs w:val="20"/>
        </w:rPr>
        <w:t>,</w:t>
      </w:r>
      <w:r w:rsidRPr="00674B0B">
        <w:rPr>
          <w:kern w:val="18"/>
          <w:sz w:val="20"/>
          <w:szCs w:val="20"/>
        </w:rPr>
        <w:t xml:space="preserve"> la mise en œuvre du projet est assurée par les structures étatiques en charge des secteurs concernés par les risques </w:t>
      </w:r>
      <w:r w:rsidR="00232760">
        <w:rPr>
          <w:kern w:val="18"/>
          <w:sz w:val="20"/>
          <w:szCs w:val="20"/>
        </w:rPr>
        <w:t>liés aux</w:t>
      </w:r>
      <w:r w:rsidRPr="00674B0B">
        <w:rPr>
          <w:kern w:val="18"/>
          <w:sz w:val="20"/>
          <w:szCs w:val="20"/>
        </w:rPr>
        <w:t xml:space="preserve"> changement</w:t>
      </w:r>
      <w:r w:rsidR="00232760">
        <w:rPr>
          <w:kern w:val="18"/>
          <w:sz w:val="20"/>
          <w:szCs w:val="20"/>
        </w:rPr>
        <w:t>s</w:t>
      </w:r>
      <w:r w:rsidRPr="00674B0B">
        <w:rPr>
          <w:kern w:val="18"/>
          <w:sz w:val="20"/>
          <w:szCs w:val="20"/>
        </w:rPr>
        <w:t xml:space="preserve"> climatique</w:t>
      </w:r>
      <w:r w:rsidR="00232760">
        <w:rPr>
          <w:kern w:val="18"/>
          <w:sz w:val="20"/>
          <w:szCs w:val="20"/>
        </w:rPr>
        <w:t>s</w:t>
      </w:r>
      <w:r w:rsidRPr="00674B0B">
        <w:rPr>
          <w:kern w:val="18"/>
          <w:sz w:val="20"/>
          <w:szCs w:val="20"/>
        </w:rPr>
        <w:t>. Cette approche facilite le renforcement des capacités de ces structures pour la pérennisation des mesures d’adaptation par l’accompagnement des populations d’autres localités également exposé</w:t>
      </w:r>
      <w:r w:rsidR="00B76C99">
        <w:rPr>
          <w:kern w:val="18"/>
          <w:sz w:val="20"/>
          <w:szCs w:val="20"/>
        </w:rPr>
        <w:t>e</w:t>
      </w:r>
      <w:r w:rsidRPr="00674B0B">
        <w:rPr>
          <w:kern w:val="18"/>
          <w:sz w:val="20"/>
          <w:szCs w:val="20"/>
        </w:rPr>
        <w:t xml:space="preserve">s aux risques </w:t>
      </w:r>
      <w:r w:rsidR="00AB45AB">
        <w:rPr>
          <w:kern w:val="18"/>
          <w:sz w:val="20"/>
          <w:szCs w:val="20"/>
        </w:rPr>
        <w:t>des changements climatiques</w:t>
      </w:r>
      <w:r w:rsidRPr="00674B0B">
        <w:rPr>
          <w:kern w:val="18"/>
          <w:sz w:val="20"/>
          <w:szCs w:val="20"/>
        </w:rPr>
        <w:t>.</w:t>
      </w:r>
    </w:p>
    <w:p w:rsidR="00232760" w:rsidRDefault="00232760" w:rsidP="00232760">
      <w:pPr>
        <w:pStyle w:val="Titre4"/>
      </w:pPr>
      <w:bookmarkStart w:id="154" w:name="_Toc366496572"/>
      <w:r>
        <w:t>De l’importance de pérenniser le financement national et local</w:t>
      </w:r>
      <w:bookmarkEnd w:id="154"/>
    </w:p>
    <w:p w:rsidR="005C03E5" w:rsidRPr="00674B0B" w:rsidRDefault="005C03E5" w:rsidP="00FE256B">
      <w:pPr>
        <w:spacing w:after="120" w:line="276" w:lineRule="auto"/>
        <w:jc w:val="both"/>
        <w:rPr>
          <w:kern w:val="18"/>
          <w:sz w:val="20"/>
          <w:szCs w:val="20"/>
        </w:rPr>
      </w:pPr>
      <w:r w:rsidRPr="00674B0B">
        <w:rPr>
          <w:kern w:val="18"/>
          <w:sz w:val="20"/>
          <w:szCs w:val="20"/>
        </w:rPr>
        <w:t>La durabilité est liée à la continuité du financement</w:t>
      </w:r>
      <w:r w:rsidR="00232760">
        <w:rPr>
          <w:kern w:val="18"/>
          <w:sz w:val="20"/>
          <w:szCs w:val="20"/>
        </w:rPr>
        <w:t xml:space="preserve"> au-delà des cinq ans du projet</w:t>
      </w:r>
      <w:r w:rsidRPr="00674B0B">
        <w:rPr>
          <w:kern w:val="18"/>
          <w:sz w:val="20"/>
          <w:szCs w:val="20"/>
        </w:rPr>
        <w:t xml:space="preserve">. L’engament des </w:t>
      </w:r>
      <w:r w:rsidR="00232760">
        <w:rPr>
          <w:kern w:val="18"/>
          <w:sz w:val="20"/>
          <w:szCs w:val="20"/>
        </w:rPr>
        <w:t>M</w:t>
      </w:r>
      <w:r w:rsidRPr="00674B0B">
        <w:rPr>
          <w:kern w:val="18"/>
          <w:sz w:val="20"/>
          <w:szCs w:val="20"/>
        </w:rPr>
        <w:t>airies dans le financement de cette phase pilote du projet et leur</w:t>
      </w:r>
      <w:r w:rsidR="00232760">
        <w:rPr>
          <w:kern w:val="18"/>
          <w:sz w:val="20"/>
          <w:szCs w:val="20"/>
        </w:rPr>
        <w:t>s</w:t>
      </w:r>
      <w:r w:rsidRPr="00674B0B">
        <w:rPr>
          <w:kern w:val="18"/>
          <w:sz w:val="20"/>
          <w:szCs w:val="20"/>
        </w:rPr>
        <w:t xml:space="preserve"> promesses de prise en compte dans leurs PAI (Plans annuels d’investissement) est un signe de bonne perspective pour la pérennisation. L’effort de communication qui a permis à la plupart des </w:t>
      </w:r>
      <w:r w:rsidR="00232760">
        <w:rPr>
          <w:kern w:val="18"/>
          <w:sz w:val="20"/>
          <w:szCs w:val="20"/>
        </w:rPr>
        <w:t>M</w:t>
      </w:r>
      <w:r w:rsidRPr="00674B0B">
        <w:rPr>
          <w:kern w:val="18"/>
          <w:sz w:val="20"/>
          <w:szCs w:val="20"/>
        </w:rPr>
        <w:t xml:space="preserve">airies d’honorer partiellement ou entièrement leur engagement de contribution financière mérite d’être soutenu afin de préparer </w:t>
      </w:r>
      <w:r w:rsidR="00B76C99">
        <w:rPr>
          <w:kern w:val="18"/>
          <w:sz w:val="20"/>
          <w:szCs w:val="20"/>
        </w:rPr>
        <w:t>l’après projet.</w:t>
      </w:r>
      <w:r w:rsidRPr="00674B0B">
        <w:rPr>
          <w:kern w:val="18"/>
          <w:sz w:val="20"/>
          <w:szCs w:val="20"/>
        </w:rPr>
        <w:t xml:space="preserve"> </w:t>
      </w:r>
    </w:p>
    <w:p w:rsidR="005C03E5" w:rsidRDefault="005C03E5" w:rsidP="00FE256B">
      <w:pPr>
        <w:spacing w:after="120" w:line="276" w:lineRule="auto"/>
        <w:jc w:val="both"/>
        <w:rPr>
          <w:kern w:val="18"/>
          <w:sz w:val="20"/>
          <w:szCs w:val="20"/>
        </w:rPr>
      </w:pPr>
      <w:r w:rsidRPr="00674B0B">
        <w:rPr>
          <w:kern w:val="18"/>
          <w:sz w:val="20"/>
          <w:szCs w:val="20"/>
        </w:rPr>
        <w:t>L’activité d’intégration en cours de l’</w:t>
      </w:r>
      <w:r w:rsidR="00232760">
        <w:rPr>
          <w:kern w:val="18"/>
          <w:sz w:val="20"/>
          <w:szCs w:val="20"/>
        </w:rPr>
        <w:t>adaptation aux changements climatiques</w:t>
      </w:r>
      <w:r w:rsidRPr="00674B0B">
        <w:rPr>
          <w:kern w:val="18"/>
          <w:sz w:val="20"/>
          <w:szCs w:val="20"/>
        </w:rPr>
        <w:t xml:space="preserve"> dans les neuf Communes d’intervention permettra à ces dernières de disposer de ressources à affecter aux renforcement</w:t>
      </w:r>
      <w:r w:rsidR="00232760">
        <w:rPr>
          <w:kern w:val="18"/>
          <w:sz w:val="20"/>
          <w:szCs w:val="20"/>
        </w:rPr>
        <w:t>s</w:t>
      </w:r>
      <w:r w:rsidRPr="00674B0B">
        <w:rPr>
          <w:kern w:val="18"/>
          <w:sz w:val="20"/>
          <w:szCs w:val="20"/>
        </w:rPr>
        <w:t xml:space="preserve"> des capacités des communautés </w:t>
      </w:r>
      <w:r w:rsidR="00232760">
        <w:rPr>
          <w:kern w:val="18"/>
          <w:sz w:val="20"/>
          <w:szCs w:val="20"/>
        </w:rPr>
        <w:t>à devenir résilientes.</w:t>
      </w:r>
    </w:p>
    <w:p w:rsidR="005C03E5" w:rsidRDefault="005C03E5" w:rsidP="00FE256B">
      <w:pPr>
        <w:spacing w:after="120" w:line="276" w:lineRule="auto"/>
        <w:jc w:val="both"/>
        <w:rPr>
          <w:kern w:val="18"/>
          <w:sz w:val="20"/>
          <w:szCs w:val="20"/>
        </w:rPr>
      </w:pPr>
      <w:r w:rsidRPr="00674B0B">
        <w:rPr>
          <w:kern w:val="18"/>
          <w:sz w:val="20"/>
          <w:szCs w:val="20"/>
        </w:rPr>
        <w:t>Par ailleurs les formations organisées au profit des ONG et cabinets d’étude ayant élaboré les PDC sur la démarche d’intégration de l’ACC dans les PDC et à l’intention des décideurs locaux (</w:t>
      </w:r>
      <w:r w:rsidR="00232760">
        <w:rPr>
          <w:kern w:val="18"/>
          <w:sz w:val="20"/>
          <w:szCs w:val="20"/>
        </w:rPr>
        <w:t>M</w:t>
      </w:r>
      <w:r w:rsidRPr="00674B0B">
        <w:rPr>
          <w:kern w:val="18"/>
          <w:sz w:val="20"/>
          <w:szCs w:val="20"/>
        </w:rPr>
        <w:t xml:space="preserve">aires, SG, </w:t>
      </w:r>
      <w:r w:rsidR="00232760">
        <w:rPr>
          <w:kern w:val="18"/>
          <w:sz w:val="20"/>
          <w:szCs w:val="20"/>
        </w:rPr>
        <w:t>c</w:t>
      </w:r>
      <w:r w:rsidRPr="00674B0B">
        <w:rPr>
          <w:kern w:val="18"/>
          <w:sz w:val="20"/>
          <w:szCs w:val="20"/>
        </w:rPr>
        <w:t xml:space="preserve">hargés des affaires domaniales, et chargés du </w:t>
      </w:r>
      <w:r w:rsidR="00232760">
        <w:rPr>
          <w:kern w:val="18"/>
          <w:sz w:val="20"/>
          <w:szCs w:val="20"/>
        </w:rPr>
        <w:t>b</w:t>
      </w:r>
      <w:r w:rsidRPr="00674B0B">
        <w:rPr>
          <w:kern w:val="18"/>
          <w:sz w:val="20"/>
          <w:szCs w:val="20"/>
        </w:rPr>
        <w:t>udget des Mairies) constitue un acquis en termes de préparation à une large vulgarisation de l’ACC pour sa prise en compte dans les documents de politique afin de bénéficier des ressources adéquates pour la durabilité des acquis du projet.</w:t>
      </w:r>
    </w:p>
    <w:p w:rsidR="005C03E5" w:rsidRDefault="005C03E5" w:rsidP="00FE256B">
      <w:pPr>
        <w:spacing w:after="120" w:line="276" w:lineRule="auto"/>
        <w:jc w:val="both"/>
        <w:rPr>
          <w:kern w:val="18"/>
          <w:sz w:val="20"/>
          <w:szCs w:val="20"/>
        </w:rPr>
      </w:pPr>
      <w:r w:rsidRPr="00674B0B">
        <w:rPr>
          <w:kern w:val="18"/>
          <w:sz w:val="20"/>
          <w:szCs w:val="20"/>
        </w:rPr>
        <w:t xml:space="preserve">Par ailleurs, la production des documents de formation (module de l’apprenant et module du formateur) intégrant l’adaptation aux </w:t>
      </w:r>
      <w:r w:rsidR="00232760">
        <w:rPr>
          <w:kern w:val="18"/>
          <w:sz w:val="20"/>
          <w:szCs w:val="20"/>
        </w:rPr>
        <w:t>changements climatiques</w:t>
      </w:r>
      <w:r w:rsidRPr="00674B0B">
        <w:rPr>
          <w:kern w:val="18"/>
          <w:sz w:val="20"/>
          <w:szCs w:val="20"/>
        </w:rPr>
        <w:t xml:space="preserve"> (agriculture, élevage, pêche) et la formation des bénéficiaires agricoles (agents, semenciers, producteurs, etc.) constituent également des acquis qui garantissent la durabilité de l’impact du PANA1. </w:t>
      </w:r>
    </w:p>
    <w:p w:rsidR="005C03E5" w:rsidRPr="00674B0B" w:rsidRDefault="005C03E5" w:rsidP="00FE256B">
      <w:pPr>
        <w:spacing w:after="120" w:line="276" w:lineRule="auto"/>
        <w:jc w:val="both"/>
        <w:rPr>
          <w:kern w:val="18"/>
          <w:sz w:val="20"/>
          <w:szCs w:val="20"/>
        </w:rPr>
      </w:pPr>
      <w:r w:rsidRPr="00674B0B">
        <w:rPr>
          <w:kern w:val="18"/>
          <w:sz w:val="20"/>
          <w:szCs w:val="20"/>
        </w:rPr>
        <w:t xml:space="preserve">Les solutions proposées et les approches mise en œuvre au niveau des communautés sont globalement basées sur les pratiques endogènes d’adaptation développées au cours des années par les bénéficiaires. La mission a pu constater qu’elles sont en général bien maîtrisées par ces derniers. Néanmoins des actions de renforcement des capacités en vue </w:t>
      </w:r>
      <w:r w:rsidRPr="00674B0B">
        <w:rPr>
          <w:kern w:val="18"/>
          <w:sz w:val="20"/>
          <w:szCs w:val="20"/>
        </w:rPr>
        <w:lastRenderedPageBreak/>
        <w:t>d’une plus large adoption sont prévues et sont en cours de mise en œuvre.</w:t>
      </w:r>
    </w:p>
    <w:p w:rsidR="003C5CC7" w:rsidRDefault="003C5CC7">
      <w:pPr>
        <w:pStyle w:val="Corpsdetexte"/>
        <w:rPr>
          <w:lang w:eastAsia="zh-CN"/>
        </w:rPr>
      </w:pPr>
    </w:p>
    <w:p w:rsidR="003C5CC7" w:rsidRDefault="003C5CC7">
      <w:pPr>
        <w:pStyle w:val="Titre3"/>
      </w:pPr>
      <w:bookmarkStart w:id="155" w:name="_Toc135528762"/>
      <w:bookmarkStart w:id="156" w:name="_Toc366496573"/>
      <w:r>
        <w:t>Impact</w:t>
      </w:r>
      <w:bookmarkEnd w:id="155"/>
      <w:bookmarkEnd w:id="156"/>
    </w:p>
    <w:p w:rsidR="009B41F1" w:rsidRDefault="009B41F1" w:rsidP="009B41F1">
      <w:pPr>
        <w:pStyle w:val="Titre4"/>
      </w:pPr>
      <w:bookmarkStart w:id="157" w:name="_Toc366496574"/>
      <w:r>
        <w:t>La priorité donnée aux impacts pour les bénéficiaires</w:t>
      </w:r>
      <w:bookmarkEnd w:id="157"/>
    </w:p>
    <w:p w:rsidR="005C03E5" w:rsidRPr="003714FA" w:rsidRDefault="005C03E5" w:rsidP="00FE256B">
      <w:pPr>
        <w:pStyle w:val="Corpsdetexte"/>
        <w:spacing w:line="276" w:lineRule="auto"/>
      </w:pPr>
      <w:r w:rsidRPr="003714FA">
        <w:t>Dans les villages de démonstration, les appuis du PANA1 ont consisté en la mise en place de semences de cultures</w:t>
      </w:r>
      <w:r w:rsidR="00B76C99">
        <w:t xml:space="preserve"> à </w:t>
      </w:r>
      <w:r w:rsidRPr="003714FA">
        <w:t>cycle court (maïs, r</w:t>
      </w:r>
      <w:r w:rsidR="009164B9">
        <w:t>iz, mil, sorgho, piments, etc</w:t>
      </w:r>
      <w:r w:rsidR="00B063D1">
        <w:t>.</w:t>
      </w:r>
      <w:r w:rsidR="009164B9">
        <w:t>),</w:t>
      </w:r>
      <w:r w:rsidRPr="003714FA">
        <w:t xml:space="preserve"> l’appui à l’élevage (lapins, poulets, etc</w:t>
      </w:r>
      <w:r w:rsidR="009164B9">
        <w:t>.</w:t>
      </w:r>
      <w:r w:rsidRPr="003714FA">
        <w:t xml:space="preserve">), à la pisciculture, aux plantations de reboisement, </w:t>
      </w:r>
      <w:r w:rsidR="009B41F1">
        <w:t xml:space="preserve">en </w:t>
      </w:r>
      <w:r w:rsidRPr="003714FA">
        <w:t>des dons d’équipements de facilitation des activités (barques, pirogues, motopompes, petits équipements de maraîchage) et de suivi agro-météorologique (pluviomètres)</w:t>
      </w:r>
      <w:r w:rsidR="009B41F1">
        <w:t>.</w:t>
      </w:r>
    </w:p>
    <w:p w:rsidR="009B41F1" w:rsidRDefault="005C03E5" w:rsidP="00FE256B">
      <w:pPr>
        <w:pStyle w:val="Corpsdetexte"/>
        <w:spacing w:line="276" w:lineRule="auto"/>
      </w:pPr>
      <w:r w:rsidRPr="00AD481B">
        <w:t>Les</w:t>
      </w:r>
      <w:r w:rsidRPr="009B41F1">
        <w:rPr>
          <w:bCs/>
          <w:iCs/>
        </w:rPr>
        <w:t xml:space="preserve"> témoignages des bénéficiaires </w:t>
      </w:r>
      <w:r w:rsidRPr="009B41F1">
        <w:t xml:space="preserve">relatifs aux effets de ces appuis concernent notamment les </w:t>
      </w:r>
      <w:r w:rsidRPr="009B41F1">
        <w:rPr>
          <w:bCs/>
          <w:iCs/>
        </w:rPr>
        <w:t>cultures à cycle court</w:t>
      </w:r>
      <w:r w:rsidRPr="009B41F1">
        <w:t>. Dans tous les villages v</w:t>
      </w:r>
      <w:r w:rsidR="009B41F1">
        <w:t>isités au cours de la mission d’évaluation à mi-parcours</w:t>
      </w:r>
      <w:r w:rsidRPr="00AD481B">
        <w:t>, les bénéficiaires ont apporté des</w:t>
      </w:r>
      <w:r w:rsidRPr="003714FA">
        <w:t xml:space="preserve"> témoignages su</w:t>
      </w:r>
      <w:r w:rsidR="009B41F1">
        <w:t>r les avantages qu’ils ont tiré</w:t>
      </w:r>
      <w:r w:rsidRPr="003714FA">
        <w:t xml:space="preserve"> des semences</w:t>
      </w:r>
      <w:r w:rsidR="00B76C99">
        <w:t xml:space="preserve"> à </w:t>
      </w:r>
      <w:r w:rsidRPr="003714FA">
        <w:t xml:space="preserve">cycle court et des accompagnements (équipements et conseils) apportés par le projet qui </w:t>
      </w:r>
      <w:r w:rsidR="009B41F1">
        <w:t xml:space="preserve">leur </w:t>
      </w:r>
      <w:r w:rsidRPr="003714FA">
        <w:t>ont permis de tirer des revenus importants de ces appuis.</w:t>
      </w:r>
    </w:p>
    <w:p w:rsidR="005C03E5" w:rsidRDefault="005C03E5" w:rsidP="00FE256B">
      <w:pPr>
        <w:pStyle w:val="Corpsdetexte"/>
        <w:spacing w:line="276" w:lineRule="auto"/>
        <w:rPr>
          <w:bCs/>
          <w:iCs/>
        </w:rPr>
      </w:pPr>
      <w:r w:rsidRPr="009B41F1">
        <w:t>Ces revenus ont permis à certains bénéficiaires de faire des réalisations telle</w:t>
      </w:r>
      <w:r w:rsidR="009B41F1">
        <w:t>s</w:t>
      </w:r>
      <w:r w:rsidRPr="009B41F1">
        <w:t xml:space="preserve"> que </w:t>
      </w:r>
      <w:r w:rsidRPr="009B41F1">
        <w:rPr>
          <w:bCs/>
          <w:iCs/>
        </w:rPr>
        <w:t>l’acquisition de motos, la construction de logement</w:t>
      </w:r>
      <w:r w:rsidR="009B41F1">
        <w:rPr>
          <w:bCs/>
          <w:iCs/>
        </w:rPr>
        <w:t xml:space="preserve">s en </w:t>
      </w:r>
      <w:r w:rsidR="00787149">
        <w:rPr>
          <w:bCs/>
          <w:iCs/>
        </w:rPr>
        <w:t>matériaux définitifs</w:t>
      </w:r>
      <w:r w:rsidRPr="009B41F1">
        <w:rPr>
          <w:bCs/>
          <w:iCs/>
        </w:rPr>
        <w:t>, l’amélioration de l’alimentation et des soins des enfants</w:t>
      </w:r>
      <w:r w:rsidR="009B41F1">
        <w:rPr>
          <w:bCs/>
          <w:iCs/>
        </w:rPr>
        <w:t>,</w:t>
      </w:r>
      <w:r w:rsidRPr="009B41F1">
        <w:rPr>
          <w:bCs/>
          <w:iCs/>
        </w:rPr>
        <w:t xml:space="preserve"> etc</w:t>
      </w:r>
      <w:r w:rsidR="009B41F1">
        <w:rPr>
          <w:bCs/>
          <w:iCs/>
        </w:rPr>
        <w:t>.</w:t>
      </w:r>
      <w:r w:rsidRPr="009B41F1">
        <w:rPr>
          <w:bCs/>
          <w:iCs/>
        </w:rPr>
        <w:t xml:space="preserve"> </w:t>
      </w:r>
    </w:p>
    <w:p w:rsidR="009B41F1" w:rsidRPr="009B41F1" w:rsidRDefault="009B41F1" w:rsidP="009B41F1">
      <w:pPr>
        <w:pStyle w:val="Titre4"/>
      </w:pPr>
      <w:bookmarkStart w:id="158" w:name="_Toc366496575"/>
      <w:r>
        <w:t>Des impacts indirects sur les groupes non ciblés</w:t>
      </w:r>
      <w:bookmarkEnd w:id="158"/>
    </w:p>
    <w:p w:rsidR="009B41F1" w:rsidRDefault="009B41F1" w:rsidP="00FE256B">
      <w:pPr>
        <w:pStyle w:val="Corpsdetexte"/>
        <w:spacing w:line="276" w:lineRule="auto"/>
      </w:pPr>
      <w:r>
        <w:t>D</w:t>
      </w:r>
      <w:r w:rsidR="005C03E5" w:rsidRPr="009B41F1">
        <w:t xml:space="preserve">es groupes non ciblés </w:t>
      </w:r>
      <w:r w:rsidR="005C03E5" w:rsidRPr="009B41F1">
        <w:rPr>
          <w:bCs/>
          <w:iCs/>
        </w:rPr>
        <w:t xml:space="preserve">reçoivent les échos des bienfaits des appuis </w:t>
      </w:r>
      <w:r>
        <w:rPr>
          <w:bCs/>
          <w:iCs/>
        </w:rPr>
        <w:t>du PANA1</w:t>
      </w:r>
      <w:r>
        <w:t xml:space="preserve">, </w:t>
      </w:r>
      <w:r w:rsidR="005C03E5" w:rsidRPr="009B41F1">
        <w:t xml:space="preserve">et certains </w:t>
      </w:r>
      <w:r w:rsidR="005C03E5" w:rsidRPr="009B41F1">
        <w:rPr>
          <w:bCs/>
          <w:iCs/>
        </w:rPr>
        <w:t>formulent déjà des demandes pour être pris en compte par d’autres phase</w:t>
      </w:r>
      <w:r>
        <w:rPr>
          <w:bCs/>
          <w:iCs/>
        </w:rPr>
        <w:t>s</w:t>
      </w:r>
      <w:r w:rsidR="005C03E5" w:rsidRPr="009B41F1">
        <w:rPr>
          <w:bCs/>
          <w:iCs/>
        </w:rPr>
        <w:t xml:space="preserve"> du projet</w:t>
      </w:r>
      <w:r w:rsidR="005C03E5" w:rsidRPr="009B41F1">
        <w:t>. A Toumboutou</w:t>
      </w:r>
      <w:r>
        <w:t xml:space="preserve"> </w:t>
      </w:r>
      <w:r w:rsidR="00B76C99">
        <w:t xml:space="preserve">(Commune de Malanville) </w:t>
      </w:r>
      <w:r>
        <w:t>par exemple</w:t>
      </w:r>
      <w:r w:rsidR="005C03E5" w:rsidRPr="009B41F1">
        <w:t xml:space="preserve">, en dehors du groupe initialement retenu pour conduire les essais de démonstration des cultures à cycle court, </w:t>
      </w:r>
      <w:r w:rsidR="005C03E5" w:rsidRPr="009B41F1">
        <w:rPr>
          <w:bCs/>
          <w:iCs/>
        </w:rPr>
        <w:t xml:space="preserve">un second groupe s’est constitué </w:t>
      </w:r>
      <w:r>
        <w:rPr>
          <w:bCs/>
          <w:iCs/>
        </w:rPr>
        <w:t>de lui-mêm</w:t>
      </w:r>
      <w:r w:rsidR="00815FE8">
        <w:rPr>
          <w:bCs/>
          <w:iCs/>
        </w:rPr>
        <w:t>e</w:t>
      </w:r>
      <w:r>
        <w:rPr>
          <w:bCs/>
          <w:iCs/>
        </w:rPr>
        <w:t>, qui</w:t>
      </w:r>
      <w:r w:rsidR="005C03E5" w:rsidRPr="009B41F1">
        <w:rPr>
          <w:bCs/>
          <w:iCs/>
        </w:rPr>
        <w:t xml:space="preserve"> a réussi à entreprendre également les essais de démonstration sur la culture du riz variété IR 841 </w:t>
      </w:r>
      <w:r w:rsidR="005C03E5" w:rsidRPr="009B41F1">
        <w:t>au cours de la deuxième année d’expérimentation.</w:t>
      </w:r>
    </w:p>
    <w:p w:rsidR="005C03E5" w:rsidRPr="00FE2CA5" w:rsidRDefault="005C03E5" w:rsidP="00FE2CA5">
      <w:pPr>
        <w:pStyle w:val="Corpsdetexte"/>
        <w:spacing w:line="276" w:lineRule="auto"/>
        <w:rPr>
          <w:szCs w:val="20"/>
        </w:rPr>
      </w:pPr>
      <w:r w:rsidRPr="009B41F1">
        <w:t xml:space="preserve">Ceci témoigne de l’engouement </w:t>
      </w:r>
      <w:r w:rsidRPr="00FE2CA5">
        <w:rPr>
          <w:szCs w:val="20"/>
        </w:rPr>
        <w:t xml:space="preserve">général qui s’observe dans </w:t>
      </w:r>
      <w:r w:rsidR="009B41F1" w:rsidRPr="00FE2CA5">
        <w:rPr>
          <w:szCs w:val="20"/>
        </w:rPr>
        <w:t xml:space="preserve">certains </w:t>
      </w:r>
      <w:r w:rsidRPr="00FE2CA5">
        <w:rPr>
          <w:szCs w:val="20"/>
        </w:rPr>
        <w:t>villages bénéficiaires et au-delà de ces villages</w:t>
      </w:r>
      <w:r w:rsidR="009B41F1" w:rsidRPr="00FE2CA5">
        <w:rPr>
          <w:szCs w:val="20"/>
        </w:rPr>
        <w:t>.</w:t>
      </w:r>
      <w:r w:rsidRPr="00FE2CA5">
        <w:rPr>
          <w:szCs w:val="20"/>
        </w:rPr>
        <w:t xml:space="preserve"> </w:t>
      </w:r>
    </w:p>
    <w:p w:rsidR="005C03E5" w:rsidRPr="00FE2CA5" w:rsidRDefault="009B41F1" w:rsidP="00FE2CA5">
      <w:pPr>
        <w:pStyle w:val="Corpsdetexte"/>
        <w:spacing w:line="276" w:lineRule="auto"/>
        <w:rPr>
          <w:szCs w:val="20"/>
        </w:rPr>
      </w:pPr>
      <w:r w:rsidRPr="00FE2CA5">
        <w:rPr>
          <w:szCs w:val="20"/>
        </w:rPr>
        <w:t>En conclusion, l</w:t>
      </w:r>
      <w:r w:rsidR="005C03E5" w:rsidRPr="00FE2CA5">
        <w:rPr>
          <w:szCs w:val="20"/>
        </w:rPr>
        <w:t>a situation de</w:t>
      </w:r>
      <w:r w:rsidRPr="00FE2CA5">
        <w:rPr>
          <w:szCs w:val="20"/>
        </w:rPr>
        <w:t>s indicateurs du cadre logique à</w:t>
      </w:r>
      <w:r w:rsidR="005C03E5" w:rsidRPr="00FE2CA5">
        <w:rPr>
          <w:szCs w:val="20"/>
        </w:rPr>
        <w:t xml:space="preserve"> mi</w:t>
      </w:r>
      <w:r w:rsidRPr="00FE2CA5">
        <w:rPr>
          <w:szCs w:val="20"/>
        </w:rPr>
        <w:t>-</w:t>
      </w:r>
      <w:r w:rsidR="005C03E5" w:rsidRPr="00FE2CA5">
        <w:rPr>
          <w:szCs w:val="20"/>
        </w:rPr>
        <w:t>parcours est présenté</w:t>
      </w:r>
      <w:r w:rsidRPr="00FE2CA5">
        <w:rPr>
          <w:szCs w:val="20"/>
        </w:rPr>
        <w:t>e</w:t>
      </w:r>
      <w:r w:rsidR="005C03E5" w:rsidRPr="00FE2CA5">
        <w:rPr>
          <w:szCs w:val="20"/>
        </w:rPr>
        <w:t xml:space="preserve"> dans le tableau </w:t>
      </w:r>
      <w:r w:rsidRPr="00FE2CA5">
        <w:rPr>
          <w:szCs w:val="20"/>
        </w:rPr>
        <w:t>ci-dessous.</w:t>
      </w:r>
    </w:p>
    <w:p w:rsidR="00FE2CA5" w:rsidRPr="00FE2CA5" w:rsidRDefault="00FE2CA5" w:rsidP="00FE2CA5">
      <w:pPr>
        <w:spacing w:after="120" w:line="276" w:lineRule="auto"/>
        <w:jc w:val="center"/>
        <w:rPr>
          <w:b/>
          <w:sz w:val="20"/>
          <w:szCs w:val="20"/>
        </w:rPr>
      </w:pPr>
      <w:r w:rsidRPr="00FE2CA5">
        <w:rPr>
          <w:sz w:val="20"/>
          <w:szCs w:val="20"/>
        </w:rPr>
        <w:t>Tableau 7 : Situation des indicateurs du cadre logique à mi-parcours</w:t>
      </w:r>
    </w:p>
    <w:tbl>
      <w:tblPr>
        <w:tblStyle w:val="Grilledutableau"/>
        <w:tblpPr w:leftFromText="141" w:rightFromText="141" w:vertAnchor="text" w:horzAnchor="page" w:tblpX="2218" w:tblpY="11"/>
        <w:tblW w:w="8613" w:type="dxa"/>
        <w:tblLayout w:type="fixed"/>
        <w:tblLook w:val="04A0" w:firstRow="1" w:lastRow="0" w:firstColumn="1" w:lastColumn="0" w:noHBand="0" w:noVBand="1"/>
      </w:tblPr>
      <w:tblGrid>
        <w:gridCol w:w="2235"/>
        <w:gridCol w:w="1275"/>
        <w:gridCol w:w="1470"/>
        <w:gridCol w:w="1401"/>
        <w:gridCol w:w="2232"/>
      </w:tblGrid>
      <w:tr w:rsidR="005C03E5" w:rsidRPr="00A56011" w:rsidTr="00985F08">
        <w:tc>
          <w:tcPr>
            <w:tcW w:w="2235" w:type="dxa"/>
            <w:vAlign w:val="center"/>
          </w:tcPr>
          <w:p w:rsidR="005C03E5" w:rsidRPr="00A56011" w:rsidRDefault="005C03E5" w:rsidP="00985F08">
            <w:pPr>
              <w:jc w:val="center"/>
              <w:rPr>
                <w:rFonts w:cs="Arial"/>
                <w:b/>
                <w:sz w:val="18"/>
                <w:szCs w:val="18"/>
              </w:rPr>
            </w:pPr>
            <w:r w:rsidRPr="00A56011">
              <w:rPr>
                <w:rFonts w:cs="Arial"/>
                <w:b/>
                <w:sz w:val="18"/>
                <w:szCs w:val="18"/>
              </w:rPr>
              <w:t>Indicateurs retraduits</w:t>
            </w:r>
          </w:p>
        </w:tc>
        <w:tc>
          <w:tcPr>
            <w:tcW w:w="1275" w:type="dxa"/>
            <w:vAlign w:val="center"/>
          </w:tcPr>
          <w:p w:rsidR="005C03E5" w:rsidRPr="00A56011" w:rsidRDefault="005C03E5" w:rsidP="00985F08">
            <w:pPr>
              <w:jc w:val="center"/>
              <w:rPr>
                <w:rFonts w:cs="Arial"/>
                <w:b/>
                <w:sz w:val="18"/>
                <w:szCs w:val="18"/>
              </w:rPr>
            </w:pPr>
            <w:r w:rsidRPr="00A56011">
              <w:rPr>
                <w:rFonts w:cs="Arial"/>
                <w:b/>
                <w:sz w:val="18"/>
                <w:szCs w:val="18"/>
              </w:rPr>
              <w:t>Valeur de référence</w:t>
            </w:r>
          </w:p>
        </w:tc>
        <w:tc>
          <w:tcPr>
            <w:tcW w:w="1470" w:type="dxa"/>
            <w:vAlign w:val="center"/>
          </w:tcPr>
          <w:p w:rsidR="005C03E5" w:rsidRPr="00A56011" w:rsidRDefault="005C03E5" w:rsidP="00985F08">
            <w:pPr>
              <w:jc w:val="center"/>
              <w:rPr>
                <w:rFonts w:cs="Arial"/>
                <w:b/>
                <w:sz w:val="18"/>
                <w:szCs w:val="18"/>
              </w:rPr>
            </w:pPr>
            <w:r w:rsidRPr="00A56011">
              <w:rPr>
                <w:rFonts w:cs="Arial"/>
                <w:b/>
                <w:sz w:val="18"/>
                <w:szCs w:val="18"/>
              </w:rPr>
              <w:t>Valeur cible</w:t>
            </w:r>
          </w:p>
        </w:tc>
        <w:tc>
          <w:tcPr>
            <w:tcW w:w="1401" w:type="dxa"/>
            <w:vAlign w:val="center"/>
          </w:tcPr>
          <w:p w:rsidR="005C03E5" w:rsidRPr="00A56011" w:rsidRDefault="005C03E5" w:rsidP="00985F08">
            <w:pPr>
              <w:jc w:val="center"/>
              <w:rPr>
                <w:rFonts w:cs="Arial"/>
                <w:b/>
                <w:sz w:val="18"/>
                <w:szCs w:val="18"/>
              </w:rPr>
            </w:pPr>
            <w:r w:rsidRPr="00A56011">
              <w:rPr>
                <w:rFonts w:cs="Arial"/>
                <w:b/>
                <w:sz w:val="18"/>
                <w:szCs w:val="18"/>
              </w:rPr>
              <w:t>Valeur à l’EMP</w:t>
            </w:r>
          </w:p>
        </w:tc>
        <w:tc>
          <w:tcPr>
            <w:tcW w:w="2232" w:type="dxa"/>
            <w:vAlign w:val="center"/>
          </w:tcPr>
          <w:p w:rsidR="005C03E5" w:rsidRPr="00A56011" w:rsidRDefault="005C03E5" w:rsidP="00985F08">
            <w:pPr>
              <w:jc w:val="center"/>
              <w:rPr>
                <w:rFonts w:cs="Arial"/>
                <w:b/>
                <w:sz w:val="18"/>
                <w:szCs w:val="18"/>
              </w:rPr>
            </w:pPr>
            <w:r w:rsidRPr="00A56011">
              <w:rPr>
                <w:rFonts w:cs="Arial"/>
                <w:b/>
                <w:sz w:val="18"/>
                <w:szCs w:val="18"/>
              </w:rPr>
              <w:t>Commentaires</w:t>
            </w:r>
          </w:p>
        </w:tc>
      </w:tr>
      <w:tr w:rsidR="005C03E5" w:rsidRPr="00A56011" w:rsidTr="00FE256B">
        <w:tc>
          <w:tcPr>
            <w:tcW w:w="2235" w:type="dxa"/>
            <w:vAlign w:val="center"/>
          </w:tcPr>
          <w:p w:rsidR="005C03E5" w:rsidRPr="00A56011" w:rsidRDefault="005C03E5" w:rsidP="00FE256B">
            <w:pPr>
              <w:rPr>
                <w:rFonts w:cs="Arial"/>
                <w:sz w:val="18"/>
                <w:szCs w:val="18"/>
              </w:rPr>
            </w:pPr>
            <w:r w:rsidRPr="00A56011">
              <w:rPr>
                <w:rFonts w:cs="Arial"/>
                <w:sz w:val="18"/>
                <w:szCs w:val="18"/>
              </w:rPr>
              <w:t>Taux de vulnérabilité des populations (agriculteurs, éleveurs et pêcheurs) aux risques climatiques dans le secteur agricole</w:t>
            </w:r>
          </w:p>
        </w:tc>
        <w:tc>
          <w:tcPr>
            <w:tcW w:w="1275" w:type="dxa"/>
            <w:vAlign w:val="center"/>
          </w:tcPr>
          <w:p w:rsidR="005C03E5" w:rsidRPr="00A56011" w:rsidRDefault="005C03E5" w:rsidP="00FE256B">
            <w:pPr>
              <w:rPr>
                <w:rFonts w:cs="Arial"/>
                <w:sz w:val="18"/>
                <w:szCs w:val="18"/>
              </w:rPr>
            </w:pPr>
            <w:r w:rsidRPr="00A56011">
              <w:rPr>
                <w:rFonts w:cs="Arial"/>
                <w:sz w:val="18"/>
                <w:szCs w:val="18"/>
              </w:rPr>
              <w:t>Etude de vulnérabilité 2006, Rapport DCN</w:t>
            </w:r>
          </w:p>
        </w:tc>
        <w:tc>
          <w:tcPr>
            <w:tcW w:w="1470" w:type="dxa"/>
            <w:vAlign w:val="center"/>
          </w:tcPr>
          <w:p w:rsidR="005C03E5" w:rsidRPr="00A56011" w:rsidRDefault="005C03E5" w:rsidP="00FE256B">
            <w:pPr>
              <w:rPr>
                <w:rFonts w:cs="Arial"/>
                <w:sz w:val="18"/>
                <w:szCs w:val="18"/>
              </w:rPr>
            </w:pPr>
            <w:r w:rsidRPr="00A56011">
              <w:rPr>
                <w:rFonts w:cs="Arial"/>
                <w:sz w:val="18"/>
                <w:szCs w:val="18"/>
              </w:rPr>
              <w:t xml:space="preserve">35% à mi-parcours </w:t>
            </w:r>
          </w:p>
          <w:p w:rsidR="005C03E5" w:rsidRPr="00A56011" w:rsidRDefault="005C03E5" w:rsidP="00FE256B">
            <w:pPr>
              <w:rPr>
                <w:rFonts w:cs="Arial"/>
                <w:sz w:val="18"/>
                <w:szCs w:val="18"/>
              </w:rPr>
            </w:pPr>
            <w:r w:rsidRPr="00A56011">
              <w:rPr>
                <w:rFonts w:cs="Arial"/>
                <w:sz w:val="18"/>
                <w:szCs w:val="18"/>
              </w:rPr>
              <w:t>et 70% à la fin du projet</w:t>
            </w:r>
          </w:p>
        </w:tc>
        <w:tc>
          <w:tcPr>
            <w:tcW w:w="1401" w:type="dxa"/>
            <w:vAlign w:val="center"/>
          </w:tcPr>
          <w:p w:rsidR="005C03E5" w:rsidRPr="00A56011" w:rsidRDefault="005C03E5" w:rsidP="00FE256B">
            <w:pPr>
              <w:rPr>
                <w:rFonts w:cs="Arial"/>
                <w:sz w:val="18"/>
                <w:szCs w:val="18"/>
              </w:rPr>
            </w:pPr>
            <w:r w:rsidRPr="00A56011">
              <w:rPr>
                <w:rFonts w:cs="Arial"/>
                <w:sz w:val="18"/>
                <w:szCs w:val="18"/>
              </w:rPr>
              <w:t>Nécessité d’une étude de vulnérabilité</w:t>
            </w:r>
          </w:p>
        </w:tc>
        <w:tc>
          <w:tcPr>
            <w:tcW w:w="2232" w:type="dxa"/>
            <w:vAlign w:val="center"/>
          </w:tcPr>
          <w:p w:rsidR="005C03E5" w:rsidRPr="00A56011" w:rsidRDefault="005C03E5" w:rsidP="007A681D">
            <w:pPr>
              <w:rPr>
                <w:rFonts w:cs="Arial"/>
                <w:sz w:val="18"/>
                <w:szCs w:val="18"/>
              </w:rPr>
            </w:pPr>
            <w:r w:rsidRPr="00A56011">
              <w:rPr>
                <w:rFonts w:cs="Arial"/>
                <w:sz w:val="18"/>
                <w:szCs w:val="18"/>
              </w:rPr>
              <w:t>Tous les cycles d’activité devant permettre une réduction du taux de vulnérabilité ne sont pas encore bouclés.</w:t>
            </w:r>
          </w:p>
        </w:tc>
      </w:tr>
      <w:tr w:rsidR="005C03E5" w:rsidRPr="00A56011" w:rsidTr="00FE256B">
        <w:tc>
          <w:tcPr>
            <w:tcW w:w="2235" w:type="dxa"/>
            <w:vAlign w:val="center"/>
          </w:tcPr>
          <w:p w:rsidR="005C03E5" w:rsidRPr="00A56011" w:rsidRDefault="005C03E5" w:rsidP="00FE256B">
            <w:pPr>
              <w:rPr>
                <w:rFonts w:cs="Arial"/>
                <w:sz w:val="18"/>
                <w:szCs w:val="18"/>
              </w:rPr>
            </w:pPr>
            <w:r w:rsidRPr="00A56011">
              <w:rPr>
                <w:rFonts w:cs="Arial"/>
                <w:sz w:val="18"/>
                <w:szCs w:val="18"/>
              </w:rPr>
              <w:t>IR1 - Nombre de politiques, plans et programme de développement relatifs à l’agriculture, à l’élevage et à la pêche intégrant les risques de changement climatique dans leurs objectifs</w:t>
            </w:r>
          </w:p>
        </w:tc>
        <w:tc>
          <w:tcPr>
            <w:tcW w:w="1275" w:type="dxa"/>
            <w:vAlign w:val="center"/>
          </w:tcPr>
          <w:p w:rsidR="005C03E5" w:rsidRPr="00A56011" w:rsidRDefault="00815FE8" w:rsidP="00FE256B">
            <w:pPr>
              <w:rPr>
                <w:rFonts w:cs="Arial"/>
                <w:sz w:val="18"/>
                <w:szCs w:val="18"/>
              </w:rPr>
            </w:pPr>
            <w:r>
              <w:rPr>
                <w:rFonts w:cs="Arial"/>
                <w:sz w:val="18"/>
                <w:szCs w:val="18"/>
              </w:rPr>
              <w:t>PDC 2012 (0),</w:t>
            </w:r>
            <w:r w:rsidR="005C03E5" w:rsidRPr="00A56011">
              <w:rPr>
                <w:rFonts w:cs="Arial"/>
                <w:sz w:val="18"/>
                <w:szCs w:val="18"/>
              </w:rPr>
              <w:t xml:space="preserve"> PSRSA 2011 (1), SCRP 2011-2015 (1)</w:t>
            </w:r>
          </w:p>
        </w:tc>
        <w:tc>
          <w:tcPr>
            <w:tcW w:w="1470" w:type="dxa"/>
            <w:vAlign w:val="center"/>
          </w:tcPr>
          <w:p w:rsidR="005C03E5" w:rsidRPr="00A56011" w:rsidRDefault="00815FE8" w:rsidP="00FE256B">
            <w:pPr>
              <w:rPr>
                <w:rFonts w:cs="Arial"/>
                <w:sz w:val="18"/>
                <w:szCs w:val="18"/>
              </w:rPr>
            </w:pPr>
            <w:r>
              <w:rPr>
                <w:rFonts w:cs="Arial"/>
                <w:sz w:val="18"/>
                <w:szCs w:val="18"/>
              </w:rPr>
              <w:t>PDC (9), PSRSA</w:t>
            </w:r>
            <w:r w:rsidR="005C03E5" w:rsidRPr="00A56011">
              <w:rPr>
                <w:rFonts w:cs="Arial"/>
                <w:sz w:val="18"/>
                <w:szCs w:val="18"/>
              </w:rPr>
              <w:t xml:space="preserve"> (1)</w:t>
            </w:r>
          </w:p>
        </w:tc>
        <w:tc>
          <w:tcPr>
            <w:tcW w:w="1401" w:type="dxa"/>
            <w:vAlign w:val="center"/>
          </w:tcPr>
          <w:p w:rsidR="005C03E5" w:rsidRPr="00A56011" w:rsidRDefault="005C03E5" w:rsidP="00FE256B">
            <w:pPr>
              <w:rPr>
                <w:rFonts w:cs="Arial"/>
                <w:sz w:val="18"/>
                <w:szCs w:val="18"/>
              </w:rPr>
            </w:pPr>
            <w:r w:rsidRPr="00A56011">
              <w:rPr>
                <w:rFonts w:cs="Arial"/>
                <w:sz w:val="18"/>
                <w:szCs w:val="18"/>
              </w:rPr>
              <w:t>PDC 2012 (0)</w:t>
            </w:r>
          </w:p>
          <w:p w:rsidR="005C03E5" w:rsidRPr="00A56011" w:rsidRDefault="005C03E5" w:rsidP="00FE256B">
            <w:pPr>
              <w:rPr>
                <w:rFonts w:cs="Arial"/>
                <w:sz w:val="18"/>
                <w:szCs w:val="18"/>
              </w:rPr>
            </w:pPr>
            <w:r w:rsidRPr="00A56011">
              <w:rPr>
                <w:rFonts w:cs="Arial"/>
                <w:sz w:val="18"/>
                <w:szCs w:val="18"/>
              </w:rPr>
              <w:t>PDC 2017 (?)</w:t>
            </w:r>
          </w:p>
        </w:tc>
        <w:tc>
          <w:tcPr>
            <w:tcW w:w="2232" w:type="dxa"/>
            <w:vAlign w:val="center"/>
          </w:tcPr>
          <w:p w:rsidR="005C03E5" w:rsidRPr="00A56011" w:rsidRDefault="005C03E5" w:rsidP="005A31F1">
            <w:pPr>
              <w:rPr>
                <w:rFonts w:cs="Arial"/>
                <w:sz w:val="18"/>
                <w:szCs w:val="18"/>
              </w:rPr>
            </w:pPr>
            <w:r w:rsidRPr="00A56011">
              <w:rPr>
                <w:rFonts w:cs="Arial"/>
                <w:sz w:val="18"/>
                <w:szCs w:val="18"/>
              </w:rPr>
              <w:t xml:space="preserve">Le processus est réalisé </w:t>
            </w:r>
            <w:r w:rsidR="005A31F1">
              <w:rPr>
                <w:rFonts w:cs="Arial"/>
                <w:sz w:val="18"/>
                <w:szCs w:val="18"/>
              </w:rPr>
              <w:t>à</w:t>
            </w:r>
            <w:r w:rsidRPr="00A56011">
              <w:rPr>
                <w:rFonts w:cs="Arial"/>
                <w:sz w:val="18"/>
                <w:szCs w:val="18"/>
              </w:rPr>
              <w:t xml:space="preserve"> 50%, et pourra évoluer à 75% avec la formation des communes sur la stratégie mais ne pourra s’achever qu’au moment de l’élaboration de nouveaux PDC en 2017.</w:t>
            </w:r>
          </w:p>
        </w:tc>
      </w:tr>
      <w:tr w:rsidR="005C03E5" w:rsidRPr="00A56011" w:rsidTr="00FE256B">
        <w:tc>
          <w:tcPr>
            <w:tcW w:w="2235" w:type="dxa"/>
            <w:vAlign w:val="center"/>
          </w:tcPr>
          <w:p w:rsidR="005C03E5" w:rsidRPr="00A56011" w:rsidRDefault="005C03E5" w:rsidP="00FE256B">
            <w:pPr>
              <w:tabs>
                <w:tab w:val="left" w:pos="7477"/>
              </w:tabs>
              <w:autoSpaceDE w:val="0"/>
              <w:autoSpaceDN w:val="0"/>
              <w:adjustRightInd w:val="0"/>
              <w:rPr>
                <w:rFonts w:cs="Arial"/>
                <w:bCs/>
                <w:sz w:val="18"/>
                <w:szCs w:val="18"/>
              </w:rPr>
            </w:pPr>
            <w:r w:rsidRPr="00A56011">
              <w:rPr>
                <w:rFonts w:cs="Arial"/>
                <w:sz w:val="18"/>
                <w:szCs w:val="18"/>
              </w:rPr>
              <w:lastRenderedPageBreak/>
              <w:t>IR21 - Nombre de producteurs (agri</w:t>
            </w:r>
            <w:r w:rsidR="00815FE8">
              <w:rPr>
                <w:rFonts w:cs="Arial"/>
                <w:sz w:val="18"/>
                <w:szCs w:val="18"/>
              </w:rPr>
              <w:t>culteurs, éleveurs et pêcheurs)</w:t>
            </w:r>
            <w:r w:rsidRPr="00A56011">
              <w:rPr>
                <w:rFonts w:cs="Arial"/>
                <w:sz w:val="18"/>
                <w:szCs w:val="18"/>
              </w:rPr>
              <w:t xml:space="preserve"> engagés dans des activités d’adaptation pour réduire les risques liés aux changements  climatiques</w:t>
            </w:r>
            <w:r w:rsidRPr="00A56011">
              <w:rPr>
                <w:rFonts w:cs="Arial"/>
                <w:bCs/>
                <w:sz w:val="18"/>
                <w:szCs w:val="18"/>
              </w:rPr>
              <w:tab/>
            </w:r>
          </w:p>
        </w:tc>
        <w:tc>
          <w:tcPr>
            <w:tcW w:w="1275" w:type="dxa"/>
            <w:vAlign w:val="center"/>
          </w:tcPr>
          <w:p w:rsidR="005C03E5" w:rsidRPr="00A56011" w:rsidRDefault="005C03E5" w:rsidP="00FE256B">
            <w:pPr>
              <w:rPr>
                <w:rFonts w:cs="Arial"/>
                <w:sz w:val="18"/>
                <w:szCs w:val="18"/>
              </w:rPr>
            </w:pPr>
            <w:r w:rsidRPr="00A56011">
              <w:rPr>
                <w:rFonts w:cs="Arial"/>
                <w:sz w:val="18"/>
                <w:szCs w:val="18"/>
              </w:rPr>
              <w:t>ND</w:t>
            </w:r>
          </w:p>
        </w:tc>
        <w:tc>
          <w:tcPr>
            <w:tcW w:w="1470" w:type="dxa"/>
            <w:vAlign w:val="center"/>
          </w:tcPr>
          <w:p w:rsidR="005C03E5" w:rsidRPr="00A56011" w:rsidRDefault="005C03E5" w:rsidP="00FE256B">
            <w:pPr>
              <w:rPr>
                <w:rFonts w:cs="Arial"/>
                <w:sz w:val="18"/>
                <w:szCs w:val="18"/>
              </w:rPr>
            </w:pPr>
            <w:r w:rsidRPr="00A56011">
              <w:rPr>
                <w:rFonts w:cs="Arial"/>
                <w:sz w:val="18"/>
                <w:szCs w:val="18"/>
              </w:rPr>
              <w:t>150 paysans formés et accompagnés à mi parcours</w:t>
            </w:r>
          </w:p>
          <w:p w:rsidR="005C03E5" w:rsidRPr="00A56011" w:rsidRDefault="005C03E5" w:rsidP="00FE256B">
            <w:pPr>
              <w:rPr>
                <w:rFonts w:cs="Arial"/>
                <w:sz w:val="18"/>
                <w:szCs w:val="18"/>
              </w:rPr>
            </w:pPr>
            <w:r w:rsidRPr="00A56011">
              <w:rPr>
                <w:rFonts w:cs="Arial"/>
                <w:sz w:val="18"/>
                <w:szCs w:val="18"/>
              </w:rPr>
              <w:t>450 paysans formés et accompagnés à la fin du projet</w:t>
            </w:r>
          </w:p>
        </w:tc>
        <w:tc>
          <w:tcPr>
            <w:tcW w:w="1401" w:type="dxa"/>
            <w:vAlign w:val="center"/>
          </w:tcPr>
          <w:p w:rsidR="005C03E5" w:rsidRPr="00A56011" w:rsidRDefault="005C03E5" w:rsidP="00FE256B">
            <w:pPr>
              <w:rPr>
                <w:rFonts w:cs="Arial"/>
                <w:sz w:val="18"/>
                <w:szCs w:val="18"/>
              </w:rPr>
            </w:pPr>
            <w:r w:rsidRPr="00A56011">
              <w:rPr>
                <w:rFonts w:cs="Arial"/>
                <w:sz w:val="18"/>
                <w:szCs w:val="18"/>
              </w:rPr>
              <w:t>1008 producteurs touchés dont 350 femmes</w:t>
            </w:r>
          </w:p>
        </w:tc>
        <w:tc>
          <w:tcPr>
            <w:tcW w:w="2232" w:type="dxa"/>
            <w:vAlign w:val="center"/>
          </w:tcPr>
          <w:p w:rsidR="005C03E5" w:rsidRPr="00A56011" w:rsidRDefault="005C03E5" w:rsidP="00FE256B">
            <w:pPr>
              <w:rPr>
                <w:rFonts w:cs="Arial"/>
                <w:sz w:val="18"/>
                <w:szCs w:val="18"/>
              </w:rPr>
            </w:pPr>
            <w:r w:rsidRPr="00A56011">
              <w:rPr>
                <w:rFonts w:cs="Arial"/>
                <w:sz w:val="18"/>
                <w:szCs w:val="18"/>
              </w:rPr>
              <w:t>A ce stade (Mi-pa</w:t>
            </w:r>
            <w:r w:rsidR="00815FE8">
              <w:rPr>
                <w:rFonts w:cs="Arial"/>
                <w:sz w:val="18"/>
                <w:szCs w:val="18"/>
              </w:rPr>
              <w:t>rcours) beaucoup de producteurs</w:t>
            </w:r>
            <w:r w:rsidRPr="00A56011">
              <w:rPr>
                <w:rFonts w:cs="Arial"/>
                <w:sz w:val="18"/>
                <w:szCs w:val="18"/>
              </w:rPr>
              <w:t xml:space="preserve"> des villages de démonstration sont engagés dans les activités d’adaptation.</w:t>
            </w:r>
          </w:p>
        </w:tc>
      </w:tr>
      <w:tr w:rsidR="005C03E5" w:rsidRPr="00A56011" w:rsidTr="00FE256B">
        <w:tc>
          <w:tcPr>
            <w:tcW w:w="2235" w:type="dxa"/>
            <w:vAlign w:val="center"/>
          </w:tcPr>
          <w:p w:rsidR="005C03E5" w:rsidRPr="00A56011" w:rsidRDefault="00815FE8" w:rsidP="00FE256B">
            <w:pPr>
              <w:tabs>
                <w:tab w:val="left" w:pos="7477"/>
              </w:tabs>
              <w:autoSpaceDE w:val="0"/>
              <w:autoSpaceDN w:val="0"/>
              <w:adjustRightInd w:val="0"/>
              <w:rPr>
                <w:rFonts w:cs="Arial"/>
                <w:b/>
                <w:bCs/>
                <w:sz w:val="18"/>
                <w:szCs w:val="18"/>
              </w:rPr>
            </w:pPr>
            <w:r>
              <w:rPr>
                <w:rFonts w:cs="Arial"/>
                <w:sz w:val="18"/>
                <w:szCs w:val="18"/>
              </w:rPr>
              <w:t>IR22 - Pourcentage des producteurs</w:t>
            </w:r>
            <w:r w:rsidR="005C03E5" w:rsidRPr="00A56011">
              <w:rPr>
                <w:rFonts w:cs="Arial"/>
                <w:sz w:val="18"/>
                <w:szCs w:val="18"/>
              </w:rPr>
              <w:t xml:space="preserve"> ayant d</w:t>
            </w:r>
            <w:r>
              <w:rPr>
                <w:rFonts w:cs="Arial"/>
                <w:sz w:val="18"/>
                <w:szCs w:val="18"/>
              </w:rPr>
              <w:t xml:space="preserve">éveloppé </w:t>
            </w:r>
            <w:r w:rsidR="005C03E5" w:rsidRPr="00A56011">
              <w:rPr>
                <w:rFonts w:cs="Arial"/>
                <w:sz w:val="18"/>
                <w:szCs w:val="18"/>
              </w:rPr>
              <w:t>des capacités d’adaptation aux risques climatiques dans les villages de démonstration</w:t>
            </w:r>
          </w:p>
        </w:tc>
        <w:tc>
          <w:tcPr>
            <w:tcW w:w="1275" w:type="dxa"/>
            <w:vAlign w:val="center"/>
          </w:tcPr>
          <w:p w:rsidR="005C03E5" w:rsidRPr="00A56011" w:rsidRDefault="005C03E5" w:rsidP="00FE256B">
            <w:pPr>
              <w:rPr>
                <w:rFonts w:cs="Arial"/>
                <w:sz w:val="18"/>
                <w:szCs w:val="18"/>
              </w:rPr>
            </w:pPr>
            <w:r w:rsidRPr="00A56011">
              <w:rPr>
                <w:rFonts w:cs="Arial"/>
                <w:sz w:val="18"/>
                <w:szCs w:val="18"/>
              </w:rPr>
              <w:t>0</w:t>
            </w:r>
          </w:p>
        </w:tc>
        <w:tc>
          <w:tcPr>
            <w:tcW w:w="1470" w:type="dxa"/>
            <w:vAlign w:val="center"/>
          </w:tcPr>
          <w:p w:rsidR="005C03E5" w:rsidRPr="00A56011" w:rsidRDefault="005C03E5" w:rsidP="00FE256B">
            <w:pPr>
              <w:rPr>
                <w:rFonts w:cs="Arial"/>
                <w:sz w:val="18"/>
                <w:szCs w:val="18"/>
              </w:rPr>
            </w:pPr>
            <w:r w:rsidRPr="00A56011">
              <w:rPr>
                <w:rFonts w:cs="Arial"/>
                <w:sz w:val="18"/>
                <w:szCs w:val="18"/>
              </w:rPr>
              <w:t>70 % de population dans les villages de démonstration à la fin du projet</w:t>
            </w:r>
          </w:p>
        </w:tc>
        <w:tc>
          <w:tcPr>
            <w:tcW w:w="1401" w:type="dxa"/>
            <w:vAlign w:val="center"/>
          </w:tcPr>
          <w:p w:rsidR="005C03E5" w:rsidRPr="00A56011" w:rsidRDefault="005C03E5" w:rsidP="00FE256B">
            <w:pPr>
              <w:rPr>
                <w:rFonts w:cs="Arial"/>
                <w:sz w:val="18"/>
                <w:szCs w:val="18"/>
              </w:rPr>
            </w:pPr>
            <w:r w:rsidRPr="00A56011">
              <w:rPr>
                <w:rFonts w:cs="Arial"/>
                <w:sz w:val="18"/>
                <w:szCs w:val="18"/>
              </w:rPr>
              <w:t>Formations en instance de démarrage (modules élaborés et formateurs formés)</w:t>
            </w:r>
          </w:p>
        </w:tc>
        <w:tc>
          <w:tcPr>
            <w:tcW w:w="2232" w:type="dxa"/>
            <w:vAlign w:val="center"/>
          </w:tcPr>
          <w:p w:rsidR="005C03E5" w:rsidRPr="00A56011" w:rsidRDefault="005C03E5" w:rsidP="00FE256B">
            <w:pPr>
              <w:rPr>
                <w:rFonts w:cs="Arial"/>
                <w:sz w:val="18"/>
                <w:szCs w:val="18"/>
              </w:rPr>
            </w:pPr>
            <w:r w:rsidRPr="00A56011">
              <w:rPr>
                <w:rFonts w:cs="Arial"/>
                <w:sz w:val="18"/>
                <w:szCs w:val="18"/>
              </w:rPr>
              <w:t>L’organisation des sessions de formation de faç</w:t>
            </w:r>
            <w:r w:rsidR="009B41F1">
              <w:rPr>
                <w:rFonts w:cs="Arial"/>
                <w:sz w:val="18"/>
                <w:szCs w:val="18"/>
              </w:rPr>
              <w:t>on pratique avec les accompagne</w:t>
            </w:r>
            <w:r w:rsidRPr="00A56011">
              <w:rPr>
                <w:rFonts w:cs="Arial"/>
                <w:sz w:val="18"/>
                <w:szCs w:val="18"/>
              </w:rPr>
              <w:t>ments requis est indispensable pour l’atteinte du résultat.</w:t>
            </w:r>
          </w:p>
        </w:tc>
      </w:tr>
      <w:tr w:rsidR="005C03E5" w:rsidRPr="00A56011" w:rsidTr="00FE256B">
        <w:tc>
          <w:tcPr>
            <w:tcW w:w="2235" w:type="dxa"/>
            <w:vAlign w:val="center"/>
          </w:tcPr>
          <w:p w:rsidR="005C03E5" w:rsidRPr="00A56011" w:rsidRDefault="005C03E5" w:rsidP="00FE256B">
            <w:pPr>
              <w:rPr>
                <w:rFonts w:eastAsia="Times New Roman" w:cs="Arial"/>
                <w:sz w:val="18"/>
                <w:szCs w:val="18"/>
              </w:rPr>
            </w:pPr>
            <w:r w:rsidRPr="00A56011">
              <w:rPr>
                <w:rFonts w:cs="Arial"/>
                <w:sz w:val="18"/>
                <w:szCs w:val="18"/>
                <w:u w:val="single"/>
              </w:rPr>
              <w:t xml:space="preserve">IR3 </w:t>
            </w:r>
            <w:r w:rsidRPr="00A56011">
              <w:rPr>
                <w:rFonts w:cs="Arial"/>
                <w:sz w:val="18"/>
                <w:szCs w:val="18"/>
              </w:rPr>
              <w:t>:</w:t>
            </w:r>
            <w:r w:rsidRPr="00A56011">
              <w:rPr>
                <w:rFonts w:cs="Arial"/>
                <w:bCs/>
                <w:sz w:val="18"/>
                <w:szCs w:val="18"/>
              </w:rPr>
              <w:t xml:space="preserve"> Nombre de leçons apprises et de bonnes pratiques codifiées et disséminées</w:t>
            </w:r>
          </w:p>
        </w:tc>
        <w:tc>
          <w:tcPr>
            <w:tcW w:w="1275" w:type="dxa"/>
            <w:vAlign w:val="center"/>
          </w:tcPr>
          <w:p w:rsidR="005C03E5" w:rsidRPr="00A56011" w:rsidRDefault="005C03E5" w:rsidP="00FE256B">
            <w:pPr>
              <w:rPr>
                <w:rFonts w:cs="Arial"/>
                <w:sz w:val="18"/>
                <w:szCs w:val="18"/>
              </w:rPr>
            </w:pPr>
            <w:r w:rsidRPr="00A56011">
              <w:rPr>
                <w:rFonts w:cs="Arial"/>
                <w:sz w:val="18"/>
                <w:szCs w:val="18"/>
              </w:rPr>
              <w:t>0</w:t>
            </w:r>
          </w:p>
        </w:tc>
        <w:tc>
          <w:tcPr>
            <w:tcW w:w="1470" w:type="dxa"/>
            <w:vAlign w:val="center"/>
          </w:tcPr>
          <w:p w:rsidR="005C03E5" w:rsidRPr="00A56011" w:rsidRDefault="005C03E5" w:rsidP="00FE256B">
            <w:pPr>
              <w:rPr>
                <w:rFonts w:cs="Arial"/>
                <w:sz w:val="18"/>
                <w:szCs w:val="18"/>
              </w:rPr>
            </w:pPr>
            <w:r w:rsidRPr="00A56011">
              <w:rPr>
                <w:rFonts w:cs="Arial"/>
                <w:sz w:val="18"/>
                <w:szCs w:val="18"/>
              </w:rPr>
              <w:t xml:space="preserve">Au moins dix leçons apprises/bonnes pratiques codifiées </w:t>
            </w:r>
          </w:p>
        </w:tc>
        <w:tc>
          <w:tcPr>
            <w:tcW w:w="1401" w:type="dxa"/>
            <w:vAlign w:val="center"/>
          </w:tcPr>
          <w:p w:rsidR="005C03E5" w:rsidRPr="00A56011" w:rsidRDefault="005C03E5" w:rsidP="00FE256B">
            <w:pPr>
              <w:rPr>
                <w:rFonts w:cs="Arial"/>
                <w:sz w:val="18"/>
                <w:szCs w:val="18"/>
              </w:rPr>
            </w:pPr>
            <w:r w:rsidRPr="00A56011">
              <w:rPr>
                <w:rFonts w:cs="Arial"/>
                <w:sz w:val="18"/>
                <w:szCs w:val="18"/>
              </w:rPr>
              <w:t>0</w:t>
            </w:r>
          </w:p>
        </w:tc>
        <w:tc>
          <w:tcPr>
            <w:tcW w:w="2232" w:type="dxa"/>
            <w:vAlign w:val="center"/>
          </w:tcPr>
          <w:p w:rsidR="005C03E5" w:rsidRPr="00A56011" w:rsidRDefault="005C03E5" w:rsidP="00FE256B">
            <w:pPr>
              <w:rPr>
                <w:rFonts w:cs="Arial"/>
                <w:sz w:val="18"/>
                <w:szCs w:val="18"/>
              </w:rPr>
            </w:pPr>
            <w:r w:rsidRPr="00A56011">
              <w:rPr>
                <w:rFonts w:cs="Arial"/>
                <w:sz w:val="18"/>
                <w:szCs w:val="18"/>
              </w:rPr>
              <w:t xml:space="preserve">Il est souhaitable de réaliser une étude de capitalisation dans les villages de démonstration après la mi-parcours et une dans les villages d’extension en fin de projet </w:t>
            </w:r>
          </w:p>
        </w:tc>
      </w:tr>
    </w:tbl>
    <w:p w:rsidR="003C5CC7" w:rsidRDefault="003C5CC7">
      <w:pPr>
        <w:pStyle w:val="Corpsdetexte"/>
      </w:pPr>
    </w:p>
    <w:p w:rsidR="003C5CC7" w:rsidRDefault="003C5CC7">
      <w:pPr>
        <w:pStyle w:val="Titre2"/>
      </w:pPr>
      <w:bookmarkStart w:id="159" w:name="_Toc135528763"/>
      <w:bookmarkStart w:id="160" w:name="_Toc366496576"/>
      <w:r>
        <w:t>Thèmes transversaux</w:t>
      </w:r>
      <w:bookmarkEnd w:id="159"/>
      <w:bookmarkEnd w:id="160"/>
    </w:p>
    <w:p w:rsidR="003C5CC7" w:rsidRDefault="003C5CC7">
      <w:pPr>
        <w:pStyle w:val="Titre3"/>
      </w:pPr>
      <w:bookmarkStart w:id="161" w:name="_Toc135528764"/>
      <w:bookmarkStart w:id="162" w:name="_Toc366496577"/>
      <w:r>
        <w:t xml:space="preserve">Egalité </w:t>
      </w:r>
      <w:bookmarkEnd w:id="161"/>
      <w:r w:rsidR="009A0CE6">
        <w:t>de genre</w:t>
      </w:r>
      <w:bookmarkEnd w:id="162"/>
    </w:p>
    <w:p w:rsidR="009B41F1" w:rsidRDefault="005C03E5" w:rsidP="00985F08">
      <w:pPr>
        <w:pStyle w:val="Corpsdetexte"/>
        <w:spacing w:line="276" w:lineRule="auto"/>
      </w:pPr>
      <w:r>
        <w:t xml:space="preserve">Un point de la prise en compte du genre dans le PANA1 </w:t>
      </w:r>
      <w:r w:rsidR="00E36920">
        <w:t>indique qu</w:t>
      </w:r>
      <w:r>
        <w:t xml:space="preserve">e </w:t>
      </w:r>
      <w:r w:rsidR="00E36920">
        <w:t xml:space="preserve">le </w:t>
      </w:r>
      <w:r>
        <w:t xml:space="preserve">nombre de femmes </w:t>
      </w:r>
      <w:r w:rsidR="009B41F1">
        <w:t xml:space="preserve">bénéficiaires </w:t>
      </w:r>
      <w:r>
        <w:t xml:space="preserve">du PANA1 </w:t>
      </w:r>
      <w:r w:rsidR="009B41F1">
        <w:t>serait</w:t>
      </w:r>
      <w:r>
        <w:t xml:space="preserve"> de 370 sur les 1</w:t>
      </w:r>
      <w:r w:rsidR="009B41F1">
        <w:t xml:space="preserve"> </w:t>
      </w:r>
      <w:r>
        <w:t xml:space="preserve">008 bénéficiaires actuels (soit 37%). </w:t>
      </w:r>
    </w:p>
    <w:p w:rsidR="009B41F1" w:rsidRDefault="005C03E5" w:rsidP="00985F08">
      <w:pPr>
        <w:pStyle w:val="Corpsdetexte"/>
        <w:spacing w:line="276" w:lineRule="auto"/>
      </w:pPr>
      <w:r>
        <w:t>Ce</w:t>
      </w:r>
      <w:r w:rsidR="009B41F1">
        <w:t>c</w:t>
      </w:r>
      <w:r>
        <w:t>i constitue un pourcentage relativement important quand on sait qu’en général l’implication des femmes dans les projets</w:t>
      </w:r>
      <w:r w:rsidR="009B41F1">
        <w:t xml:space="preserve"> de ce type</w:t>
      </w:r>
      <w:r>
        <w:t xml:space="preserve"> constitue un défi. Au-delà d</w:t>
      </w:r>
      <w:r w:rsidR="009B41F1">
        <w:t>e l’indicateur quantitatif</w:t>
      </w:r>
      <w:r>
        <w:t>, on peut souhaiter que les femm</w:t>
      </w:r>
      <w:r w:rsidR="00787149">
        <w:t>es s’approprient effectivement l</w:t>
      </w:r>
      <w:r>
        <w:t>es mesures développé</w:t>
      </w:r>
      <w:r w:rsidRPr="009B41F1">
        <w:t>es par le PANA1.</w:t>
      </w:r>
    </w:p>
    <w:p w:rsidR="005C03E5" w:rsidRDefault="005C03E5" w:rsidP="00985F08">
      <w:pPr>
        <w:pStyle w:val="Corpsdetexte"/>
        <w:spacing w:line="276" w:lineRule="auto"/>
        <w:rPr>
          <w:bCs/>
          <w:iCs/>
        </w:rPr>
      </w:pPr>
      <w:r w:rsidRPr="009B41F1">
        <w:t xml:space="preserve">Les visites de terrain ont permis d’observer une forte </w:t>
      </w:r>
      <w:r w:rsidR="00787149">
        <w:rPr>
          <w:bCs/>
          <w:iCs/>
        </w:rPr>
        <w:t>implication des femmes</w:t>
      </w:r>
      <w:r w:rsidRPr="009B41F1">
        <w:rPr>
          <w:bCs/>
          <w:iCs/>
        </w:rPr>
        <w:t xml:space="preserve"> </w:t>
      </w:r>
      <w:r w:rsidR="00787149">
        <w:rPr>
          <w:bCs/>
          <w:iCs/>
        </w:rPr>
        <w:t xml:space="preserve">qui bénéficient du PANA1 presque autant que </w:t>
      </w:r>
      <w:r w:rsidRPr="009B41F1">
        <w:rPr>
          <w:bCs/>
          <w:iCs/>
        </w:rPr>
        <w:t>hommes.</w:t>
      </w:r>
    </w:p>
    <w:p w:rsidR="00985F08" w:rsidRPr="009B41F1" w:rsidRDefault="00985F08" w:rsidP="00985F08">
      <w:pPr>
        <w:pStyle w:val="Corpsdetexte"/>
        <w:spacing w:line="276" w:lineRule="auto"/>
      </w:pPr>
    </w:p>
    <w:p w:rsidR="003C5CC7" w:rsidRDefault="003C5CC7">
      <w:pPr>
        <w:pStyle w:val="Titre3"/>
      </w:pPr>
      <w:bookmarkStart w:id="163" w:name="_Toc135528765"/>
      <w:bookmarkStart w:id="164" w:name="_Toc366496578"/>
      <w:r>
        <w:t>Environnement</w:t>
      </w:r>
      <w:bookmarkEnd w:id="163"/>
      <w:r w:rsidR="009A0CE6">
        <w:t xml:space="preserve"> et adaptation aux changements climatiques</w:t>
      </w:r>
      <w:bookmarkEnd w:id="164"/>
      <w:r w:rsidR="004A72C1">
        <w:t xml:space="preserve"> </w:t>
      </w:r>
    </w:p>
    <w:p w:rsidR="00985F08" w:rsidRDefault="005C03E5" w:rsidP="00985F08">
      <w:pPr>
        <w:pStyle w:val="Corpsdetexte"/>
        <w:spacing w:line="276" w:lineRule="auto"/>
      </w:pPr>
      <w:r w:rsidRPr="003714FA">
        <w:t>S’agissant des thèmes transversaux, le sujet du projet lui-même - l’adaptation</w:t>
      </w:r>
      <w:r w:rsidR="009B41F1">
        <w:t xml:space="preserve"> </w:t>
      </w:r>
      <w:r w:rsidRPr="003714FA">
        <w:t>aux change</w:t>
      </w:r>
      <w:r w:rsidRPr="009B41F1">
        <w:t xml:space="preserve">ments climatiques – traite de l’un d’entre eux: </w:t>
      </w:r>
      <w:r w:rsidRPr="009B41F1">
        <w:rPr>
          <w:bCs/>
          <w:iCs/>
        </w:rPr>
        <w:t xml:space="preserve">l’environnement et les </w:t>
      </w:r>
      <w:r w:rsidR="009B41F1">
        <w:rPr>
          <w:bCs/>
          <w:iCs/>
        </w:rPr>
        <w:t>changements climatiques</w:t>
      </w:r>
      <w:r w:rsidRPr="009B41F1">
        <w:t>.</w:t>
      </w:r>
    </w:p>
    <w:p w:rsidR="005C03E5" w:rsidRDefault="005C03E5" w:rsidP="00985F08">
      <w:pPr>
        <w:pStyle w:val="Corpsdetexte"/>
        <w:spacing w:line="276" w:lineRule="auto"/>
      </w:pPr>
      <w:r w:rsidRPr="009B41F1">
        <w:t>En effet, les actio</w:t>
      </w:r>
      <w:r>
        <w:t>ns de reboisement, de développement de la pisciculture et autres contribuent à la réduction de la dégradation des ressources naturelles et de l’environnement.</w:t>
      </w:r>
    </w:p>
    <w:p w:rsidR="00985F08" w:rsidRPr="003714FA" w:rsidRDefault="00985F08" w:rsidP="00985F08">
      <w:pPr>
        <w:pStyle w:val="Corpsdetexte"/>
        <w:spacing w:line="276" w:lineRule="auto"/>
      </w:pPr>
    </w:p>
    <w:p w:rsidR="003C5CC7" w:rsidRDefault="003C5CC7">
      <w:pPr>
        <w:pStyle w:val="Titre3"/>
      </w:pPr>
      <w:bookmarkStart w:id="165" w:name="_Toc135528766"/>
      <w:bookmarkStart w:id="166" w:name="_Toc366496579"/>
      <w:r>
        <w:t>Economie sociale</w:t>
      </w:r>
      <w:bookmarkEnd w:id="165"/>
      <w:bookmarkEnd w:id="166"/>
    </w:p>
    <w:p w:rsidR="005C03E5" w:rsidRPr="009B41F1" w:rsidRDefault="005C03E5" w:rsidP="00985F08">
      <w:pPr>
        <w:pStyle w:val="Corpsdetexte"/>
        <w:spacing w:line="276" w:lineRule="auto"/>
      </w:pPr>
      <w:r w:rsidRPr="003714FA">
        <w:t>Les autres thèmes transversaux sont indirectement abordés par le projet, notamment le renforcement de l’économie sociale, puisque les bénéficiaires du projet sont les agriculteurs, pécheu</w:t>
      </w:r>
      <w:r w:rsidRPr="009B41F1">
        <w:t>rs et éleveurs les plus vulnérables.</w:t>
      </w:r>
    </w:p>
    <w:p w:rsidR="005C03E5" w:rsidRPr="009B41F1" w:rsidRDefault="005C03E5" w:rsidP="00985F08">
      <w:pPr>
        <w:pStyle w:val="Corpsdetexte"/>
        <w:spacing w:line="276" w:lineRule="auto"/>
      </w:pPr>
      <w:r w:rsidRPr="009B41F1">
        <w:t xml:space="preserve">La </w:t>
      </w:r>
      <w:r w:rsidRPr="009B41F1">
        <w:rPr>
          <w:bCs/>
          <w:iCs/>
        </w:rPr>
        <w:t xml:space="preserve">vulgarisation des cultures, de souches d’animaux ou d’alevins de cycle court constitue </w:t>
      </w:r>
      <w:r w:rsidRPr="009B41F1">
        <w:rPr>
          <w:bCs/>
          <w:iCs/>
        </w:rPr>
        <w:lastRenderedPageBreak/>
        <w:t>une stratégie de renforcement de leurs moyens d’existence en cas de catastrophes liées aux changements climatiques</w:t>
      </w:r>
      <w:r w:rsidRPr="009B41F1">
        <w:t>.</w:t>
      </w:r>
    </w:p>
    <w:p w:rsidR="005C03E5" w:rsidRDefault="005C03E5" w:rsidP="00985F08">
      <w:pPr>
        <w:pStyle w:val="Corpsdetexte"/>
        <w:spacing w:line="276" w:lineRule="auto"/>
      </w:pPr>
      <w:bookmarkStart w:id="167" w:name="_Toc365054765"/>
      <w:bookmarkStart w:id="168" w:name="_Toc365054766"/>
      <w:bookmarkStart w:id="169" w:name="_Toc365054767"/>
      <w:bookmarkEnd w:id="167"/>
      <w:bookmarkEnd w:id="168"/>
      <w:bookmarkEnd w:id="169"/>
      <w:r w:rsidRPr="009B41F1">
        <w:rPr>
          <w:bCs/>
          <w:iCs/>
        </w:rPr>
        <w:t>La mission d’évaluation à mi-parcours a par conséquent pu constater que les thèmes transversaux sont traités de façon appropriée par le projet</w:t>
      </w:r>
      <w:r w:rsidRPr="009B41F1">
        <w:t>.</w:t>
      </w:r>
    </w:p>
    <w:p w:rsidR="009B41F1" w:rsidRPr="005C03E5" w:rsidRDefault="009B41F1" w:rsidP="005C03E5">
      <w:pPr>
        <w:pStyle w:val="Corpsdetexte"/>
      </w:pPr>
    </w:p>
    <w:p w:rsidR="003C5CC7" w:rsidRDefault="003C5CC7">
      <w:pPr>
        <w:pStyle w:val="Titre2"/>
      </w:pPr>
      <w:bookmarkStart w:id="170" w:name="_Toc135528768"/>
      <w:bookmarkStart w:id="171" w:name="_Toc366496580"/>
      <w:r>
        <w:t>Critères-HARMO</w:t>
      </w:r>
      <w:bookmarkEnd w:id="170"/>
      <w:bookmarkEnd w:id="171"/>
    </w:p>
    <w:p w:rsidR="003C5CC7" w:rsidRDefault="003C5CC7">
      <w:pPr>
        <w:pStyle w:val="Titre3"/>
      </w:pPr>
      <w:bookmarkStart w:id="172" w:name="_Toc135528769"/>
      <w:bookmarkStart w:id="173" w:name="_Toc366496581"/>
      <w:r>
        <w:t>Harmonisation</w:t>
      </w:r>
      <w:bookmarkEnd w:id="172"/>
      <w:bookmarkEnd w:id="173"/>
    </w:p>
    <w:p w:rsidR="005C03E5" w:rsidRPr="00D30545" w:rsidRDefault="005C03E5" w:rsidP="00985F08">
      <w:pPr>
        <w:pStyle w:val="Corpsdetexte"/>
        <w:spacing w:line="276" w:lineRule="auto"/>
      </w:pPr>
      <w:r w:rsidRPr="00D30545">
        <w:rPr>
          <w:iCs/>
        </w:rPr>
        <w:t>Le PANA1 a été exécuté suite à la définition d’interventions prioritaires répondant à une démarche encadrée par la Convention-Cadre des Nations Unies sur les Changements Climatiques (CCNUCC). L’architecture internationale des interventions</w:t>
      </w:r>
      <w:r w:rsidR="00B76C99" w:rsidRPr="00B76C99">
        <w:rPr>
          <w:iCs/>
        </w:rPr>
        <w:t xml:space="preserve"> </w:t>
      </w:r>
      <w:r w:rsidRPr="00D30545">
        <w:rPr>
          <w:iCs/>
        </w:rPr>
        <w:t>dans le domaine de l’adaptation est connue et harmonieuse</w:t>
      </w:r>
    </w:p>
    <w:p w:rsidR="005C03E5" w:rsidRDefault="005C03E5" w:rsidP="00985F08">
      <w:pPr>
        <w:pStyle w:val="Corpsdetexte"/>
        <w:spacing w:line="276" w:lineRule="auto"/>
        <w:rPr>
          <w:iCs/>
        </w:rPr>
      </w:pPr>
      <w:r>
        <w:rPr>
          <w:iCs/>
        </w:rPr>
        <w:t xml:space="preserve">Dans certains villages comme </w:t>
      </w:r>
      <w:r w:rsidR="009B41F1">
        <w:rPr>
          <w:iCs/>
        </w:rPr>
        <w:t xml:space="preserve">à </w:t>
      </w:r>
      <w:r>
        <w:rPr>
          <w:iCs/>
        </w:rPr>
        <w:t>Ouaké, le PANA1 a p</w:t>
      </w:r>
      <w:r w:rsidRPr="00D30545">
        <w:rPr>
          <w:iCs/>
        </w:rPr>
        <w:t>oursui</w:t>
      </w:r>
      <w:r>
        <w:rPr>
          <w:iCs/>
        </w:rPr>
        <w:t>vi l</w:t>
      </w:r>
      <w:r w:rsidRPr="00D30545">
        <w:rPr>
          <w:iCs/>
        </w:rPr>
        <w:t xml:space="preserve">es efforts de la coopération allemande </w:t>
      </w:r>
      <w:r>
        <w:rPr>
          <w:iCs/>
        </w:rPr>
        <w:t>dans le cadre de la mise en place des premiers essais de lutte contre la désertification</w:t>
      </w:r>
      <w:r w:rsidRPr="00D30545">
        <w:rPr>
          <w:iCs/>
        </w:rPr>
        <w:t>.</w:t>
      </w:r>
    </w:p>
    <w:p w:rsidR="00985F08" w:rsidRPr="005C03E5" w:rsidRDefault="00985F08" w:rsidP="00985F08">
      <w:pPr>
        <w:pStyle w:val="Corpsdetexte"/>
        <w:spacing w:line="276" w:lineRule="auto"/>
      </w:pPr>
    </w:p>
    <w:p w:rsidR="003C5CC7" w:rsidRDefault="003C5CC7">
      <w:pPr>
        <w:pStyle w:val="Titre3"/>
      </w:pPr>
      <w:bookmarkStart w:id="174" w:name="_Toc135528770"/>
      <w:bookmarkStart w:id="175" w:name="_Toc366496582"/>
      <w:r>
        <w:t>Alignement</w:t>
      </w:r>
      <w:bookmarkEnd w:id="174"/>
      <w:bookmarkEnd w:id="175"/>
    </w:p>
    <w:p w:rsidR="009B41F1" w:rsidRDefault="005C03E5" w:rsidP="00985F08">
      <w:pPr>
        <w:pStyle w:val="Corpsdetexte"/>
        <w:spacing w:line="276" w:lineRule="auto"/>
        <w:rPr>
          <w:iCs/>
        </w:rPr>
      </w:pPr>
      <w:r w:rsidRPr="00A56011">
        <w:rPr>
          <w:iCs/>
        </w:rPr>
        <w:t xml:space="preserve">Le PANA1 est clairement </w:t>
      </w:r>
      <w:r w:rsidRPr="00A56011">
        <w:rPr>
          <w:bCs/>
          <w:iCs/>
        </w:rPr>
        <w:t>aligné sur les politiques et les stratégies nationales</w:t>
      </w:r>
      <w:r w:rsidRPr="00A56011">
        <w:rPr>
          <w:iCs/>
        </w:rPr>
        <w:t xml:space="preserve">. Le projet est en effet conçu et mis en œuvre </w:t>
      </w:r>
      <w:r w:rsidRPr="00A56011">
        <w:rPr>
          <w:bCs/>
          <w:iCs/>
        </w:rPr>
        <w:t>suite à l’élaboration par le Bénin en 2008 de son Programme d’</w:t>
      </w:r>
      <w:r w:rsidR="009B41F1">
        <w:rPr>
          <w:bCs/>
          <w:iCs/>
        </w:rPr>
        <w:t>A</w:t>
      </w:r>
      <w:r w:rsidRPr="00A56011">
        <w:rPr>
          <w:bCs/>
          <w:iCs/>
        </w:rPr>
        <w:t>ction</w:t>
      </w:r>
      <w:r w:rsidR="009B41F1">
        <w:rPr>
          <w:bCs/>
          <w:iCs/>
        </w:rPr>
        <w:t>s</w:t>
      </w:r>
      <w:r w:rsidRPr="00A56011">
        <w:rPr>
          <w:bCs/>
          <w:iCs/>
        </w:rPr>
        <w:t xml:space="preserve"> </w:t>
      </w:r>
      <w:r w:rsidR="009B41F1">
        <w:rPr>
          <w:bCs/>
          <w:iCs/>
        </w:rPr>
        <w:t>N</w:t>
      </w:r>
      <w:r w:rsidRPr="00A56011">
        <w:rPr>
          <w:bCs/>
          <w:iCs/>
        </w:rPr>
        <w:t>ational d’</w:t>
      </w:r>
      <w:r w:rsidR="009B41F1">
        <w:rPr>
          <w:bCs/>
          <w:iCs/>
        </w:rPr>
        <w:t>A</w:t>
      </w:r>
      <w:r w:rsidRPr="00A56011">
        <w:rPr>
          <w:bCs/>
          <w:iCs/>
        </w:rPr>
        <w:t xml:space="preserve">daptation aux changements climatiques (PANA) </w:t>
      </w:r>
      <w:r w:rsidRPr="00A56011">
        <w:rPr>
          <w:iCs/>
        </w:rPr>
        <w:t>qui prévoit comme priorité n°1 la mise en place d’un système de prévision de risques climatiques et d’alerte rapide pour la sécurité alimentaire dans quatre zones agro-écologiques.</w:t>
      </w:r>
    </w:p>
    <w:p w:rsidR="005C03E5" w:rsidRPr="00A56011" w:rsidRDefault="005C03E5" w:rsidP="00985F08">
      <w:pPr>
        <w:pStyle w:val="Corpsdetexte"/>
        <w:spacing w:line="276" w:lineRule="auto"/>
      </w:pPr>
      <w:r w:rsidRPr="00A56011">
        <w:rPr>
          <w:iCs/>
        </w:rPr>
        <w:t xml:space="preserve">Parallèlement au PANA, le </w:t>
      </w:r>
      <w:r w:rsidRPr="00A56011">
        <w:rPr>
          <w:bCs/>
          <w:iCs/>
        </w:rPr>
        <w:t xml:space="preserve">Gouvernement du Bénin a retenu l’agriculture comme principale priorité </w:t>
      </w:r>
      <w:r w:rsidRPr="00A56011">
        <w:rPr>
          <w:iCs/>
        </w:rPr>
        <w:t xml:space="preserve">dans son deuxième document de Stratégie de Croissance pour la Réduction de la Pauvreté (SCRP 2) et la cinquième orientation de la SCRP 3 prévoit le </w:t>
      </w:r>
      <w:r w:rsidRPr="00A56011">
        <w:rPr>
          <w:bCs/>
          <w:iCs/>
        </w:rPr>
        <w:t>développement équilibré et durable de l’espace national.</w:t>
      </w:r>
      <w:r w:rsidRPr="00A56011">
        <w:rPr>
          <w:bCs/>
        </w:rPr>
        <w:t xml:space="preserve"> </w:t>
      </w:r>
    </w:p>
    <w:p w:rsidR="005C03E5" w:rsidRDefault="005C03E5" w:rsidP="00985F08">
      <w:pPr>
        <w:pStyle w:val="Corpsdetexte"/>
        <w:spacing w:line="276" w:lineRule="auto"/>
        <w:rPr>
          <w:bCs/>
          <w:iCs/>
        </w:rPr>
      </w:pPr>
      <w:r w:rsidRPr="00A56011">
        <w:rPr>
          <w:iCs/>
        </w:rPr>
        <w:t xml:space="preserve">Il ressort qu’en dehors du PANA, les stratégies de gestion des effets néfastes des changements climatiques </w:t>
      </w:r>
      <w:r w:rsidRPr="00A56011">
        <w:rPr>
          <w:bCs/>
          <w:iCs/>
        </w:rPr>
        <w:t xml:space="preserve">n’apparaissent pas clairement </w:t>
      </w:r>
      <w:r w:rsidRPr="00B76C99">
        <w:rPr>
          <w:bCs/>
          <w:iCs/>
        </w:rPr>
        <w:t xml:space="preserve">dans les principaux documents de politique tant au niveau du Ministère de l’Agriculture </w:t>
      </w:r>
      <w:r w:rsidR="00B76C99" w:rsidRPr="00B76C99">
        <w:rPr>
          <w:bCs/>
          <w:iCs/>
        </w:rPr>
        <w:t>que</w:t>
      </w:r>
      <w:r w:rsidRPr="00B76C99">
        <w:rPr>
          <w:bCs/>
          <w:iCs/>
        </w:rPr>
        <w:t xml:space="preserve"> celui de l’Environnement.</w:t>
      </w:r>
      <w:r w:rsidRPr="00B76C99">
        <w:rPr>
          <w:iCs/>
        </w:rPr>
        <w:t xml:space="preserve"> Le projet l’a d’autant bien perçu qu’il est envisagé </w:t>
      </w:r>
      <w:r w:rsidRPr="00B76C99">
        <w:rPr>
          <w:bCs/>
          <w:iCs/>
        </w:rPr>
        <w:t>l’élaboration d’</w:t>
      </w:r>
      <w:r w:rsidRPr="00A56011">
        <w:rPr>
          <w:bCs/>
          <w:iCs/>
        </w:rPr>
        <w:t>une stratégie d’intégration de l’ACC dans les documents de politique au niveau national</w:t>
      </w:r>
      <w:r w:rsidRPr="00A56011">
        <w:rPr>
          <w:iCs/>
        </w:rPr>
        <w:t xml:space="preserve">. C’est à cet effet que le PTA 2013 du PANA1 prévoit de « développer et mettre en œuvre la stratégie d'amélioration des outils de ACC pour le PDC en développant le budget pour une large application nationale ». Le document cadre entre le PNUD et le Gouvernement du Bénin </w:t>
      </w:r>
      <w:r w:rsidRPr="00A56011">
        <w:rPr>
          <w:bCs/>
          <w:iCs/>
        </w:rPr>
        <w:t>(CPAP) prévoit le développement et la mise en œuvre de stratégies d’adaptation et des mesures d’atténuation des changements climatiques dans les zones les plus vulnérables</w:t>
      </w:r>
      <w:r w:rsidR="00985F08">
        <w:rPr>
          <w:bCs/>
          <w:iCs/>
        </w:rPr>
        <w:t>.</w:t>
      </w:r>
    </w:p>
    <w:p w:rsidR="00985F08" w:rsidRPr="005C03E5" w:rsidRDefault="00985F08" w:rsidP="00985F08">
      <w:pPr>
        <w:pStyle w:val="Corpsdetexte"/>
        <w:spacing w:line="276" w:lineRule="auto"/>
      </w:pPr>
    </w:p>
    <w:p w:rsidR="003C5CC7" w:rsidRDefault="003C5CC7">
      <w:pPr>
        <w:pStyle w:val="Titre3"/>
      </w:pPr>
      <w:bookmarkStart w:id="176" w:name="_Toc135528771"/>
      <w:bookmarkStart w:id="177" w:name="_Toc366496583"/>
      <w:r>
        <w:t>Gestion axée sur les résultats de développement</w:t>
      </w:r>
      <w:bookmarkEnd w:id="176"/>
      <w:bookmarkEnd w:id="177"/>
    </w:p>
    <w:p w:rsidR="005C03E5" w:rsidRPr="009B41F1" w:rsidRDefault="005C03E5" w:rsidP="00985F08">
      <w:pPr>
        <w:pStyle w:val="Corpsdetexte"/>
        <w:spacing w:line="276" w:lineRule="auto"/>
      </w:pPr>
      <w:r w:rsidRPr="009B41F1">
        <w:rPr>
          <w:iCs/>
        </w:rPr>
        <w:t xml:space="preserve">Le système de suivi évaluation au quotidien du projet, quoique basé sur les résultats (appui et suivi jusqu’à terme du cycle de chaque mesure d’adaptation en démonstration), </w:t>
      </w:r>
      <w:r w:rsidRPr="009B41F1">
        <w:rPr>
          <w:bCs/>
          <w:iCs/>
        </w:rPr>
        <w:t>ne donne pas encore d’indicateurs vérifiables permettant d’évaluer les effets et impacts du projet sur les bénéficiaires</w:t>
      </w:r>
      <w:r w:rsidR="009B41F1">
        <w:rPr>
          <w:bCs/>
          <w:iCs/>
        </w:rPr>
        <w:t>.</w:t>
      </w:r>
    </w:p>
    <w:p w:rsidR="005C03E5" w:rsidRPr="005C03E5" w:rsidRDefault="005C03E5" w:rsidP="00985F08">
      <w:pPr>
        <w:pStyle w:val="Corpsdetexte"/>
        <w:spacing w:line="276" w:lineRule="auto"/>
      </w:pPr>
      <w:r w:rsidRPr="00A56011">
        <w:rPr>
          <w:iCs/>
        </w:rPr>
        <w:t>Il contribue néanmoins à renseigner la base de données du Ministère de l’</w:t>
      </w:r>
      <w:r w:rsidR="009B41F1">
        <w:rPr>
          <w:iCs/>
        </w:rPr>
        <w:t>E</w:t>
      </w:r>
      <w:r w:rsidRPr="00A56011">
        <w:rPr>
          <w:iCs/>
        </w:rPr>
        <w:t xml:space="preserve">nvironnement </w:t>
      </w:r>
      <w:r w:rsidR="009B41F1">
        <w:rPr>
          <w:iCs/>
        </w:rPr>
        <w:t xml:space="preserve">en </w:t>
      </w:r>
      <w:r w:rsidR="009B41F1">
        <w:rPr>
          <w:iCs/>
        </w:rPr>
        <w:lastRenderedPageBreak/>
        <w:t xml:space="preserve">charge de la gestion des changements climatiques, </w:t>
      </w:r>
      <w:r w:rsidRPr="00A56011">
        <w:rPr>
          <w:iCs/>
        </w:rPr>
        <w:t>sur la mise en place de plants de reboisement</w:t>
      </w:r>
      <w:r w:rsidR="009B41F1">
        <w:rPr>
          <w:iCs/>
        </w:rPr>
        <w:t xml:space="preserve"> notamment</w:t>
      </w:r>
      <w:r w:rsidRPr="003714FA">
        <w:rPr>
          <w:i/>
          <w:iCs/>
        </w:rPr>
        <w:t>.</w:t>
      </w:r>
    </w:p>
    <w:p w:rsidR="003C5CC7" w:rsidRDefault="003C5CC7">
      <w:pPr>
        <w:pStyle w:val="Titre3"/>
      </w:pPr>
      <w:bookmarkStart w:id="178" w:name="_Toc135528772"/>
      <w:bookmarkStart w:id="179" w:name="_Toc366496584"/>
      <w:r>
        <w:t>Responsabilité mutuelle</w:t>
      </w:r>
      <w:bookmarkEnd w:id="178"/>
      <w:bookmarkEnd w:id="179"/>
    </w:p>
    <w:p w:rsidR="005C03E5" w:rsidRDefault="005C03E5" w:rsidP="00985F08">
      <w:pPr>
        <w:pStyle w:val="Corpsdetexte"/>
        <w:spacing w:line="276" w:lineRule="auto"/>
        <w:rPr>
          <w:bCs/>
          <w:iCs/>
        </w:rPr>
      </w:pPr>
      <w:r w:rsidRPr="000E19A6">
        <w:rPr>
          <w:bCs/>
          <w:iCs/>
        </w:rPr>
        <w:t>On note un engagement évident de l’ensemble des parties prenantes du PANA1</w:t>
      </w:r>
      <w:r>
        <w:rPr>
          <w:bCs/>
          <w:iCs/>
        </w:rPr>
        <w:t> tant au niveau des structures nationales qu’au niveau des communes et des villages.</w:t>
      </w:r>
    </w:p>
    <w:p w:rsidR="00985F08" w:rsidRPr="005C03E5" w:rsidRDefault="00985F08" w:rsidP="00985F08">
      <w:pPr>
        <w:pStyle w:val="Corpsdetexte"/>
        <w:spacing w:line="276" w:lineRule="auto"/>
      </w:pPr>
    </w:p>
    <w:p w:rsidR="003C5CC7" w:rsidRDefault="003C5CC7">
      <w:pPr>
        <w:pStyle w:val="Titre3"/>
      </w:pPr>
      <w:bookmarkStart w:id="180" w:name="_Toc135528773"/>
      <w:bookmarkStart w:id="181" w:name="_Toc366496585"/>
      <w:r>
        <w:t>Appropriation</w:t>
      </w:r>
      <w:bookmarkEnd w:id="180"/>
      <w:bookmarkEnd w:id="181"/>
    </w:p>
    <w:p w:rsidR="005C03E5" w:rsidRPr="000E19A6" w:rsidRDefault="005C03E5" w:rsidP="00985F08">
      <w:pPr>
        <w:pStyle w:val="Corpsdetexte"/>
        <w:spacing w:line="276" w:lineRule="auto"/>
      </w:pPr>
      <w:r>
        <w:t>L’appropriation nationale est à la base du montage institutionnel du PANA1. Tous les acteurs rencontrés au cours de l’évaluation à mi-parcours ont donné la preuve d’une bonne connaissance de leur rôle dans la mise en œuvre du PANA1. Des preuves de bonne volonté et de capacité ont aussi été démontrées à différents niveaux comme par exemple dans le cadre de la r</w:t>
      </w:r>
      <w:r w:rsidRPr="000E19A6">
        <w:rPr>
          <w:iCs/>
        </w:rPr>
        <w:t>éalisation de certaines études tr</w:t>
      </w:r>
      <w:r>
        <w:rPr>
          <w:iCs/>
        </w:rPr>
        <w:t>ès techniques et assez pointues. On note également l’</w:t>
      </w:r>
      <w:r>
        <w:rPr>
          <w:bCs/>
          <w:iCs/>
        </w:rPr>
        <w:t>implication d</w:t>
      </w:r>
      <w:r w:rsidRPr="000E19A6">
        <w:rPr>
          <w:bCs/>
          <w:iCs/>
        </w:rPr>
        <w:t xml:space="preserve">es </w:t>
      </w:r>
      <w:r w:rsidR="00BD3C88">
        <w:rPr>
          <w:bCs/>
          <w:iCs/>
        </w:rPr>
        <w:t>p</w:t>
      </w:r>
      <w:r w:rsidRPr="000E19A6">
        <w:rPr>
          <w:bCs/>
          <w:iCs/>
        </w:rPr>
        <w:t xml:space="preserve">artenaires techniques dans le </w:t>
      </w:r>
      <w:r w:rsidR="00BD3C88">
        <w:rPr>
          <w:bCs/>
          <w:iCs/>
        </w:rPr>
        <w:t>C</w:t>
      </w:r>
      <w:r w:rsidRPr="000E19A6">
        <w:rPr>
          <w:bCs/>
          <w:iCs/>
        </w:rPr>
        <w:t xml:space="preserve">omité </w:t>
      </w:r>
      <w:r w:rsidR="00BD3C88">
        <w:rPr>
          <w:bCs/>
          <w:iCs/>
        </w:rPr>
        <w:t>T</w:t>
      </w:r>
      <w:r w:rsidRPr="000E19A6">
        <w:rPr>
          <w:bCs/>
          <w:iCs/>
        </w:rPr>
        <w:t xml:space="preserve">echnique du projet </w:t>
      </w:r>
      <w:r>
        <w:rPr>
          <w:bCs/>
          <w:iCs/>
        </w:rPr>
        <w:t xml:space="preserve">qui constitue </w:t>
      </w:r>
      <w:r w:rsidRPr="000E19A6">
        <w:rPr>
          <w:iCs/>
        </w:rPr>
        <w:t>aussi un gage de l’appropriation du projet</w:t>
      </w:r>
      <w:r w:rsidRPr="000E19A6">
        <w:t xml:space="preserve"> </w:t>
      </w:r>
    </w:p>
    <w:p w:rsidR="00985F08" w:rsidRDefault="005C03E5" w:rsidP="00985F08">
      <w:pPr>
        <w:pStyle w:val="Corpsdetexte"/>
        <w:spacing w:line="276" w:lineRule="auto"/>
        <w:rPr>
          <w:i/>
          <w:iCs/>
        </w:rPr>
      </w:pPr>
      <w:r>
        <w:t>Cepend</w:t>
      </w:r>
      <w:r w:rsidRPr="00BD3C88">
        <w:t xml:space="preserve">ant il y a une </w:t>
      </w:r>
      <w:r w:rsidRPr="00BD3C88">
        <w:rPr>
          <w:iCs/>
        </w:rPr>
        <w:t>nécessité de poursuivre le renforcement des capacités des institutions nationales pour que ces dernières, le moment venu, puissent prendre le leadership du projet quand ce dernier sera à terme</w:t>
      </w:r>
      <w:r w:rsidRPr="00A56011">
        <w:rPr>
          <w:i/>
          <w:iCs/>
        </w:rPr>
        <w:t>.</w:t>
      </w:r>
    </w:p>
    <w:p w:rsidR="00985F08" w:rsidRDefault="00985F08">
      <w:pPr>
        <w:widowControl/>
        <w:suppressAutoHyphens w:val="0"/>
        <w:rPr>
          <w:i/>
          <w:iCs/>
          <w:kern w:val="18"/>
          <w:sz w:val="20"/>
        </w:rPr>
      </w:pPr>
      <w:r>
        <w:rPr>
          <w:i/>
          <w:iCs/>
        </w:rPr>
        <w:br w:type="page"/>
      </w:r>
    </w:p>
    <w:p w:rsidR="005C03E5" w:rsidRPr="005C03E5" w:rsidRDefault="005C03E5" w:rsidP="00985F08">
      <w:pPr>
        <w:pStyle w:val="Corpsdetexte"/>
        <w:spacing w:line="276" w:lineRule="auto"/>
      </w:pPr>
    </w:p>
    <w:p w:rsidR="003C5CC7" w:rsidRDefault="003C5CC7">
      <w:pPr>
        <w:pStyle w:val="Corpsdetexte"/>
        <w:rPr>
          <w:lang w:eastAsia="zh-CN"/>
        </w:rPr>
      </w:pPr>
    </w:p>
    <w:p w:rsidR="003C5CC7" w:rsidRDefault="003C5CC7">
      <w:pPr>
        <w:pStyle w:val="Titre1"/>
      </w:pPr>
      <w:bookmarkStart w:id="182" w:name="_Toc135528774"/>
      <w:bookmarkStart w:id="183" w:name="_Toc366496586"/>
      <w:r>
        <w:t>Organisation</w:t>
      </w:r>
      <w:r w:rsidR="00206B92">
        <w:t>,</w:t>
      </w:r>
      <w:r>
        <w:t xml:space="preserve"> Gestion</w:t>
      </w:r>
      <w:bookmarkEnd w:id="182"/>
      <w:r w:rsidR="00206B92">
        <w:t xml:space="preserve"> et Parties prenantes</w:t>
      </w:r>
      <w:bookmarkEnd w:id="183"/>
    </w:p>
    <w:p w:rsidR="003C5CC7" w:rsidRDefault="003C5CC7">
      <w:pPr>
        <w:pStyle w:val="Titre2"/>
      </w:pPr>
      <w:bookmarkStart w:id="184" w:name="_Toc135528775"/>
      <w:bookmarkStart w:id="185" w:name="_Toc366496587"/>
      <w:r>
        <w:t>Structure</w:t>
      </w:r>
      <w:r w:rsidR="00CF2D83">
        <w:t>, Organes de Gestion</w:t>
      </w:r>
      <w:r>
        <w:t xml:space="preserve"> &amp; Personnel de l’intervention</w:t>
      </w:r>
      <w:bookmarkStart w:id="186" w:name="_Toc135528776"/>
      <w:bookmarkEnd w:id="184"/>
      <w:bookmarkEnd w:id="185"/>
    </w:p>
    <w:p w:rsidR="00206B92" w:rsidRDefault="00817925" w:rsidP="00985F08">
      <w:pPr>
        <w:pStyle w:val="Corpsdetexte"/>
        <w:spacing w:line="276" w:lineRule="auto"/>
      </w:pPr>
      <w:r>
        <w:t xml:space="preserve">La structure du projet est appropriée et fonctionnelle. </w:t>
      </w:r>
      <w:r w:rsidR="00206B92">
        <w:t>Elle respecte le montage institutionnel prévu lors de la formulation du PANA1 et il est conseillé de la laisser inchangée dans ses grandes lignes.</w:t>
      </w:r>
    </w:p>
    <w:p w:rsidR="00FE2CA5" w:rsidRDefault="008250E5" w:rsidP="00FE2CA5">
      <w:pPr>
        <w:pStyle w:val="Corpsdetexte"/>
        <w:spacing w:line="276" w:lineRule="auto"/>
        <w:jc w:val="center"/>
      </w:pPr>
      <w:r>
        <w:rPr>
          <w:rFonts w:cs="Arial"/>
          <w:i/>
          <w:noProof/>
          <w:szCs w:val="20"/>
        </w:rPr>
        <mc:AlternateContent>
          <mc:Choice Requires="wpc">
            <w:drawing>
              <wp:anchor distT="0" distB="0" distL="114300" distR="114300" simplePos="0" relativeHeight="251658752" behindDoc="0" locked="0" layoutInCell="1" allowOverlap="1">
                <wp:simplePos x="0" y="0"/>
                <wp:positionH relativeFrom="column">
                  <wp:posOffset>-270510</wp:posOffset>
                </wp:positionH>
                <wp:positionV relativeFrom="paragraph">
                  <wp:posOffset>271780</wp:posOffset>
                </wp:positionV>
                <wp:extent cx="5910580" cy="4767580"/>
                <wp:effectExtent l="5715" t="5080" r="0" b="0"/>
                <wp:wrapSquare wrapText="bothSides"/>
                <wp:docPr id="39" name="Zone de dessin 1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5" name="Rectangle 12"/>
                        <wps:cNvSpPr>
                          <a:spLocks noChangeArrowheads="1"/>
                        </wps:cNvSpPr>
                        <wps:spPr bwMode="auto">
                          <a:xfrm>
                            <a:off x="2176780" y="1796415"/>
                            <a:ext cx="1371600" cy="456565"/>
                          </a:xfrm>
                          <a:prstGeom prst="rect">
                            <a:avLst/>
                          </a:prstGeom>
                          <a:solidFill>
                            <a:srgbClr val="FFCC99"/>
                          </a:solidFill>
                          <a:ln w="9525">
                            <a:solidFill>
                              <a:srgbClr val="000000"/>
                            </a:solidFill>
                            <a:miter lim="800000"/>
                            <a:headEnd/>
                            <a:tailEnd/>
                          </a:ln>
                          <a:effectLst>
                            <a:outerShdw dist="107763" dir="2700000" algn="ctr" rotWithShape="0">
                              <a:srgbClr val="808080">
                                <a:alpha val="50000"/>
                              </a:srgbClr>
                            </a:outerShdw>
                          </a:effectLst>
                        </wps:spPr>
                        <wps:txbx>
                          <w:txbxContent>
                            <w:p w:rsidR="00AC3560" w:rsidRPr="000E07B6" w:rsidRDefault="00AC3560" w:rsidP="009C67FE">
                              <w:pPr>
                                <w:spacing w:after="120"/>
                                <w:jc w:val="center"/>
                                <w:rPr>
                                  <w:b/>
                                  <w:sz w:val="18"/>
                                  <w:szCs w:val="18"/>
                                </w:rPr>
                              </w:pPr>
                              <w:r>
                                <w:rPr>
                                  <w:b/>
                                  <w:sz w:val="18"/>
                                  <w:szCs w:val="18"/>
                                </w:rPr>
                                <w:t>Gestionnaire</w:t>
                              </w:r>
                              <w:r w:rsidRPr="000E07B6">
                                <w:rPr>
                                  <w:b/>
                                  <w:sz w:val="18"/>
                                  <w:szCs w:val="18"/>
                                </w:rPr>
                                <w:t xml:space="preserve"> de Projet  </w:t>
                              </w:r>
                            </w:p>
                            <w:p w:rsidR="00AC3560" w:rsidRPr="000E07B6" w:rsidRDefault="00AC3560" w:rsidP="009C67FE">
                              <w:pPr>
                                <w:spacing w:after="120"/>
                                <w:jc w:val="center"/>
                                <w:rPr>
                                  <w:sz w:val="20"/>
                                  <w:szCs w:val="20"/>
                                </w:rPr>
                              </w:pPr>
                              <w:r w:rsidRPr="000E07B6">
                                <w:rPr>
                                  <w:sz w:val="20"/>
                                  <w:szCs w:val="20"/>
                                </w:rPr>
                                <w:t>MEPN - DG/Env.</w:t>
                              </w:r>
                            </w:p>
                          </w:txbxContent>
                        </wps:txbx>
                        <wps:bodyPr rot="0" vert="horz" wrap="square" lIns="91440" tIns="45720" rIns="91440" bIns="45720" anchor="t" anchorCtr="0" upright="1">
                          <a:noAutofit/>
                        </wps:bodyPr>
                      </wps:wsp>
                      <wps:wsp>
                        <wps:cNvPr id="6" name="Rectangle 13"/>
                        <wps:cNvSpPr>
                          <a:spLocks noChangeArrowheads="1"/>
                        </wps:cNvSpPr>
                        <wps:spPr bwMode="auto">
                          <a:xfrm>
                            <a:off x="576580" y="462280"/>
                            <a:ext cx="4686300" cy="293370"/>
                          </a:xfrm>
                          <a:prstGeom prst="rect">
                            <a:avLst/>
                          </a:prstGeom>
                          <a:solidFill>
                            <a:srgbClr val="FF9900"/>
                          </a:solidFill>
                          <a:ln w="9525">
                            <a:solidFill>
                              <a:srgbClr val="000000"/>
                            </a:solidFill>
                            <a:miter lim="800000"/>
                            <a:headEnd/>
                            <a:tailEnd/>
                          </a:ln>
                          <a:effectLst>
                            <a:outerShdw dist="107763" dir="2700000" algn="ctr" rotWithShape="0">
                              <a:srgbClr val="808080">
                                <a:alpha val="50000"/>
                              </a:srgbClr>
                            </a:outerShdw>
                          </a:effectLst>
                        </wps:spPr>
                        <wps:txbx>
                          <w:txbxContent>
                            <w:p w:rsidR="00AC3560" w:rsidRPr="00E367E3" w:rsidRDefault="00AC3560" w:rsidP="009C67FE">
                              <w:pPr>
                                <w:jc w:val="center"/>
                                <w:rPr>
                                  <w:b/>
                                  <w:lang w:val="fr-CH"/>
                                </w:rPr>
                              </w:pPr>
                              <w:r>
                                <w:rPr>
                                  <w:b/>
                                  <w:lang w:val="fr-CH"/>
                                </w:rPr>
                                <w:t>Le Comité de pilotage</w:t>
                              </w:r>
                            </w:p>
                          </w:txbxContent>
                        </wps:txbx>
                        <wps:bodyPr rot="0" vert="horz" wrap="square" lIns="91440" tIns="45720" rIns="91440" bIns="45720" anchor="t" anchorCtr="0" upright="1">
                          <a:noAutofit/>
                        </wps:bodyPr>
                      </wps:wsp>
                      <wps:wsp>
                        <wps:cNvPr id="7" name="Rectangle 14"/>
                        <wps:cNvSpPr>
                          <a:spLocks noChangeArrowheads="1"/>
                        </wps:cNvSpPr>
                        <wps:spPr bwMode="auto">
                          <a:xfrm>
                            <a:off x="462280" y="919480"/>
                            <a:ext cx="1485900" cy="800100"/>
                          </a:xfrm>
                          <a:prstGeom prst="rect">
                            <a:avLst/>
                          </a:prstGeom>
                          <a:solidFill>
                            <a:srgbClr val="FFCC00"/>
                          </a:solidFill>
                          <a:ln w="9525">
                            <a:solidFill>
                              <a:srgbClr val="000000"/>
                            </a:solidFill>
                            <a:miter lim="800000"/>
                            <a:headEnd/>
                            <a:tailEnd/>
                          </a:ln>
                          <a:effectLst>
                            <a:outerShdw dist="107763" dir="2700000" algn="ctr" rotWithShape="0">
                              <a:srgbClr val="808080">
                                <a:alpha val="50000"/>
                              </a:srgbClr>
                            </a:outerShdw>
                          </a:effectLst>
                        </wps:spPr>
                        <wps:txbx>
                          <w:txbxContent>
                            <w:p w:rsidR="00AC3560" w:rsidRPr="00206B92" w:rsidRDefault="00AC3560" w:rsidP="009C67FE">
                              <w:pPr>
                                <w:jc w:val="center"/>
                                <w:rPr>
                                  <w:b/>
                                  <w:bCs/>
                                  <w:sz w:val="16"/>
                                  <w:szCs w:val="16"/>
                                </w:rPr>
                              </w:pPr>
                              <w:r w:rsidRPr="00206B92">
                                <w:rPr>
                                  <w:b/>
                                  <w:bCs/>
                                  <w:sz w:val="16"/>
                                  <w:szCs w:val="16"/>
                                </w:rPr>
                                <w:t>Bénéficiaire senior</w:t>
                              </w:r>
                            </w:p>
                            <w:p w:rsidR="00AC3560" w:rsidRPr="00206B92" w:rsidRDefault="00AC3560" w:rsidP="009C67FE">
                              <w:pPr>
                                <w:ind w:left="110"/>
                                <w:jc w:val="center"/>
                                <w:rPr>
                                  <w:bCs/>
                                  <w:sz w:val="16"/>
                                  <w:szCs w:val="16"/>
                                </w:rPr>
                              </w:pPr>
                              <w:r w:rsidRPr="00206B92">
                                <w:rPr>
                                  <w:bCs/>
                                  <w:sz w:val="16"/>
                                  <w:szCs w:val="16"/>
                                </w:rPr>
                                <w:t>Ministre des finances et de la coopération</w:t>
                              </w:r>
                            </w:p>
                            <w:p w:rsidR="00AC3560" w:rsidRPr="007266E4" w:rsidRDefault="00AC3560" w:rsidP="009C67FE">
                              <w:pPr>
                                <w:ind w:left="110"/>
                                <w:jc w:val="center"/>
                                <w:rPr>
                                  <w:sz w:val="16"/>
                                  <w:szCs w:val="16"/>
                                </w:rPr>
                              </w:pPr>
                              <w:r w:rsidRPr="007266E4">
                                <w:rPr>
                                  <w:bCs/>
                                  <w:sz w:val="16"/>
                                  <w:szCs w:val="16"/>
                                </w:rPr>
                                <w:t xml:space="preserve">  </w:t>
                              </w:r>
                            </w:p>
                          </w:txbxContent>
                        </wps:txbx>
                        <wps:bodyPr rot="0" vert="horz" wrap="square" lIns="91440" tIns="45720" rIns="91440" bIns="45720" anchor="t" anchorCtr="0" upright="1">
                          <a:noAutofit/>
                        </wps:bodyPr>
                      </wps:wsp>
                      <wps:wsp>
                        <wps:cNvPr id="8" name="Rectangle 15"/>
                        <wps:cNvSpPr>
                          <a:spLocks noChangeArrowheads="1"/>
                        </wps:cNvSpPr>
                        <wps:spPr bwMode="auto">
                          <a:xfrm>
                            <a:off x="2062480" y="690880"/>
                            <a:ext cx="1600200" cy="571500"/>
                          </a:xfrm>
                          <a:prstGeom prst="rect">
                            <a:avLst/>
                          </a:prstGeom>
                          <a:solidFill>
                            <a:srgbClr val="FFCC00"/>
                          </a:solidFill>
                          <a:ln w="9525">
                            <a:solidFill>
                              <a:srgbClr val="000000"/>
                            </a:solidFill>
                            <a:miter lim="800000"/>
                            <a:headEnd/>
                            <a:tailEnd/>
                          </a:ln>
                          <a:effectLst>
                            <a:outerShdw dist="107763" dir="2700000" algn="ctr" rotWithShape="0">
                              <a:srgbClr val="808080">
                                <a:alpha val="50000"/>
                              </a:srgbClr>
                            </a:outerShdw>
                          </a:effectLst>
                        </wps:spPr>
                        <wps:txbx>
                          <w:txbxContent>
                            <w:p w:rsidR="00AC3560" w:rsidRPr="00206B92" w:rsidRDefault="00AC3560" w:rsidP="009C67FE">
                              <w:pPr>
                                <w:jc w:val="center"/>
                                <w:rPr>
                                  <w:b/>
                                  <w:sz w:val="16"/>
                                  <w:szCs w:val="16"/>
                                </w:rPr>
                              </w:pPr>
                              <w:r w:rsidRPr="00206B92">
                                <w:rPr>
                                  <w:b/>
                                  <w:sz w:val="16"/>
                                  <w:szCs w:val="16"/>
                                </w:rPr>
                                <w:t xml:space="preserve">Partenaire de mise en œuvre </w:t>
                              </w:r>
                            </w:p>
                            <w:p w:rsidR="00AC3560" w:rsidRPr="00206B92" w:rsidRDefault="00AC3560" w:rsidP="009C67FE">
                              <w:pPr>
                                <w:jc w:val="center"/>
                                <w:rPr>
                                  <w:b/>
                                  <w:sz w:val="16"/>
                                  <w:szCs w:val="16"/>
                                </w:rPr>
                              </w:pPr>
                              <w:r w:rsidRPr="00206B92">
                                <w:rPr>
                                  <w:sz w:val="16"/>
                                  <w:szCs w:val="16"/>
                                </w:rPr>
                                <w:t>Ministère de l’Environnement en charge de la gestion des changements climatiques</w:t>
                              </w:r>
                            </w:p>
                          </w:txbxContent>
                        </wps:txbx>
                        <wps:bodyPr rot="0" vert="horz" wrap="square" lIns="91440" tIns="45720" rIns="91440" bIns="45720" anchor="t" anchorCtr="0" upright="1">
                          <a:noAutofit/>
                        </wps:bodyPr>
                      </wps:wsp>
                      <wps:wsp>
                        <wps:cNvPr id="10" name="Rectangle 16"/>
                        <wps:cNvSpPr>
                          <a:spLocks noChangeArrowheads="1"/>
                        </wps:cNvSpPr>
                        <wps:spPr bwMode="auto">
                          <a:xfrm>
                            <a:off x="3662680" y="690880"/>
                            <a:ext cx="1600200" cy="571500"/>
                          </a:xfrm>
                          <a:prstGeom prst="rect">
                            <a:avLst/>
                          </a:prstGeom>
                          <a:solidFill>
                            <a:srgbClr val="FFCC00"/>
                          </a:solidFill>
                          <a:ln w="9525">
                            <a:solidFill>
                              <a:srgbClr val="000000"/>
                            </a:solidFill>
                            <a:miter lim="800000"/>
                            <a:headEnd/>
                            <a:tailEnd/>
                          </a:ln>
                          <a:effectLst>
                            <a:outerShdw dist="107763" dir="2700000" algn="ctr" rotWithShape="0">
                              <a:srgbClr val="808080">
                                <a:alpha val="50000"/>
                              </a:srgbClr>
                            </a:outerShdw>
                          </a:effectLst>
                        </wps:spPr>
                        <wps:txbx>
                          <w:txbxContent>
                            <w:p w:rsidR="00AC3560" w:rsidRPr="00206B92" w:rsidRDefault="00AC3560" w:rsidP="009C67FE">
                              <w:pPr>
                                <w:jc w:val="center"/>
                                <w:rPr>
                                  <w:b/>
                                  <w:bCs/>
                                  <w:sz w:val="16"/>
                                  <w:szCs w:val="16"/>
                                </w:rPr>
                              </w:pPr>
                              <w:r>
                                <w:rPr>
                                  <w:b/>
                                  <w:bCs/>
                                  <w:sz w:val="16"/>
                                  <w:szCs w:val="16"/>
                                </w:rPr>
                                <w:t xml:space="preserve"> Agence d’exécution</w:t>
                              </w:r>
                            </w:p>
                            <w:p w:rsidR="00AC3560" w:rsidRPr="00206B92" w:rsidRDefault="00AC3560" w:rsidP="009C67FE">
                              <w:pPr>
                                <w:jc w:val="center"/>
                                <w:rPr>
                                  <w:sz w:val="16"/>
                                  <w:szCs w:val="16"/>
                                  <w:lang w:val="es-ES"/>
                                </w:rPr>
                              </w:pPr>
                              <w:r w:rsidRPr="00206B92">
                                <w:rPr>
                                  <w:sz w:val="16"/>
                                  <w:szCs w:val="16"/>
                                  <w:lang w:val="es-ES"/>
                                </w:rPr>
                                <w:t>PNUD</w:t>
                              </w:r>
                            </w:p>
                          </w:txbxContent>
                        </wps:txbx>
                        <wps:bodyPr rot="0" vert="horz" wrap="square" lIns="91440" tIns="45720" rIns="91440" bIns="45720" anchor="t" anchorCtr="0" upright="1">
                          <a:noAutofit/>
                        </wps:bodyPr>
                      </wps:wsp>
                      <wps:wsp>
                        <wps:cNvPr id="11" name="AutoShape 17"/>
                        <wps:cNvCnPr>
                          <a:cxnSpLocks noChangeShapeType="1"/>
                          <a:stCxn id="8" idx="2"/>
                          <a:endCxn id="5" idx="0"/>
                        </wps:cNvCnPr>
                        <wps:spPr bwMode="auto">
                          <a:xfrm>
                            <a:off x="2862580" y="1262380"/>
                            <a:ext cx="635" cy="5340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 name="Rectangle 18"/>
                        <wps:cNvSpPr>
                          <a:spLocks noChangeArrowheads="1"/>
                        </wps:cNvSpPr>
                        <wps:spPr bwMode="auto">
                          <a:xfrm>
                            <a:off x="233680" y="1938020"/>
                            <a:ext cx="1600200" cy="695325"/>
                          </a:xfrm>
                          <a:prstGeom prst="rect">
                            <a:avLst/>
                          </a:prstGeom>
                          <a:solidFill>
                            <a:srgbClr val="FFCC00"/>
                          </a:solidFill>
                          <a:ln w="9525">
                            <a:solidFill>
                              <a:srgbClr val="000000"/>
                            </a:solidFill>
                            <a:miter lim="800000"/>
                            <a:headEnd/>
                            <a:tailEnd/>
                          </a:ln>
                          <a:effectLst>
                            <a:outerShdw dist="107763" dir="2700000" algn="ctr" rotWithShape="0">
                              <a:srgbClr val="808080">
                                <a:alpha val="50000"/>
                              </a:srgbClr>
                            </a:outerShdw>
                          </a:effectLst>
                        </wps:spPr>
                        <wps:txbx>
                          <w:txbxContent>
                            <w:p w:rsidR="00AC3560" w:rsidRPr="00206B92" w:rsidRDefault="00AC3560" w:rsidP="009C67FE">
                              <w:pPr>
                                <w:jc w:val="center"/>
                                <w:rPr>
                                  <w:b/>
                                  <w:sz w:val="16"/>
                                  <w:szCs w:val="16"/>
                                </w:rPr>
                              </w:pPr>
                              <w:r w:rsidRPr="00206B92">
                                <w:rPr>
                                  <w:b/>
                                  <w:sz w:val="16"/>
                                  <w:szCs w:val="16"/>
                                </w:rPr>
                                <w:t xml:space="preserve">  Assurance de projet</w:t>
                              </w:r>
                            </w:p>
                            <w:p w:rsidR="00AC3560" w:rsidRPr="00206B92" w:rsidRDefault="00AC3560" w:rsidP="009C67FE">
                              <w:pPr>
                                <w:jc w:val="center"/>
                                <w:rPr>
                                  <w:sz w:val="16"/>
                                  <w:szCs w:val="16"/>
                                </w:rPr>
                              </w:pPr>
                              <w:r w:rsidRPr="00206B92">
                                <w:rPr>
                                  <w:sz w:val="16"/>
                                  <w:szCs w:val="16"/>
                                </w:rPr>
                                <w:t>PNUD</w:t>
                              </w:r>
                            </w:p>
                            <w:p w:rsidR="00AC3560" w:rsidRPr="00206B92" w:rsidRDefault="00AC3560" w:rsidP="009C67FE">
                              <w:pPr>
                                <w:pStyle w:val="Corpsdetexte3"/>
                                <w:jc w:val="center"/>
                                <w:rPr>
                                  <w:b/>
                                  <w:bCs/>
                                </w:rPr>
                              </w:pPr>
                            </w:p>
                          </w:txbxContent>
                        </wps:txbx>
                        <wps:bodyPr rot="0" vert="horz" wrap="square" lIns="91440" tIns="45720" rIns="91440" bIns="45720" anchor="t" anchorCtr="0" upright="1">
                          <a:noAutofit/>
                        </wps:bodyPr>
                      </wps:wsp>
                      <wps:wsp>
                        <wps:cNvPr id="18" name="Rectangle 19"/>
                        <wps:cNvSpPr>
                          <a:spLocks noChangeArrowheads="1"/>
                        </wps:cNvSpPr>
                        <wps:spPr bwMode="auto">
                          <a:xfrm>
                            <a:off x="1948180" y="2392680"/>
                            <a:ext cx="2400300" cy="885190"/>
                          </a:xfrm>
                          <a:prstGeom prst="rect">
                            <a:avLst/>
                          </a:prstGeom>
                          <a:solidFill>
                            <a:srgbClr val="FFCC99"/>
                          </a:solidFill>
                          <a:ln w="9525">
                            <a:solidFill>
                              <a:srgbClr val="000000"/>
                            </a:solidFill>
                            <a:miter lim="800000"/>
                            <a:headEnd/>
                            <a:tailEnd/>
                          </a:ln>
                          <a:effectLst>
                            <a:outerShdw dist="107763" dir="2700000" algn="ctr" rotWithShape="0">
                              <a:srgbClr val="808080">
                                <a:alpha val="50000"/>
                              </a:srgbClr>
                            </a:outerShdw>
                          </a:effectLst>
                        </wps:spPr>
                        <wps:txbx>
                          <w:txbxContent>
                            <w:p w:rsidR="00AC3560" w:rsidRPr="00206B92" w:rsidRDefault="00AC3560" w:rsidP="009C67FE">
                              <w:pPr>
                                <w:jc w:val="center"/>
                                <w:rPr>
                                  <w:b/>
                                  <w:sz w:val="16"/>
                                  <w:szCs w:val="16"/>
                                </w:rPr>
                              </w:pPr>
                              <w:r w:rsidRPr="00206B92">
                                <w:rPr>
                                  <w:b/>
                                  <w:sz w:val="16"/>
                                  <w:szCs w:val="16"/>
                                </w:rPr>
                                <w:t>Equipe de projet</w:t>
                              </w:r>
                            </w:p>
                            <w:p w:rsidR="00AC3560" w:rsidRPr="00206B92" w:rsidRDefault="00AC3560" w:rsidP="009C67FE">
                              <w:pPr>
                                <w:rPr>
                                  <w:sz w:val="16"/>
                                  <w:szCs w:val="16"/>
                                </w:rPr>
                              </w:pPr>
                              <w:smartTag w:uri="urn:schemas-microsoft-com:office:smarttags" w:element="metricconverter">
                                <w:smartTagPr>
                                  <w:attr w:name="ProductID" w:val="1 M"/>
                                </w:smartTagPr>
                                <w:r w:rsidRPr="00206B92">
                                  <w:rPr>
                                    <w:sz w:val="16"/>
                                    <w:szCs w:val="16"/>
                                  </w:rPr>
                                  <w:t>1 M</w:t>
                                </w:r>
                              </w:smartTag>
                              <w:r w:rsidRPr="00206B92">
                                <w:rPr>
                                  <w:sz w:val="16"/>
                                  <w:szCs w:val="16"/>
                                </w:rPr>
                                <w:t xml:space="preserve"> et E et spécialiste com</w:t>
                              </w:r>
                              <w:r>
                                <w:rPr>
                                  <w:sz w:val="16"/>
                                  <w:szCs w:val="16"/>
                                </w:rPr>
                                <w:t>munication</w:t>
                              </w:r>
                            </w:p>
                            <w:p w:rsidR="00AC3560" w:rsidRPr="00206B92" w:rsidRDefault="00AC3560" w:rsidP="009C67FE">
                              <w:pPr>
                                <w:rPr>
                                  <w:sz w:val="16"/>
                                  <w:szCs w:val="16"/>
                                </w:rPr>
                              </w:pPr>
                              <w:r w:rsidRPr="00206B92">
                                <w:rPr>
                                  <w:sz w:val="16"/>
                                  <w:szCs w:val="16"/>
                                </w:rPr>
                                <w:t xml:space="preserve">1 personnel administratif et finance </w:t>
                              </w:r>
                            </w:p>
                            <w:p w:rsidR="00AC3560" w:rsidRPr="00206B92" w:rsidRDefault="00AC3560" w:rsidP="009C67FE">
                              <w:pPr>
                                <w:rPr>
                                  <w:sz w:val="16"/>
                                  <w:szCs w:val="16"/>
                                </w:rPr>
                              </w:pPr>
                              <w:r w:rsidRPr="00206B92">
                                <w:rPr>
                                  <w:sz w:val="16"/>
                                  <w:szCs w:val="16"/>
                                </w:rPr>
                                <w:t>2 personnel</w:t>
                              </w:r>
                              <w:r>
                                <w:rPr>
                                  <w:sz w:val="16"/>
                                  <w:szCs w:val="16"/>
                                </w:rPr>
                                <w:t>s</w:t>
                              </w:r>
                              <w:r w:rsidRPr="00206B92">
                                <w:rPr>
                                  <w:sz w:val="16"/>
                                  <w:szCs w:val="16"/>
                                </w:rPr>
                                <w:t xml:space="preserve"> « régional » des finances</w:t>
                              </w:r>
                            </w:p>
                            <w:p w:rsidR="00AC3560" w:rsidRPr="00206B92" w:rsidRDefault="00AC3560" w:rsidP="009C67FE">
                              <w:pPr>
                                <w:spacing w:before="120"/>
                                <w:rPr>
                                  <w:sz w:val="16"/>
                                  <w:szCs w:val="16"/>
                                </w:rPr>
                              </w:pPr>
                            </w:p>
                            <w:p w:rsidR="00AC3560" w:rsidRPr="00206B92" w:rsidRDefault="00AC3560" w:rsidP="009C67FE">
                              <w:pPr>
                                <w:spacing w:before="120"/>
                                <w:jc w:val="center"/>
                                <w:rPr>
                                  <w:sz w:val="16"/>
                                  <w:szCs w:val="16"/>
                                </w:rPr>
                              </w:pPr>
                            </w:p>
                          </w:txbxContent>
                        </wps:txbx>
                        <wps:bodyPr rot="0" vert="horz" wrap="square" lIns="91440" tIns="45720" rIns="91440" bIns="45720" anchor="t" anchorCtr="0" upright="1">
                          <a:noAutofit/>
                        </wps:bodyPr>
                      </wps:wsp>
                      <wps:wsp>
                        <wps:cNvPr id="19" name="AutoShape 20"/>
                        <wps:cNvSpPr>
                          <a:spLocks noChangeArrowheads="1"/>
                        </wps:cNvSpPr>
                        <wps:spPr bwMode="auto">
                          <a:xfrm>
                            <a:off x="462280" y="5080"/>
                            <a:ext cx="4914900" cy="342900"/>
                          </a:xfrm>
                          <a:prstGeom prst="roundRect">
                            <a:avLst>
                              <a:gd name="adj" fmla="val 16667"/>
                            </a:avLst>
                          </a:prstGeom>
                          <a:solidFill>
                            <a:srgbClr val="99CCFF"/>
                          </a:solidFill>
                          <a:ln w="9525">
                            <a:solidFill>
                              <a:srgbClr val="000000"/>
                            </a:solidFill>
                            <a:round/>
                            <a:headEnd/>
                            <a:tailEnd/>
                          </a:ln>
                        </wps:spPr>
                        <wps:txbx>
                          <w:txbxContent>
                            <w:p w:rsidR="00AC3560" w:rsidRPr="00E367E3" w:rsidRDefault="00AC3560" w:rsidP="009C67FE">
                              <w:pPr>
                                <w:jc w:val="center"/>
                                <w:rPr>
                                  <w:b/>
                                  <w:lang w:val="fr-CH"/>
                                </w:rPr>
                              </w:pPr>
                              <w:r>
                                <w:rPr>
                                  <w:b/>
                                  <w:lang w:val="fr-CH"/>
                                </w:rPr>
                                <w:t xml:space="preserve">Structure d’organisation du projet </w:t>
                              </w:r>
                            </w:p>
                          </w:txbxContent>
                        </wps:txbx>
                        <wps:bodyPr rot="0" vert="horz" wrap="square" lIns="91440" tIns="45720" rIns="91440" bIns="45720" anchor="t" anchorCtr="0" upright="1">
                          <a:noAutofit/>
                        </wps:bodyPr>
                      </wps:wsp>
                      <wps:wsp>
                        <wps:cNvPr id="20" name="Rectangle 21"/>
                        <wps:cNvSpPr>
                          <a:spLocks noChangeArrowheads="1"/>
                        </wps:cNvSpPr>
                        <wps:spPr bwMode="auto">
                          <a:xfrm>
                            <a:off x="5080" y="3434080"/>
                            <a:ext cx="1257300" cy="685800"/>
                          </a:xfrm>
                          <a:prstGeom prst="rect">
                            <a:avLst/>
                          </a:prstGeom>
                          <a:solidFill>
                            <a:srgbClr val="FFFF99"/>
                          </a:solidFill>
                          <a:ln w="9525">
                            <a:solidFill>
                              <a:srgbClr val="000000"/>
                            </a:solidFill>
                            <a:miter lim="800000"/>
                            <a:headEnd/>
                            <a:tailEnd/>
                          </a:ln>
                          <a:effectLst>
                            <a:outerShdw dist="107763" dir="2700000" algn="ctr" rotWithShape="0">
                              <a:srgbClr val="808080">
                                <a:alpha val="50000"/>
                              </a:srgbClr>
                            </a:outerShdw>
                          </a:effectLst>
                        </wps:spPr>
                        <wps:txbx>
                          <w:txbxContent>
                            <w:p w:rsidR="00AC3560" w:rsidRDefault="00AC3560" w:rsidP="009C67FE">
                              <w:pPr>
                                <w:jc w:val="center"/>
                                <w:rPr>
                                  <w:b/>
                                  <w:sz w:val="18"/>
                                  <w:szCs w:val="18"/>
                                </w:rPr>
                              </w:pPr>
                              <w:r>
                                <w:rPr>
                                  <w:b/>
                                  <w:sz w:val="18"/>
                                  <w:szCs w:val="18"/>
                                </w:rPr>
                                <w:t>Zone 1</w:t>
                              </w:r>
                            </w:p>
                            <w:p w:rsidR="00AC3560" w:rsidRDefault="00AC3560" w:rsidP="009C67FE">
                              <w:pPr>
                                <w:jc w:val="center"/>
                                <w:rPr>
                                  <w:b/>
                                  <w:sz w:val="18"/>
                                  <w:szCs w:val="18"/>
                                </w:rPr>
                              </w:pPr>
                              <w:r>
                                <w:rPr>
                                  <w:b/>
                                  <w:sz w:val="18"/>
                                  <w:szCs w:val="18"/>
                                </w:rPr>
                                <w:t xml:space="preserve"> 1 Commune </w:t>
                              </w:r>
                            </w:p>
                            <w:p w:rsidR="00AC3560" w:rsidRDefault="00AC3560" w:rsidP="009C67FE">
                              <w:pPr>
                                <w:jc w:val="center"/>
                                <w:rPr>
                                  <w:sz w:val="18"/>
                                  <w:szCs w:val="18"/>
                                </w:rPr>
                              </w:pPr>
                              <w:r>
                                <w:rPr>
                                  <w:sz w:val="18"/>
                                  <w:szCs w:val="18"/>
                                </w:rPr>
                                <w:t>Comité</w:t>
                              </w:r>
                              <w:r w:rsidRPr="005A31F1">
                                <w:rPr>
                                  <w:sz w:val="18"/>
                                  <w:szCs w:val="18"/>
                                </w:rPr>
                                <w:t xml:space="preserve"> </w:t>
                              </w:r>
                              <w:r>
                                <w:rPr>
                                  <w:sz w:val="18"/>
                                  <w:szCs w:val="18"/>
                                </w:rPr>
                                <w:t>Technique Communal</w:t>
                              </w:r>
                            </w:p>
                            <w:p w:rsidR="00AC3560" w:rsidRDefault="00AC3560" w:rsidP="009C67FE">
                              <w:pPr>
                                <w:jc w:val="center"/>
                                <w:rPr>
                                  <w:sz w:val="18"/>
                                  <w:szCs w:val="18"/>
                                </w:rPr>
                              </w:pPr>
                            </w:p>
                            <w:p w:rsidR="00AC3560" w:rsidRDefault="00AC3560" w:rsidP="009C67FE">
                              <w:pPr>
                                <w:jc w:val="center"/>
                                <w:rPr>
                                  <w:sz w:val="18"/>
                                  <w:szCs w:val="18"/>
                                </w:rPr>
                              </w:pPr>
                            </w:p>
                          </w:txbxContent>
                        </wps:txbx>
                        <wps:bodyPr rot="0" vert="horz" wrap="square" lIns="91440" tIns="45720" rIns="91440" bIns="45720" anchor="t" anchorCtr="0" upright="1">
                          <a:noAutofit/>
                        </wps:bodyPr>
                      </wps:wsp>
                      <wps:wsp>
                        <wps:cNvPr id="21" name="Rectangle 22"/>
                        <wps:cNvSpPr>
                          <a:spLocks noChangeArrowheads="1"/>
                        </wps:cNvSpPr>
                        <wps:spPr bwMode="auto">
                          <a:xfrm>
                            <a:off x="4577080" y="3434080"/>
                            <a:ext cx="1257300" cy="685800"/>
                          </a:xfrm>
                          <a:prstGeom prst="rect">
                            <a:avLst/>
                          </a:prstGeom>
                          <a:solidFill>
                            <a:srgbClr val="FFFF99"/>
                          </a:solidFill>
                          <a:ln w="9525">
                            <a:solidFill>
                              <a:srgbClr val="000000"/>
                            </a:solidFill>
                            <a:miter lim="800000"/>
                            <a:headEnd/>
                            <a:tailEnd/>
                          </a:ln>
                          <a:effectLst>
                            <a:outerShdw dist="107763" dir="2700000" algn="ctr" rotWithShape="0">
                              <a:srgbClr val="808080">
                                <a:alpha val="50000"/>
                              </a:srgbClr>
                            </a:outerShdw>
                          </a:effectLst>
                        </wps:spPr>
                        <wps:txbx>
                          <w:txbxContent>
                            <w:p w:rsidR="00AC3560" w:rsidRDefault="00AC3560" w:rsidP="009C67FE">
                              <w:pPr>
                                <w:jc w:val="center"/>
                                <w:rPr>
                                  <w:b/>
                                  <w:sz w:val="18"/>
                                  <w:szCs w:val="18"/>
                                </w:rPr>
                              </w:pPr>
                              <w:r>
                                <w:rPr>
                                  <w:b/>
                                  <w:sz w:val="18"/>
                                  <w:szCs w:val="18"/>
                                </w:rPr>
                                <w:t>Zone 8</w:t>
                              </w:r>
                            </w:p>
                            <w:p w:rsidR="00AC3560" w:rsidRDefault="00AC3560" w:rsidP="009C67FE">
                              <w:pPr>
                                <w:jc w:val="center"/>
                                <w:rPr>
                                  <w:b/>
                                  <w:sz w:val="18"/>
                                  <w:szCs w:val="18"/>
                                </w:rPr>
                              </w:pPr>
                              <w:r>
                                <w:rPr>
                                  <w:b/>
                                  <w:sz w:val="18"/>
                                  <w:szCs w:val="18"/>
                                </w:rPr>
                                <w:t>4 Communes</w:t>
                              </w:r>
                            </w:p>
                            <w:p w:rsidR="00AC3560" w:rsidRDefault="00AC3560" w:rsidP="005A31F1">
                              <w:pPr>
                                <w:jc w:val="center"/>
                                <w:rPr>
                                  <w:sz w:val="18"/>
                                  <w:szCs w:val="18"/>
                                </w:rPr>
                              </w:pPr>
                              <w:r>
                                <w:rPr>
                                  <w:sz w:val="18"/>
                                  <w:szCs w:val="18"/>
                                </w:rPr>
                                <w:t>Comité</w:t>
                              </w:r>
                              <w:r w:rsidRPr="005A31F1">
                                <w:rPr>
                                  <w:sz w:val="18"/>
                                  <w:szCs w:val="18"/>
                                </w:rPr>
                                <w:t xml:space="preserve"> </w:t>
                              </w:r>
                              <w:r>
                                <w:rPr>
                                  <w:sz w:val="18"/>
                                  <w:szCs w:val="18"/>
                                </w:rPr>
                                <w:t>Technique Communal</w:t>
                              </w:r>
                            </w:p>
                            <w:p w:rsidR="00AC3560" w:rsidRDefault="00AC3560" w:rsidP="009C67FE">
                              <w:pPr>
                                <w:jc w:val="center"/>
                                <w:rPr>
                                  <w:sz w:val="18"/>
                                  <w:szCs w:val="18"/>
                                </w:rPr>
                              </w:pPr>
                            </w:p>
                            <w:p w:rsidR="00AC3560" w:rsidRDefault="00AC3560" w:rsidP="009C67FE">
                              <w:pPr>
                                <w:jc w:val="center"/>
                                <w:rPr>
                                  <w:b/>
                                  <w:sz w:val="18"/>
                                  <w:szCs w:val="18"/>
                                </w:rPr>
                              </w:pPr>
                            </w:p>
                            <w:p w:rsidR="00AC3560" w:rsidRPr="00F556CF" w:rsidRDefault="00AC3560" w:rsidP="009C67FE">
                              <w:pPr>
                                <w:jc w:val="center"/>
                                <w:rPr>
                                  <w:sz w:val="20"/>
                                  <w:szCs w:val="20"/>
                                </w:rPr>
                              </w:pPr>
                            </w:p>
                          </w:txbxContent>
                        </wps:txbx>
                        <wps:bodyPr rot="0" vert="horz" wrap="square" lIns="91440" tIns="45720" rIns="91440" bIns="45720" anchor="t" anchorCtr="0" upright="1">
                          <a:noAutofit/>
                        </wps:bodyPr>
                      </wps:wsp>
                      <wps:wsp>
                        <wps:cNvPr id="22" name="AutoShape 23"/>
                        <wps:cNvCnPr>
                          <a:cxnSpLocks noChangeShapeType="1"/>
                          <a:endCxn id="20" idx="0"/>
                        </wps:cNvCnPr>
                        <wps:spPr bwMode="auto">
                          <a:xfrm rot="10800000" flipV="1">
                            <a:off x="633730" y="3205480"/>
                            <a:ext cx="2228850" cy="22860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3" name="AutoShape 24"/>
                        <wps:cNvCnPr>
                          <a:cxnSpLocks noChangeShapeType="1"/>
                        </wps:cNvCnPr>
                        <wps:spPr bwMode="auto">
                          <a:xfrm>
                            <a:off x="2748280" y="3205480"/>
                            <a:ext cx="2457450" cy="228600"/>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5" name="Rectangle 25"/>
                        <wps:cNvSpPr>
                          <a:spLocks noChangeArrowheads="1"/>
                        </wps:cNvSpPr>
                        <wps:spPr bwMode="auto">
                          <a:xfrm>
                            <a:off x="1490980" y="3434080"/>
                            <a:ext cx="1257300" cy="685800"/>
                          </a:xfrm>
                          <a:prstGeom prst="rect">
                            <a:avLst/>
                          </a:prstGeom>
                          <a:solidFill>
                            <a:srgbClr val="FFFF99"/>
                          </a:solidFill>
                          <a:ln w="9525">
                            <a:solidFill>
                              <a:srgbClr val="000000"/>
                            </a:solidFill>
                            <a:miter lim="800000"/>
                            <a:headEnd/>
                            <a:tailEnd/>
                          </a:ln>
                          <a:effectLst>
                            <a:outerShdw dist="107763" dir="2700000" algn="ctr" rotWithShape="0">
                              <a:srgbClr val="808080">
                                <a:alpha val="50000"/>
                              </a:srgbClr>
                            </a:outerShdw>
                          </a:effectLst>
                        </wps:spPr>
                        <wps:txbx>
                          <w:txbxContent>
                            <w:p w:rsidR="00AC3560" w:rsidRDefault="00AC3560" w:rsidP="009C67FE">
                              <w:pPr>
                                <w:jc w:val="center"/>
                                <w:rPr>
                                  <w:b/>
                                  <w:sz w:val="18"/>
                                  <w:szCs w:val="18"/>
                                </w:rPr>
                              </w:pPr>
                              <w:r>
                                <w:rPr>
                                  <w:b/>
                                  <w:sz w:val="18"/>
                                  <w:szCs w:val="18"/>
                                </w:rPr>
                                <w:t>Zone 4</w:t>
                              </w:r>
                            </w:p>
                            <w:p w:rsidR="00AC3560" w:rsidRDefault="00AC3560" w:rsidP="009C67FE">
                              <w:pPr>
                                <w:jc w:val="center"/>
                                <w:rPr>
                                  <w:b/>
                                  <w:sz w:val="18"/>
                                  <w:szCs w:val="18"/>
                                </w:rPr>
                              </w:pPr>
                              <w:r>
                                <w:rPr>
                                  <w:b/>
                                  <w:sz w:val="18"/>
                                  <w:szCs w:val="18"/>
                                </w:rPr>
                                <w:t xml:space="preserve"> 2 Communes </w:t>
                              </w:r>
                            </w:p>
                            <w:p w:rsidR="00AC3560" w:rsidRDefault="00AC3560" w:rsidP="005A31F1">
                              <w:pPr>
                                <w:jc w:val="center"/>
                                <w:rPr>
                                  <w:sz w:val="18"/>
                                  <w:szCs w:val="18"/>
                                </w:rPr>
                              </w:pPr>
                              <w:r>
                                <w:rPr>
                                  <w:sz w:val="18"/>
                                  <w:szCs w:val="18"/>
                                </w:rPr>
                                <w:t>Comité</w:t>
                              </w:r>
                              <w:r w:rsidRPr="005A31F1">
                                <w:rPr>
                                  <w:sz w:val="18"/>
                                  <w:szCs w:val="18"/>
                                </w:rPr>
                                <w:t xml:space="preserve"> </w:t>
                              </w:r>
                              <w:r>
                                <w:rPr>
                                  <w:sz w:val="18"/>
                                  <w:szCs w:val="18"/>
                                </w:rPr>
                                <w:t>Technique Communal</w:t>
                              </w:r>
                            </w:p>
                            <w:p w:rsidR="00AC3560" w:rsidRDefault="00AC3560" w:rsidP="009C67FE">
                              <w:pPr>
                                <w:jc w:val="center"/>
                                <w:rPr>
                                  <w:sz w:val="20"/>
                                  <w:szCs w:val="20"/>
                                </w:rPr>
                              </w:pPr>
                            </w:p>
                          </w:txbxContent>
                        </wps:txbx>
                        <wps:bodyPr rot="0" vert="horz" wrap="square" lIns="91440" tIns="45720" rIns="91440" bIns="45720" anchor="t" anchorCtr="0" upright="1">
                          <a:noAutofit/>
                        </wps:bodyPr>
                      </wps:wsp>
                      <wps:wsp>
                        <wps:cNvPr id="26" name="AutoShape 26"/>
                        <wps:cNvCnPr>
                          <a:cxnSpLocks noChangeShapeType="1"/>
                          <a:stCxn id="17" idx="0"/>
                          <a:endCxn id="8" idx="2"/>
                        </wps:cNvCnPr>
                        <wps:spPr bwMode="auto">
                          <a:xfrm rot="16200000">
                            <a:off x="1610360" y="685800"/>
                            <a:ext cx="675640" cy="1828800"/>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7" name="Rectangle 27"/>
                        <wps:cNvSpPr>
                          <a:spLocks noChangeArrowheads="1"/>
                        </wps:cNvSpPr>
                        <wps:spPr bwMode="auto">
                          <a:xfrm>
                            <a:off x="3091180" y="1376680"/>
                            <a:ext cx="2400300" cy="342900"/>
                          </a:xfrm>
                          <a:prstGeom prst="rect">
                            <a:avLst/>
                          </a:prstGeom>
                          <a:solidFill>
                            <a:srgbClr val="FFCC00"/>
                          </a:solidFill>
                          <a:ln w="9525">
                            <a:solidFill>
                              <a:srgbClr val="000000"/>
                            </a:solidFill>
                            <a:miter lim="800000"/>
                            <a:headEnd/>
                            <a:tailEnd/>
                          </a:ln>
                          <a:effectLst>
                            <a:outerShdw dist="107763" dir="2700000" algn="ctr" rotWithShape="0">
                              <a:srgbClr val="808080">
                                <a:alpha val="50000"/>
                              </a:srgbClr>
                            </a:outerShdw>
                          </a:effectLst>
                        </wps:spPr>
                        <wps:txbx>
                          <w:txbxContent>
                            <w:p w:rsidR="00AC3560" w:rsidRPr="00206B92" w:rsidRDefault="00AC3560" w:rsidP="009C67FE">
                              <w:pPr>
                                <w:jc w:val="center"/>
                                <w:rPr>
                                  <w:b/>
                                  <w:sz w:val="16"/>
                                  <w:szCs w:val="16"/>
                                </w:rPr>
                              </w:pPr>
                              <w:r w:rsidRPr="00206B92">
                                <w:rPr>
                                  <w:b/>
                                  <w:sz w:val="16"/>
                                  <w:szCs w:val="16"/>
                                </w:rPr>
                                <w:t xml:space="preserve"> Comité technique du Projet </w:t>
                              </w:r>
                            </w:p>
                            <w:p w:rsidR="00AC3560" w:rsidRPr="00206B92" w:rsidRDefault="00AC3560" w:rsidP="009C67FE">
                              <w:pPr>
                                <w:pStyle w:val="Corpsdetexte3"/>
                                <w:rPr>
                                  <w:b/>
                                  <w:bCs/>
                                </w:rPr>
                              </w:pPr>
                            </w:p>
                          </w:txbxContent>
                        </wps:txbx>
                        <wps:bodyPr rot="0" vert="horz" wrap="square" lIns="91440" tIns="45720" rIns="91440" bIns="45720" anchor="t" anchorCtr="0" upright="1">
                          <a:noAutofit/>
                        </wps:bodyPr>
                      </wps:wsp>
                      <wps:wsp>
                        <wps:cNvPr id="28" name="Rectangle 28"/>
                        <wps:cNvSpPr>
                          <a:spLocks noChangeArrowheads="1"/>
                        </wps:cNvSpPr>
                        <wps:spPr bwMode="auto">
                          <a:xfrm>
                            <a:off x="3091180" y="3434080"/>
                            <a:ext cx="1257300" cy="685800"/>
                          </a:xfrm>
                          <a:prstGeom prst="rect">
                            <a:avLst/>
                          </a:prstGeom>
                          <a:solidFill>
                            <a:srgbClr val="FFFF99"/>
                          </a:solidFill>
                          <a:ln w="9525">
                            <a:solidFill>
                              <a:srgbClr val="000000"/>
                            </a:solidFill>
                            <a:miter lim="800000"/>
                            <a:headEnd/>
                            <a:tailEnd/>
                          </a:ln>
                          <a:effectLst>
                            <a:outerShdw dist="107763" dir="2700000" algn="ctr" rotWithShape="0">
                              <a:srgbClr val="808080">
                                <a:alpha val="50000"/>
                              </a:srgbClr>
                            </a:outerShdw>
                          </a:effectLst>
                        </wps:spPr>
                        <wps:txbx>
                          <w:txbxContent>
                            <w:p w:rsidR="00AC3560" w:rsidRDefault="00AC3560" w:rsidP="009C67FE">
                              <w:pPr>
                                <w:jc w:val="center"/>
                                <w:rPr>
                                  <w:b/>
                                  <w:sz w:val="18"/>
                                  <w:szCs w:val="18"/>
                                </w:rPr>
                              </w:pPr>
                              <w:r>
                                <w:rPr>
                                  <w:b/>
                                  <w:sz w:val="18"/>
                                  <w:szCs w:val="18"/>
                                </w:rPr>
                                <w:t xml:space="preserve">Zone 5 </w:t>
                              </w:r>
                            </w:p>
                            <w:p w:rsidR="00AC3560" w:rsidRDefault="00AC3560" w:rsidP="009C67FE">
                              <w:pPr>
                                <w:jc w:val="center"/>
                                <w:rPr>
                                  <w:b/>
                                  <w:sz w:val="18"/>
                                  <w:szCs w:val="18"/>
                                </w:rPr>
                              </w:pPr>
                              <w:r>
                                <w:rPr>
                                  <w:b/>
                                  <w:sz w:val="18"/>
                                  <w:szCs w:val="18"/>
                                </w:rPr>
                                <w:t xml:space="preserve">  2Communes</w:t>
                              </w:r>
                            </w:p>
                            <w:p w:rsidR="00AC3560" w:rsidRDefault="00AC3560" w:rsidP="005A31F1">
                              <w:pPr>
                                <w:jc w:val="center"/>
                                <w:rPr>
                                  <w:sz w:val="18"/>
                                  <w:szCs w:val="18"/>
                                </w:rPr>
                              </w:pPr>
                              <w:r>
                                <w:rPr>
                                  <w:sz w:val="18"/>
                                  <w:szCs w:val="18"/>
                                </w:rPr>
                                <w:t>Comité</w:t>
                              </w:r>
                              <w:r w:rsidRPr="005A31F1">
                                <w:rPr>
                                  <w:sz w:val="18"/>
                                  <w:szCs w:val="18"/>
                                </w:rPr>
                                <w:t xml:space="preserve"> </w:t>
                              </w:r>
                              <w:r>
                                <w:rPr>
                                  <w:sz w:val="18"/>
                                  <w:szCs w:val="18"/>
                                </w:rPr>
                                <w:t>Technique Communal</w:t>
                              </w:r>
                            </w:p>
                            <w:p w:rsidR="00AC3560" w:rsidRDefault="00AC3560" w:rsidP="009C67FE">
                              <w:pPr>
                                <w:jc w:val="center"/>
                                <w:rPr>
                                  <w:b/>
                                  <w:sz w:val="18"/>
                                  <w:szCs w:val="18"/>
                                </w:rPr>
                              </w:pPr>
                            </w:p>
                          </w:txbxContent>
                        </wps:txbx>
                        <wps:bodyPr rot="0" vert="horz" wrap="square" lIns="91440" tIns="45720" rIns="91440" bIns="45720" anchor="t" anchorCtr="0" upright="1">
                          <a:noAutofit/>
                        </wps:bodyPr>
                      </wps:wsp>
                      <wps:wsp>
                        <wps:cNvPr id="29" name="Line 29"/>
                        <wps:cNvCnPr/>
                        <wps:spPr bwMode="auto">
                          <a:xfrm flipV="1">
                            <a:off x="3776980" y="3205480"/>
                            <a:ext cx="63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 name="Line 30"/>
                        <wps:cNvCnPr/>
                        <wps:spPr bwMode="auto">
                          <a:xfrm flipV="1">
                            <a:off x="2176780" y="3205480"/>
                            <a:ext cx="63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Line 31"/>
                        <wps:cNvCnPr/>
                        <wps:spPr bwMode="auto">
                          <a:xfrm flipV="1">
                            <a:off x="2862580" y="3091180"/>
                            <a:ext cx="635"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 name="Line 32"/>
                        <wps:cNvCnPr/>
                        <wps:spPr bwMode="auto">
                          <a:xfrm>
                            <a:off x="2862580" y="2265680"/>
                            <a:ext cx="635"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 name="Line 33"/>
                        <wps:cNvCnPr/>
                        <wps:spPr bwMode="auto">
                          <a:xfrm flipH="1">
                            <a:off x="2862580" y="149098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 name="Rectangle 34"/>
                        <wps:cNvSpPr>
                          <a:spLocks noChangeArrowheads="1"/>
                        </wps:cNvSpPr>
                        <wps:spPr bwMode="auto">
                          <a:xfrm>
                            <a:off x="5080" y="4234180"/>
                            <a:ext cx="1257300" cy="457200"/>
                          </a:xfrm>
                          <a:prstGeom prst="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rsidR="00AC3560" w:rsidRDefault="00AC3560" w:rsidP="009C67FE">
                              <w:pPr>
                                <w:jc w:val="center"/>
                                <w:rPr>
                                  <w:sz w:val="18"/>
                                  <w:szCs w:val="18"/>
                                </w:rPr>
                              </w:pPr>
                              <w:r>
                                <w:rPr>
                                  <w:b/>
                                  <w:sz w:val="18"/>
                                  <w:szCs w:val="18"/>
                                </w:rPr>
                                <w:t xml:space="preserve">Villages de  Démonstration  </w:t>
                              </w:r>
                            </w:p>
                            <w:p w:rsidR="00AC3560" w:rsidRDefault="00AC3560" w:rsidP="009C67FE">
                              <w:pPr>
                                <w:jc w:val="center"/>
                                <w:rPr>
                                  <w:sz w:val="18"/>
                                  <w:szCs w:val="18"/>
                                </w:rPr>
                              </w:pPr>
                            </w:p>
                            <w:p w:rsidR="00AC3560" w:rsidRDefault="00AC3560" w:rsidP="009C67FE">
                              <w:pPr>
                                <w:jc w:val="center"/>
                                <w:rPr>
                                  <w:sz w:val="18"/>
                                  <w:szCs w:val="18"/>
                                </w:rPr>
                              </w:pPr>
                            </w:p>
                          </w:txbxContent>
                        </wps:txbx>
                        <wps:bodyPr rot="0" vert="horz" wrap="square" lIns="91440" tIns="45720" rIns="91440" bIns="45720" anchor="t" anchorCtr="0" upright="1">
                          <a:noAutofit/>
                        </wps:bodyPr>
                      </wps:wsp>
                      <wps:wsp>
                        <wps:cNvPr id="35" name="Rectangle 35"/>
                        <wps:cNvSpPr>
                          <a:spLocks noChangeArrowheads="1"/>
                        </wps:cNvSpPr>
                        <wps:spPr bwMode="auto">
                          <a:xfrm>
                            <a:off x="1490980" y="4234180"/>
                            <a:ext cx="1257300" cy="457200"/>
                          </a:xfrm>
                          <a:prstGeom prst="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rsidR="00AC3560" w:rsidRDefault="00AC3560" w:rsidP="009C67FE">
                              <w:pPr>
                                <w:jc w:val="center"/>
                                <w:rPr>
                                  <w:sz w:val="18"/>
                                  <w:szCs w:val="18"/>
                                </w:rPr>
                              </w:pPr>
                              <w:r>
                                <w:rPr>
                                  <w:b/>
                                  <w:sz w:val="18"/>
                                  <w:szCs w:val="18"/>
                                </w:rPr>
                                <w:t xml:space="preserve"> Villages de Démonstration  </w:t>
                              </w:r>
                            </w:p>
                            <w:p w:rsidR="00AC3560" w:rsidRDefault="00AC3560" w:rsidP="009C67FE">
                              <w:pPr>
                                <w:jc w:val="center"/>
                                <w:rPr>
                                  <w:sz w:val="18"/>
                                  <w:szCs w:val="18"/>
                                </w:rPr>
                              </w:pPr>
                            </w:p>
                            <w:p w:rsidR="00AC3560" w:rsidRDefault="00AC3560" w:rsidP="009C67FE">
                              <w:pPr>
                                <w:jc w:val="center"/>
                                <w:rPr>
                                  <w:sz w:val="18"/>
                                  <w:szCs w:val="18"/>
                                </w:rPr>
                              </w:pPr>
                            </w:p>
                          </w:txbxContent>
                        </wps:txbx>
                        <wps:bodyPr rot="0" vert="horz" wrap="square" lIns="91440" tIns="45720" rIns="91440" bIns="45720" anchor="t" anchorCtr="0" upright="1">
                          <a:noAutofit/>
                        </wps:bodyPr>
                      </wps:wsp>
                      <wps:wsp>
                        <wps:cNvPr id="36" name="Rectangle 36"/>
                        <wps:cNvSpPr>
                          <a:spLocks noChangeArrowheads="1"/>
                        </wps:cNvSpPr>
                        <wps:spPr bwMode="auto">
                          <a:xfrm>
                            <a:off x="3091180" y="4234180"/>
                            <a:ext cx="1257300" cy="457200"/>
                          </a:xfrm>
                          <a:prstGeom prst="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rsidR="00AC3560" w:rsidRDefault="00AC3560" w:rsidP="009C67FE">
                              <w:pPr>
                                <w:jc w:val="center"/>
                                <w:rPr>
                                  <w:sz w:val="18"/>
                                  <w:szCs w:val="18"/>
                                </w:rPr>
                              </w:pPr>
                              <w:r>
                                <w:rPr>
                                  <w:b/>
                                  <w:sz w:val="18"/>
                                  <w:szCs w:val="18"/>
                                </w:rPr>
                                <w:t xml:space="preserve"> Village de Démonstration  </w:t>
                              </w:r>
                            </w:p>
                            <w:p w:rsidR="00AC3560" w:rsidRDefault="00AC3560" w:rsidP="009C67FE">
                              <w:pPr>
                                <w:jc w:val="center"/>
                                <w:rPr>
                                  <w:sz w:val="18"/>
                                  <w:szCs w:val="18"/>
                                </w:rPr>
                              </w:pPr>
                            </w:p>
                            <w:p w:rsidR="00AC3560" w:rsidRDefault="00AC3560" w:rsidP="009C67FE">
                              <w:pPr>
                                <w:jc w:val="center"/>
                                <w:rPr>
                                  <w:sz w:val="18"/>
                                  <w:szCs w:val="18"/>
                                </w:rPr>
                              </w:pPr>
                            </w:p>
                          </w:txbxContent>
                        </wps:txbx>
                        <wps:bodyPr rot="0" vert="horz" wrap="square" lIns="91440" tIns="45720" rIns="91440" bIns="45720" anchor="t" anchorCtr="0" upright="1">
                          <a:noAutofit/>
                        </wps:bodyPr>
                      </wps:wsp>
                      <wps:wsp>
                        <wps:cNvPr id="37" name="Rectangle 37"/>
                        <wps:cNvSpPr>
                          <a:spLocks noChangeArrowheads="1"/>
                        </wps:cNvSpPr>
                        <wps:spPr bwMode="auto">
                          <a:xfrm>
                            <a:off x="4577080" y="4234180"/>
                            <a:ext cx="1257300" cy="457200"/>
                          </a:xfrm>
                          <a:prstGeom prst="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rsidR="00AC3560" w:rsidRDefault="00AC3560" w:rsidP="009C67FE">
                              <w:pPr>
                                <w:jc w:val="center"/>
                                <w:rPr>
                                  <w:sz w:val="18"/>
                                  <w:szCs w:val="18"/>
                                </w:rPr>
                              </w:pPr>
                              <w:r>
                                <w:rPr>
                                  <w:b/>
                                  <w:sz w:val="18"/>
                                  <w:szCs w:val="18"/>
                                </w:rPr>
                                <w:t xml:space="preserve"> Villages Démonstration  </w:t>
                              </w:r>
                            </w:p>
                            <w:p w:rsidR="00AC3560" w:rsidRDefault="00AC3560" w:rsidP="009C67FE">
                              <w:pPr>
                                <w:jc w:val="center"/>
                                <w:rPr>
                                  <w:sz w:val="18"/>
                                  <w:szCs w:val="18"/>
                                </w:rPr>
                              </w:pPr>
                            </w:p>
                            <w:p w:rsidR="00AC3560" w:rsidRDefault="00AC3560" w:rsidP="009C67FE">
                              <w:pPr>
                                <w:jc w:val="center"/>
                                <w:rPr>
                                  <w:sz w:val="18"/>
                                  <w:szCs w:val="18"/>
                                </w:rPr>
                              </w:pPr>
                            </w:p>
                          </w:txbxContent>
                        </wps:txbx>
                        <wps:bodyPr rot="0" vert="horz" wrap="square" lIns="91440" tIns="45720" rIns="91440" bIns="45720" anchor="t" anchorCtr="0" upright="1">
                          <a:noAutofit/>
                        </wps:bodyPr>
                      </wps:wsp>
                      <wps:wsp>
                        <wps:cNvPr id="38" name="Rectangle 38"/>
                        <wps:cNvSpPr>
                          <a:spLocks noChangeArrowheads="1"/>
                        </wps:cNvSpPr>
                        <wps:spPr bwMode="auto">
                          <a:xfrm>
                            <a:off x="4462780" y="1605280"/>
                            <a:ext cx="1371600" cy="457200"/>
                          </a:xfrm>
                          <a:prstGeom prst="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rsidR="00AC3560" w:rsidRPr="00206B92" w:rsidRDefault="00AC3560" w:rsidP="009C67FE">
                              <w:pPr>
                                <w:jc w:val="center"/>
                                <w:rPr>
                                  <w:b/>
                                  <w:sz w:val="16"/>
                                  <w:szCs w:val="16"/>
                                </w:rPr>
                              </w:pPr>
                              <w:r w:rsidRPr="00206B92">
                                <w:rPr>
                                  <w:b/>
                                  <w:sz w:val="16"/>
                                  <w:szCs w:val="16"/>
                                </w:rPr>
                                <w:t>Le mécanisme de support technique</w:t>
                              </w:r>
                            </w:p>
                            <w:p w:rsidR="00AC3560" w:rsidRPr="00206B92" w:rsidRDefault="00AC3560" w:rsidP="009C67FE">
                              <w:pPr>
                                <w:pStyle w:val="Corpsdetexte3"/>
                                <w:rPr>
                                  <w:b/>
                                  <w:bCs/>
                                </w:rPr>
                              </w:pP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Zone de dessin 10" o:spid="_x0000_s1027" editas="canvas" style="position:absolute;left:0;text-align:left;margin-left:-21.3pt;margin-top:21.4pt;width:465.4pt;height:375.4pt;z-index:251658752" coordsize="59105,47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59105;height:47675;visibility:visible;mso-wrap-style:square">
                  <v:fill o:detectmouseclick="t"/>
                  <v:path o:connecttype="none"/>
                </v:shape>
                <v:rect id="Rectangle 12" o:spid="_x0000_s1029" style="position:absolute;left:21767;top:17964;width:13716;height:4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SnKsIA&#10;AADaAAAADwAAAGRycy9kb3ducmV2LnhtbESPUWvCMBSF3wf+h3CFvc3U4YZUo6ggCnta9QdcmmtT&#10;2tzUJGs7f/0yGOzxcM75Dme9HW0revKhdqxgPstAEJdO11wpuF6OL0sQISJrbB2Tgm8KsN1MntaY&#10;azfwJ/VFrESCcMhRgYmxy6UMpSGLYeY64uTdnLcYk/SV1B6HBLetfM2yd2mx5rRgsKODobIpvqyC&#10;j0s9X7Roijs9mlO/aCp/2A9KPU/H3QpEpDH+h//aZ63gDX6vpBsgN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ZKcqwgAAANoAAAAPAAAAAAAAAAAAAAAAAJgCAABkcnMvZG93&#10;bnJldi54bWxQSwUGAAAAAAQABAD1AAAAhwMAAAAA&#10;" fillcolor="#fc9">
                  <v:shadow on="t" opacity=".5" offset="6pt,6pt"/>
                  <v:textbox>
                    <w:txbxContent>
                      <w:p w:rsidR="00AC3560" w:rsidRPr="000E07B6" w:rsidRDefault="00AC3560" w:rsidP="009C67FE">
                        <w:pPr>
                          <w:spacing w:after="120"/>
                          <w:jc w:val="center"/>
                          <w:rPr>
                            <w:b/>
                            <w:sz w:val="18"/>
                            <w:szCs w:val="18"/>
                          </w:rPr>
                        </w:pPr>
                        <w:r>
                          <w:rPr>
                            <w:b/>
                            <w:sz w:val="18"/>
                            <w:szCs w:val="18"/>
                          </w:rPr>
                          <w:t>Gestionnaire</w:t>
                        </w:r>
                        <w:r w:rsidRPr="000E07B6">
                          <w:rPr>
                            <w:b/>
                            <w:sz w:val="18"/>
                            <w:szCs w:val="18"/>
                          </w:rPr>
                          <w:t xml:space="preserve"> de Projet  </w:t>
                        </w:r>
                      </w:p>
                      <w:p w:rsidR="00AC3560" w:rsidRPr="000E07B6" w:rsidRDefault="00AC3560" w:rsidP="009C67FE">
                        <w:pPr>
                          <w:spacing w:after="120"/>
                          <w:jc w:val="center"/>
                          <w:rPr>
                            <w:sz w:val="20"/>
                            <w:szCs w:val="20"/>
                          </w:rPr>
                        </w:pPr>
                        <w:r w:rsidRPr="000E07B6">
                          <w:rPr>
                            <w:sz w:val="20"/>
                            <w:szCs w:val="20"/>
                          </w:rPr>
                          <w:t>MEPN - DG/Env.</w:t>
                        </w:r>
                      </w:p>
                    </w:txbxContent>
                  </v:textbox>
                </v:rect>
                <v:rect id="Rectangle 13" o:spid="_x0000_s1030" style="position:absolute;left:5765;top:4622;width:46863;height:2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84SsQA&#10;AADaAAAADwAAAGRycy9kb3ducmV2LnhtbESPwWrDMBBE74X+g9hCLiaRnYIT3MgmBBoCPdUNgd4W&#10;a2OZWitjqbHz91Wh0OMwM2+YXTXbXtxo9J1jBdkqBUHcON1xq+D88brcgvABWWPvmBTcyUNVPj7s&#10;sNBu4ne61aEVEcK+QAUmhKGQ0jeGLPqVG4ijd3WjxRDl2Eo94hThtpfrNM2lxY7jgsGBDoaar/rb&#10;Kjhe/WdO2VuWT8/H4Ww2l2STXJRaPM37FxCB5vAf/muftIIcfq/EGy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vOErEAAAA2gAAAA8AAAAAAAAAAAAAAAAAmAIAAGRycy9k&#10;b3ducmV2LnhtbFBLBQYAAAAABAAEAPUAAACJAwAAAAA=&#10;" fillcolor="#f90">
                  <v:shadow on="t" opacity=".5" offset="6pt,6pt"/>
                  <v:textbox>
                    <w:txbxContent>
                      <w:p w:rsidR="00AC3560" w:rsidRPr="00E367E3" w:rsidRDefault="00AC3560" w:rsidP="009C67FE">
                        <w:pPr>
                          <w:jc w:val="center"/>
                          <w:rPr>
                            <w:b/>
                            <w:lang w:val="fr-CH"/>
                          </w:rPr>
                        </w:pPr>
                        <w:r>
                          <w:rPr>
                            <w:b/>
                            <w:lang w:val="fr-CH"/>
                          </w:rPr>
                          <w:t>Le Comité de pilotage</w:t>
                        </w:r>
                      </w:p>
                    </w:txbxContent>
                  </v:textbox>
                </v:rect>
                <v:rect id="Rectangle 14" o:spid="_x0000_s1031" style="position:absolute;left:4622;top:9194;width:14859;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t5+8EA&#10;AADaAAAADwAAAGRycy9kb3ducmV2LnhtbESP3YrCMBSE7wXfIRxh7zS1F6tUo4is6N74t/sAh+bY&#10;BpuTbhNt9+2NIHg5zMw3zHzZ2UrcqfHGsYLxKAFBnDttuFDw+7MZTkH4gKyxckwK/snDctHvzTHT&#10;ruUT3c+hEBHCPkMFZQh1JqXPS7LoR64mjt7FNRZDlE0hdYNthNtKpknyKS0ajgsl1rQuKb+eb1bB&#10;3zduVoet27e7sTma/JhK+kqV+hh0qxmIQF14h1/tnVYwgeeVeAP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3refvBAAAA2gAAAA8AAAAAAAAAAAAAAAAAmAIAAGRycy9kb3du&#10;cmV2LnhtbFBLBQYAAAAABAAEAPUAAACGAwAAAAA=&#10;" fillcolor="#fc0">
                  <v:shadow on="t" opacity=".5" offset="6pt,6pt"/>
                  <v:textbox>
                    <w:txbxContent>
                      <w:p w:rsidR="00AC3560" w:rsidRPr="00206B92" w:rsidRDefault="00AC3560" w:rsidP="009C67FE">
                        <w:pPr>
                          <w:jc w:val="center"/>
                          <w:rPr>
                            <w:b/>
                            <w:bCs/>
                            <w:sz w:val="16"/>
                            <w:szCs w:val="16"/>
                          </w:rPr>
                        </w:pPr>
                        <w:r w:rsidRPr="00206B92">
                          <w:rPr>
                            <w:b/>
                            <w:bCs/>
                            <w:sz w:val="16"/>
                            <w:szCs w:val="16"/>
                          </w:rPr>
                          <w:t>Bénéficiaire senior</w:t>
                        </w:r>
                      </w:p>
                      <w:p w:rsidR="00AC3560" w:rsidRPr="00206B92" w:rsidRDefault="00AC3560" w:rsidP="009C67FE">
                        <w:pPr>
                          <w:ind w:left="110"/>
                          <w:jc w:val="center"/>
                          <w:rPr>
                            <w:bCs/>
                            <w:sz w:val="16"/>
                            <w:szCs w:val="16"/>
                          </w:rPr>
                        </w:pPr>
                        <w:r w:rsidRPr="00206B92">
                          <w:rPr>
                            <w:bCs/>
                            <w:sz w:val="16"/>
                            <w:szCs w:val="16"/>
                          </w:rPr>
                          <w:t>Ministre des finances et de la coopération</w:t>
                        </w:r>
                      </w:p>
                      <w:p w:rsidR="00AC3560" w:rsidRPr="007266E4" w:rsidRDefault="00AC3560" w:rsidP="009C67FE">
                        <w:pPr>
                          <w:ind w:left="110"/>
                          <w:jc w:val="center"/>
                          <w:rPr>
                            <w:sz w:val="16"/>
                            <w:szCs w:val="16"/>
                          </w:rPr>
                        </w:pPr>
                        <w:r w:rsidRPr="007266E4">
                          <w:rPr>
                            <w:bCs/>
                            <w:sz w:val="16"/>
                            <w:szCs w:val="16"/>
                          </w:rPr>
                          <w:t xml:space="preserve">  </w:t>
                        </w:r>
                      </w:p>
                    </w:txbxContent>
                  </v:textbox>
                </v:rect>
                <v:rect id="Rectangle 15" o:spid="_x0000_s1032" style="position:absolute;left:20624;top:6908;width:16002;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Ttib4A&#10;AADaAAAADwAAAGRycy9kb3ducmV2LnhtbERPzYrCMBC+C75DGMGbpvYgSzWWsqyoF3XVBxia2TZs&#10;M6lNtPXtzWFhjx/f/zofbCOe1HnjWMFinoAgLp02XCm4XbezDxA+IGtsHJOCF3nIN+PRGjPtev6m&#10;5yVUIoawz1BBHUKbSenLmiz6uWuJI/fjOoshwq6SusM+httGpkmylBYNx4YaW/qsqfy9PKyC+wG3&#10;xWnnjv1+Yc6mPKeSvlKlppOhWIEINIR/8Z97rxXErfFKvAFy8wY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x07Ym+AAAA2gAAAA8AAAAAAAAAAAAAAAAAmAIAAGRycy9kb3ducmV2&#10;LnhtbFBLBQYAAAAABAAEAPUAAACDAwAAAAA=&#10;" fillcolor="#fc0">
                  <v:shadow on="t" opacity=".5" offset="6pt,6pt"/>
                  <v:textbox>
                    <w:txbxContent>
                      <w:p w:rsidR="00AC3560" w:rsidRPr="00206B92" w:rsidRDefault="00AC3560" w:rsidP="009C67FE">
                        <w:pPr>
                          <w:jc w:val="center"/>
                          <w:rPr>
                            <w:b/>
                            <w:sz w:val="16"/>
                            <w:szCs w:val="16"/>
                          </w:rPr>
                        </w:pPr>
                        <w:r w:rsidRPr="00206B92">
                          <w:rPr>
                            <w:b/>
                            <w:sz w:val="16"/>
                            <w:szCs w:val="16"/>
                          </w:rPr>
                          <w:t xml:space="preserve">Partenaire de mise en œuvre </w:t>
                        </w:r>
                      </w:p>
                      <w:p w:rsidR="00AC3560" w:rsidRPr="00206B92" w:rsidRDefault="00AC3560" w:rsidP="009C67FE">
                        <w:pPr>
                          <w:jc w:val="center"/>
                          <w:rPr>
                            <w:b/>
                            <w:sz w:val="16"/>
                            <w:szCs w:val="16"/>
                          </w:rPr>
                        </w:pPr>
                        <w:r w:rsidRPr="00206B92">
                          <w:rPr>
                            <w:sz w:val="16"/>
                            <w:szCs w:val="16"/>
                          </w:rPr>
                          <w:t>Ministère de l’Environnement en charge de la gestion des changements climatiques</w:t>
                        </w:r>
                      </w:p>
                    </w:txbxContent>
                  </v:textbox>
                </v:rect>
                <v:rect id="Rectangle 16" o:spid="_x0000_s1033" style="position:absolute;left:36626;top:6908;width:16002;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N8MA&#10;AADbAAAADwAAAGRycy9kb3ducmV2LnhtbESPQW/CMAyF75P4D5GRuI2UHtBUCAhNQ8CFMeAHWI3X&#10;Rmuc0gRa/v18mLSbrff83uflevCNelAXXWADs2kGirgM1nFl4HrZvr6BignZYhOYDDwpwno1elli&#10;YUPPX/Q4p0pJCMcCDdQptYXWsazJY5yGlli079B5TLJ2lbYd9hLuG51n2Vx7dCwNNbb0XlP5c757&#10;A7cDbjefu3Ds9zN3cuUp1/SRGzMZD5sFqERD+jf/Xe+t4Au9/CID6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P/N8MAAADbAAAADwAAAAAAAAAAAAAAAACYAgAAZHJzL2Rv&#10;d25yZXYueG1sUEsFBgAAAAAEAAQA9QAAAIgDAAAAAA==&#10;" fillcolor="#fc0">
                  <v:shadow on="t" opacity=".5" offset="6pt,6pt"/>
                  <v:textbox>
                    <w:txbxContent>
                      <w:p w:rsidR="00AC3560" w:rsidRPr="00206B92" w:rsidRDefault="00AC3560" w:rsidP="009C67FE">
                        <w:pPr>
                          <w:jc w:val="center"/>
                          <w:rPr>
                            <w:b/>
                            <w:bCs/>
                            <w:sz w:val="16"/>
                            <w:szCs w:val="16"/>
                          </w:rPr>
                        </w:pPr>
                        <w:r>
                          <w:rPr>
                            <w:b/>
                            <w:bCs/>
                            <w:sz w:val="16"/>
                            <w:szCs w:val="16"/>
                          </w:rPr>
                          <w:t xml:space="preserve"> Agence d’exécution</w:t>
                        </w:r>
                      </w:p>
                      <w:p w:rsidR="00AC3560" w:rsidRPr="00206B92" w:rsidRDefault="00AC3560" w:rsidP="009C67FE">
                        <w:pPr>
                          <w:jc w:val="center"/>
                          <w:rPr>
                            <w:sz w:val="16"/>
                            <w:szCs w:val="16"/>
                            <w:lang w:val="es-ES"/>
                          </w:rPr>
                        </w:pPr>
                        <w:r w:rsidRPr="00206B92">
                          <w:rPr>
                            <w:sz w:val="16"/>
                            <w:szCs w:val="16"/>
                            <w:lang w:val="es-ES"/>
                          </w:rPr>
                          <w:t>PNUD</w:t>
                        </w:r>
                      </w:p>
                    </w:txbxContent>
                  </v:textbox>
                </v:rect>
                <v:shapetype id="_x0000_t32" coordsize="21600,21600" o:spt="32" o:oned="t" path="m,l21600,21600e" filled="f">
                  <v:path arrowok="t" fillok="f" o:connecttype="none"/>
                  <o:lock v:ext="edit" shapetype="t"/>
                </v:shapetype>
                <v:shape id="AutoShape 17" o:spid="_x0000_s1034" type="#_x0000_t32" style="position:absolute;left:28625;top:12623;width:7;height:534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UvJsIAAADbAAAADwAAAGRycy9kb3ducmV2LnhtbERPTWsCMRC9F/wPYQQvpWZXaJGtUdaC&#10;oAUPanufbqab4Gay3URd/70RCt7m8T5ntuhdI87UBetZQT7OQBBXXluuFXwdVi9TECEia2w8k4Ir&#10;BVjMB08zLLS/8I7O+1iLFMKhQAUmxraQMlSGHIaxb4kT9+s7hzHBrpa6w0sKd42cZNmbdGg5NRhs&#10;6cNQddyfnILtJl+WP8ZuPnd/dvu6KptT/fyt1GjYl+8gIvXxIf53r3Wan8P9l3SAn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EUvJsIAAADbAAAADwAAAAAAAAAAAAAA&#10;AAChAgAAZHJzL2Rvd25yZXYueG1sUEsFBgAAAAAEAAQA+QAAAJADAAAAAA==&#10;"/>
                <v:rect id="Rectangle 18" o:spid="_x0000_s1035" style="position:absolute;left:2336;top:19380;width:16002;height:6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nQ8AA&#10;AADbAAAADwAAAGRycy9kb3ducmV2LnhtbERPzYrCMBC+C75DGGFvmtrDKtUoIiu6F/92H2BoxjbY&#10;TLpNtN23N4LgbT6+35kvO1uJOzXeOFYwHiUgiHOnDRcKfn82wykIH5A1Vo5JwT95WC76vTlm2rV8&#10;ovs5FCKGsM9QQRlCnUnp85Is+pGriSN3cY3FEGFTSN1gG8NtJdMk+ZQWDceGEmtal5Rfzzer4O8b&#10;N6vD1u3b3dgcTX5MJX2lSn0MutUMRKAuvMUv907H+RN4/hIPkI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pnQ8AAAADbAAAADwAAAAAAAAAAAAAAAACYAgAAZHJzL2Rvd25y&#10;ZXYueG1sUEsFBgAAAAAEAAQA9QAAAIUDAAAAAA==&#10;" fillcolor="#fc0">
                  <v:shadow on="t" opacity=".5" offset="6pt,6pt"/>
                  <v:textbox>
                    <w:txbxContent>
                      <w:p w:rsidR="00AC3560" w:rsidRPr="00206B92" w:rsidRDefault="00AC3560" w:rsidP="009C67FE">
                        <w:pPr>
                          <w:jc w:val="center"/>
                          <w:rPr>
                            <w:b/>
                            <w:sz w:val="16"/>
                            <w:szCs w:val="16"/>
                          </w:rPr>
                        </w:pPr>
                        <w:r w:rsidRPr="00206B92">
                          <w:rPr>
                            <w:b/>
                            <w:sz w:val="16"/>
                            <w:szCs w:val="16"/>
                          </w:rPr>
                          <w:t xml:space="preserve">  Assurance de projet</w:t>
                        </w:r>
                      </w:p>
                      <w:p w:rsidR="00AC3560" w:rsidRPr="00206B92" w:rsidRDefault="00AC3560" w:rsidP="009C67FE">
                        <w:pPr>
                          <w:jc w:val="center"/>
                          <w:rPr>
                            <w:sz w:val="16"/>
                            <w:szCs w:val="16"/>
                          </w:rPr>
                        </w:pPr>
                        <w:r w:rsidRPr="00206B92">
                          <w:rPr>
                            <w:sz w:val="16"/>
                            <w:szCs w:val="16"/>
                          </w:rPr>
                          <w:t>PNUD</w:t>
                        </w:r>
                      </w:p>
                      <w:p w:rsidR="00AC3560" w:rsidRPr="00206B92" w:rsidRDefault="00AC3560" w:rsidP="009C67FE">
                        <w:pPr>
                          <w:pStyle w:val="Corpsdetexte3"/>
                          <w:jc w:val="center"/>
                          <w:rPr>
                            <w:b/>
                            <w:bCs/>
                          </w:rPr>
                        </w:pPr>
                      </w:p>
                    </w:txbxContent>
                  </v:textbox>
                </v:rect>
                <v:rect id="Rectangle 19" o:spid="_x0000_s1036" style="position:absolute;left:19481;top:23926;width:24003;height:8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0fmsMA&#10;AADbAAAADwAAAGRycy9kb3ducmV2LnhtbESPQWvDMAyF74P9B6PCbqvTUcbI6pa2MDrYaWl/gIi1&#10;OCSWU9tL0v366TDYTeI9vfdps5t9r0aKqQ1sYLUsQBHXwbbcGLic3x5fQKWMbLEPTAZulGC3vb/b&#10;YGnDxJ80VrlREsKpRAMu56HUOtWOPKZlGIhF+wrRY5Y1NtpGnCTc9/qpKJ61x5alweFAR0d1V317&#10;Ax/ndrXu0VVX+ulO47pr4vEwGfOwmPevoDLN+d/8d/1uBV9g5RcZQG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0fmsMAAADbAAAADwAAAAAAAAAAAAAAAACYAgAAZHJzL2Rv&#10;d25yZXYueG1sUEsFBgAAAAAEAAQA9QAAAIgDAAAAAA==&#10;" fillcolor="#fc9">
                  <v:shadow on="t" opacity=".5" offset="6pt,6pt"/>
                  <v:textbox>
                    <w:txbxContent>
                      <w:p w:rsidR="00AC3560" w:rsidRPr="00206B92" w:rsidRDefault="00AC3560" w:rsidP="009C67FE">
                        <w:pPr>
                          <w:jc w:val="center"/>
                          <w:rPr>
                            <w:b/>
                            <w:sz w:val="16"/>
                            <w:szCs w:val="16"/>
                          </w:rPr>
                        </w:pPr>
                        <w:r w:rsidRPr="00206B92">
                          <w:rPr>
                            <w:b/>
                            <w:sz w:val="16"/>
                            <w:szCs w:val="16"/>
                          </w:rPr>
                          <w:t>Equipe de projet</w:t>
                        </w:r>
                      </w:p>
                      <w:p w:rsidR="00AC3560" w:rsidRPr="00206B92" w:rsidRDefault="00AC3560" w:rsidP="009C67FE">
                        <w:pPr>
                          <w:rPr>
                            <w:sz w:val="16"/>
                            <w:szCs w:val="16"/>
                          </w:rPr>
                        </w:pPr>
                        <w:smartTag w:uri="urn:schemas-microsoft-com:office:smarttags" w:element="metricconverter">
                          <w:smartTagPr>
                            <w:attr w:name="ProductID" w:val="1 M"/>
                          </w:smartTagPr>
                          <w:r w:rsidRPr="00206B92">
                            <w:rPr>
                              <w:sz w:val="16"/>
                              <w:szCs w:val="16"/>
                            </w:rPr>
                            <w:t>1 M</w:t>
                          </w:r>
                        </w:smartTag>
                        <w:r w:rsidRPr="00206B92">
                          <w:rPr>
                            <w:sz w:val="16"/>
                            <w:szCs w:val="16"/>
                          </w:rPr>
                          <w:t xml:space="preserve"> et E et spécialiste com</w:t>
                        </w:r>
                        <w:r>
                          <w:rPr>
                            <w:sz w:val="16"/>
                            <w:szCs w:val="16"/>
                          </w:rPr>
                          <w:t>munication</w:t>
                        </w:r>
                      </w:p>
                      <w:p w:rsidR="00AC3560" w:rsidRPr="00206B92" w:rsidRDefault="00AC3560" w:rsidP="009C67FE">
                        <w:pPr>
                          <w:rPr>
                            <w:sz w:val="16"/>
                            <w:szCs w:val="16"/>
                          </w:rPr>
                        </w:pPr>
                        <w:r w:rsidRPr="00206B92">
                          <w:rPr>
                            <w:sz w:val="16"/>
                            <w:szCs w:val="16"/>
                          </w:rPr>
                          <w:t xml:space="preserve">1 personnel administratif et finance </w:t>
                        </w:r>
                      </w:p>
                      <w:p w:rsidR="00AC3560" w:rsidRPr="00206B92" w:rsidRDefault="00AC3560" w:rsidP="009C67FE">
                        <w:pPr>
                          <w:rPr>
                            <w:sz w:val="16"/>
                            <w:szCs w:val="16"/>
                          </w:rPr>
                        </w:pPr>
                        <w:r w:rsidRPr="00206B92">
                          <w:rPr>
                            <w:sz w:val="16"/>
                            <w:szCs w:val="16"/>
                          </w:rPr>
                          <w:t>2 personnel</w:t>
                        </w:r>
                        <w:r>
                          <w:rPr>
                            <w:sz w:val="16"/>
                            <w:szCs w:val="16"/>
                          </w:rPr>
                          <w:t>s</w:t>
                        </w:r>
                        <w:r w:rsidRPr="00206B92">
                          <w:rPr>
                            <w:sz w:val="16"/>
                            <w:szCs w:val="16"/>
                          </w:rPr>
                          <w:t xml:space="preserve"> « régional » des finances</w:t>
                        </w:r>
                      </w:p>
                      <w:p w:rsidR="00AC3560" w:rsidRPr="00206B92" w:rsidRDefault="00AC3560" w:rsidP="009C67FE">
                        <w:pPr>
                          <w:spacing w:before="120"/>
                          <w:rPr>
                            <w:sz w:val="16"/>
                            <w:szCs w:val="16"/>
                          </w:rPr>
                        </w:pPr>
                      </w:p>
                      <w:p w:rsidR="00AC3560" w:rsidRPr="00206B92" w:rsidRDefault="00AC3560" w:rsidP="009C67FE">
                        <w:pPr>
                          <w:spacing w:before="120"/>
                          <w:jc w:val="center"/>
                          <w:rPr>
                            <w:sz w:val="16"/>
                            <w:szCs w:val="16"/>
                          </w:rPr>
                        </w:pPr>
                      </w:p>
                    </w:txbxContent>
                  </v:textbox>
                </v:rect>
                <v:roundrect id="AutoShape 20" o:spid="_x0000_s1037" style="position:absolute;left:4622;top:50;width:49149;height:342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nAicIA&#10;AADbAAAADwAAAGRycy9kb3ducmV2LnhtbERPTWvCQBC9C/0PyxR6042hlTS6kTagtCepLYi3ITsm&#10;IdnZkF11/ffdQsHbPN7nrNbB9OJCo2stK5jPEhDEldUt1wp+vjfTDITzyBp7y6TgRg7WxcNkhbm2&#10;V/6iy97XIoawy1FB4/2QS+mqhgy6mR2II3eyo0Ef4VhLPeI1hptepkmykAZbjg0NDlQ2VHX7s1Eg&#10;j1n5+fJ8TA9hx9U2le9dVgalnh7D2xKEp+Dv4n/3h47zX+Hvl3iAL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icCJwgAAANsAAAAPAAAAAAAAAAAAAAAAAJgCAABkcnMvZG93&#10;bnJldi54bWxQSwUGAAAAAAQABAD1AAAAhwMAAAAA&#10;" fillcolor="#9cf">
                  <v:textbox>
                    <w:txbxContent>
                      <w:p w:rsidR="00AC3560" w:rsidRPr="00E367E3" w:rsidRDefault="00AC3560" w:rsidP="009C67FE">
                        <w:pPr>
                          <w:jc w:val="center"/>
                          <w:rPr>
                            <w:b/>
                            <w:lang w:val="fr-CH"/>
                          </w:rPr>
                        </w:pPr>
                        <w:r>
                          <w:rPr>
                            <w:b/>
                            <w:lang w:val="fr-CH"/>
                          </w:rPr>
                          <w:t xml:space="preserve">Structure d’organisation du projet </w:t>
                        </w:r>
                      </w:p>
                    </w:txbxContent>
                  </v:textbox>
                </v:roundrect>
                <v:rect id="Rectangle 21" o:spid="_x0000_s1038" style="position:absolute;left:50;top:34340;width:12573;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hn0b8A&#10;AADbAAAADwAAAGRycy9kb3ducmV2LnhtbERPTYvCMBC9C/sfwizsTVM9LFKNoi7iXtUiHodmmhSb&#10;SbeJ2vXXm4Pg8fG+58veNeJGXag9KxiPMhDEpdc1GwXFcTucgggRWWPjmRT8U4Dl4mMwx1z7O+/p&#10;dohGpBAOOSqwMba5lKG05DCMfEucuMp3DmOCnZG6w3sKd42cZNm3dFhzarDY0sZSeTlcnYJ2vfop&#10;/h776lKddHM2W2t2hVXq67NfzUBE6uNb/HL/agWTtD59ST9ALp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uOGfRvwAAANsAAAAPAAAAAAAAAAAAAAAAAJgCAABkcnMvZG93bnJl&#10;di54bWxQSwUGAAAAAAQABAD1AAAAhAMAAAAA&#10;" fillcolor="#ff9">
                  <v:shadow on="t" opacity=".5" offset="6pt,6pt"/>
                  <v:textbox>
                    <w:txbxContent>
                      <w:p w:rsidR="00AC3560" w:rsidRDefault="00AC3560" w:rsidP="009C67FE">
                        <w:pPr>
                          <w:jc w:val="center"/>
                          <w:rPr>
                            <w:b/>
                            <w:sz w:val="18"/>
                            <w:szCs w:val="18"/>
                          </w:rPr>
                        </w:pPr>
                        <w:r>
                          <w:rPr>
                            <w:b/>
                            <w:sz w:val="18"/>
                            <w:szCs w:val="18"/>
                          </w:rPr>
                          <w:t>Zone 1</w:t>
                        </w:r>
                      </w:p>
                      <w:p w:rsidR="00AC3560" w:rsidRDefault="00AC3560" w:rsidP="009C67FE">
                        <w:pPr>
                          <w:jc w:val="center"/>
                          <w:rPr>
                            <w:b/>
                            <w:sz w:val="18"/>
                            <w:szCs w:val="18"/>
                          </w:rPr>
                        </w:pPr>
                        <w:r>
                          <w:rPr>
                            <w:b/>
                            <w:sz w:val="18"/>
                            <w:szCs w:val="18"/>
                          </w:rPr>
                          <w:t xml:space="preserve"> 1 Commune </w:t>
                        </w:r>
                      </w:p>
                      <w:p w:rsidR="00AC3560" w:rsidRDefault="00AC3560" w:rsidP="009C67FE">
                        <w:pPr>
                          <w:jc w:val="center"/>
                          <w:rPr>
                            <w:sz w:val="18"/>
                            <w:szCs w:val="18"/>
                          </w:rPr>
                        </w:pPr>
                        <w:r>
                          <w:rPr>
                            <w:sz w:val="18"/>
                            <w:szCs w:val="18"/>
                          </w:rPr>
                          <w:t>Comité</w:t>
                        </w:r>
                        <w:r w:rsidRPr="005A31F1">
                          <w:rPr>
                            <w:sz w:val="18"/>
                            <w:szCs w:val="18"/>
                          </w:rPr>
                          <w:t xml:space="preserve"> </w:t>
                        </w:r>
                        <w:r>
                          <w:rPr>
                            <w:sz w:val="18"/>
                            <w:szCs w:val="18"/>
                          </w:rPr>
                          <w:t>Technique Communal</w:t>
                        </w:r>
                      </w:p>
                      <w:p w:rsidR="00AC3560" w:rsidRDefault="00AC3560" w:rsidP="009C67FE">
                        <w:pPr>
                          <w:jc w:val="center"/>
                          <w:rPr>
                            <w:sz w:val="18"/>
                            <w:szCs w:val="18"/>
                          </w:rPr>
                        </w:pPr>
                      </w:p>
                      <w:p w:rsidR="00AC3560" w:rsidRDefault="00AC3560" w:rsidP="009C67FE">
                        <w:pPr>
                          <w:jc w:val="center"/>
                          <w:rPr>
                            <w:sz w:val="18"/>
                            <w:szCs w:val="18"/>
                          </w:rPr>
                        </w:pPr>
                      </w:p>
                    </w:txbxContent>
                  </v:textbox>
                </v:rect>
                <v:rect id="Rectangle 22" o:spid="_x0000_s1039" style="position:absolute;left:45770;top:34340;width:12573;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TCSsIA&#10;AADbAAAADwAAAGRycy9kb3ducmV2LnhtbESPQWsCMRSE7wX/Q3hCbzWrhyKrUdQielWX0uNj8zZZ&#10;3Lysm1RXf70pFDwOM/MNM1/2rhFX6kLtWcF4lIEgLr2u2SgoTtuPKYgQkTU2nknBnQIsF4O3Oeba&#10;3/hA12M0IkE45KjAxtjmUobSksMw8i1x8irfOYxJdkbqDm8J7ho5ybJP6bDmtGCxpY2l8nz8dQra&#10;9eqruDwO1bn61s2P2VqzK6xS78N+NQMRqY+v8H97rxVMxvD3Jf0A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dMJKwgAAANsAAAAPAAAAAAAAAAAAAAAAAJgCAABkcnMvZG93&#10;bnJldi54bWxQSwUGAAAAAAQABAD1AAAAhwMAAAAA&#10;" fillcolor="#ff9">
                  <v:shadow on="t" opacity=".5" offset="6pt,6pt"/>
                  <v:textbox>
                    <w:txbxContent>
                      <w:p w:rsidR="00AC3560" w:rsidRDefault="00AC3560" w:rsidP="009C67FE">
                        <w:pPr>
                          <w:jc w:val="center"/>
                          <w:rPr>
                            <w:b/>
                            <w:sz w:val="18"/>
                            <w:szCs w:val="18"/>
                          </w:rPr>
                        </w:pPr>
                        <w:r>
                          <w:rPr>
                            <w:b/>
                            <w:sz w:val="18"/>
                            <w:szCs w:val="18"/>
                          </w:rPr>
                          <w:t>Zone 8</w:t>
                        </w:r>
                      </w:p>
                      <w:p w:rsidR="00AC3560" w:rsidRDefault="00AC3560" w:rsidP="009C67FE">
                        <w:pPr>
                          <w:jc w:val="center"/>
                          <w:rPr>
                            <w:b/>
                            <w:sz w:val="18"/>
                            <w:szCs w:val="18"/>
                          </w:rPr>
                        </w:pPr>
                        <w:r>
                          <w:rPr>
                            <w:b/>
                            <w:sz w:val="18"/>
                            <w:szCs w:val="18"/>
                          </w:rPr>
                          <w:t>4 Communes</w:t>
                        </w:r>
                      </w:p>
                      <w:p w:rsidR="00AC3560" w:rsidRDefault="00AC3560" w:rsidP="005A31F1">
                        <w:pPr>
                          <w:jc w:val="center"/>
                          <w:rPr>
                            <w:sz w:val="18"/>
                            <w:szCs w:val="18"/>
                          </w:rPr>
                        </w:pPr>
                        <w:r>
                          <w:rPr>
                            <w:sz w:val="18"/>
                            <w:szCs w:val="18"/>
                          </w:rPr>
                          <w:t>Comité</w:t>
                        </w:r>
                        <w:r w:rsidRPr="005A31F1">
                          <w:rPr>
                            <w:sz w:val="18"/>
                            <w:szCs w:val="18"/>
                          </w:rPr>
                          <w:t xml:space="preserve"> </w:t>
                        </w:r>
                        <w:r>
                          <w:rPr>
                            <w:sz w:val="18"/>
                            <w:szCs w:val="18"/>
                          </w:rPr>
                          <w:t>Technique Communal</w:t>
                        </w:r>
                      </w:p>
                      <w:p w:rsidR="00AC3560" w:rsidRDefault="00AC3560" w:rsidP="009C67FE">
                        <w:pPr>
                          <w:jc w:val="center"/>
                          <w:rPr>
                            <w:sz w:val="18"/>
                            <w:szCs w:val="18"/>
                          </w:rPr>
                        </w:pPr>
                      </w:p>
                      <w:p w:rsidR="00AC3560" w:rsidRDefault="00AC3560" w:rsidP="009C67FE">
                        <w:pPr>
                          <w:jc w:val="center"/>
                          <w:rPr>
                            <w:b/>
                            <w:sz w:val="18"/>
                            <w:szCs w:val="18"/>
                          </w:rPr>
                        </w:pPr>
                      </w:p>
                      <w:p w:rsidR="00AC3560" w:rsidRPr="00F556CF" w:rsidRDefault="00AC3560" w:rsidP="009C67FE">
                        <w:pPr>
                          <w:jc w:val="center"/>
                          <w:rPr>
                            <w:sz w:val="20"/>
                            <w:szCs w:val="20"/>
                          </w:rPr>
                        </w:pPr>
                      </w:p>
                    </w:txbxContent>
                  </v:textbox>
                </v:rect>
                <v:shapetype id="_x0000_t33" coordsize="21600,21600" o:spt="33" o:oned="t" path="m,l21600,r,21600e" filled="f">
                  <v:stroke joinstyle="miter"/>
                  <v:path arrowok="t" fillok="f" o:connecttype="none"/>
                  <o:lock v:ext="edit" shapetype="t"/>
                </v:shapetype>
                <v:shape id="AutoShape 23" o:spid="_x0000_s1040" type="#_x0000_t33" style="position:absolute;left:6337;top:32054;width:22288;height:2286;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nSz8QAAADbAAAADwAAAGRycy9kb3ducmV2LnhtbESPzWrDMBCE74W8g9hAbo1cH5LiRDZt&#10;Qn4uhTYJ9Lq1tpaJtTKSkjhvXxUKPQ4z8w2zrAbbiSv50DpW8DTNQBDXTrfcKDgdN4/PIEJE1tg5&#10;JgV3ClCVo4clFtrd+IOuh9iIBOFQoAITY19IGWpDFsPU9cTJ+3beYkzSN1J7vCW47WSeZTNpseW0&#10;YLCnlaH6fLhYBfPX4S3D88qE7XZ9rHefX+9755WajIeXBYhIQ/wP/7X3WkGew++X9ANk+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udLPxAAAANsAAAAPAAAAAAAAAAAA&#10;AAAAAKECAABkcnMvZG93bnJldi54bWxQSwUGAAAAAAQABAD5AAAAkgM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4" o:spid="_x0000_s1041" type="#_x0000_t34" style="position:absolute;left:27482;top:32054;width:24575;height:2286;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VSvsUAAADbAAAADwAAAGRycy9kb3ducmV2LnhtbESP0WrCQBRE3wv9h+UW+lY3taASXUUi&#10;QqsPYvQDrtlrNjV7N2RXjf36riD4OMzMGWYy62wtLtT6yrGCz14CgrhwuuJSwX63/BiB8AFZY+2Y&#10;FNzIw2z6+jLBVLsrb+mSh1JECPsUFZgQmlRKXxiy6HuuIY7e0bUWQ5RtKXWL1wi3tewnyUBarDgu&#10;GGwoM1Sc8rNV0KxX+fZgFj+/5emc/W3m2XDU3ZR6f+vmYxCBuvAMP9rfWkH/C+5f4g+Q0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QVSvsUAAADbAAAADwAAAAAAAAAA&#10;AAAAAAChAgAAZHJzL2Rvd25yZXYueG1sUEsFBgAAAAAEAAQA+QAAAJMDAAAAAA==&#10;"/>
                <v:rect id="Rectangle 25" o:spid="_x0000_s1042" style="position:absolute;left:14909;top:34340;width:12573;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EScMA&#10;AADbAAAADwAAAGRycy9kb3ducmV2LnhtbESPT2sCMRTE7wW/Q3iCt5pVsJTVKP5B6lW7lB4fm7fJ&#10;4uZl3aS69tM3BcHjMDO/YRar3jXiSl2oPSuYjDMQxKXXNRsFxef+9R1EiMgaG8+k4E4BVsvBywJz&#10;7W98pOspGpEgHHJUYGNscylDaclhGPuWOHmV7xzGJDsjdYe3BHeNnGbZm3RYc1qw2NLWUnk+/TgF&#10;7Wa9Ky6/x+pcfenm2+yt+SisUqNhv56DiNTHZ/jRPmgF0xn8f0k/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EScMAAADbAAAADwAAAAAAAAAAAAAAAACYAgAAZHJzL2Rv&#10;d25yZXYueG1sUEsFBgAAAAAEAAQA9QAAAIgDAAAAAA==&#10;" fillcolor="#ff9">
                  <v:shadow on="t" opacity=".5" offset="6pt,6pt"/>
                  <v:textbox>
                    <w:txbxContent>
                      <w:p w:rsidR="00AC3560" w:rsidRDefault="00AC3560" w:rsidP="009C67FE">
                        <w:pPr>
                          <w:jc w:val="center"/>
                          <w:rPr>
                            <w:b/>
                            <w:sz w:val="18"/>
                            <w:szCs w:val="18"/>
                          </w:rPr>
                        </w:pPr>
                        <w:r>
                          <w:rPr>
                            <w:b/>
                            <w:sz w:val="18"/>
                            <w:szCs w:val="18"/>
                          </w:rPr>
                          <w:t>Zone 4</w:t>
                        </w:r>
                      </w:p>
                      <w:p w:rsidR="00AC3560" w:rsidRDefault="00AC3560" w:rsidP="009C67FE">
                        <w:pPr>
                          <w:jc w:val="center"/>
                          <w:rPr>
                            <w:b/>
                            <w:sz w:val="18"/>
                            <w:szCs w:val="18"/>
                          </w:rPr>
                        </w:pPr>
                        <w:r>
                          <w:rPr>
                            <w:b/>
                            <w:sz w:val="18"/>
                            <w:szCs w:val="18"/>
                          </w:rPr>
                          <w:t xml:space="preserve"> 2 Communes </w:t>
                        </w:r>
                      </w:p>
                      <w:p w:rsidR="00AC3560" w:rsidRDefault="00AC3560" w:rsidP="005A31F1">
                        <w:pPr>
                          <w:jc w:val="center"/>
                          <w:rPr>
                            <w:sz w:val="18"/>
                            <w:szCs w:val="18"/>
                          </w:rPr>
                        </w:pPr>
                        <w:r>
                          <w:rPr>
                            <w:sz w:val="18"/>
                            <w:szCs w:val="18"/>
                          </w:rPr>
                          <w:t>Comité</w:t>
                        </w:r>
                        <w:r w:rsidRPr="005A31F1">
                          <w:rPr>
                            <w:sz w:val="18"/>
                            <w:szCs w:val="18"/>
                          </w:rPr>
                          <w:t xml:space="preserve"> </w:t>
                        </w:r>
                        <w:r>
                          <w:rPr>
                            <w:sz w:val="18"/>
                            <w:szCs w:val="18"/>
                          </w:rPr>
                          <w:t>Technique Communal</w:t>
                        </w:r>
                      </w:p>
                      <w:p w:rsidR="00AC3560" w:rsidRDefault="00AC3560" w:rsidP="009C67FE">
                        <w:pPr>
                          <w:jc w:val="center"/>
                          <w:rPr>
                            <w:sz w:val="20"/>
                            <w:szCs w:val="20"/>
                          </w:rPr>
                        </w:pPr>
                      </w:p>
                    </w:txbxContent>
                  </v:textbox>
                </v:rect>
                <v:shape id="AutoShape 26" o:spid="_x0000_s1043" type="#_x0000_t34" style="position:absolute;left:16102;top:6858;width:6757;height:18288;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rv5MYAAADbAAAADwAAAGRycy9kb3ducmV2LnhtbESPQWvCQBSE7wX/w/IKXkrdGDQt0VVE&#10;LAR6Ukuxt9fsMxuafRuyW4399a4g9DjMzDfMfNnbRpyo87VjBeNRAoK4dLrmSsHH/u35FYQPyBob&#10;x6TgQh6Wi8HDHHPtzryl0y5UIkLY56jAhNDmUvrSkEU/ci1x9I6usxii7CqpOzxHuG1kmiSZtFhz&#10;XDDY0tpQ+bP7tQom06/spTCb9O/z/UDfdlw87dcHpYaP/WoGIlAf/sP3dqEVpBncvsQfIB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cq7+TGAAAA2wAAAA8AAAAAAAAA&#10;AAAAAAAAoQIAAGRycy9kb3ducmV2LnhtbFBLBQYAAAAABAAEAPkAAACUAwAAAAA=&#10;"/>
                <v:rect id="Rectangle 27" o:spid="_x0000_s1044" style="position:absolute;left:30911;top:13766;width:2400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at/sMA&#10;AADbAAAADwAAAGRycy9kb3ducmV2LnhtbESPzWrDMBCE74W+g9hCbo1sH9LiRgkhxNS5tPl7gMXa&#10;2iLWyrFU23n7qlDocZiZb5jlerKtGKj3xrGCdJ6AIK6cNlwruJyL51cQPiBrbB2Tgjt5WK8eH5aY&#10;azfykYZTqEWEsM9RQRNCl0vpq4Ys+rnriKP35XqLIcq+lrrHMcJtK7MkWUiLhuNCgx1tG6qup2+r&#10;4LbHYvP57j7GMjUHUx0ySbtMqdnTtHkDEWgK/+G/dqkVZC/w+yX+AL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at/sMAAADbAAAADwAAAAAAAAAAAAAAAACYAgAAZHJzL2Rv&#10;d25yZXYueG1sUEsFBgAAAAAEAAQA9QAAAIgDAAAAAA==&#10;" fillcolor="#fc0">
                  <v:shadow on="t" opacity=".5" offset="6pt,6pt"/>
                  <v:textbox>
                    <w:txbxContent>
                      <w:p w:rsidR="00AC3560" w:rsidRPr="00206B92" w:rsidRDefault="00AC3560" w:rsidP="009C67FE">
                        <w:pPr>
                          <w:jc w:val="center"/>
                          <w:rPr>
                            <w:b/>
                            <w:sz w:val="16"/>
                            <w:szCs w:val="16"/>
                          </w:rPr>
                        </w:pPr>
                        <w:r w:rsidRPr="00206B92">
                          <w:rPr>
                            <w:b/>
                            <w:sz w:val="16"/>
                            <w:szCs w:val="16"/>
                          </w:rPr>
                          <w:t xml:space="preserve"> Comité technique du Projet </w:t>
                        </w:r>
                      </w:p>
                      <w:p w:rsidR="00AC3560" w:rsidRPr="00206B92" w:rsidRDefault="00AC3560" w:rsidP="009C67FE">
                        <w:pPr>
                          <w:pStyle w:val="Corpsdetexte3"/>
                          <w:rPr>
                            <w:b/>
                            <w:bCs/>
                          </w:rPr>
                        </w:pPr>
                      </w:p>
                    </w:txbxContent>
                  </v:textbox>
                </v:rect>
                <v:rect id="Rectangle 28" o:spid="_x0000_s1045" style="position:absolute;left:30911;top:34340;width:12573;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5r178A&#10;AADbAAAADwAAAGRycy9kb3ducmV2LnhtbERPTYvCMBC9C/sfwizsTVM9LFKNoi7iXtUiHodmmhSb&#10;SbeJ2vXXm4Pg8fG+58veNeJGXag9KxiPMhDEpdc1GwXFcTucgggRWWPjmRT8U4Dl4mMwx1z7O+/p&#10;dohGpBAOOSqwMba5lKG05DCMfEucuMp3DmOCnZG6w3sKd42cZNm3dFhzarDY0sZSeTlcnYJ2vfop&#10;/h776lKddHM2W2t2hVXq67NfzUBE6uNb/HL/agWTNDZ9ST9ALp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TmvXvwAAANsAAAAPAAAAAAAAAAAAAAAAAJgCAABkcnMvZG93bnJl&#10;di54bWxQSwUGAAAAAAQABAD1AAAAhAMAAAAA&#10;" fillcolor="#ff9">
                  <v:shadow on="t" opacity=".5" offset="6pt,6pt"/>
                  <v:textbox>
                    <w:txbxContent>
                      <w:p w:rsidR="00AC3560" w:rsidRDefault="00AC3560" w:rsidP="009C67FE">
                        <w:pPr>
                          <w:jc w:val="center"/>
                          <w:rPr>
                            <w:b/>
                            <w:sz w:val="18"/>
                            <w:szCs w:val="18"/>
                          </w:rPr>
                        </w:pPr>
                        <w:r>
                          <w:rPr>
                            <w:b/>
                            <w:sz w:val="18"/>
                            <w:szCs w:val="18"/>
                          </w:rPr>
                          <w:t xml:space="preserve">Zone 5 </w:t>
                        </w:r>
                      </w:p>
                      <w:p w:rsidR="00AC3560" w:rsidRDefault="00AC3560" w:rsidP="009C67FE">
                        <w:pPr>
                          <w:jc w:val="center"/>
                          <w:rPr>
                            <w:b/>
                            <w:sz w:val="18"/>
                            <w:szCs w:val="18"/>
                          </w:rPr>
                        </w:pPr>
                        <w:r>
                          <w:rPr>
                            <w:b/>
                            <w:sz w:val="18"/>
                            <w:szCs w:val="18"/>
                          </w:rPr>
                          <w:t xml:space="preserve">  2Communes</w:t>
                        </w:r>
                      </w:p>
                      <w:p w:rsidR="00AC3560" w:rsidRDefault="00AC3560" w:rsidP="005A31F1">
                        <w:pPr>
                          <w:jc w:val="center"/>
                          <w:rPr>
                            <w:sz w:val="18"/>
                            <w:szCs w:val="18"/>
                          </w:rPr>
                        </w:pPr>
                        <w:r>
                          <w:rPr>
                            <w:sz w:val="18"/>
                            <w:szCs w:val="18"/>
                          </w:rPr>
                          <w:t>Comité</w:t>
                        </w:r>
                        <w:r w:rsidRPr="005A31F1">
                          <w:rPr>
                            <w:sz w:val="18"/>
                            <w:szCs w:val="18"/>
                          </w:rPr>
                          <w:t xml:space="preserve"> </w:t>
                        </w:r>
                        <w:r>
                          <w:rPr>
                            <w:sz w:val="18"/>
                            <w:szCs w:val="18"/>
                          </w:rPr>
                          <w:t>Technique Communal</w:t>
                        </w:r>
                      </w:p>
                      <w:p w:rsidR="00AC3560" w:rsidRDefault="00AC3560" w:rsidP="009C67FE">
                        <w:pPr>
                          <w:jc w:val="center"/>
                          <w:rPr>
                            <w:b/>
                            <w:sz w:val="18"/>
                            <w:szCs w:val="18"/>
                          </w:rPr>
                        </w:pPr>
                      </w:p>
                    </w:txbxContent>
                  </v:textbox>
                </v:rect>
                <v:line id="Line 29" o:spid="_x0000_s1046" style="position:absolute;flip:y;visibility:visible;mso-wrap-style:square" from="37769,32054" to="37776,34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VBQ8UAAADbAAAADwAAAGRycy9kb3ducmV2LnhtbESPQWsCMRSE74X+h/AEL6VmKyK6GkUK&#10;ggcv1bLS23Pz3Cy7edkmUbf/3hQKPQ4z8w2zXPe2FTfyoXas4G2UgSAuna65UvB53L7OQISIrLF1&#10;TAp+KMB69fy0xFy7O3/Q7RArkSAcclRgYuxyKUNpyGIYuY44eRfnLcYkfSW1x3uC21aOs2wqLdac&#10;Fgx29G6obA5Xq0DO9i/ffnOeNEVzOs1NURbd116p4aDfLEBE6uN/+K+90wrGc/j9kn6AXD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BVBQ8UAAADbAAAADwAAAAAAAAAA&#10;AAAAAAChAgAAZHJzL2Rvd25yZXYueG1sUEsFBgAAAAAEAAQA+QAAAJMDAAAAAA==&#10;"/>
                <v:line id="Line 30" o:spid="_x0000_s1047" style="position:absolute;flip:y;visibility:visible;mso-wrap-style:square" from="21767,32054" to="21774,34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Z+A8MAAADbAAAADwAAAGRycy9kb3ducmV2LnhtbERPy2oCMRTdF/oP4Ra6KZppLWJHo4hQ&#10;cOHGByPdXSe3k2EmN2OS6vj3ZiF0eTjv2aK3rbiQD7VjBe/DDARx6XTNlYLD/nswAREissbWMSm4&#10;UYDF/Plphrl2V97SZRcrkUI45KjAxNjlUobSkMUwdB1x4n6dtxgT9JXUHq8p3LbyI8vG0mLNqcFg&#10;RytDZbP7swrkZPN29svTZ1M0x+OXKcqi+9ko9frSL6cgIvXxX/xwr7WCUVqfvqQfI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z2fgPDAAAA2wAAAA8AAAAAAAAAAAAA&#10;AAAAoQIAAGRycy9kb3ducmV2LnhtbFBLBQYAAAAABAAEAPkAAACRAwAAAAA=&#10;"/>
                <v:line id="Line 31" o:spid="_x0000_s1048" style="position:absolute;flip:y;visibility:visible;mso-wrap-style:square" from="28625,30911" to="28632,32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7rbmMUAAADbAAAADwAAAGRycy9kb3ducmV2LnhtbESPQWsCMRSE74L/IbxCL6VmbUvR1Sgi&#10;CD140ZYVb8/N62bZzcuapLr996ZQ8DjMzDfMfNnbVlzIh9qxgvEoA0FcOl1zpeDrc/M8AREissbW&#10;MSn4pQDLxXAwx1y7K+/oso+VSBAOOSowMXa5lKE0ZDGMXEecvG/nLcYkfSW1x2uC21a+ZNm7tFhz&#10;WjDY0dpQ2ex/rAI52T6d/er01hTN4TA1RVl0x61Sjw/9agYiUh/v4f/2h1bwOoa/L+kHy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7rbmMUAAADbAAAADwAAAAAAAAAA&#10;AAAAAAChAgAAZHJzL2Rvd25yZXYueG1sUEsFBgAAAAAEAAQA+QAAAJMDAAAAAA==&#10;"/>
                <v:line id="Line 32" o:spid="_x0000_s1049" style="position:absolute;visibility:visible;mso-wrap-style:square" from="28625,22656" to="28632,23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psBMUAAADbAAAADwAAAGRycy9kb3ducmV2LnhtbESPQWvCQBSE70L/w/IK3nSjQiipq4gi&#10;aA9FbaE9PrOvSdrs27C7JvHfu0LB4zAz3zDzZW9q0ZLzlWUFk3ECgji3uuJCwefHdvQCwgdkjbVl&#10;UnAlD8vF02COmbYdH6k9hUJECPsMFZQhNJmUPi/JoB/bhjh6P9YZDFG6QmqHXYSbWk6TJJUGK44L&#10;JTa0Lin/O12MgvfZIW1X+7dd/7VPz/nmeP7+7ZxSw+d+9QoiUB8e4f/2TiuYTeH+Jf4A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wpsBMUAAADbAAAADwAAAAAAAAAA&#10;AAAAAAChAgAAZHJzL2Rvd25yZXYueG1sUEsFBgAAAAAEAAQA+QAAAJMDAAAAAA==&#10;"/>
                <v:line id="Line 33" o:spid="_x0000_s1050" style="position:absolute;flip:x;visibility:visible;mso-wrap-style:square" from="28625,14909" to="30911,149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TgdMUAAADbAAAADwAAAGRycy9kb3ducmV2LnhtbESPQWsCMRSE74L/IbxCL1KzVim6GkUK&#10;hR681JYVb8/N62bZzcs2SXX77xtB8DjMzDfMatPbVpzJh9qxgsk4A0FcOl1zpeDr8+1pDiJEZI2t&#10;Y1LwRwE26+Fghbl2F/6g8z5WIkE45KjAxNjlUobSkMUwdh1x8r6dtxiT9JXUHi8Jblv5nGUv0mLN&#10;acFgR6+Gymb/axXI+W7047enWVM0h8PCFGXRHXdKPT702yWISH28h2/td61gOoXrl/QD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CTgdMUAAADbAAAADwAAAAAAAAAA&#10;AAAAAAChAgAAZHJzL2Rvd25yZXYueG1sUEsFBgAAAAAEAAQA+QAAAJMDAAAAAA==&#10;"/>
                <v:rect id="Rectangle 34" o:spid="_x0000_s1051" style="position:absolute;left:50;top:42341;width:12573;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ynTsMA&#10;AADbAAAADwAAAGRycy9kb3ducmV2LnhtbESPT4vCMBTE78J+h/AWvIim/kGkGmVZENSb2l2vz+Zt&#10;W7Z5qU2s9dsbQfA4zMxvmMWqNaVoqHaFZQXDQQSCOLW64ExBclz3ZyCcR9ZYWiYFd3KwWn50Fhhr&#10;e+M9NQefiQBhF6OC3PsqltKlORl0A1sRB+/P1gZ9kHUmdY23ADelHEXRVBosOCzkWNF3Tun/4WoU&#10;bJtTmV6S3s9Q2/vaZrPfXXs2SnU/2685CE+tf4df7Y1WMJ7A80v4AX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ynTsMAAADbAAAADwAAAAAAAAAAAAAAAACYAgAAZHJzL2Rv&#10;d25yZXYueG1sUEsFBgAAAAAEAAQA9QAAAIgDAAAAAA==&#10;">
                  <v:shadow on="t" opacity=".5" offset="6pt,6pt"/>
                  <v:textbox>
                    <w:txbxContent>
                      <w:p w:rsidR="00AC3560" w:rsidRDefault="00AC3560" w:rsidP="009C67FE">
                        <w:pPr>
                          <w:jc w:val="center"/>
                          <w:rPr>
                            <w:sz w:val="18"/>
                            <w:szCs w:val="18"/>
                          </w:rPr>
                        </w:pPr>
                        <w:r>
                          <w:rPr>
                            <w:b/>
                            <w:sz w:val="18"/>
                            <w:szCs w:val="18"/>
                          </w:rPr>
                          <w:t xml:space="preserve">Villages de  Démonstration  </w:t>
                        </w:r>
                      </w:p>
                      <w:p w:rsidR="00AC3560" w:rsidRDefault="00AC3560" w:rsidP="009C67FE">
                        <w:pPr>
                          <w:jc w:val="center"/>
                          <w:rPr>
                            <w:sz w:val="18"/>
                            <w:szCs w:val="18"/>
                          </w:rPr>
                        </w:pPr>
                      </w:p>
                      <w:p w:rsidR="00AC3560" w:rsidRDefault="00AC3560" w:rsidP="009C67FE">
                        <w:pPr>
                          <w:jc w:val="center"/>
                          <w:rPr>
                            <w:sz w:val="18"/>
                            <w:szCs w:val="18"/>
                          </w:rPr>
                        </w:pPr>
                      </w:p>
                    </w:txbxContent>
                  </v:textbox>
                </v:rect>
                <v:rect id="Rectangle 35" o:spid="_x0000_s1052" style="position:absolute;left:14909;top:42341;width:12573;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AC1cMA&#10;AADbAAAADwAAAGRycy9kb3ducmV2LnhtbESPQYvCMBSE78L+h/AWvIimKopUoywLgnpTu+v12bxt&#10;yzYvtYm1/nsjCB6HmfmGWaxaU4qGaldYVjAcRCCIU6sLzhQkx3V/BsJ5ZI2lZVJwJwer5UdngbG2&#10;N95Tc/CZCBB2MSrIva9iKV2ak0E3sBVx8P5sbdAHWWdS13gLcFPKURRNpcGCw0KOFX3nlP4frkbB&#10;tjmV6SXp/Qy1va9tNvvdtWejVPez/ZqD8NT6d/jV3mgF4wk8v4Qf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0AC1cMAAADbAAAADwAAAAAAAAAAAAAAAACYAgAAZHJzL2Rv&#10;d25yZXYueG1sUEsFBgAAAAAEAAQA9QAAAIgDAAAAAA==&#10;">
                  <v:shadow on="t" opacity=".5" offset="6pt,6pt"/>
                  <v:textbox>
                    <w:txbxContent>
                      <w:p w:rsidR="00AC3560" w:rsidRDefault="00AC3560" w:rsidP="009C67FE">
                        <w:pPr>
                          <w:jc w:val="center"/>
                          <w:rPr>
                            <w:sz w:val="18"/>
                            <w:szCs w:val="18"/>
                          </w:rPr>
                        </w:pPr>
                        <w:r>
                          <w:rPr>
                            <w:b/>
                            <w:sz w:val="18"/>
                            <w:szCs w:val="18"/>
                          </w:rPr>
                          <w:t xml:space="preserve"> Villages de Démonstration  </w:t>
                        </w:r>
                      </w:p>
                      <w:p w:rsidR="00AC3560" w:rsidRDefault="00AC3560" w:rsidP="009C67FE">
                        <w:pPr>
                          <w:jc w:val="center"/>
                          <w:rPr>
                            <w:sz w:val="18"/>
                            <w:szCs w:val="18"/>
                          </w:rPr>
                        </w:pPr>
                      </w:p>
                      <w:p w:rsidR="00AC3560" w:rsidRDefault="00AC3560" w:rsidP="009C67FE">
                        <w:pPr>
                          <w:jc w:val="center"/>
                          <w:rPr>
                            <w:sz w:val="18"/>
                            <w:szCs w:val="18"/>
                          </w:rPr>
                        </w:pPr>
                      </w:p>
                    </w:txbxContent>
                  </v:textbox>
                </v:rect>
                <v:rect id="Rectangle 36" o:spid="_x0000_s1053" style="position:absolute;left:30911;top:42341;width:12573;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KcosMA&#10;AADbAAAADwAAAGRycy9kb3ducmV2LnhtbESPT4vCMBTE78J+h/AWvIimKojUprIsCOrNf7vXZ/Ns&#10;yzYv3SbW+u2NIHgcZuY3TLLsTCVaalxpWcF4FIEgzqwuOVdwPKyGcxDOI2usLJOCOzlYph+9BGNt&#10;b7yjdu9zESDsYlRQeF/HUrqsIINuZGvi4F1sY9AH2eRSN3gLcFPJSRTNpMGSw0KBNX0XlP3tr0bB&#10;pv2tsv/j4DTW9r6y+fxn252NUv3P7msBwlPn3+FXe60VTGfw/BJ+gEw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5KcosMAAADbAAAADwAAAAAAAAAAAAAAAACYAgAAZHJzL2Rv&#10;d25yZXYueG1sUEsFBgAAAAAEAAQA9QAAAIgDAAAAAA==&#10;">
                  <v:shadow on="t" opacity=".5" offset="6pt,6pt"/>
                  <v:textbox>
                    <w:txbxContent>
                      <w:p w:rsidR="00AC3560" w:rsidRDefault="00AC3560" w:rsidP="009C67FE">
                        <w:pPr>
                          <w:jc w:val="center"/>
                          <w:rPr>
                            <w:sz w:val="18"/>
                            <w:szCs w:val="18"/>
                          </w:rPr>
                        </w:pPr>
                        <w:r>
                          <w:rPr>
                            <w:b/>
                            <w:sz w:val="18"/>
                            <w:szCs w:val="18"/>
                          </w:rPr>
                          <w:t xml:space="preserve"> Village de Démonstration  </w:t>
                        </w:r>
                      </w:p>
                      <w:p w:rsidR="00AC3560" w:rsidRDefault="00AC3560" w:rsidP="009C67FE">
                        <w:pPr>
                          <w:jc w:val="center"/>
                          <w:rPr>
                            <w:sz w:val="18"/>
                            <w:szCs w:val="18"/>
                          </w:rPr>
                        </w:pPr>
                      </w:p>
                      <w:p w:rsidR="00AC3560" w:rsidRDefault="00AC3560" w:rsidP="009C67FE">
                        <w:pPr>
                          <w:jc w:val="center"/>
                          <w:rPr>
                            <w:sz w:val="18"/>
                            <w:szCs w:val="18"/>
                          </w:rPr>
                        </w:pPr>
                      </w:p>
                    </w:txbxContent>
                  </v:textbox>
                </v:rect>
                <v:rect id="Rectangle 37" o:spid="_x0000_s1054" style="position:absolute;left:45770;top:42341;width:12573;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45OcMA&#10;AADbAAAADwAAAGRycy9kb3ducmV2LnhtbESPQYvCMBSE78L+h/AWvIimKqhUoywLgnpTu+v12bxt&#10;yzYvtYm1/nsjCB6HmfmGWaxaU4qGaldYVjAcRCCIU6sLzhQkx3V/BsJ5ZI2lZVJwJwer5UdngbG2&#10;N95Tc/CZCBB2MSrIva9iKV2ak0E3sBVx8P5sbdAHWWdS13gLcFPKURRNpMGCw0KOFX3nlP4frkbB&#10;tjmV6SXp/Qy1va9tNvvdtWejVPez/ZqD8NT6d/jV3mgF4yk8v4Qf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N45OcMAAADbAAAADwAAAAAAAAAAAAAAAACYAgAAZHJzL2Rv&#10;d25yZXYueG1sUEsFBgAAAAAEAAQA9QAAAIgDAAAAAA==&#10;">
                  <v:shadow on="t" opacity=".5" offset="6pt,6pt"/>
                  <v:textbox>
                    <w:txbxContent>
                      <w:p w:rsidR="00AC3560" w:rsidRDefault="00AC3560" w:rsidP="009C67FE">
                        <w:pPr>
                          <w:jc w:val="center"/>
                          <w:rPr>
                            <w:sz w:val="18"/>
                            <w:szCs w:val="18"/>
                          </w:rPr>
                        </w:pPr>
                        <w:r>
                          <w:rPr>
                            <w:b/>
                            <w:sz w:val="18"/>
                            <w:szCs w:val="18"/>
                          </w:rPr>
                          <w:t xml:space="preserve"> Villages Démonstration  </w:t>
                        </w:r>
                      </w:p>
                      <w:p w:rsidR="00AC3560" w:rsidRDefault="00AC3560" w:rsidP="009C67FE">
                        <w:pPr>
                          <w:jc w:val="center"/>
                          <w:rPr>
                            <w:sz w:val="18"/>
                            <w:szCs w:val="18"/>
                          </w:rPr>
                        </w:pPr>
                      </w:p>
                      <w:p w:rsidR="00AC3560" w:rsidRDefault="00AC3560" w:rsidP="009C67FE">
                        <w:pPr>
                          <w:jc w:val="center"/>
                          <w:rPr>
                            <w:sz w:val="18"/>
                            <w:szCs w:val="18"/>
                          </w:rPr>
                        </w:pPr>
                      </w:p>
                    </w:txbxContent>
                  </v:textbox>
                </v:rect>
                <v:rect id="Rectangle 38" o:spid="_x0000_s1055" style="position:absolute;left:44627;top:16052;width:13716;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GtS8AA&#10;AADbAAAADwAAAGRycy9kb3ducmV2LnhtbERPy2rCQBTdF/yH4QrdFJ2khSLRUUQQtLumPrbXzDUJ&#10;Zu7EzJjH33cWgsvDeS9WvalES40rLSuIpxEI4szqknMFh7/tZAbCeWSNlWVSMJCD1XL0tsBE245/&#10;qU19LkIIuwQVFN7XiZQuK8igm9qaOHBX2xj0ATa51A12IdxU8jOKvqXBkkNDgTVtCspu6cMo2Lfn&#10;KrsfPo6xtsPW5rPTT38xSr2P+/UchKfev8RP904r+Apjw5fwA+Ty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UGtS8AAAADbAAAADwAAAAAAAAAAAAAAAACYAgAAZHJzL2Rvd25y&#10;ZXYueG1sUEsFBgAAAAAEAAQA9QAAAIUDAAAAAA==&#10;">
                  <v:shadow on="t" opacity=".5" offset="6pt,6pt"/>
                  <v:textbox>
                    <w:txbxContent>
                      <w:p w:rsidR="00AC3560" w:rsidRPr="00206B92" w:rsidRDefault="00AC3560" w:rsidP="009C67FE">
                        <w:pPr>
                          <w:jc w:val="center"/>
                          <w:rPr>
                            <w:b/>
                            <w:sz w:val="16"/>
                            <w:szCs w:val="16"/>
                          </w:rPr>
                        </w:pPr>
                        <w:r w:rsidRPr="00206B92">
                          <w:rPr>
                            <w:b/>
                            <w:sz w:val="16"/>
                            <w:szCs w:val="16"/>
                          </w:rPr>
                          <w:t>Le mécanisme de support technique</w:t>
                        </w:r>
                      </w:p>
                      <w:p w:rsidR="00AC3560" w:rsidRPr="00206B92" w:rsidRDefault="00AC3560" w:rsidP="009C67FE">
                        <w:pPr>
                          <w:pStyle w:val="Corpsdetexte3"/>
                          <w:rPr>
                            <w:b/>
                            <w:bCs/>
                          </w:rPr>
                        </w:pPr>
                      </w:p>
                    </w:txbxContent>
                  </v:textbox>
                </v:rect>
                <w10:wrap type="square"/>
              </v:group>
            </w:pict>
          </mc:Fallback>
        </mc:AlternateContent>
      </w:r>
      <w:r w:rsidR="00FE2CA5">
        <w:t>Figure 4 : Organisation du projet</w:t>
      </w:r>
      <w:r w:rsidR="00F61BF9">
        <w:t xml:space="preserve"> (source : ProDoc)</w:t>
      </w:r>
    </w:p>
    <w:p w:rsidR="003C5CC7" w:rsidRDefault="003C5CC7" w:rsidP="00985F08">
      <w:pPr>
        <w:pStyle w:val="Corpsdetexte"/>
        <w:ind w:left="-426"/>
      </w:pPr>
    </w:p>
    <w:p w:rsidR="00CF2D83" w:rsidRPr="00B76C99" w:rsidRDefault="00CF2D83" w:rsidP="00CF2D83">
      <w:pPr>
        <w:pStyle w:val="Corpsdetexte"/>
        <w:spacing w:line="276" w:lineRule="auto"/>
      </w:pPr>
      <w:r>
        <w:t xml:space="preserve">Au 31 août 2013, la coordination du projet est assurée par l’équipe de gestion du projet constituée des </w:t>
      </w:r>
      <w:r w:rsidR="005A31F1">
        <w:t>cadres techniques ci-après</w:t>
      </w:r>
      <w:r w:rsidRPr="00B76C99">
        <w:t> :</w:t>
      </w:r>
    </w:p>
    <w:p w:rsidR="00CF2D83" w:rsidRPr="00B76C99" w:rsidRDefault="00CF2D83" w:rsidP="00912CDC">
      <w:pPr>
        <w:pStyle w:val="Corpsdetexte"/>
        <w:numPr>
          <w:ilvl w:val="0"/>
          <w:numId w:val="23"/>
        </w:numPr>
        <w:spacing w:line="276" w:lineRule="auto"/>
      </w:pPr>
      <w:r w:rsidRPr="00B76C99">
        <w:t>M. Daniel Locono</w:t>
      </w:r>
      <w:r w:rsidR="00B76C99" w:rsidRPr="00B76C99">
        <w:t>n</w:t>
      </w:r>
      <w:r w:rsidRPr="00B76C99">
        <w:t xml:space="preserve">, </w:t>
      </w:r>
      <w:r w:rsidR="00B76C99" w:rsidRPr="00B76C99">
        <w:t>C</w:t>
      </w:r>
      <w:r w:rsidRPr="00B76C99">
        <w:t xml:space="preserve">oordonnateur </w:t>
      </w:r>
      <w:r w:rsidR="00B76C99" w:rsidRPr="00B76C99">
        <w:t>N</w:t>
      </w:r>
      <w:r w:rsidRPr="00B76C99">
        <w:t>ational</w:t>
      </w:r>
      <w:r w:rsidR="00B76C99" w:rsidRPr="00B76C99">
        <w:t xml:space="preserve"> du Projet (CNP)</w:t>
      </w:r>
    </w:p>
    <w:p w:rsidR="00CF2D83" w:rsidRPr="00B76C99" w:rsidRDefault="00CF2D83" w:rsidP="00912CDC">
      <w:pPr>
        <w:pStyle w:val="Corpsdetexte"/>
        <w:numPr>
          <w:ilvl w:val="0"/>
          <w:numId w:val="23"/>
        </w:numPr>
        <w:spacing w:line="276" w:lineRule="auto"/>
      </w:pPr>
      <w:r w:rsidRPr="00B76C99">
        <w:t xml:space="preserve">Mme. Honorine Dah-Megbegnanto, </w:t>
      </w:r>
      <w:r w:rsidR="00B76C99" w:rsidRPr="00B76C99">
        <w:t>Responsable Suivi Evaluation (</w:t>
      </w:r>
      <w:r w:rsidRPr="00B76C99">
        <w:t>RSE</w:t>
      </w:r>
      <w:r w:rsidR="00B76C99" w:rsidRPr="00B76C99">
        <w:t>)</w:t>
      </w:r>
    </w:p>
    <w:p w:rsidR="00CF2D83" w:rsidRPr="00B76C99" w:rsidRDefault="00CF2D83" w:rsidP="00912CDC">
      <w:pPr>
        <w:pStyle w:val="Corpsdetexte"/>
        <w:numPr>
          <w:ilvl w:val="0"/>
          <w:numId w:val="23"/>
        </w:numPr>
        <w:spacing w:line="276" w:lineRule="auto"/>
      </w:pPr>
      <w:r w:rsidRPr="00B76C99">
        <w:t xml:space="preserve">M. Djélilou Fassassi, </w:t>
      </w:r>
      <w:r w:rsidR="00B76C99" w:rsidRPr="00B76C99">
        <w:t>Gestionnaire Administratif et Financier (G</w:t>
      </w:r>
      <w:r w:rsidRPr="00B76C99">
        <w:t>AF</w:t>
      </w:r>
      <w:r w:rsidR="00B76C99">
        <w:t>)</w:t>
      </w:r>
    </w:p>
    <w:p w:rsidR="00F45315" w:rsidRDefault="00F45315" w:rsidP="00912CDC">
      <w:pPr>
        <w:pStyle w:val="Corpsdetexte"/>
        <w:numPr>
          <w:ilvl w:val="0"/>
          <w:numId w:val="23"/>
        </w:numPr>
        <w:spacing w:line="276" w:lineRule="auto"/>
      </w:pPr>
      <w:r>
        <w:lastRenderedPageBreak/>
        <w:t>Hounsinou Rolande, Assistante financière régionale</w:t>
      </w:r>
    </w:p>
    <w:p w:rsidR="00F833F9" w:rsidRDefault="00F45315" w:rsidP="00912CDC">
      <w:pPr>
        <w:pStyle w:val="Corpsdetexte"/>
        <w:numPr>
          <w:ilvl w:val="0"/>
          <w:numId w:val="23"/>
        </w:numPr>
        <w:spacing w:line="276" w:lineRule="auto"/>
      </w:pPr>
      <w:r>
        <w:t>Dadaglo carolle, Secrétaire</w:t>
      </w:r>
    </w:p>
    <w:p w:rsidR="00F45315" w:rsidRDefault="00F45315" w:rsidP="00F45315">
      <w:pPr>
        <w:pStyle w:val="Corpsdetexte"/>
        <w:numPr>
          <w:ilvl w:val="0"/>
          <w:numId w:val="23"/>
        </w:numPr>
        <w:spacing w:line="276" w:lineRule="auto"/>
      </w:pPr>
      <w:r w:rsidRPr="00B76C99">
        <w:t>M. Francis Hounkpatin, C</w:t>
      </w:r>
      <w:r>
        <w:t>onducteur</w:t>
      </w:r>
      <w:r w:rsidRPr="00B76C99">
        <w:t xml:space="preserve"> de Véhicule Administratif (CVA)</w:t>
      </w:r>
    </w:p>
    <w:p w:rsidR="00F45315" w:rsidRPr="00B76C99" w:rsidRDefault="00F45315" w:rsidP="00912CDC">
      <w:pPr>
        <w:pStyle w:val="Corpsdetexte"/>
        <w:numPr>
          <w:ilvl w:val="0"/>
          <w:numId w:val="23"/>
        </w:numPr>
        <w:spacing w:line="276" w:lineRule="auto"/>
      </w:pPr>
    </w:p>
    <w:p w:rsidR="009C67FE" w:rsidRDefault="009C67FE">
      <w:pPr>
        <w:pStyle w:val="Corpsdetexte"/>
      </w:pPr>
    </w:p>
    <w:p w:rsidR="003C5CC7" w:rsidRDefault="003C5CC7">
      <w:pPr>
        <w:pStyle w:val="Titre2"/>
      </w:pPr>
      <w:bookmarkStart w:id="187" w:name="_Toc366496588"/>
      <w:r>
        <w:t>Gestion des ressources (finances, personnel &amp; matériel)</w:t>
      </w:r>
      <w:bookmarkStart w:id="188" w:name="_Toc135528777"/>
      <w:bookmarkEnd w:id="186"/>
      <w:bookmarkEnd w:id="187"/>
    </w:p>
    <w:p w:rsidR="00CF2D83" w:rsidRDefault="00CF2D83" w:rsidP="00CF2D83">
      <w:pPr>
        <w:pStyle w:val="Corpsdetexte"/>
        <w:spacing w:line="276" w:lineRule="auto"/>
      </w:pPr>
      <w:r w:rsidRPr="00985F08">
        <w:t xml:space="preserve">Le projet </w:t>
      </w:r>
      <w:r>
        <w:t>est</w:t>
      </w:r>
      <w:r w:rsidRPr="00985F08">
        <w:t xml:space="preserve"> mis en œuvre </w:t>
      </w:r>
      <w:r>
        <w:t>par le PNUD sous la modalité d’E</w:t>
      </w:r>
      <w:r w:rsidRPr="00985F08">
        <w:t>xécution Nationale (NEX) et les procédures d’approche harmonisée</w:t>
      </w:r>
      <w:r>
        <w:t xml:space="preserve"> d’encaissement des transferts, et l</w:t>
      </w:r>
      <w:r w:rsidRPr="00985F08">
        <w:t xml:space="preserve">'agence d'exécution du Bénin </w:t>
      </w:r>
      <w:r w:rsidR="00F45315">
        <w:t xml:space="preserve">est </w:t>
      </w:r>
      <w:r>
        <w:t>le MEHU</w:t>
      </w:r>
      <w:r w:rsidR="00F45315">
        <w:t xml:space="preserve">. </w:t>
      </w:r>
      <w:r>
        <w:t>Il</w:t>
      </w:r>
      <w:r w:rsidRPr="00985F08">
        <w:t xml:space="preserve"> </w:t>
      </w:r>
      <w:r>
        <w:t>est</w:t>
      </w:r>
      <w:r w:rsidRPr="00985F08">
        <w:t xml:space="preserve"> exécuté </w:t>
      </w:r>
      <w:r>
        <w:t xml:space="preserve">comme prévu </w:t>
      </w:r>
      <w:r w:rsidRPr="00985F08">
        <w:t>en étroite collaboration avec le M</w:t>
      </w:r>
      <w:r>
        <w:t xml:space="preserve">inistère de l’Agriculture </w:t>
      </w:r>
      <w:r w:rsidRPr="00985F08">
        <w:t>et les communes pilotes choisies, responsables des interventions de projet au niveau local</w:t>
      </w:r>
      <w:r>
        <w:t>.</w:t>
      </w:r>
    </w:p>
    <w:p w:rsidR="00CF2D83" w:rsidRDefault="00CF2D83" w:rsidP="00CF2D83">
      <w:pPr>
        <w:pStyle w:val="Corpsdetexte"/>
        <w:spacing w:line="276" w:lineRule="auto"/>
      </w:pPr>
      <w:r w:rsidRPr="00CF2D83">
        <w:t>La modalité NEX est utilisée lorsque les autorités nationales ont la capacité adéquate pour assurer les fonctions et les activités du projet. L’exécution exige que l’institution nationale, jouant le rôle du Partenaire de mise en œuvre, possède la capacité technique et administrative pour assumer la responsabilité de la mobilisation et de l’utilisation efficaces des contributions nécessaires afin d’obtenir les résultats attendus</w:t>
      </w:r>
      <w:r>
        <w:t>, ce qui est le cas pour le PANA1</w:t>
      </w:r>
      <w:r w:rsidRPr="00CF2D83">
        <w:t>.</w:t>
      </w:r>
    </w:p>
    <w:p w:rsidR="00CF2D83" w:rsidRDefault="00CF2D83" w:rsidP="00CF2D83">
      <w:pPr>
        <w:pStyle w:val="Corpsdetexte"/>
        <w:spacing w:line="276" w:lineRule="auto"/>
      </w:pPr>
      <w:r>
        <w:t>L</w:t>
      </w:r>
      <w:r w:rsidRPr="00CF2D83">
        <w:t>’application de la modalité NEX contribue</w:t>
      </w:r>
      <w:r w:rsidR="00371145">
        <w:t xml:space="preserve"> du reste</w:t>
      </w:r>
      <w:r w:rsidRPr="00CF2D83">
        <w:t xml:space="preserve"> à l’élaboration de capacités nationales</w:t>
      </w:r>
      <w:r>
        <w:t xml:space="preserve"> notamment pour la pérennisation des activités</w:t>
      </w:r>
      <w:r w:rsidRPr="00CF2D83">
        <w:t>.</w:t>
      </w:r>
    </w:p>
    <w:p w:rsidR="00CF2D83" w:rsidRPr="00CF2D83" w:rsidRDefault="00CF2D83" w:rsidP="00CF2D83">
      <w:pPr>
        <w:pStyle w:val="Corpsdetexte"/>
        <w:spacing w:line="276" w:lineRule="auto"/>
      </w:pPr>
    </w:p>
    <w:p w:rsidR="003C5CC7" w:rsidRDefault="003C5CC7">
      <w:pPr>
        <w:pStyle w:val="Titre2"/>
      </w:pPr>
      <w:bookmarkStart w:id="189" w:name="_Toc135528784"/>
      <w:bookmarkStart w:id="190" w:name="_Toc366496589"/>
      <w:bookmarkEnd w:id="188"/>
      <w:r>
        <w:t>Partenaires institutionnels</w:t>
      </w:r>
      <w:bookmarkStart w:id="191" w:name="_Toc135528785"/>
      <w:bookmarkEnd w:id="189"/>
      <w:bookmarkEnd w:id="190"/>
    </w:p>
    <w:p w:rsidR="00CF2D83" w:rsidRDefault="00CF2D83" w:rsidP="00CF2D83">
      <w:pPr>
        <w:pStyle w:val="Corpsdetexte"/>
      </w:pPr>
      <w:r>
        <w:t>Les partenaires institutionnels sont :</w:t>
      </w:r>
    </w:p>
    <w:p w:rsidR="00CF2D83" w:rsidRDefault="00FE2CA5" w:rsidP="00787149">
      <w:pPr>
        <w:pStyle w:val="Corpsdetexte"/>
        <w:numPr>
          <w:ilvl w:val="0"/>
          <w:numId w:val="24"/>
        </w:numPr>
      </w:pPr>
      <w:r w:rsidRPr="009D4553">
        <w:rPr>
          <w:i/>
        </w:rPr>
        <w:t>Au sein de l’ex-MEHU</w:t>
      </w:r>
      <w:r>
        <w:t> : la</w:t>
      </w:r>
      <w:r w:rsidR="009D4553" w:rsidRPr="00A173BC">
        <w:rPr>
          <w:rFonts w:cs="Arial"/>
          <w:bCs/>
          <w:color w:val="000000"/>
          <w:sz w:val="18"/>
          <w:szCs w:val="18"/>
        </w:rPr>
        <w:t xml:space="preserve"> </w:t>
      </w:r>
      <w:r w:rsidR="009D4553" w:rsidRPr="009D4553">
        <w:t xml:space="preserve">Direction de la Prévention des  Pollutions et la Gestion  des Risques Environnementaux </w:t>
      </w:r>
      <w:r w:rsidR="00B26646">
        <w:t>(</w:t>
      </w:r>
      <w:r>
        <w:t>DPPGRE</w:t>
      </w:r>
      <w:r w:rsidR="00B26646">
        <w:t>)</w:t>
      </w:r>
      <w:r>
        <w:t xml:space="preserve">, la </w:t>
      </w:r>
      <w:r w:rsidR="00B26646" w:rsidRPr="00986788">
        <w:rPr>
          <w:rFonts w:cs="Arial"/>
          <w:color w:val="000000"/>
          <w:szCs w:val="20"/>
        </w:rPr>
        <w:t>Direction Générale de l'Environnement</w:t>
      </w:r>
      <w:r w:rsidR="00B26646">
        <w:t xml:space="preserve"> (</w:t>
      </w:r>
      <w:r>
        <w:t>DGE</w:t>
      </w:r>
      <w:r w:rsidR="00B26646">
        <w:t>)</w:t>
      </w:r>
      <w:r>
        <w:t xml:space="preserve">, </w:t>
      </w:r>
      <w:r w:rsidR="009B36B5">
        <w:t xml:space="preserve">la </w:t>
      </w:r>
      <w:r w:rsidR="00B26646" w:rsidRPr="00986788">
        <w:rPr>
          <w:rFonts w:cs="Arial"/>
          <w:color w:val="000000"/>
          <w:szCs w:val="20"/>
        </w:rPr>
        <w:t>Direction G</w:t>
      </w:r>
      <w:r w:rsidR="00B26646">
        <w:rPr>
          <w:rFonts w:cs="Arial"/>
          <w:color w:val="000000"/>
          <w:szCs w:val="20"/>
        </w:rPr>
        <w:t>énérale de l</w:t>
      </w:r>
      <w:r w:rsidR="00B26646" w:rsidRPr="00986788">
        <w:rPr>
          <w:rFonts w:cs="Arial"/>
          <w:color w:val="000000"/>
          <w:szCs w:val="20"/>
        </w:rPr>
        <w:t>'</w:t>
      </w:r>
      <w:r w:rsidR="00B26646">
        <w:rPr>
          <w:rFonts w:cs="Arial"/>
          <w:color w:val="000000"/>
          <w:szCs w:val="20"/>
        </w:rPr>
        <w:t>E</w:t>
      </w:r>
      <w:r w:rsidR="00B26646" w:rsidRPr="00986788">
        <w:rPr>
          <w:rFonts w:cs="Arial"/>
          <w:color w:val="000000"/>
          <w:szCs w:val="20"/>
        </w:rPr>
        <w:t>au</w:t>
      </w:r>
      <w:r w:rsidR="00B26646">
        <w:t xml:space="preserve"> (</w:t>
      </w:r>
      <w:r w:rsidR="009B36B5">
        <w:t>DGEau</w:t>
      </w:r>
      <w:r w:rsidR="00B26646">
        <w:t>)</w:t>
      </w:r>
      <w:r w:rsidR="009B36B5">
        <w:t xml:space="preserve">, le </w:t>
      </w:r>
      <w:r w:rsidR="00B26646" w:rsidRPr="00986788">
        <w:rPr>
          <w:rFonts w:cs="Arial"/>
          <w:szCs w:val="20"/>
        </w:rPr>
        <w:t>Centre National de Télédétection</w:t>
      </w:r>
      <w:r w:rsidR="00B26646">
        <w:t xml:space="preserve"> (</w:t>
      </w:r>
      <w:r w:rsidR="009B36B5">
        <w:t>CENATEL</w:t>
      </w:r>
      <w:r w:rsidR="00B26646">
        <w:t>)</w:t>
      </w:r>
      <w:r w:rsidR="009B36B5">
        <w:t xml:space="preserve">, le </w:t>
      </w:r>
      <w:r w:rsidR="00F833F9" w:rsidRPr="00F833F9">
        <w:t>Centre d’Etude, de Recherche et de Formation Forestière</w:t>
      </w:r>
      <w:r w:rsidR="00F833F9">
        <w:t xml:space="preserve"> (</w:t>
      </w:r>
      <w:r w:rsidR="009B36B5">
        <w:t>CERF</w:t>
      </w:r>
      <w:r w:rsidR="00F833F9">
        <w:t>)</w:t>
      </w:r>
      <w:r w:rsidR="009B36B5">
        <w:t xml:space="preserve"> et la </w:t>
      </w:r>
      <w:r w:rsidR="00B26646">
        <w:t>Direction Générale des Forêts et ressources naturelles (</w:t>
      </w:r>
      <w:r w:rsidR="009B36B5">
        <w:t>DGFRN</w:t>
      </w:r>
      <w:r w:rsidR="00B26646">
        <w:t>)</w:t>
      </w:r>
    </w:p>
    <w:p w:rsidR="00CF2D83" w:rsidRDefault="00FE2CA5" w:rsidP="00912CDC">
      <w:pPr>
        <w:pStyle w:val="Corpsdetexte"/>
        <w:numPr>
          <w:ilvl w:val="0"/>
          <w:numId w:val="24"/>
        </w:numPr>
      </w:pPr>
      <w:r w:rsidRPr="009D4553">
        <w:rPr>
          <w:i/>
        </w:rPr>
        <w:t xml:space="preserve">Au sein du </w:t>
      </w:r>
      <w:r w:rsidR="00CF2D83" w:rsidRPr="009D4553">
        <w:rPr>
          <w:i/>
        </w:rPr>
        <w:t>Ministère de l’Agriculture, de l’Elevage et de</w:t>
      </w:r>
      <w:r w:rsidR="00B76C99" w:rsidRPr="009D4553">
        <w:rPr>
          <w:i/>
        </w:rPr>
        <w:t xml:space="preserve"> la</w:t>
      </w:r>
      <w:r w:rsidR="00CF2D83" w:rsidRPr="009D4553">
        <w:rPr>
          <w:i/>
        </w:rPr>
        <w:t xml:space="preserve"> Pêche</w:t>
      </w:r>
      <w:r>
        <w:t> : la DPP, la D</w:t>
      </w:r>
      <w:r w:rsidR="009D4553">
        <w:t>irection des Pêches (D</w:t>
      </w:r>
      <w:r>
        <w:t>P</w:t>
      </w:r>
      <w:r w:rsidR="009D4553">
        <w:t>)</w:t>
      </w:r>
      <w:r>
        <w:t xml:space="preserve">, la </w:t>
      </w:r>
      <w:r w:rsidR="009D4553">
        <w:t>Direction de l’élevage (</w:t>
      </w:r>
      <w:r>
        <w:t>DE</w:t>
      </w:r>
      <w:r w:rsidR="009D4553">
        <w:t>)</w:t>
      </w:r>
      <w:r>
        <w:t xml:space="preserve">, la </w:t>
      </w:r>
      <w:r w:rsidR="009D4553">
        <w:t>Direction du</w:t>
      </w:r>
      <w:r w:rsidR="009D4553" w:rsidRPr="009D4553">
        <w:t xml:space="preserve"> Conseil </w:t>
      </w:r>
      <w:r w:rsidR="009D4553">
        <w:t>Agricole</w:t>
      </w:r>
      <w:r w:rsidR="009D4553" w:rsidRPr="009D4553">
        <w:t xml:space="preserve"> et </w:t>
      </w:r>
      <w:r w:rsidR="009D4553">
        <w:t xml:space="preserve">de </w:t>
      </w:r>
      <w:r w:rsidR="009D4553" w:rsidRPr="009D4553">
        <w:t>la Formation</w:t>
      </w:r>
      <w:r w:rsidR="009D4553" w:rsidRPr="00A173BC">
        <w:rPr>
          <w:rFonts w:cs="Arial"/>
          <w:bCs/>
          <w:color w:val="000000"/>
          <w:sz w:val="18"/>
          <w:szCs w:val="18"/>
        </w:rPr>
        <w:t xml:space="preserve"> (DICAF</w:t>
      </w:r>
      <w:r w:rsidR="009D4553">
        <w:rPr>
          <w:rFonts w:cs="Arial"/>
          <w:bCs/>
          <w:color w:val="000000"/>
          <w:sz w:val="18"/>
          <w:szCs w:val="18"/>
        </w:rPr>
        <w:t>)</w:t>
      </w:r>
      <w:r>
        <w:t xml:space="preserve">, la </w:t>
      </w:r>
      <w:r w:rsidR="009D4553">
        <w:t>Direction de l’agriculture (</w:t>
      </w:r>
      <w:r>
        <w:t>DAGRI</w:t>
      </w:r>
      <w:r w:rsidR="009D4553">
        <w:t>)</w:t>
      </w:r>
      <w:r w:rsidR="009B36B5">
        <w:t xml:space="preserve">, l’ONASA, </w:t>
      </w:r>
      <w:r w:rsidR="001C775D">
        <w:t xml:space="preserve">et </w:t>
      </w:r>
      <w:r w:rsidR="009B36B5">
        <w:t>l’ONS</w:t>
      </w:r>
      <w:r w:rsidR="009D4553">
        <w:t>.</w:t>
      </w:r>
    </w:p>
    <w:p w:rsidR="00CF2D83" w:rsidRDefault="00CF2D83" w:rsidP="00912CDC">
      <w:pPr>
        <w:pStyle w:val="Corpsdetexte"/>
        <w:numPr>
          <w:ilvl w:val="0"/>
          <w:numId w:val="24"/>
        </w:numPr>
      </w:pPr>
      <w:r>
        <w:t>Le Ministère de l’Economie et des Finances</w:t>
      </w:r>
      <w:r w:rsidR="00FE2CA5">
        <w:t xml:space="preserve"> : la </w:t>
      </w:r>
      <w:r w:rsidR="009D4553">
        <w:t>D</w:t>
      </w:r>
      <w:r w:rsidR="00F833F9">
        <w:t>i</w:t>
      </w:r>
      <w:r w:rsidR="009D4553">
        <w:t>rection Générale du Budget (</w:t>
      </w:r>
      <w:r w:rsidR="00FE2CA5">
        <w:t>DGB</w:t>
      </w:r>
      <w:r w:rsidR="009D4553">
        <w:t>)</w:t>
      </w:r>
    </w:p>
    <w:p w:rsidR="00CF2D83" w:rsidRDefault="00CF2D83" w:rsidP="00912CDC">
      <w:pPr>
        <w:pStyle w:val="Corpsdetexte"/>
        <w:numPr>
          <w:ilvl w:val="0"/>
          <w:numId w:val="24"/>
        </w:numPr>
      </w:pPr>
      <w:r>
        <w:t>L’Institut National de</w:t>
      </w:r>
      <w:r w:rsidR="00F833F9">
        <w:t>s</w:t>
      </w:r>
      <w:r>
        <w:t xml:space="preserve"> Recherche</w:t>
      </w:r>
      <w:r w:rsidR="00F833F9">
        <w:t>s</w:t>
      </w:r>
      <w:r>
        <w:t xml:space="preserve"> Agronomique</w:t>
      </w:r>
      <w:r w:rsidR="00F833F9">
        <w:t>s</w:t>
      </w:r>
      <w:r>
        <w:t xml:space="preserve"> du Bénin (INRAB)</w:t>
      </w:r>
      <w:r w:rsidR="00FE2CA5">
        <w:t xml:space="preserve"> </w:t>
      </w:r>
      <w:r w:rsidR="001C775D">
        <w:t>dont</w:t>
      </w:r>
      <w:r w:rsidR="00FE2CA5">
        <w:t xml:space="preserve"> le PAPA</w:t>
      </w:r>
      <w:r w:rsidR="001C775D">
        <w:t xml:space="preserve"> et le LSSEE</w:t>
      </w:r>
    </w:p>
    <w:p w:rsidR="00CF2D83" w:rsidRDefault="009B36B5" w:rsidP="00912CDC">
      <w:pPr>
        <w:pStyle w:val="Corpsdetexte"/>
        <w:numPr>
          <w:ilvl w:val="0"/>
          <w:numId w:val="24"/>
        </w:numPr>
      </w:pPr>
      <w:r>
        <w:t>Au sein du</w:t>
      </w:r>
      <w:r w:rsidR="00CF2D83">
        <w:t xml:space="preserve"> Ministère </w:t>
      </w:r>
      <w:r>
        <w:t>en charge des Transports</w:t>
      </w:r>
      <w:r w:rsidR="00F833F9">
        <w:t> :</w:t>
      </w:r>
      <w:r>
        <w:t xml:space="preserve"> la </w:t>
      </w:r>
      <w:r w:rsidR="00F833F9">
        <w:t>Direction Nationale de la Météorologie (</w:t>
      </w:r>
      <w:r>
        <w:t>DNM</w:t>
      </w:r>
      <w:r w:rsidR="00F833F9">
        <w:t>) et l’ASECNA.</w:t>
      </w:r>
    </w:p>
    <w:p w:rsidR="009B36B5" w:rsidRDefault="009B36B5" w:rsidP="00912CDC">
      <w:pPr>
        <w:pStyle w:val="Corpsdetexte"/>
        <w:numPr>
          <w:ilvl w:val="0"/>
          <w:numId w:val="24"/>
        </w:numPr>
      </w:pPr>
      <w:r>
        <w:t xml:space="preserve">Au sein du </w:t>
      </w:r>
      <w:r w:rsidRPr="00B76C99">
        <w:t>Ministère en charge de la Sécurité Publique</w:t>
      </w:r>
      <w:r w:rsidR="00F833F9">
        <w:t> :</w:t>
      </w:r>
      <w:r>
        <w:t xml:space="preserve"> la </w:t>
      </w:r>
      <w:r w:rsidRPr="00B76C99">
        <w:t>DPPC</w:t>
      </w:r>
    </w:p>
    <w:p w:rsidR="009B36B5" w:rsidRDefault="009B36B5" w:rsidP="00912CDC">
      <w:pPr>
        <w:pStyle w:val="Corpsdetexte"/>
        <w:numPr>
          <w:ilvl w:val="0"/>
          <w:numId w:val="24"/>
        </w:numPr>
      </w:pPr>
      <w:r>
        <w:lastRenderedPageBreak/>
        <w:t>Les Universités</w:t>
      </w:r>
    </w:p>
    <w:p w:rsidR="009B36B5" w:rsidRPr="00CF2D83" w:rsidRDefault="009B36B5" w:rsidP="00912CDC">
      <w:pPr>
        <w:pStyle w:val="Corpsdetexte"/>
        <w:numPr>
          <w:ilvl w:val="0"/>
          <w:numId w:val="24"/>
        </w:numPr>
      </w:pPr>
      <w:r>
        <w:t>Les Communes impliquées</w:t>
      </w:r>
    </w:p>
    <w:p w:rsidR="003C5CC7" w:rsidRDefault="003C5CC7">
      <w:pPr>
        <w:pStyle w:val="Corpsdetexte"/>
      </w:pPr>
    </w:p>
    <w:p w:rsidR="003C5CC7" w:rsidRDefault="003C5CC7">
      <w:pPr>
        <w:pStyle w:val="Titre2"/>
      </w:pPr>
      <w:bookmarkStart w:id="192" w:name="_Toc366496590"/>
      <w:r>
        <w:t>Bénéficiaires</w:t>
      </w:r>
      <w:bookmarkEnd w:id="191"/>
      <w:bookmarkEnd w:id="192"/>
      <w:r>
        <w:t xml:space="preserve"> </w:t>
      </w:r>
      <w:bookmarkStart w:id="193" w:name="_Toc135528786"/>
    </w:p>
    <w:p w:rsidR="003C5CC7" w:rsidRDefault="00CF2D83">
      <w:pPr>
        <w:pStyle w:val="Titre3"/>
      </w:pPr>
      <w:bookmarkStart w:id="194" w:name="_Toc366496591"/>
      <w:r>
        <w:t>Les villages de démonstration</w:t>
      </w:r>
      <w:bookmarkEnd w:id="194"/>
    </w:p>
    <w:p w:rsidR="00CF2D83" w:rsidRDefault="00C624BD" w:rsidP="00CF2D83">
      <w:pPr>
        <w:pStyle w:val="Corpsdetexte"/>
      </w:pPr>
      <w:r>
        <w:t>Dans les différentes zones du projet, l</w:t>
      </w:r>
      <w:r w:rsidR="00CF2D83">
        <w:t>es villages de démonstration bénéfici</w:t>
      </w:r>
      <w:r>
        <w:t xml:space="preserve">aires </w:t>
      </w:r>
      <w:r w:rsidR="00CF2D83">
        <w:t>sont les suivants :</w:t>
      </w:r>
    </w:p>
    <w:p w:rsidR="00891CCA" w:rsidRDefault="00891CCA" w:rsidP="00CF2D83">
      <w:pPr>
        <w:pStyle w:val="Corpsdetexte"/>
      </w:pPr>
      <w:r w:rsidRPr="00891CCA">
        <w:t>Zone 1 : Nord Extrême (commune Pilote : Malanville)</w:t>
      </w:r>
      <w:r>
        <w:t> : village de Toumboutou</w:t>
      </w:r>
    </w:p>
    <w:p w:rsidR="00891CCA" w:rsidRDefault="00891CCA" w:rsidP="00CF2D83">
      <w:pPr>
        <w:pStyle w:val="Corpsdetexte"/>
      </w:pPr>
      <w:r w:rsidRPr="00891CCA">
        <w:t xml:space="preserve">Zone 4 : Nord ouest Atacora </w:t>
      </w:r>
      <w:r w:rsidR="00B76C99">
        <w:t xml:space="preserve">Nord </w:t>
      </w:r>
      <w:r w:rsidRPr="00891CCA">
        <w:t>Donga (communes Pilotes : Materi et Ouake</w:t>
      </w:r>
      <w:r>
        <w:t>) : villages de</w:t>
      </w:r>
      <w:r w:rsidR="00B76C99">
        <w:t xml:space="preserve"> </w:t>
      </w:r>
      <w:r w:rsidR="00B76C99" w:rsidRPr="00B76C99">
        <w:t>Kankin</w:t>
      </w:r>
      <w:r w:rsidR="00B00D26">
        <w:t>i</w:t>
      </w:r>
      <w:r w:rsidR="00B76C99" w:rsidRPr="00B76C99">
        <w:t>-Seri et Kadolassi</w:t>
      </w:r>
      <w:r>
        <w:t xml:space="preserve"> </w:t>
      </w:r>
    </w:p>
    <w:p w:rsidR="00891CCA" w:rsidRDefault="00891CCA" w:rsidP="00CF2D83">
      <w:pPr>
        <w:pStyle w:val="Corpsdetexte"/>
      </w:pPr>
      <w:r w:rsidRPr="00891CCA">
        <w:t>Zone 5 : Zone Cotonnière du Centre (communes Pilotes : Savalou et Aplahoué)</w:t>
      </w:r>
      <w:r>
        <w:t> : villages de Damè et de</w:t>
      </w:r>
      <w:r w:rsidR="00B76C99">
        <w:t xml:space="preserve"> Lagbavè</w:t>
      </w:r>
    </w:p>
    <w:p w:rsidR="00CF2D83" w:rsidRDefault="00891CCA" w:rsidP="00CF2D83">
      <w:pPr>
        <w:pStyle w:val="Corpsdetexte"/>
      </w:pPr>
      <w:r w:rsidRPr="00891CCA">
        <w:t xml:space="preserve">Zone 8 : </w:t>
      </w:r>
      <w:r w:rsidR="00C624BD">
        <w:t>Zone des Pêcheries</w:t>
      </w:r>
      <w:r w:rsidRPr="00891CCA">
        <w:t xml:space="preserve"> (communes Pilotes : Bopa, </w:t>
      </w:r>
      <w:r>
        <w:t>S</w:t>
      </w:r>
      <w:r w:rsidRPr="00891CCA">
        <w:t>o- Ava, Adjohoun et Ouinhi)</w:t>
      </w:r>
      <w:r>
        <w:t xml:space="preserve"> : villages de </w:t>
      </w:r>
      <w:r w:rsidRPr="00B76C99">
        <w:t>S</w:t>
      </w:r>
      <w:r w:rsidR="00B76C99">
        <w:t>è</w:t>
      </w:r>
      <w:r w:rsidRPr="00B76C99">
        <w:t xml:space="preserve">homi, </w:t>
      </w:r>
      <w:r w:rsidR="00C43652" w:rsidRPr="00B76C99">
        <w:t>Ahomè-Ounmè</w:t>
      </w:r>
      <w:r w:rsidRPr="00B76C99">
        <w:t>, Hou</w:t>
      </w:r>
      <w:r w:rsidR="00B76C99" w:rsidRPr="00B76C99">
        <w:t>ê</w:t>
      </w:r>
      <w:r w:rsidRPr="00B76C99">
        <w:t xml:space="preserve">do-Wo et </w:t>
      </w:r>
      <w:r w:rsidR="00C43652" w:rsidRPr="00B76C99">
        <w:t>Damè</w:t>
      </w:r>
    </w:p>
    <w:p w:rsidR="00E9685A" w:rsidRPr="00CF2D83" w:rsidRDefault="00E9685A" w:rsidP="00CF2D83">
      <w:pPr>
        <w:pStyle w:val="Corpsdetexte"/>
      </w:pPr>
    </w:p>
    <w:p w:rsidR="003C5CC7" w:rsidRDefault="00CF2D83">
      <w:pPr>
        <w:pStyle w:val="Titre3"/>
      </w:pPr>
      <w:bookmarkStart w:id="195" w:name="_Toc366496592"/>
      <w:r>
        <w:t>Les villages d’extension</w:t>
      </w:r>
      <w:bookmarkEnd w:id="195"/>
    </w:p>
    <w:p w:rsidR="00891CCA" w:rsidRDefault="00C624BD" w:rsidP="00891CCA">
      <w:pPr>
        <w:pStyle w:val="Corpsdetexte"/>
      </w:pPr>
      <w:r>
        <w:t>Dans les mêmes zones, l</w:t>
      </w:r>
      <w:r w:rsidR="00891CCA">
        <w:t>es villages d’extension qui devraient bénéficier du projet dans les prochains mois sont les suivants :</w:t>
      </w:r>
    </w:p>
    <w:p w:rsidR="00891CCA" w:rsidRDefault="00891CCA" w:rsidP="00891CCA">
      <w:pPr>
        <w:pStyle w:val="Corpsdetexte"/>
      </w:pPr>
      <w:r w:rsidRPr="00891CCA">
        <w:t>Zone 1 : Nord Extrême (commune Pilote : Malanville)</w:t>
      </w:r>
      <w:r>
        <w:t xml:space="preserve"> : village de </w:t>
      </w:r>
      <w:r w:rsidR="00805EE1" w:rsidRPr="00805EE1">
        <w:t>Monla</w:t>
      </w:r>
    </w:p>
    <w:p w:rsidR="00891CCA" w:rsidRDefault="00891CCA" w:rsidP="00891CCA">
      <w:pPr>
        <w:pStyle w:val="Corpsdetexte"/>
      </w:pPr>
      <w:r w:rsidRPr="00891CCA">
        <w:t>Zone 4 : Nord ouest Atacora Donga (communes Pilotes : Materi et Ouak</w:t>
      </w:r>
      <w:r w:rsidR="00B76C99">
        <w:t>é</w:t>
      </w:r>
      <w:r>
        <w:t>) : village</w:t>
      </w:r>
      <w:r w:rsidR="00805EE1">
        <w:t xml:space="preserve"> de </w:t>
      </w:r>
      <w:r w:rsidR="00805EE1" w:rsidRPr="00805EE1">
        <w:t>Alitokoum</w:t>
      </w:r>
    </w:p>
    <w:p w:rsidR="00891CCA" w:rsidRPr="00805EE1" w:rsidRDefault="00891CCA" w:rsidP="00891CCA">
      <w:pPr>
        <w:pStyle w:val="Corpsdetexte"/>
      </w:pPr>
      <w:r w:rsidRPr="00891CCA">
        <w:t>Zone 5 : Zone Centrale de Coton (Cotonnière du Centre) (communes Pilotes : Savalou et Aplahoué)</w:t>
      </w:r>
      <w:r>
        <w:t xml:space="preserve"> : villages de </w:t>
      </w:r>
      <w:r w:rsidR="00805EE1" w:rsidRPr="00805EE1">
        <w:t>Ahouignankanme</w:t>
      </w:r>
      <w:r w:rsidR="00805EE1">
        <w:t xml:space="preserve"> </w:t>
      </w:r>
    </w:p>
    <w:p w:rsidR="00805EE1" w:rsidRDefault="00891CCA" w:rsidP="00805EE1">
      <w:pPr>
        <w:pStyle w:val="Corpsdetexte"/>
      </w:pPr>
      <w:r w:rsidRPr="00805EE1">
        <w:t xml:space="preserve">Zone 8 : Pêche (Pêcheries) (communes Pilotes : Bopa, So-Ava, Adjohoun et Ouinhi) : villages de </w:t>
      </w:r>
      <w:r w:rsidR="00805EE1" w:rsidRPr="00805EE1">
        <w:t>Agbodji</w:t>
      </w:r>
      <w:r w:rsidRPr="00805EE1">
        <w:t xml:space="preserve">, </w:t>
      </w:r>
      <w:r w:rsidR="00805EE1" w:rsidRPr="00805EE1">
        <w:t>Lokpo</w:t>
      </w:r>
      <w:r w:rsidRPr="00805EE1">
        <w:t xml:space="preserve">, </w:t>
      </w:r>
      <w:r w:rsidR="00805EE1" w:rsidRPr="00805EE1">
        <w:t>Dekanmey</w:t>
      </w:r>
      <w:r w:rsidRPr="00805EE1">
        <w:t xml:space="preserve"> </w:t>
      </w:r>
      <w:r w:rsidR="00805EE1">
        <w:t xml:space="preserve">et de Dolivi et </w:t>
      </w:r>
      <w:r w:rsidR="00805EE1" w:rsidRPr="00805EE1">
        <w:t xml:space="preserve">Houedja </w:t>
      </w:r>
    </w:p>
    <w:p w:rsidR="00E9685A" w:rsidRPr="00805EE1" w:rsidRDefault="00E9685A" w:rsidP="00805EE1">
      <w:pPr>
        <w:pStyle w:val="Corpsdetexte"/>
      </w:pPr>
    </w:p>
    <w:p w:rsidR="003C5CC7" w:rsidRDefault="00CF2D83">
      <w:pPr>
        <w:pStyle w:val="Titre3"/>
      </w:pPr>
      <w:bookmarkStart w:id="196" w:name="_Toc366496593"/>
      <w:r>
        <w:t>Les autorités communales</w:t>
      </w:r>
      <w:bookmarkEnd w:id="196"/>
    </w:p>
    <w:p w:rsidR="00B76C99" w:rsidRPr="00B76C99" w:rsidRDefault="00B76C99" w:rsidP="00B76C99">
      <w:pPr>
        <w:pStyle w:val="Corpsdetexte"/>
      </w:pPr>
      <w:r>
        <w:t xml:space="preserve">Il s’agit des </w:t>
      </w:r>
      <w:r w:rsidRPr="00B76C99">
        <w:t xml:space="preserve">Maires, </w:t>
      </w:r>
      <w:r>
        <w:t>d</w:t>
      </w:r>
      <w:r w:rsidRPr="00B76C99">
        <w:t>es R</w:t>
      </w:r>
      <w:r>
        <w:t xml:space="preserve">esponsables du </w:t>
      </w:r>
      <w:r w:rsidRPr="00B76C99">
        <w:t>D</w:t>
      </w:r>
      <w:r>
        <w:t xml:space="preserve">éveloppement </w:t>
      </w:r>
      <w:r w:rsidRPr="00B76C99">
        <w:t>R</w:t>
      </w:r>
      <w:r>
        <w:t>ural (RDR)</w:t>
      </w:r>
      <w:r w:rsidRPr="00B76C99">
        <w:t xml:space="preserve">, </w:t>
      </w:r>
      <w:r>
        <w:t>d</w:t>
      </w:r>
      <w:r w:rsidRPr="00B76C99">
        <w:t xml:space="preserve">es points focaux, </w:t>
      </w:r>
      <w:r>
        <w:t>et d</w:t>
      </w:r>
      <w:r w:rsidRPr="00B76C99">
        <w:t>es chefs de village.</w:t>
      </w:r>
    </w:p>
    <w:p w:rsidR="00CF2D83" w:rsidRPr="00CF2D83" w:rsidRDefault="00CF2D83" w:rsidP="00CF2D83">
      <w:pPr>
        <w:pStyle w:val="Corpsdetexte"/>
      </w:pPr>
    </w:p>
    <w:bookmarkEnd w:id="193"/>
    <w:p w:rsidR="00BD3C88" w:rsidRPr="00B76C99" w:rsidRDefault="00BD3C88" w:rsidP="00891CCA">
      <w:pPr>
        <w:pStyle w:val="Titre2"/>
        <w:widowControl/>
        <w:suppressAutoHyphens w:val="0"/>
        <w:rPr>
          <w:kern w:val="18"/>
          <w:sz w:val="20"/>
        </w:rPr>
      </w:pPr>
      <w:r w:rsidRPr="00B76C99">
        <w:br w:type="page"/>
      </w:r>
    </w:p>
    <w:p w:rsidR="003C5CC7" w:rsidRPr="00B76C99" w:rsidRDefault="003C5CC7">
      <w:pPr>
        <w:pStyle w:val="Corpsdetexte"/>
      </w:pPr>
    </w:p>
    <w:p w:rsidR="003C5CC7" w:rsidRPr="00C73C1A" w:rsidRDefault="003C5CC7">
      <w:pPr>
        <w:pStyle w:val="Titre1"/>
        <w:rPr>
          <w:color w:val="9BBB59" w:themeColor="accent3"/>
        </w:rPr>
      </w:pPr>
      <w:bookmarkStart w:id="197" w:name="_Toc262566117"/>
      <w:bookmarkStart w:id="198" w:name="_Toc366496594"/>
      <w:r w:rsidRPr="00C73C1A">
        <w:rPr>
          <w:color w:val="9BBB59" w:themeColor="accent3"/>
        </w:rPr>
        <w:t>CONCLUSIONS</w:t>
      </w:r>
      <w:bookmarkEnd w:id="197"/>
      <w:bookmarkEnd w:id="198"/>
      <w:r w:rsidR="007B5057" w:rsidRPr="00C73C1A">
        <w:rPr>
          <w:color w:val="9BBB59" w:themeColor="accent3"/>
        </w:rPr>
        <w:t xml:space="preserve"> ET RECOMMANDATIONS</w:t>
      </w:r>
    </w:p>
    <w:p w:rsidR="003C5CC7" w:rsidRPr="00C73C1A" w:rsidRDefault="007B5057">
      <w:pPr>
        <w:pStyle w:val="Titre2"/>
        <w:rPr>
          <w:color w:val="9BBB59" w:themeColor="accent3"/>
        </w:rPr>
      </w:pPr>
      <w:bookmarkStart w:id="199" w:name="_Toc262566118"/>
      <w:bookmarkStart w:id="200" w:name="_Toc366496595"/>
      <w:r w:rsidRPr="00C73C1A">
        <w:rPr>
          <w:color w:val="9BBB59" w:themeColor="accent3"/>
        </w:rPr>
        <w:t>Principales</w:t>
      </w:r>
      <w:r w:rsidR="003C5CC7" w:rsidRPr="00C73C1A">
        <w:rPr>
          <w:color w:val="9BBB59" w:themeColor="accent3"/>
        </w:rPr>
        <w:t xml:space="preserve"> conclusions</w:t>
      </w:r>
      <w:bookmarkEnd w:id="199"/>
      <w:bookmarkEnd w:id="200"/>
    </w:p>
    <w:p w:rsidR="008030C9" w:rsidRDefault="008030C9" w:rsidP="00891CCA">
      <w:pPr>
        <w:pStyle w:val="Corpsdetexte"/>
        <w:spacing w:line="276" w:lineRule="auto"/>
        <w:rPr>
          <w:rFonts w:cs="Arial"/>
        </w:rPr>
      </w:pPr>
      <w:r w:rsidRPr="00EA395B">
        <w:rPr>
          <w:rFonts w:cs="Arial"/>
        </w:rPr>
        <w:t>Cette section présente les principa</w:t>
      </w:r>
      <w:r w:rsidR="007B5057">
        <w:rPr>
          <w:rFonts w:cs="Arial"/>
        </w:rPr>
        <w:t xml:space="preserve">les conclusions </w:t>
      </w:r>
      <w:r w:rsidRPr="00EA395B">
        <w:rPr>
          <w:rFonts w:cs="Arial"/>
        </w:rPr>
        <w:t xml:space="preserve">de la mission d’évaluation à mi-parcours </w:t>
      </w:r>
      <w:r w:rsidR="007B5057">
        <w:rPr>
          <w:rFonts w:cs="Arial"/>
        </w:rPr>
        <w:t xml:space="preserve">à partir </w:t>
      </w:r>
      <w:r w:rsidRPr="00EA395B">
        <w:rPr>
          <w:rFonts w:cs="Arial"/>
        </w:rPr>
        <w:t>des critères de base tels que définis dans la méthodologie.</w:t>
      </w:r>
    </w:p>
    <w:p w:rsidR="008030C9" w:rsidRPr="008030C9" w:rsidRDefault="008030C9" w:rsidP="008030C9">
      <w:pPr>
        <w:pStyle w:val="Corpsdetexte"/>
      </w:pPr>
    </w:p>
    <w:p w:rsidR="00C37347" w:rsidRPr="00C73C1A" w:rsidRDefault="00C37347" w:rsidP="00C37347">
      <w:pPr>
        <w:pStyle w:val="Titre3"/>
      </w:pPr>
      <w:bookmarkStart w:id="201" w:name="_Toc262566120"/>
      <w:bookmarkStart w:id="202" w:name="_Toc366496596"/>
      <w:bookmarkEnd w:id="201"/>
      <w:r w:rsidRPr="00C73C1A">
        <w:t>Pertinence</w:t>
      </w:r>
      <w:bookmarkEnd w:id="202"/>
    </w:p>
    <w:p w:rsidR="003C5CC7" w:rsidRPr="00C73C1A" w:rsidRDefault="00BD3C88">
      <w:pPr>
        <w:pStyle w:val="Titre4"/>
      </w:pPr>
      <w:bookmarkStart w:id="203" w:name="_Toc366496597"/>
      <w:r w:rsidRPr="00C73C1A">
        <w:t>Une problématique plus que jamais d’actualité</w:t>
      </w:r>
      <w:bookmarkEnd w:id="203"/>
    </w:p>
    <w:p w:rsidR="00BD3C88" w:rsidRPr="00BD3C88" w:rsidRDefault="00BD3C88" w:rsidP="00891CCA">
      <w:pPr>
        <w:pStyle w:val="Corpsdetexte"/>
        <w:spacing w:line="276" w:lineRule="auto"/>
      </w:pPr>
      <w:r w:rsidRPr="00BD3C88">
        <w:t>La mission a pu voir que les enjeux liés aux changements climatiques sont pressants, du fait par exemple qu’au cours de la mission, le pays connaissait un déficit hydrique sérieux, mettant en danger les cultures (notamment cotonnières</w:t>
      </w:r>
      <w:r w:rsidR="008A0683">
        <w:t>) et ayant conduit à la création d’un Ministère chargé de la gestion des changements climatiques</w:t>
      </w:r>
      <w:r w:rsidR="00C73C1A">
        <w:t>.</w:t>
      </w:r>
    </w:p>
    <w:p w:rsidR="003C5CC7" w:rsidRPr="00C73C1A" w:rsidRDefault="00BD3C88">
      <w:pPr>
        <w:pStyle w:val="Titre4"/>
      </w:pPr>
      <w:bookmarkStart w:id="204" w:name="_Toc262566121"/>
      <w:bookmarkStart w:id="205" w:name="_Toc366496598"/>
      <w:bookmarkEnd w:id="204"/>
      <w:r w:rsidRPr="00C73C1A">
        <w:t>Une demande d’appui toujours accrue de la part des populations vulnérables</w:t>
      </w:r>
      <w:bookmarkEnd w:id="205"/>
    </w:p>
    <w:p w:rsidR="00891CCA" w:rsidRDefault="00BD3C88" w:rsidP="00891CCA">
      <w:pPr>
        <w:pStyle w:val="Corpsdetexte"/>
        <w:spacing w:line="276" w:lineRule="auto"/>
      </w:pPr>
      <w:r w:rsidRPr="00BD3C88">
        <w:t>Au-delà de cette conjoncture, sur le terrain, les populations villageoises bénéficiaires ont confirmé que le PANA1 répond non seulement à leurs attentes, mais surtout à leurs besoins d’être moins vulnérables aux phénomènes climatiques auxquels ils sont exposés.</w:t>
      </w:r>
    </w:p>
    <w:p w:rsidR="00BD3C88" w:rsidRPr="00BD3C88" w:rsidRDefault="00BD3C88" w:rsidP="00891CCA">
      <w:pPr>
        <w:pStyle w:val="Corpsdetexte"/>
        <w:spacing w:line="276" w:lineRule="auto"/>
      </w:pPr>
      <w:r>
        <w:t>Les populations avoisinantes non bénéficiaires du projet, ou bien les populations des villages d’extension, expriment régulièrement des demandes pour que le projet les appuie également.</w:t>
      </w:r>
    </w:p>
    <w:p w:rsidR="003C5CC7" w:rsidRDefault="003C5CC7" w:rsidP="008030C9">
      <w:pPr>
        <w:pStyle w:val="Corpsdetexte"/>
      </w:pPr>
      <w:bookmarkStart w:id="206" w:name="_Toc262566122"/>
      <w:bookmarkEnd w:id="206"/>
    </w:p>
    <w:p w:rsidR="003C5CC7" w:rsidRDefault="003C5CC7">
      <w:pPr>
        <w:pStyle w:val="Titre3"/>
      </w:pPr>
      <w:bookmarkStart w:id="207" w:name="_Toc262566123"/>
      <w:bookmarkStart w:id="208" w:name="_Toc366496599"/>
      <w:r>
        <w:t>Efficience</w:t>
      </w:r>
      <w:bookmarkEnd w:id="207"/>
      <w:bookmarkEnd w:id="208"/>
    </w:p>
    <w:p w:rsidR="003C5CC7" w:rsidRDefault="00BD3C88">
      <w:pPr>
        <w:pStyle w:val="Titre4"/>
      </w:pPr>
      <w:bookmarkStart w:id="209" w:name="_Toc262566124"/>
      <w:bookmarkStart w:id="210" w:name="_Toc366496600"/>
      <w:bookmarkEnd w:id="209"/>
      <w:r>
        <w:t>Un choix efficient dans la sélection des prestataires à poursuivre</w:t>
      </w:r>
      <w:bookmarkEnd w:id="210"/>
    </w:p>
    <w:p w:rsidR="00BD3C88" w:rsidRDefault="00BD3C88" w:rsidP="00891CCA">
      <w:pPr>
        <w:pStyle w:val="Corpsdetexte"/>
        <w:spacing w:line="276" w:lineRule="auto"/>
        <w:rPr>
          <w:rFonts w:cs="Arial"/>
        </w:rPr>
      </w:pPr>
      <w:r w:rsidRPr="00BD3C88">
        <w:rPr>
          <w:rFonts w:cs="Arial"/>
        </w:rPr>
        <w:t>L’application quasi systématique du principe du moins disant dans le choix des prestataires de services ou des fournisseurs de biens et équipements tant au niveau des communes qu’au niveau de la coordination du projet permet de conclure que ce critère est respect</w:t>
      </w:r>
      <w:r>
        <w:rPr>
          <w:rFonts w:cs="Arial"/>
        </w:rPr>
        <w:t>é</w:t>
      </w:r>
      <w:r w:rsidRPr="00BD3C88">
        <w:rPr>
          <w:rFonts w:cs="Arial"/>
        </w:rPr>
        <w:t>. A aucun moment il n’a été fait mention du fait que cette sélection des prestataires avec ce critère ait pu se faire au détriment de la qualité des prestations.</w:t>
      </w:r>
    </w:p>
    <w:p w:rsidR="00BD3C88" w:rsidRPr="00BD3C88" w:rsidRDefault="00BD3C88" w:rsidP="00891CCA">
      <w:pPr>
        <w:pStyle w:val="Corpsdetexte"/>
        <w:spacing w:line="276" w:lineRule="auto"/>
      </w:pPr>
      <w:r w:rsidRPr="00BD3C88">
        <w:t>Par ailleurs, un autre principe d’efficience en vigueur au niveau du projet est le déplacement collectif des participants aux ateliers de travail. Cela permet de réduire de façon considérable les coûts d’organisation de ces activités.</w:t>
      </w:r>
    </w:p>
    <w:p w:rsidR="003C5CC7" w:rsidRDefault="00BD3C88">
      <w:pPr>
        <w:pStyle w:val="Titre4"/>
      </w:pPr>
      <w:bookmarkStart w:id="211" w:name="_Toc262566125"/>
      <w:bookmarkStart w:id="212" w:name="_Toc366496601"/>
      <w:bookmarkEnd w:id="211"/>
      <w:r>
        <w:t>Une équipe légère mais efficiente</w:t>
      </w:r>
      <w:bookmarkEnd w:id="212"/>
    </w:p>
    <w:p w:rsidR="00BD3C88" w:rsidRPr="00BD3C88" w:rsidRDefault="00BD3C88" w:rsidP="00891CCA">
      <w:pPr>
        <w:pStyle w:val="Corpsdetexte"/>
        <w:spacing w:line="276" w:lineRule="auto"/>
      </w:pPr>
      <w:r w:rsidRPr="00BD3C88">
        <w:t>Par rapport à la gestion du projet, l’équipe de coordination est une équipe très légère composée essentiellement d’un coordonnateur, d’un responsable de suivi évaluation, d’un gestionnaire administratif et financier appuyé par un personnel de soutien, ce qui réduit également les charges fixes pour la mise en œuvre du projet.</w:t>
      </w:r>
      <w:r w:rsidR="007B5057">
        <w:t xml:space="preserve"> Il faut cependant noter un besoin de renforcement de l’équipe dont la surcharge (notamment du Coordonnateur) est évidente. </w:t>
      </w:r>
    </w:p>
    <w:p w:rsidR="003C5CC7" w:rsidRDefault="003C5CC7">
      <w:pPr>
        <w:pStyle w:val="Titre3"/>
      </w:pPr>
      <w:bookmarkStart w:id="213" w:name="_Toc262566126"/>
      <w:bookmarkStart w:id="214" w:name="_Toc262566127"/>
      <w:bookmarkStart w:id="215" w:name="_Toc366496602"/>
      <w:bookmarkEnd w:id="213"/>
      <w:r>
        <w:t>Efficacité</w:t>
      </w:r>
      <w:bookmarkEnd w:id="214"/>
      <w:bookmarkEnd w:id="215"/>
    </w:p>
    <w:p w:rsidR="003C5CC7" w:rsidRDefault="00BD3C88">
      <w:pPr>
        <w:pStyle w:val="Titre4"/>
      </w:pPr>
      <w:bookmarkStart w:id="216" w:name="_Toc262566128"/>
      <w:bookmarkStart w:id="217" w:name="_Toc366496603"/>
      <w:bookmarkEnd w:id="216"/>
      <w:r>
        <w:t>Une efficacité éprouvée</w:t>
      </w:r>
      <w:r w:rsidR="00AB59A1">
        <w:t xml:space="preserve"> avec une bonne prise en compte des besoins</w:t>
      </w:r>
      <w:bookmarkEnd w:id="217"/>
    </w:p>
    <w:p w:rsidR="00BD3C88" w:rsidRDefault="00BD3C88" w:rsidP="00891CCA">
      <w:pPr>
        <w:pStyle w:val="Corpsdetexte"/>
        <w:spacing w:line="276" w:lineRule="auto"/>
      </w:pPr>
      <w:r>
        <w:t>La mission d’évaluation à mi-parcours a constaté que l</w:t>
      </w:r>
      <w:r w:rsidRPr="00BD3C88">
        <w:t xml:space="preserve">a plupart des activités prévues sont </w:t>
      </w:r>
      <w:r w:rsidRPr="00BD3C88">
        <w:lastRenderedPageBreak/>
        <w:t>opérationnalisées et en cours de mise en œuvre.</w:t>
      </w:r>
    </w:p>
    <w:p w:rsidR="00AB59A1" w:rsidRPr="00BD3C88" w:rsidRDefault="00AB59A1" w:rsidP="00891CCA">
      <w:pPr>
        <w:pStyle w:val="Corpsdetexte"/>
        <w:spacing w:line="276" w:lineRule="auto"/>
      </w:pPr>
      <w:r w:rsidRPr="00AB59A1">
        <w:t>Le plan de travail annuel intègre bien les besoins des communautés bénéficiaires contenus dans leurs plans annuels d’actions adaptatives auto-identifiées</w:t>
      </w:r>
      <w:r w:rsidR="00891CCA">
        <w:t>.</w:t>
      </w:r>
    </w:p>
    <w:p w:rsidR="003C5CC7" w:rsidRDefault="00AB59A1">
      <w:pPr>
        <w:pStyle w:val="Titre4"/>
      </w:pPr>
      <w:bookmarkStart w:id="218" w:name="_Toc262566129"/>
      <w:bookmarkStart w:id="219" w:name="_Toc366496604"/>
      <w:bookmarkEnd w:id="218"/>
      <w:r>
        <w:t>De la nécessité d’une extension du délai de mise en œuvre du projet</w:t>
      </w:r>
      <w:bookmarkEnd w:id="219"/>
    </w:p>
    <w:p w:rsidR="00AB59A1" w:rsidRPr="00AB59A1" w:rsidRDefault="00AB59A1" w:rsidP="00891CCA">
      <w:pPr>
        <w:pStyle w:val="Corpsdetexte"/>
        <w:spacing w:line="276" w:lineRule="auto"/>
      </w:pPr>
      <w:r>
        <w:t xml:space="preserve">Néanmoins, </w:t>
      </w:r>
      <w:r w:rsidR="00C624BD">
        <w:t xml:space="preserve">le </w:t>
      </w:r>
      <w:r w:rsidRPr="00AB59A1">
        <w:t xml:space="preserve">démarrage </w:t>
      </w:r>
      <w:r w:rsidR="00C624BD">
        <w:t>tardif de</w:t>
      </w:r>
      <w:r w:rsidRPr="00AB59A1">
        <w:t xml:space="preserve"> certains cycles d’activités </w:t>
      </w:r>
      <w:r w:rsidR="00C624BD">
        <w:t xml:space="preserve">notamment lié aux faiblesses de capacités institutionnelles </w:t>
      </w:r>
      <w:r w:rsidRPr="00AB59A1">
        <w:t>oblige à envisager une extension du délai de mise en œuvre du projet au-delà du délai initial pour permettre le bouclage des cycles d’activité pilotes initiées tant dans les villages de démonstration que dans celles d’extension.</w:t>
      </w:r>
    </w:p>
    <w:p w:rsidR="003C5CC7" w:rsidRDefault="00AB59A1">
      <w:pPr>
        <w:pStyle w:val="Titre4"/>
      </w:pPr>
      <w:bookmarkStart w:id="220" w:name="_Toc262566130"/>
      <w:bookmarkStart w:id="221" w:name="_Toc366496605"/>
      <w:bookmarkEnd w:id="220"/>
      <w:r>
        <w:t>De la démonstration à l’extension</w:t>
      </w:r>
      <w:bookmarkEnd w:id="221"/>
    </w:p>
    <w:p w:rsidR="008030C9" w:rsidRPr="008030C9" w:rsidRDefault="00AB59A1" w:rsidP="008030C9">
      <w:pPr>
        <w:spacing w:after="120" w:line="276" w:lineRule="auto"/>
        <w:jc w:val="both"/>
        <w:rPr>
          <w:rFonts w:cs="Arial"/>
          <w:sz w:val="20"/>
          <w:szCs w:val="20"/>
        </w:rPr>
      </w:pPr>
      <w:r w:rsidRPr="00AB59A1">
        <w:rPr>
          <w:rFonts w:cs="Arial"/>
          <w:sz w:val="20"/>
          <w:szCs w:val="20"/>
        </w:rPr>
        <w:t>Le caractère de « démonstration » des appuis du projet dans les premiers villages bénéficiaires fait que l’accompagnement apporté couvre toutes les étapes indispensables à l’obtention des résultats afin de convaincre les bénéficiaires sur leur efficacité</w:t>
      </w:r>
      <w:r w:rsidR="00891CCA">
        <w:rPr>
          <w:rFonts w:cs="Arial"/>
          <w:sz w:val="20"/>
          <w:szCs w:val="20"/>
        </w:rPr>
        <w:t>.</w:t>
      </w:r>
    </w:p>
    <w:p w:rsidR="00AB59A1" w:rsidRDefault="00B9782F" w:rsidP="00AB59A1">
      <w:pPr>
        <w:pStyle w:val="Titre4"/>
      </w:pPr>
      <w:bookmarkStart w:id="222" w:name="_Toc366496606"/>
      <w:r>
        <w:t xml:space="preserve">De la difficulté à mettre en place une base de données quantitative pour une appréciation approfondie </w:t>
      </w:r>
      <w:r w:rsidR="00AB59A1">
        <w:t>de l’efficacité du projet</w:t>
      </w:r>
      <w:bookmarkEnd w:id="222"/>
    </w:p>
    <w:p w:rsidR="003C5CC7" w:rsidRDefault="008030C9" w:rsidP="008030C9">
      <w:pPr>
        <w:pStyle w:val="Corpsdetexte"/>
        <w:spacing w:line="276" w:lineRule="auto"/>
        <w:rPr>
          <w:rFonts w:cs="Arial"/>
          <w:szCs w:val="20"/>
        </w:rPr>
      </w:pPr>
      <w:r w:rsidRPr="00AB59A1">
        <w:rPr>
          <w:rFonts w:cs="Arial"/>
          <w:szCs w:val="20"/>
        </w:rPr>
        <w:t xml:space="preserve">On note une insuffisance de données statistiques pouvant permettre des analyses économiques </w:t>
      </w:r>
      <w:r w:rsidR="00B9782F">
        <w:rPr>
          <w:rFonts w:cs="Arial"/>
          <w:szCs w:val="20"/>
        </w:rPr>
        <w:t>fines</w:t>
      </w:r>
      <w:r w:rsidRPr="00AB59A1">
        <w:rPr>
          <w:rFonts w:cs="Arial"/>
          <w:szCs w:val="20"/>
        </w:rPr>
        <w:t xml:space="preserve"> sur l’ensemble des bénéficiaires par village à l’étape actuelle.</w:t>
      </w:r>
    </w:p>
    <w:p w:rsidR="00AB59A1" w:rsidRPr="00AB59A1" w:rsidRDefault="00AB59A1" w:rsidP="008030C9">
      <w:pPr>
        <w:pStyle w:val="Corpsdetexte"/>
        <w:spacing w:line="276" w:lineRule="auto"/>
        <w:rPr>
          <w:szCs w:val="20"/>
        </w:rPr>
      </w:pPr>
    </w:p>
    <w:p w:rsidR="003C5CC7" w:rsidRDefault="003C5CC7">
      <w:pPr>
        <w:pStyle w:val="Titre3"/>
      </w:pPr>
      <w:bookmarkStart w:id="223" w:name="_Toc262566131"/>
      <w:bookmarkStart w:id="224" w:name="_Toc366496607"/>
      <w:r>
        <w:t>Durabilité</w:t>
      </w:r>
      <w:bookmarkEnd w:id="223"/>
      <w:bookmarkEnd w:id="224"/>
    </w:p>
    <w:p w:rsidR="003C5CC7" w:rsidRDefault="00AB59A1">
      <w:pPr>
        <w:pStyle w:val="Titre4"/>
      </w:pPr>
      <w:bookmarkStart w:id="225" w:name="_Toc262566132"/>
      <w:bookmarkStart w:id="226" w:name="_Toc366496608"/>
      <w:bookmarkEnd w:id="225"/>
      <w:r>
        <w:t>De la justesse de l’architecture du projet pour sa durabilité</w:t>
      </w:r>
      <w:bookmarkEnd w:id="226"/>
    </w:p>
    <w:p w:rsidR="00AB59A1" w:rsidRDefault="00AB59A1" w:rsidP="00891CCA">
      <w:pPr>
        <w:pStyle w:val="Corpsdetexte"/>
        <w:spacing w:line="276" w:lineRule="auto"/>
      </w:pPr>
      <w:r>
        <w:t>I</w:t>
      </w:r>
      <w:r w:rsidRPr="00AB59A1">
        <w:t>l faut souligner la justesse des dispositions prises par le projet pour assurer l’ancrage des acquis du projet au niveau local et central pour la continuation, par le Bénin, des bénéfices résultant d’une action de développement de mesures adaptatives aux changements climatiques après la fin de l’intervention.</w:t>
      </w:r>
    </w:p>
    <w:p w:rsidR="00AB59A1" w:rsidRPr="00AB59A1" w:rsidRDefault="00AB59A1" w:rsidP="00891CCA">
      <w:pPr>
        <w:pStyle w:val="Corpsdetexte"/>
        <w:spacing w:line="276" w:lineRule="auto"/>
      </w:pPr>
      <w:r w:rsidRPr="00AB59A1">
        <w:t>La durabilité du PANA1 est liée à l’ancrage institutionnel du projet. En effet la mise en œuvre du projet est assurée par les structures étatiques en charge des secteurs concernés par les risques des changements climatiques. Cette approche facilite le renforcement des capacités de ces structures pour la pérennisation des mesures d’adaptation</w:t>
      </w:r>
      <w:r w:rsidR="00B9782F">
        <w:t xml:space="preserve">. En effet, les aptitudes acquises par les institutions partenaires du projet pourront être utilisées ultérieurement pour </w:t>
      </w:r>
      <w:r w:rsidRPr="00AB59A1">
        <w:t xml:space="preserve"> par l’accompagnement des populations d’autres localités </w:t>
      </w:r>
      <w:r w:rsidR="00B9782F">
        <w:t xml:space="preserve">aussi </w:t>
      </w:r>
      <w:r w:rsidRPr="00AB59A1">
        <w:t>exposées aux risq</w:t>
      </w:r>
      <w:r w:rsidR="00B9782F">
        <w:t xml:space="preserve">ues des changements climatiques pour les renforcer </w:t>
      </w:r>
      <w:r w:rsidR="00D27D48">
        <w:t>à s’adapter également.</w:t>
      </w:r>
    </w:p>
    <w:p w:rsidR="003C5CC7" w:rsidRDefault="00AB59A1">
      <w:pPr>
        <w:pStyle w:val="Titre4"/>
      </w:pPr>
      <w:bookmarkStart w:id="227" w:name="_Toc262566133"/>
      <w:bookmarkStart w:id="228" w:name="_Toc366496609"/>
      <w:bookmarkEnd w:id="227"/>
      <w:r>
        <w:t>De la continuité des financements</w:t>
      </w:r>
      <w:bookmarkEnd w:id="228"/>
    </w:p>
    <w:p w:rsidR="00AB59A1" w:rsidRPr="00AB59A1" w:rsidRDefault="00AB59A1" w:rsidP="00AB59A1">
      <w:pPr>
        <w:pStyle w:val="Corpsdetexte"/>
      </w:pPr>
      <w:r w:rsidRPr="00AB59A1">
        <w:t>La durabilité aussi est liée à la continuité du financement</w:t>
      </w:r>
      <w:r w:rsidR="00D27D48">
        <w:t>,</w:t>
      </w:r>
      <w:r w:rsidRPr="00AB59A1">
        <w:t xml:space="preserve"> entre autres. L’enga</w:t>
      </w:r>
      <w:r w:rsidR="00D7194C">
        <w:t>ge</w:t>
      </w:r>
      <w:r w:rsidRPr="00AB59A1">
        <w:t>ment des mairies dans le cofinancement du projet et leur</w:t>
      </w:r>
      <w:r w:rsidR="00D7194C">
        <w:t>s</w:t>
      </w:r>
      <w:r w:rsidRPr="00AB59A1">
        <w:t xml:space="preserve"> promesses de prise en compte dans leurs Plans annuels d’investissement (PAI) est un signe de bonne perspective pour la durabilité du PANA1 au-delà des cinq années de l’intervention.</w:t>
      </w:r>
    </w:p>
    <w:p w:rsidR="003C5CC7" w:rsidRDefault="00AB59A1">
      <w:pPr>
        <w:pStyle w:val="Titre4"/>
      </w:pPr>
      <w:bookmarkStart w:id="229" w:name="_Toc262566134"/>
      <w:bookmarkStart w:id="230" w:name="_Toc366496610"/>
      <w:bookmarkEnd w:id="229"/>
      <w:r>
        <w:t>Durabilité et renforcement des capacités</w:t>
      </w:r>
      <w:bookmarkEnd w:id="230"/>
    </w:p>
    <w:p w:rsidR="003C5CC7" w:rsidRDefault="00AB59A1">
      <w:pPr>
        <w:pStyle w:val="Corpsdetexte"/>
      </w:pPr>
      <w:r w:rsidRPr="00AB59A1">
        <w:t>La durabilité est assurée car les capacités des parties prenantes du projet dans le domaine de l’ACC ont été renforcées. ONG et cabinets d’étude ont élaboré les PDC et ont été ainsi formé sur la démarche d’intégration de l’ACC dans les PDC. Les décideurs locaux ont également été formés sur la démarche d’intégration de l’ACC dans les PDC.</w:t>
      </w:r>
    </w:p>
    <w:p w:rsidR="008030C9" w:rsidRDefault="008030C9" w:rsidP="008030C9">
      <w:pPr>
        <w:pStyle w:val="Corpsdetexte"/>
      </w:pPr>
    </w:p>
    <w:p w:rsidR="003C5CC7" w:rsidRDefault="003C5CC7">
      <w:pPr>
        <w:pStyle w:val="Titre3"/>
      </w:pPr>
      <w:bookmarkStart w:id="231" w:name="_Toc262566135"/>
      <w:bookmarkStart w:id="232" w:name="_Toc366496611"/>
      <w:r>
        <w:lastRenderedPageBreak/>
        <w:t>Impact</w:t>
      </w:r>
      <w:bookmarkEnd w:id="231"/>
      <w:bookmarkEnd w:id="232"/>
    </w:p>
    <w:p w:rsidR="003C5CC7" w:rsidRDefault="00AB59A1" w:rsidP="008030C9">
      <w:pPr>
        <w:pStyle w:val="Corpsdetexte"/>
      </w:pPr>
      <w:bookmarkStart w:id="233" w:name="_Toc262566136"/>
      <w:bookmarkEnd w:id="233"/>
      <w:r w:rsidRPr="00AB59A1">
        <w:t>La mission d’évaluation à mi-parcours, au travers du témoignage des bénéficiaires relatifs aux cultures à cycle court, constate que le PANA1 a un impact positif en matière de résilience des populations villageoises aux aléas climatiques. Il faut toutefois relativiser ce constat. L’appréciation des impacts nécessite du temps et une portée plus grande des actions, et l’évaluation en fin de projet sera certainement plus instructive.</w:t>
      </w:r>
    </w:p>
    <w:p w:rsidR="00AB59A1" w:rsidRDefault="00AB59A1" w:rsidP="008030C9">
      <w:pPr>
        <w:pStyle w:val="Corpsdetexte"/>
      </w:pPr>
    </w:p>
    <w:p w:rsidR="003C5CC7" w:rsidRDefault="003C5CC7">
      <w:pPr>
        <w:pStyle w:val="Titre3"/>
      </w:pPr>
      <w:bookmarkStart w:id="234" w:name="_Toc262566143"/>
      <w:bookmarkStart w:id="235" w:name="_Toc366496612"/>
      <w:r>
        <w:t>Autres critères d’évaluation</w:t>
      </w:r>
      <w:bookmarkEnd w:id="234"/>
      <w:r w:rsidR="00AB59A1">
        <w:t xml:space="preserve"> (HARMO)</w:t>
      </w:r>
      <w:bookmarkEnd w:id="235"/>
    </w:p>
    <w:p w:rsidR="00AB59A1" w:rsidRPr="00AB59A1" w:rsidRDefault="00AB59A1" w:rsidP="00AB59A1">
      <w:pPr>
        <w:pStyle w:val="Corpsdetexte"/>
      </w:pPr>
      <w:r w:rsidRPr="00EA395B">
        <w:rPr>
          <w:rFonts w:cs="Arial"/>
        </w:rPr>
        <w:t>Il a été demandé aux consultants de compléter l’analyse des résultats du PANA1 à mi-parcours avec les critères d’harmonisation, d’alignement, de gestion axée sur les résultats, de responsabilité mutuelle et d’appropriation. La section ci-après donne les conclusions provisoires de cette analyse complémentaire.</w:t>
      </w:r>
    </w:p>
    <w:p w:rsidR="003C5CC7" w:rsidRDefault="00AB59A1">
      <w:pPr>
        <w:pStyle w:val="Titre4"/>
      </w:pPr>
      <w:bookmarkStart w:id="236" w:name="_Toc262566144"/>
      <w:bookmarkStart w:id="237" w:name="_Toc366496613"/>
      <w:bookmarkEnd w:id="236"/>
      <w:r>
        <w:t>Une recherche d’harmonisation</w:t>
      </w:r>
      <w:bookmarkEnd w:id="237"/>
      <w:r>
        <w:t xml:space="preserve"> </w:t>
      </w:r>
    </w:p>
    <w:p w:rsidR="00AB59A1" w:rsidRPr="00AB59A1" w:rsidRDefault="00AB59A1" w:rsidP="00AB59A1">
      <w:pPr>
        <w:pStyle w:val="Corpsdetexte"/>
      </w:pPr>
      <w:r w:rsidRPr="00AB59A1">
        <w:t>Le PANA1 a été exécuté suite à la définition d’interventions prioritaires répondant à une démarche encadrée par la Convention-Cadre des Nations Unies sur les Changements Climatiques (CCNUCC). L’architecture internationale des interventions dans le domaine de l’adaptation est connue et harmonieuse. Aussi dans le cadre de la formulation du projet PAIA-VO-GEF dans la Vallée de l’Ouémé, avec le Ministère en charge</w:t>
      </w:r>
      <w:r w:rsidR="00D7194C">
        <w:t xml:space="preserve"> de</w:t>
      </w:r>
      <w:r w:rsidRPr="00AB59A1">
        <w:t xml:space="preserve"> l’agriculture, des actions sont identifiées pour être appuyée à Houêdo-Wo village de démonstration dans la Commune d’Adjohoun, l’une de communes pilotes du PANA1</w:t>
      </w:r>
    </w:p>
    <w:p w:rsidR="003C5CC7" w:rsidRDefault="00AB59A1">
      <w:pPr>
        <w:pStyle w:val="Titre4"/>
      </w:pPr>
      <w:bookmarkStart w:id="238" w:name="_Toc262566145"/>
      <w:bookmarkStart w:id="239" w:name="_Toc366496614"/>
      <w:bookmarkEnd w:id="238"/>
      <w:r>
        <w:t>Plus qu’un alignement, une intégration naissante</w:t>
      </w:r>
      <w:bookmarkEnd w:id="239"/>
    </w:p>
    <w:p w:rsidR="00AB59A1" w:rsidRDefault="00AB59A1" w:rsidP="00AB59A1">
      <w:pPr>
        <w:pStyle w:val="Corpsdetexte"/>
      </w:pPr>
      <w:r w:rsidRPr="00AB59A1">
        <w:t>Le PANA1 est clairement aligné sur les politiques et les stratégies nationales. Le projet est en effet conçu et mis en œuvre suite à l’élaboration par le Bénin en 2008 de son Programme d’action national d’adaptation aux changements climatiques (PANA) qui prévoit comme priorité n°1 la mise en place d’un système de prévision de risques climatiques et d’alerte rapide pour la sécurité alimentaire dans quatre zones agro-écologiques. Parallèlement au PANA, le Gouvernement du Bénin a retenu l’agriculture comme principale priorité dans son deuxième document de Stratégie de Croissance pour la Réduction de la Pauvreté (SCRP 2) et la cinquième orientation de la SCRP 3 prévoit le développement équilibré et durable de l’espace national</w:t>
      </w:r>
      <w:r>
        <w:t>.</w:t>
      </w:r>
    </w:p>
    <w:p w:rsidR="00AB59A1" w:rsidRPr="00AB59A1" w:rsidRDefault="00AB59A1" w:rsidP="00AB59A1">
      <w:pPr>
        <w:pStyle w:val="Corpsdetexte"/>
      </w:pPr>
      <w:r w:rsidRPr="00AB59A1">
        <w:t>Il ressort qu’en dehors du PANA, les stratégies de gestion des effets néfastes des changements climatiques n’apparaissent pas clairement dans les principaux documents de politique</w:t>
      </w:r>
      <w:r>
        <w:t>s</w:t>
      </w:r>
      <w:r w:rsidRPr="00AB59A1">
        <w:t xml:space="preserve"> tant au niveau du Ministère de l’Agriculture </w:t>
      </w:r>
      <w:r w:rsidR="00D7194C">
        <w:t xml:space="preserve">qu’à </w:t>
      </w:r>
      <w:r w:rsidRPr="00AB59A1">
        <w:t>celui de l’Environnement. Le projet est d’autant bien perçu qu’il est envisagé l’élaboration d’une stratégie d’intégration de l’ACC dans les documents de politique au niveau national. C’est à cet effet que le PTA 2013 du PANA1 prévoit de « développer et mettre en œuvre la stratégie d'amélioration des outils de ACC pour le PDC en développant le budget pour une large application nationale ». Le document cadre entre le PNUD et le Gouvernement du Bénin (CPAP) prévoit le développement et la mise en œuvre de stratégies d’adaptation et des mesures d’atténuation des changements climatiques dans les zones les plus vulnérables.</w:t>
      </w:r>
    </w:p>
    <w:p w:rsidR="003C5CC7" w:rsidRDefault="00AB59A1">
      <w:pPr>
        <w:pStyle w:val="Titre4"/>
      </w:pPr>
      <w:bookmarkStart w:id="240" w:name="_Toc262566146"/>
      <w:bookmarkStart w:id="241" w:name="_Toc366496615"/>
      <w:bookmarkEnd w:id="240"/>
      <w:r>
        <w:t>Une gestion axée sur les résultats</w:t>
      </w:r>
      <w:r w:rsidR="00034FB0">
        <w:t>… sur la base de données qualitatives</w:t>
      </w:r>
      <w:bookmarkEnd w:id="241"/>
    </w:p>
    <w:p w:rsidR="008030C9" w:rsidRPr="00034FB0" w:rsidRDefault="00034FB0" w:rsidP="008030C9">
      <w:pPr>
        <w:pStyle w:val="Corpsdetexte"/>
        <w:rPr>
          <w:rFonts w:cs="Arial"/>
        </w:rPr>
      </w:pPr>
      <w:r>
        <w:rPr>
          <w:rFonts w:cs="Arial"/>
        </w:rPr>
        <w:t>L</w:t>
      </w:r>
      <w:r w:rsidR="008030C9" w:rsidRPr="00034FB0">
        <w:rPr>
          <w:rFonts w:cs="Arial"/>
        </w:rPr>
        <w:t xml:space="preserve">e système de suivi évaluation au quotidien du projet, quoique basé sur les résultats, ne donne pas encore d’indicateurs vérifiables permettant d’évaluer les effets et impacts du </w:t>
      </w:r>
      <w:r w:rsidR="008030C9" w:rsidRPr="00034FB0">
        <w:rPr>
          <w:rFonts w:cs="Arial"/>
        </w:rPr>
        <w:lastRenderedPageBreak/>
        <w:t>projet sur les bénéficiaires.</w:t>
      </w:r>
    </w:p>
    <w:p w:rsidR="00034FB0" w:rsidRDefault="00034FB0" w:rsidP="00034FB0">
      <w:pPr>
        <w:pStyle w:val="Titre4"/>
      </w:pPr>
      <w:bookmarkStart w:id="242" w:name="_Toc366496616"/>
      <w:r>
        <w:t>Un engagement mutuel respecté</w:t>
      </w:r>
      <w:bookmarkEnd w:id="242"/>
    </w:p>
    <w:p w:rsidR="008030C9" w:rsidRPr="00EA395B" w:rsidRDefault="008030C9" w:rsidP="008030C9">
      <w:pPr>
        <w:pStyle w:val="Corpsdetexte"/>
        <w:rPr>
          <w:rFonts w:cs="Arial"/>
        </w:rPr>
      </w:pPr>
      <w:r w:rsidRPr="00EA395B">
        <w:rPr>
          <w:rFonts w:cs="Arial"/>
        </w:rPr>
        <w:t>Dans le cas de montage institutionnel complexe, ce critère de responsabilité mutuelle évalue le bon fonctionnement de la gestion globale du projet, à tous les niveaux.</w:t>
      </w:r>
    </w:p>
    <w:p w:rsidR="008030C9" w:rsidRPr="00034FB0" w:rsidRDefault="00034FB0" w:rsidP="008030C9">
      <w:pPr>
        <w:pStyle w:val="Corpsdetexte"/>
        <w:rPr>
          <w:rFonts w:cs="Arial"/>
        </w:rPr>
      </w:pPr>
      <w:r w:rsidRPr="00034FB0">
        <w:rPr>
          <w:rFonts w:cs="Arial"/>
        </w:rPr>
        <w:t>L</w:t>
      </w:r>
      <w:r w:rsidR="008030C9" w:rsidRPr="00034FB0">
        <w:rPr>
          <w:rFonts w:cs="Arial"/>
        </w:rPr>
        <w:t xml:space="preserve">’engagement évident de l’ensemble des parties prenantes permet de constater que le critère de responsabilité mutuelle est respecté. </w:t>
      </w:r>
    </w:p>
    <w:p w:rsidR="00034FB0" w:rsidRDefault="00034FB0" w:rsidP="00034FB0">
      <w:pPr>
        <w:pStyle w:val="Titre4"/>
      </w:pPr>
      <w:bookmarkStart w:id="243" w:name="_Toc366496617"/>
      <w:r>
        <w:t>De l’exercice délicat de l’appropriation</w:t>
      </w:r>
      <w:bookmarkEnd w:id="243"/>
    </w:p>
    <w:p w:rsidR="008030C9" w:rsidRPr="00034FB0" w:rsidRDefault="00034FB0" w:rsidP="008030C9">
      <w:pPr>
        <w:pStyle w:val="Corpsdetexte"/>
        <w:rPr>
          <w:rFonts w:cs="Arial"/>
        </w:rPr>
      </w:pPr>
      <w:r w:rsidRPr="00034FB0">
        <w:rPr>
          <w:rFonts w:cs="Arial"/>
        </w:rPr>
        <w:t>L</w:t>
      </w:r>
      <w:r w:rsidR="008030C9" w:rsidRPr="00034FB0">
        <w:rPr>
          <w:rFonts w:cs="Arial"/>
        </w:rPr>
        <w:t>a bonne volonté est palpable mais il est important de poursuivre le renforcement des capacités des institutions nationales pour que ces dernières, le moment venu, puissent prendre le leadership du projet.</w:t>
      </w:r>
    </w:p>
    <w:p w:rsidR="008030C9" w:rsidRPr="00EA395B" w:rsidRDefault="008030C9" w:rsidP="008030C9">
      <w:pPr>
        <w:pStyle w:val="Corpsdetexte"/>
        <w:rPr>
          <w:rFonts w:cs="Arial"/>
        </w:rPr>
      </w:pPr>
      <w:r w:rsidRPr="00034FB0">
        <w:rPr>
          <w:rFonts w:cs="Arial"/>
        </w:rPr>
        <w:t>La réalisation de certaines études très techniques et assez pointues, mais aussi l’implication de ces Partenaires techniques dans le comité technique du projet donne aussi un gage de l’appropriation du projet</w:t>
      </w:r>
    </w:p>
    <w:p w:rsidR="008030C9" w:rsidRPr="00EA395B" w:rsidRDefault="008030C9" w:rsidP="008030C9">
      <w:pPr>
        <w:pStyle w:val="Corpsdetexte"/>
        <w:rPr>
          <w:rFonts w:cs="Arial"/>
        </w:rPr>
      </w:pPr>
    </w:p>
    <w:p w:rsidR="008030C9" w:rsidRDefault="008030C9" w:rsidP="008030C9">
      <w:pPr>
        <w:pStyle w:val="Titre3"/>
      </w:pPr>
      <w:bookmarkStart w:id="244" w:name="_Toc366496618"/>
      <w:r>
        <w:t>Th</w:t>
      </w:r>
      <w:r w:rsidR="00034FB0">
        <w:t>è</w:t>
      </w:r>
      <w:r>
        <w:t>mes transversaux</w:t>
      </w:r>
      <w:bookmarkEnd w:id="244"/>
    </w:p>
    <w:p w:rsidR="00034FB0" w:rsidRPr="00034FB0" w:rsidRDefault="00034FB0" w:rsidP="00034FB0">
      <w:pPr>
        <w:pStyle w:val="Corpsdetexte"/>
      </w:pPr>
      <w:r w:rsidRPr="00EA395B">
        <w:rPr>
          <w:rFonts w:cs="Arial"/>
        </w:rPr>
        <w:t>S’agissant des thèmes transversaux, le sujet du projet lui-même - l’adaptation aux changements climatiques – traite de l’un d’entre eux. Les autres thèmes transversaux sont indirectement abordés par le projet, notamment le renforcement de l’économie sociale, puisque les bénéficiaires du projet sont les agriculteurs, pécheurs et éleveurs les plus vulnérables.</w:t>
      </w:r>
    </w:p>
    <w:p w:rsidR="008030C9" w:rsidRPr="00EA395B" w:rsidRDefault="008030C9" w:rsidP="008030C9">
      <w:pPr>
        <w:pStyle w:val="Corpsdetexte"/>
        <w:rPr>
          <w:rFonts w:cs="Arial"/>
        </w:rPr>
      </w:pPr>
      <w:r w:rsidRPr="00EA395B">
        <w:rPr>
          <w:rFonts w:cs="Arial"/>
        </w:rPr>
        <w:t>La vulgarisation des cultures, de souches d’animaux ou d’alevins de cycle court constitue une stratégie de renforcement de leurs moyens d’existence en cas de catastrophes liées aux changements climatiques. Enfin, les visites de terrain ont permis d’observer une forte implication des femmes, tout autant bénéficiaires que les hommes du PANA1.</w:t>
      </w:r>
    </w:p>
    <w:p w:rsidR="008030C9" w:rsidRDefault="008030C9" w:rsidP="008030C9">
      <w:pPr>
        <w:pStyle w:val="Corpsdetexte"/>
      </w:pPr>
      <w:r w:rsidRPr="00EA395B">
        <w:rPr>
          <w:rFonts w:cs="Arial"/>
        </w:rPr>
        <w:t>La mission d’évaluation à mi-parcours a</w:t>
      </w:r>
      <w:r w:rsidR="00D27D48">
        <w:rPr>
          <w:rFonts w:cs="Arial"/>
        </w:rPr>
        <w:t>,</w:t>
      </w:r>
      <w:r w:rsidRPr="00EA395B">
        <w:rPr>
          <w:rFonts w:cs="Arial"/>
        </w:rPr>
        <w:t xml:space="preserve"> par conséquent</w:t>
      </w:r>
      <w:r w:rsidR="00D27D48">
        <w:rPr>
          <w:rFonts w:cs="Arial"/>
        </w:rPr>
        <w:t>,</w:t>
      </w:r>
      <w:r w:rsidRPr="00EA395B">
        <w:rPr>
          <w:rFonts w:cs="Arial"/>
        </w:rPr>
        <w:t xml:space="preserve"> pu constater que les thèmes transversaux sont traités de façon appropriés par le projet.</w:t>
      </w:r>
    </w:p>
    <w:p w:rsidR="008030C9" w:rsidRPr="00EA395B" w:rsidRDefault="008030C9" w:rsidP="008030C9">
      <w:pPr>
        <w:pStyle w:val="Corpsdetexte"/>
        <w:rPr>
          <w:rFonts w:cs="Arial"/>
          <w:u w:val="single"/>
        </w:rPr>
      </w:pPr>
    </w:p>
    <w:p w:rsidR="003C5CC7" w:rsidRPr="00C73C1A" w:rsidRDefault="003C5CC7">
      <w:pPr>
        <w:pStyle w:val="Titre2"/>
        <w:rPr>
          <w:color w:val="9BBB59" w:themeColor="accent3"/>
        </w:rPr>
      </w:pPr>
      <w:bookmarkStart w:id="245" w:name="_Toc262566147"/>
      <w:bookmarkStart w:id="246" w:name="_Toc366496619"/>
      <w:r w:rsidRPr="00C73C1A">
        <w:rPr>
          <w:color w:val="9BBB59" w:themeColor="accent3"/>
        </w:rPr>
        <w:t>Recommandations</w:t>
      </w:r>
      <w:bookmarkEnd w:id="245"/>
      <w:bookmarkEnd w:id="246"/>
    </w:p>
    <w:p w:rsidR="00782064" w:rsidRPr="00782064" w:rsidRDefault="00782064" w:rsidP="00782064">
      <w:pPr>
        <w:pStyle w:val="Corpsdetexte"/>
      </w:pPr>
      <w:r>
        <w:t>A l’issue des travaux relatifs à cette mission d’évaluation, il ressort les recommandations ci-après :</w:t>
      </w:r>
    </w:p>
    <w:p w:rsidR="003C5CC7" w:rsidRPr="00C73C1A" w:rsidRDefault="00782064">
      <w:pPr>
        <w:pStyle w:val="Titre3"/>
      </w:pPr>
      <w:bookmarkStart w:id="247" w:name="_Toc366496620"/>
      <w:r w:rsidRPr="00C73C1A">
        <w:t>A l’endroit de</w:t>
      </w:r>
      <w:r w:rsidR="00034FB0" w:rsidRPr="00C73C1A">
        <w:t xml:space="preserve"> l’équipe de</w:t>
      </w:r>
      <w:r w:rsidR="00FC4B02" w:rsidRPr="00C73C1A">
        <w:t xml:space="preserve"> gestion du projet</w:t>
      </w:r>
      <w:bookmarkEnd w:id="247"/>
    </w:p>
    <w:p w:rsidR="003C5CC7" w:rsidRPr="00C73C1A" w:rsidRDefault="00034FB0">
      <w:pPr>
        <w:pStyle w:val="Titre4"/>
      </w:pPr>
      <w:bookmarkStart w:id="248" w:name="_Toc262566149"/>
      <w:bookmarkStart w:id="249" w:name="_Toc366496621"/>
      <w:bookmarkEnd w:id="248"/>
      <w:r w:rsidRPr="00C73C1A">
        <w:t>De la poursuite de l’intervention</w:t>
      </w:r>
      <w:bookmarkEnd w:id="249"/>
    </w:p>
    <w:p w:rsidR="00034FB0" w:rsidRPr="00034FB0" w:rsidRDefault="00034FB0" w:rsidP="00891CCA">
      <w:pPr>
        <w:pStyle w:val="Corpsdetexte"/>
        <w:spacing w:line="276" w:lineRule="auto"/>
      </w:pPr>
      <w:r>
        <w:t>Le c</w:t>
      </w:r>
      <w:r w:rsidRPr="00034FB0">
        <w:t xml:space="preserve">onstat </w:t>
      </w:r>
      <w:r>
        <w:t>a été fait que</w:t>
      </w:r>
      <w:r w:rsidRPr="00034FB0">
        <w:t xml:space="preserve"> les besoins d’adaptation et les attentes des populations villageoises sont grands, et s’amplifient</w:t>
      </w:r>
      <w:r w:rsidR="00BF1A9B">
        <w:t>. I</w:t>
      </w:r>
      <w:r>
        <w:t>l est donc r</w:t>
      </w:r>
      <w:r w:rsidRPr="00034FB0">
        <w:t>ecommand</w:t>
      </w:r>
      <w:r>
        <w:t>é de p</w:t>
      </w:r>
      <w:r w:rsidRPr="00034FB0">
        <w:t>oursuivre les efforts de mise en œuvre des activités de terrain</w:t>
      </w:r>
      <w:r>
        <w:t>.</w:t>
      </w:r>
    </w:p>
    <w:p w:rsidR="003C5CC7" w:rsidRPr="00C73C1A" w:rsidRDefault="00A736CF">
      <w:pPr>
        <w:pStyle w:val="Titre4"/>
      </w:pPr>
      <w:bookmarkStart w:id="250" w:name="_Toc262566150"/>
      <w:bookmarkStart w:id="251" w:name="_Toc366496622"/>
      <w:bookmarkEnd w:id="250"/>
      <w:r w:rsidRPr="00C73C1A">
        <w:lastRenderedPageBreak/>
        <w:t>De l’importance du respect</w:t>
      </w:r>
      <w:r w:rsidR="00034FB0" w:rsidRPr="00C73C1A">
        <w:t xml:space="preserve"> de la période de cinq ans </w:t>
      </w:r>
      <w:r w:rsidRPr="00C73C1A">
        <w:t xml:space="preserve">prévus </w:t>
      </w:r>
      <w:r w:rsidR="00034FB0" w:rsidRPr="00C73C1A">
        <w:t>du projet</w:t>
      </w:r>
      <w:bookmarkEnd w:id="251"/>
      <w:r w:rsidR="00034FB0" w:rsidRPr="00C73C1A">
        <w:t xml:space="preserve"> </w:t>
      </w:r>
    </w:p>
    <w:p w:rsidR="003C5CC7" w:rsidRPr="00034FB0" w:rsidRDefault="00034FB0" w:rsidP="00891CCA">
      <w:pPr>
        <w:pStyle w:val="Titre4"/>
        <w:numPr>
          <w:ilvl w:val="0"/>
          <w:numId w:val="0"/>
        </w:numPr>
        <w:spacing w:line="276" w:lineRule="auto"/>
        <w:jc w:val="both"/>
        <w:rPr>
          <w:rFonts w:cs="Arial"/>
          <w:b w:val="0"/>
          <w:sz w:val="20"/>
          <w:szCs w:val="20"/>
        </w:rPr>
      </w:pPr>
      <w:bookmarkStart w:id="252" w:name="_Toc262566151"/>
      <w:bookmarkStart w:id="253" w:name="_Toc366496623"/>
      <w:bookmarkEnd w:id="252"/>
      <w:r w:rsidRPr="00034FB0">
        <w:rPr>
          <w:b w:val="0"/>
          <w:sz w:val="20"/>
          <w:szCs w:val="20"/>
        </w:rPr>
        <w:t>S’il est important que le projet pui</w:t>
      </w:r>
      <w:r w:rsidR="00075597">
        <w:rPr>
          <w:b w:val="0"/>
          <w:sz w:val="20"/>
          <w:szCs w:val="20"/>
        </w:rPr>
        <w:t>sse être mis en œuvre de</w:t>
      </w:r>
      <w:r w:rsidRPr="00034FB0">
        <w:rPr>
          <w:b w:val="0"/>
          <w:sz w:val="20"/>
          <w:szCs w:val="20"/>
        </w:rPr>
        <w:t xml:space="preserve"> façon effective pendant cinq ans, en prenant comme date de démarrage la date de début des opérations, il est fortement recommandé de</w:t>
      </w:r>
      <w:r>
        <w:rPr>
          <w:b w:val="0"/>
          <w:sz w:val="20"/>
          <w:szCs w:val="20"/>
        </w:rPr>
        <w:t xml:space="preserve"> </w:t>
      </w:r>
      <w:r w:rsidRPr="00034FB0">
        <w:rPr>
          <w:rFonts w:eastAsia="DejaVu Sans" w:cs="Arial"/>
          <w:b w:val="0"/>
          <w:bCs w:val="0"/>
          <w:iCs w:val="0"/>
          <w:kern w:val="18"/>
          <w:sz w:val="20"/>
          <w:szCs w:val="20"/>
        </w:rPr>
        <w:t>p</w:t>
      </w:r>
      <w:r w:rsidR="007368BB" w:rsidRPr="00034FB0">
        <w:rPr>
          <w:rFonts w:cs="Arial"/>
          <w:b w:val="0"/>
          <w:sz w:val="20"/>
          <w:szCs w:val="20"/>
        </w:rPr>
        <w:t>réparer d’ores et déjà une stratégie de pérennisation et d’extension géographique des activités</w:t>
      </w:r>
      <w:r w:rsidRPr="00034FB0">
        <w:rPr>
          <w:rFonts w:cs="Arial"/>
          <w:b w:val="0"/>
          <w:sz w:val="20"/>
          <w:szCs w:val="20"/>
        </w:rPr>
        <w:t>.</w:t>
      </w:r>
      <w:bookmarkEnd w:id="253"/>
    </w:p>
    <w:p w:rsidR="003C5CC7" w:rsidRPr="00C73C1A" w:rsidRDefault="00034FB0">
      <w:pPr>
        <w:pStyle w:val="Titre4"/>
      </w:pPr>
      <w:bookmarkStart w:id="254" w:name="_Toc262566153"/>
      <w:bookmarkStart w:id="255" w:name="_Toc366496624"/>
      <w:bookmarkEnd w:id="254"/>
      <w:r w:rsidRPr="00C73C1A">
        <w:t>De l’urgence de renforcer le système de suivi-évaluation</w:t>
      </w:r>
      <w:bookmarkEnd w:id="255"/>
    </w:p>
    <w:p w:rsidR="00034FB0" w:rsidRPr="00034FB0" w:rsidRDefault="00034FB0" w:rsidP="00034FB0">
      <w:pPr>
        <w:pStyle w:val="Corpsdetexte"/>
      </w:pPr>
      <w:r>
        <w:t>Partant du constat que</w:t>
      </w:r>
      <w:r w:rsidRPr="00034FB0">
        <w:t xml:space="preserve"> le système de suivi évaluation basé sur les résultats ne donne pas encore d’indicateurs permettant de chiffrer les réalisations</w:t>
      </w:r>
      <w:r>
        <w:t>, il est conseillé de</w:t>
      </w:r>
      <w:r w:rsidRPr="00034FB0">
        <w:t xml:space="preserve"> </w:t>
      </w:r>
      <w:r>
        <w:t>r</w:t>
      </w:r>
      <w:r w:rsidRPr="00034FB0">
        <w:t>enforcer le système de suivi-évaluation en mettant en place un système informatisé axé sur les résultats (documentation systématique des processus, des effets et des impacts)</w:t>
      </w:r>
      <w:r w:rsidR="00D7194C">
        <w:t>, mais aussi en renforçant</w:t>
      </w:r>
      <w:r>
        <w:t xml:space="preserve"> les acteurs locaux sur ce thème.</w:t>
      </w:r>
    </w:p>
    <w:p w:rsidR="003C5CC7" w:rsidRDefault="00034FB0">
      <w:pPr>
        <w:pStyle w:val="Titre4"/>
      </w:pPr>
      <w:bookmarkStart w:id="256" w:name="_Toc262566154"/>
      <w:bookmarkStart w:id="257" w:name="_Toc262566155"/>
      <w:bookmarkStart w:id="258" w:name="_Toc366496625"/>
      <w:bookmarkEnd w:id="256"/>
      <w:bookmarkEnd w:id="257"/>
      <w:r>
        <w:t>Du besoin de mieux anticiper les flux de trésorerie provenant des cofinancements</w:t>
      </w:r>
      <w:bookmarkEnd w:id="258"/>
    </w:p>
    <w:p w:rsidR="007368BB" w:rsidRDefault="00034FB0" w:rsidP="007368BB">
      <w:pPr>
        <w:pStyle w:val="Corpsdetexte"/>
        <w:rPr>
          <w:rFonts w:cs="Arial"/>
        </w:rPr>
      </w:pPr>
      <w:r w:rsidRPr="00B00D26">
        <w:rPr>
          <w:rFonts w:cs="Arial"/>
        </w:rPr>
        <w:t>L</w:t>
      </w:r>
      <w:r w:rsidR="007368BB" w:rsidRPr="00EA395B">
        <w:rPr>
          <w:rFonts w:cs="Arial"/>
        </w:rPr>
        <w:t>es ressources budgét</w:t>
      </w:r>
      <w:r w:rsidR="00B00D26">
        <w:rPr>
          <w:rFonts w:cs="Arial"/>
        </w:rPr>
        <w:t>is</w:t>
      </w:r>
      <w:r w:rsidR="007368BB" w:rsidRPr="00EA395B">
        <w:rPr>
          <w:rFonts w:cs="Arial"/>
        </w:rPr>
        <w:t>ées dans le document de projet sont débloquées de façon parc</w:t>
      </w:r>
      <w:r w:rsidR="007368BB" w:rsidRPr="00034FB0">
        <w:rPr>
          <w:rFonts w:cs="Arial"/>
        </w:rPr>
        <w:t>ellaire</w:t>
      </w:r>
      <w:r w:rsidRPr="00034FB0">
        <w:rPr>
          <w:rFonts w:cs="Arial"/>
        </w:rPr>
        <w:t>. Il est donc important de t</w:t>
      </w:r>
      <w:r w:rsidR="007368BB" w:rsidRPr="00034FB0">
        <w:rPr>
          <w:rFonts w:cs="Arial"/>
        </w:rPr>
        <w:t>ravailler avec les partenaires financiers locaux et nationaux du projet à une meilleure visibilité de l’allocation de ces ressources et à la pérennisation des financements</w:t>
      </w:r>
      <w:r w:rsidRPr="00034FB0">
        <w:rPr>
          <w:rFonts w:cs="Arial"/>
        </w:rPr>
        <w:t>.</w:t>
      </w:r>
      <w:r w:rsidR="00C9024B">
        <w:rPr>
          <w:rFonts w:cs="Arial"/>
        </w:rPr>
        <w:t xml:space="preserve"> Aussi est-il</w:t>
      </w:r>
      <w:r w:rsidR="0052197C">
        <w:rPr>
          <w:rFonts w:cs="Arial"/>
        </w:rPr>
        <w:t>,</w:t>
      </w:r>
      <w:r w:rsidR="00C9024B">
        <w:rPr>
          <w:rFonts w:cs="Arial"/>
        </w:rPr>
        <w:t xml:space="preserve"> </w:t>
      </w:r>
      <w:r w:rsidRPr="00034FB0">
        <w:rPr>
          <w:rFonts w:cs="Arial"/>
        </w:rPr>
        <w:t>recommandé d’o</w:t>
      </w:r>
      <w:r w:rsidR="007368BB" w:rsidRPr="00034FB0">
        <w:rPr>
          <w:rFonts w:cs="Arial"/>
        </w:rPr>
        <w:t>rganiser des visites de terrain avec les parlementaires, notamment ceux des circonscriptions concernées par le projet</w:t>
      </w:r>
      <w:r w:rsidRPr="00034FB0">
        <w:rPr>
          <w:rFonts w:cs="Arial"/>
        </w:rPr>
        <w:t>.</w:t>
      </w:r>
    </w:p>
    <w:p w:rsidR="00034FB0" w:rsidRPr="00034FB0" w:rsidRDefault="00034FB0" w:rsidP="007368BB">
      <w:pPr>
        <w:pStyle w:val="Corpsdetexte"/>
      </w:pPr>
    </w:p>
    <w:p w:rsidR="003C5CC7" w:rsidRPr="00C73C1A" w:rsidRDefault="00120443" w:rsidP="00C73C1A">
      <w:pPr>
        <w:pStyle w:val="Titre4"/>
      </w:pPr>
      <w:bookmarkStart w:id="259" w:name="_Toc366496626"/>
      <w:r w:rsidRPr="00C73C1A">
        <w:t>A l’endroit du</w:t>
      </w:r>
      <w:r w:rsidR="00FC4B02" w:rsidRPr="00C73C1A">
        <w:t xml:space="preserve"> Ministère en charge </w:t>
      </w:r>
      <w:r w:rsidR="00B063D1" w:rsidRPr="00C73C1A">
        <w:t xml:space="preserve">de la gestion </w:t>
      </w:r>
      <w:r w:rsidR="00FC4B02" w:rsidRPr="00C73C1A">
        <w:t>des changements climatiques</w:t>
      </w:r>
      <w:bookmarkEnd w:id="259"/>
    </w:p>
    <w:p w:rsidR="003C5CC7" w:rsidRDefault="00E12FCD">
      <w:pPr>
        <w:pStyle w:val="Titre4"/>
      </w:pPr>
      <w:bookmarkStart w:id="260" w:name="_Toc262566157"/>
      <w:bookmarkStart w:id="261" w:name="_Toc366496627"/>
      <w:bookmarkEnd w:id="260"/>
      <w:r>
        <w:t>Profiter de la création d’une Direction Générale sur les Changements Climatiques</w:t>
      </w:r>
      <w:bookmarkEnd w:id="261"/>
    </w:p>
    <w:p w:rsidR="00E12FCD" w:rsidRDefault="00E12FCD" w:rsidP="00E12FCD">
      <w:pPr>
        <w:pStyle w:val="Corpsdetexte"/>
      </w:pPr>
      <w:r>
        <w:t xml:space="preserve">L’équipe d’évaluation à mi-parcours souhaite </w:t>
      </w:r>
      <w:r w:rsidR="007303C3">
        <w:t xml:space="preserve">de </w:t>
      </w:r>
      <w:r>
        <w:t>tenir compte des implications possible</w:t>
      </w:r>
      <w:r w:rsidR="00B063D1">
        <w:t>s</w:t>
      </w:r>
      <w:r>
        <w:t xml:space="preserve"> du</w:t>
      </w:r>
      <w:r w:rsidRPr="00E12FCD">
        <w:t xml:space="preserve"> remaniement ministériel du 12 août 2013 </w:t>
      </w:r>
      <w:r>
        <w:t xml:space="preserve">qui </w:t>
      </w:r>
      <w:r w:rsidRPr="00E12FCD">
        <w:t>a conduit à la création d’un Ministère chargé de la gestion des changements climatiques</w:t>
      </w:r>
      <w:r>
        <w:t>.</w:t>
      </w:r>
    </w:p>
    <w:p w:rsidR="00E12FCD" w:rsidRDefault="00E12FCD" w:rsidP="00E12FCD">
      <w:pPr>
        <w:pStyle w:val="Corpsdetexte"/>
      </w:pPr>
      <w:r>
        <w:t>D’une part, il est</w:t>
      </w:r>
      <w:r w:rsidRPr="00E12FCD">
        <w:t xml:space="preserve"> </w:t>
      </w:r>
      <w:r>
        <w:t>r</w:t>
      </w:r>
      <w:r w:rsidRPr="00E12FCD">
        <w:t>ecommand</w:t>
      </w:r>
      <w:r>
        <w:t>é de</w:t>
      </w:r>
      <w:r w:rsidRPr="00E12FCD">
        <w:t xml:space="preserve"> </w:t>
      </w:r>
      <w:r>
        <w:t>p</w:t>
      </w:r>
      <w:r w:rsidRPr="00E12FCD">
        <w:t>rofiter de cette volonté politique au plus haut niveau pour donner encore plus de résonance au projet</w:t>
      </w:r>
      <w:r>
        <w:t>.</w:t>
      </w:r>
    </w:p>
    <w:p w:rsidR="00E12FCD" w:rsidRPr="00E12FCD" w:rsidRDefault="00E12FCD" w:rsidP="00E12FCD">
      <w:pPr>
        <w:pStyle w:val="Corpsdetexte"/>
      </w:pPr>
      <w:r>
        <w:t>D’autre part, même s’il n’est pas du ressort de la mission de conseiller le Ministère sur le nouvel organigramme qui devrait découler du remaniement, il semble pertinent, sur la base des informations non officielles, qu’une Direction Générale sur la gestion des changements climatiques soit créée qui sera la Direction Générale avec laquelle le projet aura à traiter.</w:t>
      </w:r>
    </w:p>
    <w:p w:rsidR="003C5CC7" w:rsidRDefault="00E12FCD">
      <w:pPr>
        <w:pStyle w:val="Titre4"/>
      </w:pPr>
      <w:bookmarkStart w:id="262" w:name="_Toc262566158"/>
      <w:bookmarkStart w:id="263" w:name="_Toc366496628"/>
      <w:bookmarkEnd w:id="262"/>
      <w:r>
        <w:t>Capitaliser les premiers succès du projet e</w:t>
      </w:r>
      <w:r w:rsidR="00B063D1">
        <w:t>t</w:t>
      </w:r>
      <w:r>
        <w:t xml:space="preserve"> </w:t>
      </w:r>
      <w:r w:rsidR="008F6F34">
        <w:t>renforcer</w:t>
      </w:r>
      <w:r>
        <w:t xml:space="preserve"> ses capacités</w:t>
      </w:r>
      <w:bookmarkEnd w:id="263"/>
    </w:p>
    <w:p w:rsidR="00E12FCD" w:rsidRPr="00E12FCD" w:rsidRDefault="00E12FCD" w:rsidP="00E12FCD">
      <w:pPr>
        <w:pStyle w:val="Corpsdetexte"/>
      </w:pPr>
      <w:r>
        <w:t>L</w:t>
      </w:r>
      <w:r w:rsidRPr="00E12FCD">
        <w:t>e succès du projet conduit à la nécessité de mobiliser des compétences supplémentaires au niveau de la coordination du projet</w:t>
      </w:r>
      <w:r>
        <w:t>. Il est par conséquent conseillé de r</w:t>
      </w:r>
      <w:r w:rsidRPr="00E12FCD">
        <w:t>enforcer les capacités de l’équipe de gestion du projet</w:t>
      </w:r>
      <w:r w:rsidR="00D9358E">
        <w:t xml:space="preserve">, en l’occurrence le chargé de communication. </w:t>
      </w:r>
    </w:p>
    <w:p w:rsidR="003C5CC7" w:rsidRPr="007368BB" w:rsidRDefault="003C5CC7">
      <w:pPr>
        <w:pStyle w:val="Corpsdetexte"/>
      </w:pPr>
      <w:bookmarkStart w:id="264" w:name="_Toc262566159"/>
      <w:bookmarkEnd w:id="264"/>
    </w:p>
    <w:p w:rsidR="00FC4B02" w:rsidRDefault="00D9358E" w:rsidP="00FC4B02">
      <w:pPr>
        <w:pStyle w:val="Titre3"/>
      </w:pPr>
      <w:bookmarkStart w:id="265" w:name="_Toc366496629"/>
      <w:r>
        <w:t>A l’endroit du</w:t>
      </w:r>
      <w:r w:rsidR="00FC4B02">
        <w:t xml:space="preserve"> </w:t>
      </w:r>
      <w:r w:rsidR="007368BB">
        <w:t>Comité de Pilotage</w:t>
      </w:r>
      <w:bookmarkEnd w:id="265"/>
    </w:p>
    <w:p w:rsidR="00FC4B02" w:rsidRDefault="00E12FCD" w:rsidP="00E12FCD">
      <w:pPr>
        <w:pStyle w:val="Titre4"/>
        <w:jc w:val="both"/>
      </w:pPr>
      <w:bookmarkStart w:id="266" w:name="_Toc366496630"/>
      <w:r>
        <w:t>Valider les succès du projet à mi-parcours</w:t>
      </w:r>
      <w:bookmarkEnd w:id="266"/>
    </w:p>
    <w:p w:rsidR="00E12FCD" w:rsidRDefault="00E12FCD" w:rsidP="00E12FCD">
      <w:pPr>
        <w:pStyle w:val="Corpsdetexte"/>
      </w:pPr>
      <w:r>
        <w:t>L</w:t>
      </w:r>
      <w:r w:rsidRPr="00E12FCD">
        <w:t>e succès du projet est notable et il convient de continuer à répondre aux attentes des populations des villages de démonstration et de poursuivre sur les villages d’extension</w:t>
      </w:r>
      <w:r>
        <w:t>.</w:t>
      </w:r>
    </w:p>
    <w:p w:rsidR="00E12FCD" w:rsidRPr="00E12FCD" w:rsidRDefault="00E12FCD" w:rsidP="00E12FCD">
      <w:pPr>
        <w:pStyle w:val="Corpsdetexte"/>
      </w:pPr>
      <w:r>
        <w:t>Il est donc rec</w:t>
      </w:r>
      <w:r w:rsidRPr="00E12FCD">
        <w:t>ommand</w:t>
      </w:r>
      <w:r>
        <w:t>é que le Comite de Pilotage</w:t>
      </w:r>
      <w:r w:rsidRPr="00E12FCD">
        <w:t xml:space="preserve"> </w:t>
      </w:r>
      <w:r>
        <w:t>v</w:t>
      </w:r>
      <w:r w:rsidRPr="00E12FCD">
        <w:t xml:space="preserve">alide la poursuite du projet </w:t>
      </w:r>
      <w:r>
        <w:t xml:space="preserve">à l’occasion de cette évaluation </w:t>
      </w:r>
      <w:r w:rsidRPr="00E12FCD">
        <w:t>à mi-parcours</w:t>
      </w:r>
      <w:r>
        <w:t>.</w:t>
      </w:r>
    </w:p>
    <w:p w:rsidR="00FC4B02" w:rsidRDefault="00E12FCD" w:rsidP="00FC4B02">
      <w:pPr>
        <w:pStyle w:val="Titre4"/>
      </w:pPr>
      <w:bookmarkStart w:id="267" w:name="_Toc366496631"/>
      <w:r>
        <w:lastRenderedPageBreak/>
        <w:t>Commencer à élaborer une stratégie de pérennisation</w:t>
      </w:r>
      <w:bookmarkEnd w:id="267"/>
    </w:p>
    <w:p w:rsidR="007368BB" w:rsidRDefault="00E12FCD" w:rsidP="00E12FCD">
      <w:pPr>
        <w:pStyle w:val="Corpsdetexte"/>
      </w:pPr>
      <w:r>
        <w:t>L</w:t>
      </w:r>
      <w:r w:rsidRPr="00E12FCD">
        <w:t>es besoins d’adaptation se font ressentir au-delà des 18 villages identifiés, d’autant que les risques climatiques s’amplifient</w:t>
      </w:r>
      <w:r>
        <w:t>. Il est donc r</w:t>
      </w:r>
      <w:r w:rsidRPr="00E12FCD">
        <w:t>ecommand</w:t>
      </w:r>
      <w:r>
        <w:t xml:space="preserve">é de </w:t>
      </w:r>
      <w:r w:rsidR="00B063D1">
        <w:t>commencer</w:t>
      </w:r>
      <w:r w:rsidRPr="00E12FCD">
        <w:t xml:space="preserve"> l’élaboration d’une stratégie de pérennisation du projet au-delà de la date de fin de projet et </w:t>
      </w:r>
      <w:r w:rsidR="006631E6">
        <w:t>de</w:t>
      </w:r>
      <w:r w:rsidRPr="00E12FCD">
        <w:t xml:space="preserve"> poursui</w:t>
      </w:r>
      <w:r w:rsidR="006631E6">
        <w:t>vre le</w:t>
      </w:r>
      <w:r w:rsidRPr="00E12FCD">
        <w:t xml:space="preserve"> processus d’identification des besoins d’adaptation au niveau villageois dans les zones agro-écologiques prioritaires</w:t>
      </w:r>
      <w:r>
        <w:t>.</w:t>
      </w:r>
    </w:p>
    <w:p w:rsidR="00891CCA" w:rsidRDefault="00891CCA" w:rsidP="00E12FCD">
      <w:pPr>
        <w:pStyle w:val="Corpsdetexte"/>
        <w:rPr>
          <w:rFonts w:cs="Arial"/>
          <w:b/>
          <w:i/>
        </w:rPr>
      </w:pPr>
    </w:p>
    <w:p w:rsidR="007368BB" w:rsidRDefault="00687B8A" w:rsidP="007368BB">
      <w:pPr>
        <w:pStyle w:val="Titre3"/>
      </w:pPr>
      <w:bookmarkStart w:id="268" w:name="_Toc366496632"/>
      <w:r>
        <w:t>A l’endroit du</w:t>
      </w:r>
      <w:r w:rsidR="007368BB">
        <w:t xml:space="preserve"> PNUD</w:t>
      </w:r>
      <w:bookmarkEnd w:id="268"/>
    </w:p>
    <w:p w:rsidR="007368BB" w:rsidRDefault="00E12FCD" w:rsidP="007368BB">
      <w:pPr>
        <w:pStyle w:val="Titre4"/>
      </w:pPr>
      <w:bookmarkStart w:id="269" w:name="_Toc366496633"/>
      <w:r>
        <w:t>Fixer la date de fin de projet à mars 2016</w:t>
      </w:r>
      <w:bookmarkEnd w:id="269"/>
    </w:p>
    <w:p w:rsidR="00E12FCD" w:rsidRDefault="00E12FCD" w:rsidP="00E12FCD">
      <w:pPr>
        <w:pStyle w:val="Corpsdetexte"/>
      </w:pPr>
      <w:r>
        <w:t>L’évaluation à mi-parcours a permis de comprendre les raisons, essentiellement administratives, qui ont obligé à un démarrage</w:t>
      </w:r>
      <w:r w:rsidRPr="00E12FCD">
        <w:t xml:space="preserve"> </w:t>
      </w:r>
      <w:r>
        <w:t xml:space="preserve">du </w:t>
      </w:r>
      <w:r w:rsidRPr="00E12FCD">
        <w:t>projet plus tard que prévu, en avril 2011 au lieu de janvier 2010</w:t>
      </w:r>
      <w:r>
        <w:t>.</w:t>
      </w:r>
      <w:r w:rsidR="007303C3">
        <w:t xml:space="preserve"> Par ailleurs, l’approche de faire réaliser par les structures de l’Etat certaines activités importantes du projet a conduit, </w:t>
      </w:r>
      <w:r w:rsidR="00687B8A">
        <w:t>e</w:t>
      </w:r>
      <w:r w:rsidR="00B32777">
        <w:t>n raison de</w:t>
      </w:r>
      <w:r w:rsidR="007303C3">
        <w:t xml:space="preserve"> lourdeurs adm</w:t>
      </w:r>
      <w:r w:rsidR="00AF7D59">
        <w:t>inistratives, à des retards importants qui ont freiné l’obtention des résultats et leur appropriation par les bénéficiaires.</w:t>
      </w:r>
      <w:r w:rsidR="007303C3">
        <w:t xml:space="preserve">  </w:t>
      </w:r>
    </w:p>
    <w:p w:rsidR="00E12FCD" w:rsidRPr="00E12FCD" w:rsidRDefault="00E12FCD" w:rsidP="00E12FCD">
      <w:pPr>
        <w:pStyle w:val="Corpsdetexte"/>
      </w:pPr>
      <w:r>
        <w:t>Il est donc fortement</w:t>
      </w:r>
      <w:r w:rsidRPr="00E12FCD">
        <w:t xml:space="preserve"> </w:t>
      </w:r>
      <w:r>
        <w:t>r</w:t>
      </w:r>
      <w:r w:rsidRPr="00E12FCD">
        <w:t>ecommand</w:t>
      </w:r>
      <w:r>
        <w:t>é de tenir compte de ce</w:t>
      </w:r>
      <w:r w:rsidR="00AF7D59">
        <w:t>s</w:t>
      </w:r>
      <w:r>
        <w:t xml:space="preserve"> décalage</w:t>
      </w:r>
      <w:r w:rsidR="00AF7D59">
        <w:t>s</w:t>
      </w:r>
      <w:r>
        <w:t>, en a</w:t>
      </w:r>
      <w:r w:rsidRPr="00E12FCD">
        <w:t>just</w:t>
      </w:r>
      <w:r>
        <w:t>ant</w:t>
      </w:r>
      <w:r w:rsidRPr="00E12FCD">
        <w:t xml:space="preserve"> l</w:t>
      </w:r>
      <w:r>
        <w:t>e calendrier</w:t>
      </w:r>
      <w:r w:rsidRPr="00E12FCD">
        <w:t xml:space="preserve"> du projet </w:t>
      </w:r>
      <w:r>
        <w:t>et en</w:t>
      </w:r>
      <w:r w:rsidRPr="00E12FCD">
        <w:t xml:space="preserve"> fix</w:t>
      </w:r>
      <w:r>
        <w:t>ant</w:t>
      </w:r>
      <w:r w:rsidRPr="00E12FCD">
        <w:t xml:space="preserve"> la date de fin du projet à mars 2016</w:t>
      </w:r>
      <w:r w:rsidR="00AF7D59">
        <w:t xml:space="preserve"> pour permettre un bon achèvement correcte des activités prévues au titre de la phase de démonstration et une bonne extension dans les villages en attentes des appuis du projet.</w:t>
      </w:r>
    </w:p>
    <w:p w:rsidR="007368BB" w:rsidRDefault="00E940FA" w:rsidP="007368BB">
      <w:pPr>
        <w:pStyle w:val="Titre4"/>
      </w:pPr>
      <w:bookmarkStart w:id="270" w:name="_Toc366496634"/>
      <w:r>
        <w:t xml:space="preserve">Capitaliser </w:t>
      </w:r>
      <w:r w:rsidR="00E12FCD">
        <w:t>l’expérience du PANA1</w:t>
      </w:r>
      <w:bookmarkEnd w:id="270"/>
    </w:p>
    <w:p w:rsidR="007368BB" w:rsidRPr="00EC17FB" w:rsidRDefault="00E12FCD" w:rsidP="00EC17FB">
      <w:pPr>
        <w:pStyle w:val="Corpsdetexte"/>
        <w:rPr>
          <w:rFonts w:cs="Arial"/>
        </w:rPr>
      </w:pPr>
      <w:r w:rsidRPr="00E12FCD">
        <w:rPr>
          <w:rFonts w:cs="Arial"/>
        </w:rPr>
        <w:t>L</w:t>
      </w:r>
      <w:r w:rsidR="007368BB" w:rsidRPr="00EA395B">
        <w:rPr>
          <w:rFonts w:cs="Arial"/>
        </w:rPr>
        <w:t>a structure et la mise en œuvre du PANA1 au Bénin sont adéquates</w:t>
      </w:r>
      <w:r>
        <w:rPr>
          <w:rFonts w:cs="Arial"/>
        </w:rPr>
        <w:t xml:space="preserve">, et le rôle du PNUD est </w:t>
      </w:r>
      <w:r w:rsidR="006631E6">
        <w:rPr>
          <w:rFonts w:cs="Arial"/>
        </w:rPr>
        <w:t>significatif en tant que garant</w:t>
      </w:r>
      <w:r>
        <w:rPr>
          <w:rFonts w:cs="Arial"/>
        </w:rPr>
        <w:t xml:space="preserve"> de cette adéquation.</w:t>
      </w:r>
      <w:r w:rsidR="00EC17FB">
        <w:rPr>
          <w:rFonts w:cs="Arial"/>
        </w:rPr>
        <w:t xml:space="preserve"> Il est conseillé de</w:t>
      </w:r>
      <w:r w:rsidR="00EC17FB" w:rsidRPr="00EC17FB">
        <w:rPr>
          <w:rFonts w:cs="Arial"/>
        </w:rPr>
        <w:t xml:space="preserve"> c</w:t>
      </w:r>
      <w:r w:rsidR="00E940FA">
        <w:rPr>
          <w:rFonts w:cs="Arial"/>
        </w:rPr>
        <w:t>apitaliser</w:t>
      </w:r>
      <w:r w:rsidR="007368BB" w:rsidRPr="00EC17FB">
        <w:rPr>
          <w:rFonts w:cs="Arial"/>
        </w:rPr>
        <w:t xml:space="preserve"> l’expérience du PANA1 en la partageant au</w:t>
      </w:r>
      <w:r w:rsidR="00EC17FB">
        <w:rPr>
          <w:rFonts w:cs="Arial"/>
        </w:rPr>
        <w:t>x</w:t>
      </w:r>
      <w:r w:rsidR="007368BB" w:rsidRPr="00EC17FB">
        <w:rPr>
          <w:rFonts w:cs="Arial"/>
        </w:rPr>
        <w:t xml:space="preserve"> niveau</w:t>
      </w:r>
      <w:r w:rsidR="00EC17FB">
        <w:rPr>
          <w:rFonts w:cs="Arial"/>
        </w:rPr>
        <w:t>x</w:t>
      </w:r>
      <w:r w:rsidR="007368BB" w:rsidRPr="00EC17FB">
        <w:rPr>
          <w:rFonts w:cs="Arial"/>
        </w:rPr>
        <w:t xml:space="preserve"> sous-régional, régional et international</w:t>
      </w:r>
      <w:r w:rsidR="00EC17FB">
        <w:rPr>
          <w:rFonts w:cs="Arial"/>
        </w:rPr>
        <w:t>.</w:t>
      </w:r>
    </w:p>
    <w:p w:rsidR="007368BB" w:rsidRPr="00EA395B" w:rsidRDefault="007368BB" w:rsidP="007368BB">
      <w:pPr>
        <w:pStyle w:val="Corpsdetexte"/>
        <w:rPr>
          <w:rFonts w:cs="Arial"/>
        </w:rPr>
      </w:pPr>
    </w:p>
    <w:p w:rsidR="007368BB" w:rsidRPr="00EA395B" w:rsidRDefault="007368BB" w:rsidP="007368BB">
      <w:pPr>
        <w:pStyle w:val="Titre1"/>
        <w:pageBreakBefore/>
        <w:spacing w:after="240" w:line="288" w:lineRule="auto"/>
        <w:ind w:left="431" w:hanging="431"/>
        <w:jc w:val="both"/>
        <w:rPr>
          <w:rFonts w:cs="Arial"/>
        </w:rPr>
      </w:pPr>
      <w:bookmarkStart w:id="271" w:name="_Toc365288003"/>
      <w:bookmarkStart w:id="272" w:name="_Toc366496635"/>
      <w:r w:rsidRPr="00EA395B">
        <w:rPr>
          <w:rFonts w:cs="Arial"/>
        </w:rPr>
        <w:lastRenderedPageBreak/>
        <w:t>Accords &amp; attentes</w:t>
      </w:r>
      <w:bookmarkEnd w:id="271"/>
      <w:bookmarkEnd w:id="272"/>
    </w:p>
    <w:p w:rsidR="007368BB" w:rsidRPr="00EA395B" w:rsidRDefault="007368BB" w:rsidP="007368BB">
      <w:pPr>
        <w:pStyle w:val="Titre2"/>
        <w:spacing w:before="120" w:after="240" w:line="288" w:lineRule="auto"/>
        <w:jc w:val="both"/>
        <w:rPr>
          <w:rFonts w:cs="Arial"/>
        </w:rPr>
      </w:pPr>
      <w:bookmarkStart w:id="273" w:name="_Toc365288004"/>
      <w:bookmarkStart w:id="274" w:name="_Toc366496636"/>
      <w:r w:rsidRPr="00EA395B">
        <w:rPr>
          <w:rFonts w:cs="Arial"/>
        </w:rPr>
        <w:t>Accords entre les parties concernées</w:t>
      </w:r>
      <w:bookmarkEnd w:id="273"/>
      <w:bookmarkEnd w:id="274"/>
    </w:p>
    <w:p w:rsidR="007368BB" w:rsidRPr="00EA395B" w:rsidRDefault="007368BB" w:rsidP="007368BB">
      <w:pPr>
        <w:pStyle w:val="Corpsdetexte"/>
        <w:rPr>
          <w:rFonts w:cs="Arial"/>
        </w:rPr>
      </w:pPr>
      <w:r w:rsidRPr="00EA395B">
        <w:rPr>
          <w:rFonts w:cs="Arial"/>
        </w:rPr>
        <w:t xml:space="preserve">Le présent </w:t>
      </w:r>
      <w:r w:rsidR="00B00D26">
        <w:rPr>
          <w:rFonts w:cs="Arial"/>
        </w:rPr>
        <w:t>rapport final</w:t>
      </w:r>
      <w:r w:rsidRPr="00EA395B">
        <w:rPr>
          <w:rFonts w:cs="Arial"/>
        </w:rPr>
        <w:t xml:space="preserve"> fait état d’un certain nombre de constats et de recommandations</w:t>
      </w:r>
      <w:r w:rsidR="00B00D26">
        <w:rPr>
          <w:rFonts w:cs="Arial"/>
        </w:rPr>
        <w:t xml:space="preserve"> qui deviennent une référence </w:t>
      </w:r>
      <w:r w:rsidR="00FE449A">
        <w:rPr>
          <w:rFonts w:cs="Arial"/>
        </w:rPr>
        <w:t>pour</w:t>
      </w:r>
      <w:r w:rsidRPr="00EA395B">
        <w:rPr>
          <w:rFonts w:cs="Arial"/>
        </w:rPr>
        <w:t xml:space="preserve"> les différents organes de gestion du projet notamment le comité de pilotage. </w:t>
      </w:r>
    </w:p>
    <w:p w:rsidR="007368BB" w:rsidRPr="00EA395B" w:rsidRDefault="007368BB" w:rsidP="007368BB">
      <w:pPr>
        <w:pStyle w:val="Corpsdetexte"/>
        <w:rPr>
          <w:rFonts w:cs="Arial"/>
        </w:rPr>
      </w:pPr>
      <w:r w:rsidRPr="00EA395B">
        <w:rPr>
          <w:rFonts w:cs="Arial"/>
        </w:rPr>
        <w:t>De façon spécifique, quelques aspects de ces accords sont les suivants :</w:t>
      </w:r>
    </w:p>
    <w:p w:rsidR="007368BB" w:rsidRPr="00EA395B" w:rsidRDefault="007368BB" w:rsidP="00EC17FB">
      <w:pPr>
        <w:pStyle w:val="Corpsdetexte"/>
        <w:numPr>
          <w:ilvl w:val="0"/>
          <w:numId w:val="5"/>
        </w:numPr>
        <w:rPr>
          <w:rFonts w:cs="Arial"/>
        </w:rPr>
      </w:pPr>
      <w:r w:rsidRPr="00EA395B">
        <w:rPr>
          <w:rFonts w:cs="Arial"/>
        </w:rPr>
        <w:t>Le report de la date d’achèvement du projet à mars 2016 au lieu de décembre 2014.</w:t>
      </w:r>
    </w:p>
    <w:p w:rsidR="007368BB" w:rsidRPr="00EA395B" w:rsidRDefault="007368BB" w:rsidP="00EC17FB">
      <w:pPr>
        <w:pStyle w:val="Corpsdetexte"/>
        <w:numPr>
          <w:ilvl w:val="0"/>
          <w:numId w:val="5"/>
        </w:numPr>
        <w:rPr>
          <w:rFonts w:cs="Arial"/>
        </w:rPr>
      </w:pPr>
      <w:r w:rsidRPr="00EA395B">
        <w:rPr>
          <w:rFonts w:cs="Arial"/>
        </w:rPr>
        <w:t xml:space="preserve">La révision des documents d’engagement financiers des Mairies pour permettre leur harmonisation avec un plancher de 6 000 000 FCFA et un plafond de 12 500 000 FCFA à libérer obligatoirement à une date butoir à fixer de commun accord. </w:t>
      </w:r>
    </w:p>
    <w:p w:rsidR="00FC4B02" w:rsidRPr="007368BB" w:rsidRDefault="007368BB" w:rsidP="007368BB">
      <w:pPr>
        <w:pStyle w:val="Corpsdetexte"/>
      </w:pPr>
      <w:r w:rsidRPr="00EA395B">
        <w:rPr>
          <w:rFonts w:cs="Arial"/>
        </w:rPr>
        <w:t>Des concertations entre les mairies impliquées dans le projet doivent être initiées pour harmoniser les straté</w:t>
      </w:r>
      <w:r w:rsidR="001C775D">
        <w:rPr>
          <w:rFonts w:cs="Arial"/>
        </w:rPr>
        <w:t>gies de mobilisation des contre</w:t>
      </w:r>
      <w:r w:rsidRPr="00EA395B">
        <w:rPr>
          <w:rFonts w:cs="Arial"/>
        </w:rPr>
        <w:t>parties (engagements financiers)</w:t>
      </w:r>
      <w:r w:rsidR="001C775D">
        <w:rPr>
          <w:rFonts w:cs="Arial"/>
        </w:rPr>
        <w:t>.</w:t>
      </w:r>
      <w:r w:rsidRPr="00EA395B">
        <w:rPr>
          <w:rFonts w:cs="Arial"/>
        </w:rPr>
        <w:t xml:space="preserve"> </w:t>
      </w:r>
    </w:p>
    <w:p w:rsidR="003C5CC7" w:rsidRDefault="003C5CC7">
      <w:pPr>
        <w:pStyle w:val="Corpsdetexte"/>
      </w:pPr>
      <w:r>
        <w:t xml:space="preserve"> </w:t>
      </w:r>
    </w:p>
    <w:p w:rsidR="00891CCA" w:rsidRDefault="00891CCA">
      <w:pPr>
        <w:widowControl/>
        <w:suppressAutoHyphens w:val="0"/>
        <w:rPr>
          <w:rFonts w:eastAsia="Arial Unicode MS" w:cs="Tahoma"/>
          <w:b/>
          <w:bCs/>
          <w:color w:val="50B848"/>
          <w:sz w:val="32"/>
          <w:szCs w:val="48"/>
        </w:rPr>
      </w:pPr>
      <w:bookmarkStart w:id="275" w:name="_Toc262566160"/>
      <w:r>
        <w:br w:type="page"/>
      </w:r>
    </w:p>
    <w:p w:rsidR="007368BB" w:rsidRPr="00EA395B" w:rsidRDefault="007368BB" w:rsidP="007368BB">
      <w:pPr>
        <w:pStyle w:val="Titre1"/>
        <w:pageBreakBefore/>
        <w:spacing w:after="240" w:line="288" w:lineRule="auto"/>
        <w:ind w:left="431" w:hanging="431"/>
        <w:jc w:val="both"/>
        <w:rPr>
          <w:rFonts w:cs="Arial"/>
        </w:rPr>
      </w:pPr>
      <w:bookmarkStart w:id="276" w:name="_Toc365288005"/>
      <w:bookmarkStart w:id="277" w:name="_Toc366496638"/>
      <w:bookmarkEnd w:id="275"/>
      <w:r w:rsidRPr="00EA395B">
        <w:rPr>
          <w:rFonts w:cs="Arial"/>
        </w:rPr>
        <w:lastRenderedPageBreak/>
        <w:t>Annexes</w:t>
      </w:r>
      <w:bookmarkEnd w:id="276"/>
      <w:bookmarkEnd w:id="277"/>
    </w:p>
    <w:p w:rsidR="007368BB" w:rsidRPr="00EA395B" w:rsidRDefault="007368BB" w:rsidP="007368BB">
      <w:pPr>
        <w:pStyle w:val="Titre2"/>
        <w:spacing w:before="120" w:after="240" w:line="288" w:lineRule="auto"/>
        <w:jc w:val="both"/>
        <w:rPr>
          <w:rFonts w:cs="Arial"/>
        </w:rPr>
      </w:pPr>
      <w:bookmarkStart w:id="278" w:name="_Toc365288006"/>
      <w:bookmarkStart w:id="279" w:name="_Toc366496639"/>
      <w:r w:rsidRPr="00EA395B">
        <w:rPr>
          <w:rFonts w:cs="Arial"/>
        </w:rPr>
        <w:t>Termes de référence</w:t>
      </w:r>
      <w:bookmarkEnd w:id="278"/>
      <w:bookmarkEnd w:id="279"/>
    </w:p>
    <w:p w:rsidR="007368BB" w:rsidRPr="00891CCA" w:rsidRDefault="007368BB" w:rsidP="00891CCA">
      <w:pPr>
        <w:spacing w:after="120" w:line="276" w:lineRule="auto"/>
        <w:jc w:val="both"/>
        <w:rPr>
          <w:rFonts w:cs="Arial"/>
          <w:sz w:val="20"/>
          <w:szCs w:val="20"/>
        </w:rPr>
      </w:pPr>
      <w:r w:rsidRPr="00891CCA">
        <w:rPr>
          <w:rFonts w:cs="Arial"/>
          <w:sz w:val="20"/>
          <w:szCs w:val="20"/>
        </w:rPr>
        <w:t>Les présents Termes de Référence (TDR) décrivent les tenants et aboutissants de la mission d’évaluation à mi-parcours du PANA1.</w:t>
      </w:r>
    </w:p>
    <w:p w:rsidR="007368BB" w:rsidRPr="00891CCA" w:rsidRDefault="007368BB" w:rsidP="00891CCA">
      <w:pPr>
        <w:spacing w:after="120" w:line="276" w:lineRule="auto"/>
        <w:jc w:val="both"/>
        <w:rPr>
          <w:rFonts w:cs="Arial"/>
          <w:i/>
          <w:sz w:val="20"/>
          <w:szCs w:val="20"/>
        </w:rPr>
      </w:pPr>
      <w:r w:rsidRPr="00891CCA">
        <w:rPr>
          <w:rFonts w:cs="Arial"/>
          <w:i/>
          <w:sz w:val="20"/>
          <w:szCs w:val="20"/>
        </w:rPr>
        <w:t xml:space="preserve">But de l’évaluation </w:t>
      </w:r>
      <w:r w:rsidR="006631E6">
        <w:rPr>
          <w:rFonts w:cs="Arial"/>
          <w:i/>
          <w:sz w:val="20"/>
          <w:szCs w:val="20"/>
        </w:rPr>
        <w:t>à</w:t>
      </w:r>
      <w:r w:rsidRPr="00891CCA">
        <w:rPr>
          <w:rFonts w:cs="Arial"/>
          <w:i/>
          <w:sz w:val="20"/>
          <w:szCs w:val="20"/>
        </w:rPr>
        <w:t xml:space="preserve"> mi-parcours</w:t>
      </w:r>
    </w:p>
    <w:p w:rsidR="007368BB" w:rsidRPr="00891CCA" w:rsidRDefault="007368BB" w:rsidP="00891CCA">
      <w:pPr>
        <w:spacing w:after="120" w:line="276" w:lineRule="auto"/>
        <w:jc w:val="both"/>
        <w:rPr>
          <w:rFonts w:cs="Arial"/>
          <w:sz w:val="20"/>
          <w:szCs w:val="20"/>
        </w:rPr>
      </w:pPr>
      <w:r w:rsidRPr="00891CCA">
        <w:rPr>
          <w:rFonts w:cs="Arial"/>
          <w:sz w:val="20"/>
          <w:szCs w:val="20"/>
        </w:rPr>
        <w:t xml:space="preserve">Le but visé est de : </w:t>
      </w:r>
    </w:p>
    <w:p w:rsidR="007368BB" w:rsidRPr="00891CCA" w:rsidRDefault="007368BB" w:rsidP="00891CCA">
      <w:pPr>
        <w:pStyle w:val="Paragraphedeliste"/>
        <w:numPr>
          <w:ilvl w:val="0"/>
          <w:numId w:val="6"/>
        </w:numPr>
        <w:ind w:left="0"/>
        <w:rPr>
          <w:rFonts w:ascii="Arial" w:hAnsi="Arial" w:cs="Arial"/>
          <w:sz w:val="20"/>
          <w:szCs w:val="20"/>
        </w:rPr>
      </w:pPr>
      <w:r w:rsidRPr="00891CCA">
        <w:rPr>
          <w:rFonts w:ascii="Arial" w:hAnsi="Arial" w:cs="Arial"/>
          <w:sz w:val="20"/>
          <w:szCs w:val="20"/>
        </w:rPr>
        <w:t>évaluer le taux d’exécution au niveau global et par produit ;</w:t>
      </w:r>
    </w:p>
    <w:p w:rsidR="007368BB" w:rsidRPr="00891CCA" w:rsidRDefault="007368BB" w:rsidP="00891CCA">
      <w:pPr>
        <w:pStyle w:val="Paragraphedeliste"/>
        <w:numPr>
          <w:ilvl w:val="0"/>
          <w:numId w:val="6"/>
        </w:numPr>
        <w:ind w:left="0"/>
        <w:rPr>
          <w:rFonts w:ascii="Arial" w:hAnsi="Arial" w:cs="Arial"/>
          <w:sz w:val="20"/>
          <w:szCs w:val="20"/>
        </w:rPr>
      </w:pPr>
      <w:r w:rsidRPr="00891CCA">
        <w:rPr>
          <w:rFonts w:ascii="Arial" w:hAnsi="Arial" w:cs="Arial"/>
          <w:sz w:val="20"/>
          <w:szCs w:val="20"/>
        </w:rPr>
        <w:t>analyser les points forts et les faiblesses de l’exécution du projet ;</w:t>
      </w:r>
    </w:p>
    <w:p w:rsidR="007368BB" w:rsidRPr="00891CCA" w:rsidRDefault="007368BB" w:rsidP="00891CCA">
      <w:pPr>
        <w:pStyle w:val="Paragraphedeliste"/>
        <w:numPr>
          <w:ilvl w:val="0"/>
          <w:numId w:val="6"/>
        </w:numPr>
        <w:ind w:left="0"/>
        <w:rPr>
          <w:rFonts w:ascii="Arial" w:hAnsi="Arial" w:cs="Arial"/>
          <w:sz w:val="20"/>
          <w:szCs w:val="20"/>
        </w:rPr>
      </w:pPr>
      <w:r w:rsidRPr="00891CCA">
        <w:rPr>
          <w:rFonts w:ascii="Arial" w:hAnsi="Arial" w:cs="Arial"/>
          <w:sz w:val="20"/>
          <w:szCs w:val="20"/>
        </w:rPr>
        <w:t>évaluer la qualité (efficacité et efficience) du projet ;</w:t>
      </w:r>
    </w:p>
    <w:p w:rsidR="007368BB" w:rsidRPr="00891CCA" w:rsidRDefault="007368BB" w:rsidP="00891CCA">
      <w:pPr>
        <w:pStyle w:val="Paragraphedeliste"/>
        <w:numPr>
          <w:ilvl w:val="0"/>
          <w:numId w:val="6"/>
        </w:numPr>
        <w:ind w:left="0"/>
        <w:rPr>
          <w:rFonts w:ascii="Arial" w:hAnsi="Arial" w:cs="Arial"/>
          <w:sz w:val="20"/>
          <w:szCs w:val="20"/>
        </w:rPr>
      </w:pPr>
      <w:r w:rsidRPr="00891CCA">
        <w:rPr>
          <w:rFonts w:ascii="Arial" w:hAnsi="Arial" w:cs="Arial"/>
          <w:sz w:val="20"/>
          <w:szCs w:val="20"/>
        </w:rPr>
        <w:t>évaluer la configuration actuelle de l'Unité de Gestion de Projet (UGP) et son action au regard de la mise en œuvre du projet ;</w:t>
      </w:r>
    </w:p>
    <w:p w:rsidR="007368BB" w:rsidRPr="00891CCA" w:rsidRDefault="007368BB" w:rsidP="00891CCA">
      <w:pPr>
        <w:pStyle w:val="Paragraphedeliste"/>
        <w:numPr>
          <w:ilvl w:val="0"/>
          <w:numId w:val="6"/>
        </w:numPr>
        <w:ind w:left="0"/>
        <w:rPr>
          <w:rFonts w:ascii="Arial" w:hAnsi="Arial" w:cs="Arial"/>
          <w:sz w:val="20"/>
          <w:szCs w:val="20"/>
        </w:rPr>
      </w:pPr>
      <w:r w:rsidRPr="00891CCA">
        <w:rPr>
          <w:rFonts w:ascii="Arial" w:hAnsi="Arial" w:cs="Arial"/>
          <w:sz w:val="20"/>
          <w:szCs w:val="20"/>
        </w:rPr>
        <w:t>évaluer le niveau de progrès dans le développement des capacités nationales de mise en œuvre ;</w:t>
      </w:r>
    </w:p>
    <w:p w:rsidR="007368BB" w:rsidRPr="00891CCA" w:rsidRDefault="007368BB" w:rsidP="00891CCA">
      <w:pPr>
        <w:pStyle w:val="Paragraphedeliste"/>
        <w:numPr>
          <w:ilvl w:val="0"/>
          <w:numId w:val="6"/>
        </w:numPr>
        <w:ind w:left="0"/>
        <w:rPr>
          <w:rFonts w:ascii="Arial" w:hAnsi="Arial" w:cs="Arial"/>
          <w:sz w:val="20"/>
          <w:szCs w:val="20"/>
        </w:rPr>
      </w:pPr>
      <w:r w:rsidRPr="00891CCA">
        <w:rPr>
          <w:rFonts w:ascii="Arial" w:hAnsi="Arial" w:cs="Arial"/>
          <w:sz w:val="20"/>
          <w:szCs w:val="20"/>
        </w:rPr>
        <w:t>évaluer les résultats obtenus du projet et sa visibilité ;</w:t>
      </w:r>
    </w:p>
    <w:p w:rsidR="007368BB" w:rsidRPr="00891CCA" w:rsidRDefault="007368BB" w:rsidP="00891CCA">
      <w:pPr>
        <w:pStyle w:val="Paragraphedeliste"/>
        <w:numPr>
          <w:ilvl w:val="0"/>
          <w:numId w:val="6"/>
        </w:numPr>
        <w:ind w:left="0"/>
        <w:rPr>
          <w:rFonts w:ascii="Arial" w:hAnsi="Arial" w:cs="Arial"/>
          <w:sz w:val="20"/>
          <w:szCs w:val="20"/>
        </w:rPr>
      </w:pPr>
      <w:r w:rsidRPr="00891CCA">
        <w:rPr>
          <w:rFonts w:ascii="Arial" w:hAnsi="Arial" w:cs="Arial"/>
          <w:sz w:val="20"/>
          <w:szCs w:val="20"/>
        </w:rPr>
        <w:t>vérifier si les indicateurs de suivi-évaluation sont appropriés pour rattacher ces produits à l’Effet ou y a-t-il un besoin de les améliorer ? ;</w:t>
      </w:r>
    </w:p>
    <w:p w:rsidR="007368BB" w:rsidRPr="00891CCA" w:rsidRDefault="007368BB" w:rsidP="00891CCA">
      <w:pPr>
        <w:pStyle w:val="Paragraphedeliste"/>
        <w:numPr>
          <w:ilvl w:val="0"/>
          <w:numId w:val="6"/>
        </w:numPr>
        <w:ind w:left="0"/>
        <w:rPr>
          <w:rFonts w:ascii="Arial" w:hAnsi="Arial" w:cs="Arial"/>
          <w:sz w:val="20"/>
          <w:szCs w:val="20"/>
        </w:rPr>
      </w:pPr>
      <w:r w:rsidRPr="00891CCA">
        <w:rPr>
          <w:rFonts w:ascii="Arial" w:hAnsi="Arial" w:cs="Arial"/>
          <w:sz w:val="20"/>
          <w:szCs w:val="20"/>
        </w:rPr>
        <w:t>apprécier la synergie entre les indicateurs du cadre logique du Projet à ceux du MEHU et du CPAP ;</w:t>
      </w:r>
    </w:p>
    <w:p w:rsidR="007368BB" w:rsidRPr="00891CCA" w:rsidRDefault="007368BB" w:rsidP="00891CCA">
      <w:pPr>
        <w:pStyle w:val="Paragraphedeliste"/>
        <w:numPr>
          <w:ilvl w:val="0"/>
          <w:numId w:val="6"/>
        </w:numPr>
        <w:ind w:left="0"/>
        <w:rPr>
          <w:rFonts w:ascii="Arial" w:hAnsi="Arial" w:cs="Arial"/>
          <w:sz w:val="20"/>
          <w:szCs w:val="20"/>
        </w:rPr>
      </w:pPr>
      <w:r w:rsidRPr="00891CCA">
        <w:rPr>
          <w:rFonts w:ascii="Arial" w:hAnsi="Arial" w:cs="Arial"/>
          <w:sz w:val="20"/>
          <w:szCs w:val="20"/>
        </w:rPr>
        <w:t>remettre des recommandations pour un éventuel projet similaire.</w:t>
      </w:r>
    </w:p>
    <w:p w:rsidR="007368BB" w:rsidRPr="00891CCA" w:rsidRDefault="007368BB" w:rsidP="00891CCA">
      <w:pPr>
        <w:spacing w:after="120" w:line="276" w:lineRule="auto"/>
        <w:jc w:val="both"/>
        <w:rPr>
          <w:rFonts w:cs="Arial"/>
          <w:sz w:val="20"/>
          <w:szCs w:val="20"/>
        </w:rPr>
      </w:pPr>
      <w:r w:rsidRPr="00891CCA">
        <w:rPr>
          <w:rFonts w:cs="Arial"/>
          <w:sz w:val="20"/>
          <w:szCs w:val="20"/>
        </w:rPr>
        <w:t>Ainsi les résultats de cette évaluation seront incorporés comme recommandations afin d’améliorer l’exécution du projet pendant la seconde moitié du terme. L’évaluation portera donc plus particulièrement sur les critères suivants.</w:t>
      </w:r>
    </w:p>
    <w:p w:rsidR="007368BB" w:rsidRPr="00891CCA" w:rsidRDefault="007368BB" w:rsidP="00891CCA">
      <w:pPr>
        <w:spacing w:after="120" w:line="276" w:lineRule="auto"/>
        <w:jc w:val="both"/>
        <w:rPr>
          <w:rFonts w:cs="Arial"/>
          <w:sz w:val="20"/>
          <w:szCs w:val="20"/>
        </w:rPr>
      </w:pPr>
    </w:p>
    <w:p w:rsidR="007368BB" w:rsidRPr="00891CCA" w:rsidRDefault="007368BB" w:rsidP="00891CCA">
      <w:pPr>
        <w:spacing w:after="120" w:line="276" w:lineRule="auto"/>
        <w:jc w:val="both"/>
        <w:rPr>
          <w:rFonts w:cs="Arial"/>
          <w:i/>
          <w:sz w:val="20"/>
          <w:szCs w:val="20"/>
        </w:rPr>
      </w:pPr>
      <w:r w:rsidRPr="00891CCA">
        <w:rPr>
          <w:rFonts w:cs="Arial"/>
          <w:i/>
          <w:sz w:val="20"/>
          <w:szCs w:val="20"/>
        </w:rPr>
        <w:t>Critères à étudier</w:t>
      </w:r>
    </w:p>
    <w:p w:rsidR="007368BB" w:rsidRPr="00891CCA" w:rsidRDefault="007368BB" w:rsidP="00891CCA">
      <w:pPr>
        <w:spacing w:after="120" w:line="276" w:lineRule="auto"/>
        <w:jc w:val="both"/>
        <w:rPr>
          <w:rFonts w:cs="Arial"/>
          <w:sz w:val="20"/>
          <w:szCs w:val="20"/>
        </w:rPr>
      </w:pPr>
      <w:r w:rsidRPr="00891CCA">
        <w:rPr>
          <w:rFonts w:cs="Arial"/>
          <w:sz w:val="20"/>
          <w:szCs w:val="20"/>
        </w:rPr>
        <w:t>L’évaluation des critères suivants devra être approfondie lors de la présente mission</w:t>
      </w:r>
    </w:p>
    <w:p w:rsidR="007368BB" w:rsidRPr="00891CCA" w:rsidRDefault="007368BB" w:rsidP="00891CCA">
      <w:pPr>
        <w:spacing w:after="120" w:line="276" w:lineRule="auto"/>
        <w:jc w:val="both"/>
        <w:rPr>
          <w:rFonts w:cs="Arial"/>
          <w:sz w:val="20"/>
          <w:szCs w:val="20"/>
        </w:rPr>
      </w:pPr>
      <w:r w:rsidRPr="00891CCA">
        <w:rPr>
          <w:rFonts w:cs="Arial"/>
          <w:sz w:val="20"/>
          <w:szCs w:val="20"/>
        </w:rPr>
        <w:t>Critères de base</w:t>
      </w:r>
    </w:p>
    <w:p w:rsidR="007368BB" w:rsidRPr="00891CCA" w:rsidRDefault="007368BB" w:rsidP="00891CCA">
      <w:pPr>
        <w:spacing w:after="120" w:line="276" w:lineRule="auto"/>
        <w:jc w:val="both"/>
        <w:rPr>
          <w:rFonts w:cs="Arial"/>
          <w:sz w:val="20"/>
          <w:szCs w:val="20"/>
        </w:rPr>
      </w:pPr>
      <w:r w:rsidRPr="00891CCA">
        <w:rPr>
          <w:rFonts w:cs="Arial"/>
          <w:sz w:val="20"/>
          <w:szCs w:val="20"/>
          <w:u w:val="single"/>
        </w:rPr>
        <w:t>Pertinence</w:t>
      </w:r>
      <w:r w:rsidRPr="00891CCA">
        <w:rPr>
          <w:rFonts w:cs="Arial"/>
          <w:sz w:val="20"/>
          <w:szCs w:val="20"/>
        </w:rPr>
        <w:t>. Il s’agira d’apprécier la mesure dans laquelle les activités menées dans le cadre de chacun des produits du projet répondent aux attentes et priorités des acteurs principaux concernés par le projet, plus particulièrement les communautés à la base dans les villages de démonstration des communes pilotes et des autres parties prenantes du projet. La conception du projet est-elle en accord avec les politiques et stratégies nationales (SCRP et l’UNDAF, Plans de développement, Stratégies Sectorielles Nationales, Plan Stratégique de Relance du Secteur Agricole, Politiques d’égalité entre femmes et hommes, Environnement, Economie Sociale, Droits des enfants, les OMD, etc.) ? Le projet est-il en accord avec les politiques et stratégies du donneur principal ; Fonds pour l’Environnement Mondial (FEM) ? Les indicateurs de suivi et évaluation du projet sont-ils appropriés pour rendre compte de l’efficacité de l’action ? Les activités développées ont-elles pu répondre aux priorités pour l’atteinte des résultats dans les délais et selon la qualité requise ?</w:t>
      </w:r>
    </w:p>
    <w:p w:rsidR="007368BB" w:rsidRPr="00891CCA" w:rsidRDefault="007368BB" w:rsidP="00891CCA">
      <w:pPr>
        <w:spacing w:after="120" w:line="276" w:lineRule="auto"/>
        <w:jc w:val="both"/>
        <w:rPr>
          <w:rFonts w:cs="Arial"/>
          <w:sz w:val="20"/>
          <w:szCs w:val="20"/>
        </w:rPr>
      </w:pPr>
      <w:r w:rsidRPr="00891CCA">
        <w:rPr>
          <w:rFonts w:cs="Arial"/>
          <w:sz w:val="20"/>
          <w:szCs w:val="20"/>
          <w:u w:val="single"/>
        </w:rPr>
        <w:t>Efficience</w:t>
      </w:r>
      <w:r w:rsidRPr="00891CCA">
        <w:rPr>
          <w:rFonts w:cs="Arial"/>
          <w:sz w:val="20"/>
          <w:szCs w:val="20"/>
        </w:rPr>
        <w:t xml:space="preserve">. L’Evaluation à Mi-Parcours (EMP) devra se prononcer sur l’efficience de l’intervention du projet et la certitude que les activités et les résultats seront acquis en respectant le calendrier proposé et en accord avec les moyens planifiés. L’EMP-team </w:t>
      </w:r>
      <w:r w:rsidRPr="00891CCA">
        <w:rPr>
          <w:rFonts w:cs="Arial"/>
          <w:sz w:val="20"/>
          <w:szCs w:val="20"/>
        </w:rPr>
        <w:lastRenderedPageBreak/>
        <w:t>analysera tout retard, contrainte ou problème que le projet a rencontré et tirera les leçons utiles pour un éventuel projet similaire.</w:t>
      </w:r>
    </w:p>
    <w:p w:rsidR="007368BB" w:rsidRPr="00891CCA" w:rsidRDefault="007368BB" w:rsidP="00891CCA">
      <w:pPr>
        <w:spacing w:after="120" w:line="276" w:lineRule="auto"/>
        <w:jc w:val="both"/>
        <w:rPr>
          <w:rFonts w:cs="Arial"/>
          <w:sz w:val="20"/>
          <w:szCs w:val="20"/>
        </w:rPr>
      </w:pPr>
      <w:r w:rsidRPr="00891CCA">
        <w:rPr>
          <w:rFonts w:cs="Arial"/>
          <w:sz w:val="20"/>
          <w:szCs w:val="20"/>
          <w:u w:val="single"/>
        </w:rPr>
        <w:t>Efficacité.</w:t>
      </w:r>
      <w:r w:rsidRPr="00891CCA">
        <w:rPr>
          <w:rFonts w:cs="Arial"/>
          <w:sz w:val="20"/>
          <w:szCs w:val="20"/>
        </w:rPr>
        <w:t xml:space="preserve"> L’équipe d’évaluation devra se prononcer par rapport à :</w:t>
      </w:r>
    </w:p>
    <w:p w:rsidR="007368BB" w:rsidRPr="00891CCA" w:rsidRDefault="007368BB" w:rsidP="00891CCA">
      <w:pPr>
        <w:spacing w:after="120" w:line="276" w:lineRule="auto"/>
        <w:jc w:val="both"/>
        <w:rPr>
          <w:rFonts w:cs="Arial"/>
          <w:sz w:val="20"/>
          <w:szCs w:val="20"/>
        </w:rPr>
      </w:pPr>
      <w:r w:rsidRPr="00891CCA">
        <w:rPr>
          <w:rFonts w:cs="Arial"/>
          <w:sz w:val="20"/>
          <w:szCs w:val="20"/>
        </w:rPr>
        <w:t>Quel est l’état actuel des produits du projet ? Quels sont les principaux facteurs (positifs ou négatifs), internes ou externes au dispositif de mise en œuvre, qui ont affecté la mise en œuvre du projet? Comment ces facteurs ont-ils pu limiter ou faciliter les progrès vers la réalisation des objectifs du projet?</w:t>
      </w:r>
    </w:p>
    <w:p w:rsidR="007368BB" w:rsidRPr="00891CCA" w:rsidRDefault="007368BB" w:rsidP="00891CCA">
      <w:pPr>
        <w:spacing w:after="120" w:line="276" w:lineRule="auto"/>
        <w:jc w:val="both"/>
        <w:rPr>
          <w:rFonts w:cs="Arial"/>
          <w:sz w:val="20"/>
          <w:szCs w:val="20"/>
        </w:rPr>
      </w:pPr>
      <w:r w:rsidRPr="00891CCA">
        <w:rPr>
          <w:rFonts w:cs="Arial"/>
          <w:sz w:val="20"/>
          <w:szCs w:val="20"/>
        </w:rPr>
        <w:t>Les différentes ressources (humaines, matérielles et financières) requises du PNUD, du FEM, du gouvernement et des communes bénéficiaires sont-elles anticipées et mobilisées dans les délais appropriées?</w:t>
      </w:r>
    </w:p>
    <w:p w:rsidR="007368BB" w:rsidRPr="00891CCA" w:rsidRDefault="007368BB" w:rsidP="00891CCA">
      <w:pPr>
        <w:spacing w:after="120" w:line="276" w:lineRule="auto"/>
        <w:jc w:val="both"/>
        <w:rPr>
          <w:rFonts w:cs="Arial"/>
          <w:sz w:val="20"/>
          <w:szCs w:val="20"/>
        </w:rPr>
      </w:pPr>
      <w:r w:rsidRPr="00891CCA">
        <w:rPr>
          <w:rFonts w:cs="Arial"/>
          <w:sz w:val="20"/>
          <w:szCs w:val="20"/>
        </w:rPr>
        <w:t>Les différentes ressources (humaines, matérielles et financières) mises à disposition ont-elles été utilisées de manière appropriée pour atteindre les objectifs attendus? La stratégie de partenariat développée a-t-elle été appropriée et efficace? Comment est-ce que les partenaires financiers ont-ils apporté de la valeur ajoutée au projet et étaient-ils assez responsables et harmonisés dans leur assistance.</w:t>
      </w:r>
    </w:p>
    <w:p w:rsidR="007368BB" w:rsidRPr="00891CCA" w:rsidRDefault="007368BB" w:rsidP="00891CCA">
      <w:pPr>
        <w:spacing w:after="120" w:line="276" w:lineRule="auto"/>
        <w:jc w:val="both"/>
        <w:rPr>
          <w:rFonts w:cs="Arial"/>
          <w:sz w:val="20"/>
          <w:szCs w:val="20"/>
        </w:rPr>
      </w:pPr>
      <w:r w:rsidRPr="00891CCA">
        <w:rPr>
          <w:rFonts w:cs="Arial"/>
          <w:sz w:val="20"/>
          <w:szCs w:val="20"/>
        </w:rPr>
        <w:t>Les structures de gestion mises en place ainsi que les méthodes de travail développés aussi bien par le PNUD que par les partenaires de mise en œuvre, ont-elles été appropriées et efficaces?</w:t>
      </w:r>
    </w:p>
    <w:p w:rsidR="007368BB" w:rsidRPr="00891CCA" w:rsidRDefault="007368BB" w:rsidP="00891CCA">
      <w:pPr>
        <w:spacing w:after="120" w:line="276" w:lineRule="auto"/>
        <w:jc w:val="both"/>
        <w:rPr>
          <w:rFonts w:cs="Arial"/>
          <w:sz w:val="20"/>
          <w:szCs w:val="20"/>
        </w:rPr>
      </w:pPr>
      <w:r w:rsidRPr="00891CCA">
        <w:rPr>
          <w:rFonts w:cs="Arial"/>
          <w:sz w:val="20"/>
          <w:szCs w:val="20"/>
        </w:rPr>
        <w:t>Le projet a-t-il fonctionné avec l’effectif adéquat de personnel, les compétences requises et selon une bonne distribution de tâche ? Les mécanismes adéquats de suivi ont-ils été mis en place vis-à-vis des résultats attendus ?</w:t>
      </w:r>
    </w:p>
    <w:p w:rsidR="007368BB" w:rsidRPr="00891CCA" w:rsidRDefault="007368BB" w:rsidP="00891CCA">
      <w:pPr>
        <w:spacing w:after="120" w:line="276" w:lineRule="auto"/>
        <w:jc w:val="both"/>
        <w:rPr>
          <w:rFonts w:cs="Arial"/>
          <w:sz w:val="20"/>
          <w:szCs w:val="20"/>
        </w:rPr>
      </w:pPr>
      <w:r w:rsidRPr="00891CCA">
        <w:rPr>
          <w:rFonts w:cs="Arial"/>
          <w:sz w:val="20"/>
          <w:szCs w:val="20"/>
          <w:u w:val="single"/>
        </w:rPr>
        <w:t>Durabilité</w:t>
      </w:r>
      <w:r w:rsidRPr="00891CCA">
        <w:rPr>
          <w:rFonts w:cs="Arial"/>
          <w:sz w:val="20"/>
          <w:szCs w:val="20"/>
        </w:rPr>
        <w:t>. La préoccupation majeure porte sur la continuation, par le Bénin, des bénéfices résultant d’une action de développement de mesures adaptatives aux changements climatiques après la fin de l’intervention. L’équipe de l’évaluation mi-parcours appréciera les dispositions prises par le projet pour assurer l’ancrage des acquis du projet au niveau local et central. La mission analysera particulièrement le processus de renforcement des capacités promu par le projet. Elle analysera également dans quelles mesures les solutions proposées et les approches acceptées sont maîtrisées par les bénéficiaires. Elle donnera des pistes pour la consolidation des acquis.</w:t>
      </w:r>
    </w:p>
    <w:p w:rsidR="007368BB" w:rsidRPr="00891CCA" w:rsidRDefault="007368BB" w:rsidP="00891CCA">
      <w:pPr>
        <w:spacing w:after="120" w:line="276" w:lineRule="auto"/>
        <w:jc w:val="both"/>
        <w:rPr>
          <w:rFonts w:cs="Arial"/>
          <w:sz w:val="20"/>
          <w:szCs w:val="20"/>
        </w:rPr>
      </w:pPr>
      <w:r w:rsidRPr="00891CCA">
        <w:rPr>
          <w:rFonts w:cs="Arial"/>
          <w:sz w:val="20"/>
          <w:szCs w:val="20"/>
          <w:u w:val="single"/>
        </w:rPr>
        <w:t>Impact</w:t>
      </w:r>
      <w:r w:rsidRPr="00891CCA">
        <w:rPr>
          <w:rFonts w:cs="Arial"/>
          <w:sz w:val="20"/>
          <w:szCs w:val="20"/>
        </w:rPr>
        <w:t xml:space="preserve">. La mission analysera ici quels sont les effets / impacts que les bénéficiaires, institutions des partenaires et groupes non-ciblés ressentent du projet ? Ces changements sont-ils durables ? Quelle est la nature de ces changements positifs, négatifs, directs, indirects, intentionnels, non intentionnels ? Y a-t-il une relation causale entre les changements et la présence du projet ? L’équipe de l’évaluation mi-parcours est amenée à fournir des indications sur les effets / impacts possibles qui peuvent surgir après le projet. </w:t>
      </w:r>
    </w:p>
    <w:p w:rsidR="007368BB" w:rsidRPr="00891CCA" w:rsidRDefault="007368BB" w:rsidP="00891CCA">
      <w:pPr>
        <w:spacing w:after="120" w:line="276" w:lineRule="auto"/>
        <w:jc w:val="both"/>
        <w:rPr>
          <w:rFonts w:cs="Arial"/>
          <w:sz w:val="20"/>
          <w:szCs w:val="20"/>
        </w:rPr>
      </w:pPr>
    </w:p>
    <w:p w:rsidR="007368BB" w:rsidRPr="00891CCA" w:rsidRDefault="007368BB" w:rsidP="00891CCA">
      <w:pPr>
        <w:spacing w:after="120" w:line="276" w:lineRule="auto"/>
        <w:jc w:val="both"/>
        <w:rPr>
          <w:rFonts w:cs="Arial"/>
          <w:sz w:val="20"/>
          <w:szCs w:val="20"/>
        </w:rPr>
      </w:pPr>
      <w:r w:rsidRPr="00891CCA">
        <w:rPr>
          <w:rFonts w:cs="Arial"/>
          <w:sz w:val="20"/>
          <w:szCs w:val="20"/>
        </w:rPr>
        <w:t>Critères – HARMO pour renforcer l’efficacité</w:t>
      </w:r>
    </w:p>
    <w:p w:rsidR="007368BB" w:rsidRPr="00891CCA" w:rsidRDefault="007368BB" w:rsidP="00891CCA">
      <w:pPr>
        <w:spacing w:after="120" w:line="276" w:lineRule="auto"/>
        <w:jc w:val="both"/>
        <w:rPr>
          <w:rFonts w:cs="Arial"/>
          <w:sz w:val="20"/>
          <w:szCs w:val="20"/>
        </w:rPr>
      </w:pPr>
      <w:r w:rsidRPr="00891CCA">
        <w:rPr>
          <w:rFonts w:cs="Arial"/>
          <w:sz w:val="20"/>
          <w:szCs w:val="20"/>
          <w:u w:val="single"/>
        </w:rPr>
        <w:t>Harmonisation</w:t>
      </w:r>
      <w:r w:rsidRPr="00891CCA">
        <w:rPr>
          <w:rFonts w:cs="Arial"/>
          <w:sz w:val="20"/>
          <w:szCs w:val="20"/>
        </w:rPr>
        <w:t>. La mission analysera les initiatives et mécanismes mis en place par le projet pour harmoniser cette intervention avec celle des autres bailleurs de fonds dans la zone et dans le secteur. Ce critère mettra l’accent tout d’abord sur les aspects opérationnels de l’intervention de développement.</w:t>
      </w:r>
    </w:p>
    <w:p w:rsidR="007368BB" w:rsidRPr="00891CCA" w:rsidRDefault="007368BB" w:rsidP="00891CCA">
      <w:pPr>
        <w:spacing w:after="120" w:line="276" w:lineRule="auto"/>
        <w:jc w:val="both"/>
        <w:rPr>
          <w:rFonts w:cs="Arial"/>
          <w:sz w:val="20"/>
          <w:szCs w:val="20"/>
        </w:rPr>
      </w:pPr>
      <w:r w:rsidRPr="00891CCA">
        <w:rPr>
          <w:rFonts w:cs="Arial"/>
          <w:sz w:val="20"/>
          <w:szCs w:val="20"/>
          <w:u w:val="single"/>
        </w:rPr>
        <w:t>Alignement</w:t>
      </w:r>
      <w:r w:rsidRPr="00891CCA">
        <w:rPr>
          <w:rFonts w:cs="Arial"/>
          <w:sz w:val="20"/>
          <w:szCs w:val="20"/>
        </w:rPr>
        <w:t xml:space="preserve">. Le projet s’aligne-t-il sur les systèmes et procédures nationales en matière de </w:t>
      </w:r>
      <w:r w:rsidRPr="00891CCA">
        <w:rPr>
          <w:rFonts w:cs="Arial"/>
          <w:sz w:val="20"/>
          <w:szCs w:val="20"/>
        </w:rPr>
        <w:lastRenderedPageBreak/>
        <w:t>gestion des finances publiques, de comptabilité, de passation des marchés, d’audit, de rapportage, de monitoring et d’évaluation ? Si non, le projet renforce-t-il les capacités de gestion en matière de monitoring &amp; d’évaluation, de rapportage, de passation des marchés, de comptabilité, des ressources humaines, des finances, du développement d’entreprise ?</w:t>
      </w:r>
    </w:p>
    <w:p w:rsidR="007368BB" w:rsidRPr="00891CCA" w:rsidRDefault="007368BB" w:rsidP="00891CCA">
      <w:pPr>
        <w:spacing w:after="120" w:line="276" w:lineRule="auto"/>
        <w:jc w:val="both"/>
        <w:rPr>
          <w:rFonts w:cs="Arial"/>
          <w:sz w:val="20"/>
          <w:szCs w:val="20"/>
        </w:rPr>
      </w:pPr>
      <w:r w:rsidRPr="00891CCA">
        <w:rPr>
          <w:rFonts w:cs="Arial"/>
          <w:sz w:val="20"/>
          <w:szCs w:val="20"/>
          <w:u w:val="single"/>
        </w:rPr>
        <w:t>Gestion axée sur les résultats</w:t>
      </w:r>
      <w:r w:rsidR="00891CCA">
        <w:rPr>
          <w:rFonts w:cs="Arial"/>
          <w:sz w:val="20"/>
          <w:szCs w:val="20"/>
          <w:u w:val="single"/>
        </w:rPr>
        <w:t>.</w:t>
      </w:r>
      <w:r w:rsidRPr="00891CCA">
        <w:rPr>
          <w:rFonts w:cs="Arial"/>
          <w:sz w:val="20"/>
          <w:szCs w:val="20"/>
        </w:rPr>
        <w:t xml:space="preserve"> Le cadre « orienté résultats » est un élément clef pour ce critère. En évaluant le critère de gestion axée sur les résultats, les points suivants devraient être pris en considération : La programmation, le monitoring et l’évaluation, sont-ils alignés avec les résultats ? Les </w:t>
      </w:r>
      <w:r w:rsidRPr="00891CCA">
        <w:rPr>
          <w:rFonts w:cs="Arial"/>
          <w:i/>
          <w:sz w:val="20"/>
          <w:szCs w:val="20"/>
        </w:rPr>
        <w:t>result-based tools</w:t>
      </w:r>
      <w:r w:rsidRPr="00891CCA">
        <w:rPr>
          <w:rFonts w:cs="Arial"/>
          <w:sz w:val="20"/>
          <w:szCs w:val="20"/>
        </w:rPr>
        <w:t xml:space="preserve"> sont-ils utilisés afin de montrer comment les investissements et inputs contribueront aux résultats du pays ? Sont-ils utilisés afin d’indiquer comment les processus de gestion appuient l’obtention des résultats ? Le système de monitoring et d’évaluation du projet est-il basé sur des </w:t>
      </w:r>
      <w:r w:rsidRPr="00891CCA">
        <w:rPr>
          <w:rFonts w:cs="Arial"/>
          <w:i/>
          <w:sz w:val="20"/>
          <w:szCs w:val="20"/>
        </w:rPr>
        <w:t>baselines</w:t>
      </w:r>
      <w:r w:rsidRPr="00891CCA">
        <w:rPr>
          <w:rFonts w:cs="Arial"/>
          <w:sz w:val="20"/>
          <w:szCs w:val="20"/>
        </w:rPr>
        <w:t xml:space="preserve"> nationaux, des indicateurs basés sur les politiques nationales, des </w:t>
      </w:r>
      <w:r w:rsidRPr="00891CCA">
        <w:rPr>
          <w:rFonts w:cs="Arial"/>
          <w:i/>
          <w:sz w:val="20"/>
          <w:szCs w:val="20"/>
        </w:rPr>
        <w:t>result oriented frameworks</w:t>
      </w:r>
      <w:r w:rsidRPr="00891CCA">
        <w:rPr>
          <w:rFonts w:cs="Arial"/>
          <w:sz w:val="20"/>
          <w:szCs w:val="20"/>
        </w:rPr>
        <w:t xml:space="preserve"> du pays partenaire, du cadre de monitoring du pays partenaire ? Le système de rapportage du projet est-il basé sur country results oriented reporting, joint formats for periodic reporting ? Les résultats du monitoring sont-ils utilisés pour en tirer des leçons, pour prendre des décisions ? Page 8 sur 12 Les différentes parties prenantes du projet se focalisent-elles sur les résultats pendant toutes les phases du projet : planning, mise en </w:t>
      </w:r>
      <w:r w:rsidR="00891CCA">
        <w:rPr>
          <w:rFonts w:cs="Arial"/>
          <w:sz w:val="20"/>
          <w:szCs w:val="20"/>
        </w:rPr>
        <w:t>œuvre</w:t>
      </w:r>
      <w:r w:rsidRPr="00891CCA">
        <w:rPr>
          <w:rFonts w:cs="Arial"/>
          <w:sz w:val="20"/>
          <w:szCs w:val="20"/>
        </w:rPr>
        <w:t>, monitoring, évaluation et rapportage ? Le dialogue, est-il focalisé sur l’obtention des résultats pendant toutes les phases du projet ?</w:t>
      </w:r>
    </w:p>
    <w:p w:rsidR="007368BB" w:rsidRPr="00891CCA" w:rsidRDefault="007368BB" w:rsidP="00891CCA">
      <w:pPr>
        <w:spacing w:after="120" w:line="276" w:lineRule="auto"/>
        <w:jc w:val="both"/>
        <w:rPr>
          <w:rFonts w:cs="Arial"/>
          <w:sz w:val="20"/>
          <w:szCs w:val="20"/>
        </w:rPr>
      </w:pPr>
      <w:r w:rsidRPr="00891CCA">
        <w:rPr>
          <w:rFonts w:cs="Arial"/>
          <w:sz w:val="20"/>
          <w:szCs w:val="20"/>
          <w:u w:val="single"/>
        </w:rPr>
        <w:t>Responsabilité mutuelle</w:t>
      </w:r>
      <w:r w:rsidRPr="00891CCA">
        <w:rPr>
          <w:rFonts w:cs="Arial"/>
          <w:sz w:val="20"/>
          <w:szCs w:val="20"/>
        </w:rPr>
        <w:t>. Le projet donne-t-il dans les délais des informations transparentes et compréhensibles sur les dépenses financières, la comptabilité, les revenus, les dépenses ainsi que sur les progrès du projet par rapport aux activités, aux résultats, aux objectifs, aux rapports d’évaluation, le statut des dossiers d’achats de biens et de services, rapports d’audit ? L’institution partenaire rapporte-t-elle les réalisations du projet aux autorités nationales, aux autorités locales et aux bénéficiaires ? Les organes de gestion du projet fonctionne-t-ils correctement : réunions régulières, respect de l’opinion de l’institution partenaire, évaluation conjointe des progrès du projet, respect des engagements, suivi du projet par rapport aux nouvelles tendances ?</w:t>
      </w:r>
    </w:p>
    <w:p w:rsidR="007368BB" w:rsidRPr="00891CCA" w:rsidRDefault="007368BB" w:rsidP="00891CCA">
      <w:pPr>
        <w:spacing w:after="120" w:line="276" w:lineRule="auto"/>
        <w:jc w:val="both"/>
        <w:rPr>
          <w:rFonts w:cs="Arial"/>
          <w:sz w:val="20"/>
          <w:szCs w:val="20"/>
        </w:rPr>
      </w:pPr>
      <w:r w:rsidRPr="00891CCA">
        <w:rPr>
          <w:rFonts w:cs="Arial"/>
          <w:sz w:val="20"/>
          <w:szCs w:val="20"/>
          <w:u w:val="single"/>
        </w:rPr>
        <w:t>Appropriation</w:t>
      </w:r>
      <w:r w:rsidRPr="00891CCA">
        <w:rPr>
          <w:rFonts w:cs="Arial"/>
          <w:sz w:val="20"/>
          <w:szCs w:val="20"/>
        </w:rPr>
        <w:t>. L’institution partenaire exerce-t-elle le leadership dans l’implémentation du projet ? Le projet renforce-t-il les capacités de leadership de l’institution partenaire, concernant ces tâches de coordination ? Y a-t-il eu une analyse des capacités de l’institution partenaire (capacité de gestion, capacité technique, administrative et financière) ? L’institution partenaire coordonne-t-elle les projets d’aide ? Si oui, est-ce que cela est fait en dialogue avec les différents bailleurs ? La société civile et le secteur privé participent- ils à cet effort de coordination ?</w:t>
      </w:r>
    </w:p>
    <w:p w:rsidR="007368BB" w:rsidRPr="00891CCA" w:rsidRDefault="007368BB" w:rsidP="00891CCA">
      <w:pPr>
        <w:spacing w:after="120" w:line="276" w:lineRule="auto"/>
        <w:jc w:val="both"/>
        <w:rPr>
          <w:rFonts w:cs="Arial"/>
          <w:sz w:val="20"/>
          <w:szCs w:val="20"/>
        </w:rPr>
      </w:pPr>
    </w:p>
    <w:p w:rsidR="007368BB" w:rsidRPr="00891CCA" w:rsidRDefault="007368BB" w:rsidP="00891CCA">
      <w:pPr>
        <w:spacing w:after="120" w:line="276" w:lineRule="auto"/>
        <w:jc w:val="both"/>
        <w:rPr>
          <w:rFonts w:cs="Arial"/>
          <w:sz w:val="20"/>
          <w:szCs w:val="20"/>
        </w:rPr>
      </w:pPr>
      <w:r w:rsidRPr="00891CCA">
        <w:rPr>
          <w:rFonts w:cs="Arial"/>
          <w:sz w:val="20"/>
          <w:szCs w:val="20"/>
        </w:rPr>
        <w:t>Thèmes transversaux</w:t>
      </w:r>
    </w:p>
    <w:p w:rsidR="007368BB" w:rsidRPr="00891CCA" w:rsidRDefault="007368BB" w:rsidP="00891CCA">
      <w:pPr>
        <w:spacing w:after="120" w:line="276" w:lineRule="auto"/>
        <w:jc w:val="both"/>
        <w:rPr>
          <w:rFonts w:cs="Arial"/>
          <w:sz w:val="20"/>
          <w:szCs w:val="20"/>
        </w:rPr>
      </w:pPr>
      <w:r w:rsidRPr="00891CCA">
        <w:rPr>
          <w:rFonts w:cs="Arial"/>
          <w:sz w:val="20"/>
          <w:szCs w:val="20"/>
          <w:u w:val="single"/>
        </w:rPr>
        <w:t>Egalité de genre</w:t>
      </w:r>
      <w:r w:rsidRPr="00891CCA">
        <w:rPr>
          <w:rFonts w:cs="Arial"/>
          <w:sz w:val="20"/>
          <w:szCs w:val="20"/>
        </w:rPr>
        <w:t xml:space="preserve">. Etant donné que le genre est un concept transversal, l’équipe de l’Evaluation Mi-Parcours certifiera que toutes les données sont différenciées par rapport au genre (collecte de données sur les hommes et les femmes, réunions et interviews avec des hommes et des femmes, statistiques différenciées pour les hommes et les femmes...). L’équipe EMP devra s’attacher aux aspects de politique « gender » dans le secteur étudié. L’équipe devra être capable de donner un aperçu du niveau d’empowerment des femmes. L’équipe EMP devra vérifier jusqu’à quel point le projet change ce que les femmes « possèdent », ce qu’elles « peuvent », ce qu’elles « veulent » et ce que les femmes « savent </w:t>
      </w:r>
      <w:r w:rsidRPr="00891CCA">
        <w:rPr>
          <w:rFonts w:cs="Arial"/>
          <w:sz w:val="20"/>
          <w:szCs w:val="20"/>
        </w:rPr>
        <w:lastRenderedPageBreak/>
        <w:t>», comparé à la situation préexistante au projet.</w:t>
      </w:r>
    </w:p>
    <w:p w:rsidR="007368BB" w:rsidRPr="00891CCA" w:rsidRDefault="007368BB" w:rsidP="00891CCA">
      <w:pPr>
        <w:spacing w:after="120" w:line="276" w:lineRule="auto"/>
        <w:jc w:val="both"/>
        <w:rPr>
          <w:rFonts w:cs="Arial"/>
          <w:sz w:val="20"/>
          <w:szCs w:val="20"/>
        </w:rPr>
      </w:pPr>
      <w:r w:rsidRPr="00891CCA">
        <w:rPr>
          <w:rFonts w:cs="Arial"/>
          <w:sz w:val="20"/>
          <w:szCs w:val="20"/>
          <w:u w:val="single"/>
        </w:rPr>
        <w:t>Environnement et adaptation aux changements climatiques</w:t>
      </w:r>
      <w:r w:rsidRPr="00891CCA">
        <w:rPr>
          <w:rFonts w:cs="Arial"/>
          <w:sz w:val="20"/>
          <w:szCs w:val="20"/>
        </w:rPr>
        <w:t xml:space="preserve">. Les aspects de respect durable de l’écosystème et de l’habitat naturel, de la conservation et l’utilisation rationnelle des ressources, des risques potentiels pour l’environnement, et de l’adaptation des technologies dans un contexte de l’adaptation aux changements climatiques sont au </w:t>
      </w:r>
      <w:r w:rsidR="006631E6" w:rsidRPr="00891CCA">
        <w:rPr>
          <w:rFonts w:cs="Arial"/>
          <w:sz w:val="20"/>
          <w:szCs w:val="20"/>
        </w:rPr>
        <w:t>cœur</w:t>
      </w:r>
      <w:r w:rsidRPr="00891CCA">
        <w:rPr>
          <w:rFonts w:cs="Arial"/>
          <w:sz w:val="20"/>
          <w:szCs w:val="20"/>
        </w:rPr>
        <w:t xml:space="preserve"> de ce projet. L’équipe d’EMP étudiera en particulier comment le projet a fait face aux problèmes spécifiques liés à l’environnement et à l’adaptation aux changements climatiques, etc. L’équipe EMP devra être capable de pointer les questions critiques affectant négativement l’environnement. Si possible, l’équipe EMP devrait être capable de proposer des mesures pour améliorer le respect de l’environnement.</w:t>
      </w:r>
    </w:p>
    <w:p w:rsidR="007368BB" w:rsidRPr="00891CCA" w:rsidRDefault="007368BB" w:rsidP="00891CCA">
      <w:pPr>
        <w:spacing w:after="120" w:line="276" w:lineRule="auto"/>
        <w:jc w:val="both"/>
        <w:rPr>
          <w:rFonts w:cs="Arial"/>
          <w:sz w:val="20"/>
          <w:szCs w:val="20"/>
        </w:rPr>
      </w:pPr>
      <w:r w:rsidRPr="00891CCA">
        <w:rPr>
          <w:rFonts w:cs="Arial"/>
          <w:sz w:val="20"/>
          <w:szCs w:val="20"/>
          <w:u w:val="single"/>
        </w:rPr>
        <w:t>Economie sociale</w:t>
      </w:r>
      <w:r w:rsidRPr="00891CCA">
        <w:rPr>
          <w:rFonts w:cs="Arial"/>
          <w:sz w:val="20"/>
          <w:szCs w:val="20"/>
        </w:rPr>
        <w:t xml:space="preserve">. L’économie sociale fait référence à la dimension économique et sociale de la finalité d’un service et des résultats délivrés par le projet. L’économie sociale mesure également si le projet fait appel, interagit avec la société civile. Le critère « économie sociale » pose la question de savoir si l’activité et les résultats sont socialement orientés ou sont exclusivement tournés vers le profit économique. L’économie sociale se focalise sur les bénéfices collectifs et évite les bénéficiaires isolés. L’économie sociale donne priorité et récompense le travail plutôt que le capital. L’équipe EMP devra se focaliser sur les obstacles dans le but de proposer des mesures visant à améliorer la participation de la société civile et renforcer les critères d’économie sociale. </w:t>
      </w:r>
    </w:p>
    <w:p w:rsidR="007368BB" w:rsidRPr="00891CCA" w:rsidRDefault="007368BB" w:rsidP="00891CCA">
      <w:pPr>
        <w:spacing w:after="120" w:line="276" w:lineRule="auto"/>
        <w:jc w:val="both"/>
        <w:rPr>
          <w:rFonts w:cs="Arial"/>
          <w:sz w:val="20"/>
          <w:szCs w:val="20"/>
        </w:rPr>
      </w:pPr>
    </w:p>
    <w:p w:rsidR="007368BB" w:rsidRPr="00891CCA" w:rsidRDefault="007368BB" w:rsidP="00891CCA">
      <w:pPr>
        <w:spacing w:after="120" w:line="276" w:lineRule="auto"/>
        <w:jc w:val="both"/>
        <w:rPr>
          <w:rFonts w:cs="Arial"/>
          <w:i/>
          <w:sz w:val="20"/>
          <w:szCs w:val="20"/>
        </w:rPr>
      </w:pPr>
      <w:r w:rsidRPr="00891CCA">
        <w:rPr>
          <w:rFonts w:cs="Arial"/>
          <w:i/>
          <w:sz w:val="20"/>
          <w:szCs w:val="20"/>
        </w:rPr>
        <w:t>Méthodologie</w:t>
      </w:r>
    </w:p>
    <w:p w:rsidR="007368BB" w:rsidRPr="00891CCA" w:rsidRDefault="007368BB" w:rsidP="00891CCA">
      <w:pPr>
        <w:spacing w:after="120" w:line="276" w:lineRule="auto"/>
        <w:jc w:val="both"/>
        <w:rPr>
          <w:rFonts w:cs="Arial"/>
          <w:sz w:val="20"/>
          <w:szCs w:val="20"/>
        </w:rPr>
      </w:pPr>
      <w:r w:rsidRPr="00891CCA">
        <w:rPr>
          <w:rFonts w:cs="Arial"/>
          <w:sz w:val="20"/>
          <w:szCs w:val="20"/>
        </w:rPr>
        <w:t>En collaboration étroite avec les parties prenantes du projet (le bureau de pays du PNUD, l’Unité de Gestion du Projet, les organes de gestion du projet, le Ministère en charge de l’Environnement et les communes pilotes), la mission procèdera à l’évaluation en faisant appel à leur jugement professionnel. Tout en tenant compte des présents TDRs, le consultant international (qui est en même temps chef d’équipe) proposera un projet de méthodologie et des outils d’évaluation. Ceux-ci devront permettre une analyse, une mesure et l’établissement de recommandations autant pour les critères de base de la performance que pour les questions spécifiques relatives aux différentes parties prenantes du projet.</w:t>
      </w:r>
    </w:p>
    <w:p w:rsidR="007368BB" w:rsidRPr="00891CCA" w:rsidRDefault="007368BB" w:rsidP="00891CCA">
      <w:pPr>
        <w:spacing w:after="120" w:line="276" w:lineRule="auto"/>
        <w:jc w:val="both"/>
        <w:rPr>
          <w:rFonts w:cs="Arial"/>
          <w:sz w:val="20"/>
          <w:szCs w:val="20"/>
        </w:rPr>
      </w:pPr>
      <w:r w:rsidRPr="00891CCA">
        <w:rPr>
          <w:rFonts w:cs="Arial"/>
          <w:sz w:val="20"/>
          <w:szCs w:val="20"/>
        </w:rPr>
        <w:t>L’EMP sera en charge des activités ci-dessous:</w:t>
      </w:r>
    </w:p>
    <w:p w:rsidR="007368BB" w:rsidRPr="00891CCA" w:rsidRDefault="007368BB" w:rsidP="00891CCA">
      <w:pPr>
        <w:pStyle w:val="Paragraphedeliste"/>
        <w:numPr>
          <w:ilvl w:val="0"/>
          <w:numId w:val="7"/>
        </w:numPr>
        <w:ind w:left="0"/>
        <w:rPr>
          <w:rFonts w:ascii="Arial" w:hAnsi="Arial" w:cs="Arial"/>
          <w:sz w:val="20"/>
          <w:szCs w:val="20"/>
        </w:rPr>
      </w:pPr>
      <w:r w:rsidRPr="00891CCA">
        <w:rPr>
          <w:rFonts w:ascii="Arial" w:hAnsi="Arial" w:cs="Arial"/>
          <w:sz w:val="20"/>
          <w:szCs w:val="20"/>
        </w:rPr>
        <w:t>Briefing au PNUD (avec la DGE, les instituts partenaires, les différents organes de gestion du projet : comité technique, comité de pilotage, Equipe de gestion du projet et quelques Personnes Ressources du projet, l’équipe d’évaluation mi-parcours du projet) ;</w:t>
      </w:r>
    </w:p>
    <w:p w:rsidR="007368BB" w:rsidRPr="00891CCA" w:rsidRDefault="007368BB" w:rsidP="00891CCA">
      <w:pPr>
        <w:pStyle w:val="Paragraphedeliste"/>
        <w:numPr>
          <w:ilvl w:val="0"/>
          <w:numId w:val="7"/>
        </w:numPr>
        <w:ind w:left="0"/>
        <w:rPr>
          <w:rFonts w:ascii="Arial" w:hAnsi="Arial" w:cs="Arial"/>
          <w:sz w:val="20"/>
          <w:szCs w:val="20"/>
        </w:rPr>
      </w:pPr>
      <w:r w:rsidRPr="00891CCA">
        <w:rPr>
          <w:rFonts w:ascii="Arial" w:hAnsi="Arial" w:cs="Arial"/>
          <w:sz w:val="20"/>
          <w:szCs w:val="20"/>
        </w:rPr>
        <w:t>Echange de points de vue sur l’objet de la mission, le programme et la méthodologie appliquée ;</w:t>
      </w:r>
    </w:p>
    <w:p w:rsidR="007368BB" w:rsidRPr="00891CCA" w:rsidRDefault="007368BB" w:rsidP="00891CCA">
      <w:pPr>
        <w:pStyle w:val="Paragraphedeliste"/>
        <w:numPr>
          <w:ilvl w:val="0"/>
          <w:numId w:val="7"/>
        </w:numPr>
        <w:ind w:left="0"/>
        <w:rPr>
          <w:rFonts w:ascii="Arial" w:hAnsi="Arial" w:cs="Arial"/>
          <w:sz w:val="20"/>
          <w:szCs w:val="20"/>
        </w:rPr>
      </w:pPr>
      <w:r w:rsidRPr="00891CCA">
        <w:rPr>
          <w:rFonts w:ascii="Arial" w:hAnsi="Arial" w:cs="Arial"/>
          <w:sz w:val="20"/>
          <w:szCs w:val="20"/>
        </w:rPr>
        <w:t>Etude/Analyse des documents disponibles ;</w:t>
      </w:r>
    </w:p>
    <w:p w:rsidR="007368BB" w:rsidRPr="00891CCA" w:rsidRDefault="007368BB" w:rsidP="00891CCA">
      <w:pPr>
        <w:pStyle w:val="Paragraphedeliste"/>
        <w:numPr>
          <w:ilvl w:val="0"/>
          <w:numId w:val="7"/>
        </w:numPr>
        <w:ind w:left="0"/>
        <w:rPr>
          <w:rFonts w:ascii="Arial" w:hAnsi="Arial" w:cs="Arial"/>
          <w:sz w:val="20"/>
          <w:szCs w:val="20"/>
        </w:rPr>
      </w:pPr>
      <w:r w:rsidRPr="00891CCA">
        <w:rPr>
          <w:rFonts w:ascii="Arial" w:hAnsi="Arial" w:cs="Arial"/>
          <w:sz w:val="20"/>
          <w:szCs w:val="20"/>
        </w:rPr>
        <w:t>Visites de terrain dans la zone d'intervention ;</w:t>
      </w:r>
    </w:p>
    <w:p w:rsidR="007368BB" w:rsidRPr="00891CCA" w:rsidRDefault="007368BB" w:rsidP="00891CCA">
      <w:pPr>
        <w:pStyle w:val="Paragraphedeliste"/>
        <w:numPr>
          <w:ilvl w:val="0"/>
          <w:numId w:val="7"/>
        </w:numPr>
        <w:ind w:left="0"/>
        <w:rPr>
          <w:rFonts w:ascii="Arial" w:hAnsi="Arial" w:cs="Arial"/>
          <w:sz w:val="20"/>
          <w:szCs w:val="20"/>
        </w:rPr>
      </w:pPr>
      <w:r w:rsidRPr="00891CCA">
        <w:rPr>
          <w:rFonts w:ascii="Arial" w:hAnsi="Arial" w:cs="Arial"/>
          <w:sz w:val="20"/>
          <w:szCs w:val="20"/>
        </w:rPr>
        <w:t>Collecte de données auprès des bénéficiaires, du personnel du projet, de la direction du projet, des autorités et des structures et institutions partenaires ;</w:t>
      </w:r>
    </w:p>
    <w:p w:rsidR="007368BB" w:rsidRPr="00891CCA" w:rsidRDefault="007368BB" w:rsidP="00891CCA">
      <w:pPr>
        <w:pStyle w:val="Paragraphedeliste"/>
        <w:numPr>
          <w:ilvl w:val="0"/>
          <w:numId w:val="7"/>
        </w:numPr>
        <w:ind w:left="0"/>
        <w:rPr>
          <w:rFonts w:ascii="Arial" w:hAnsi="Arial" w:cs="Arial"/>
          <w:sz w:val="20"/>
          <w:szCs w:val="20"/>
        </w:rPr>
      </w:pPr>
      <w:r w:rsidRPr="00891CCA">
        <w:rPr>
          <w:rFonts w:ascii="Arial" w:hAnsi="Arial" w:cs="Arial"/>
          <w:sz w:val="20"/>
          <w:szCs w:val="20"/>
        </w:rPr>
        <w:t>Atelier de restitution avec les intéressés, après les visites de terrain ;</w:t>
      </w:r>
    </w:p>
    <w:p w:rsidR="007368BB" w:rsidRPr="00891CCA" w:rsidRDefault="007368BB" w:rsidP="00891CCA">
      <w:pPr>
        <w:pStyle w:val="Paragraphedeliste"/>
        <w:numPr>
          <w:ilvl w:val="0"/>
          <w:numId w:val="7"/>
        </w:numPr>
        <w:ind w:left="0"/>
        <w:rPr>
          <w:rFonts w:ascii="Arial" w:hAnsi="Arial" w:cs="Arial"/>
          <w:sz w:val="20"/>
          <w:szCs w:val="20"/>
        </w:rPr>
      </w:pPr>
      <w:r w:rsidRPr="00891CCA">
        <w:rPr>
          <w:rFonts w:ascii="Arial" w:hAnsi="Arial" w:cs="Arial"/>
          <w:sz w:val="20"/>
          <w:szCs w:val="20"/>
        </w:rPr>
        <w:t>Débriefing au PNUD et remise de l’Aide-mémoire ;</w:t>
      </w:r>
    </w:p>
    <w:p w:rsidR="007368BB" w:rsidRPr="00891CCA" w:rsidRDefault="007368BB" w:rsidP="00891CCA">
      <w:pPr>
        <w:pStyle w:val="Paragraphedeliste"/>
        <w:numPr>
          <w:ilvl w:val="0"/>
          <w:numId w:val="7"/>
        </w:numPr>
        <w:ind w:left="0"/>
        <w:rPr>
          <w:rFonts w:ascii="Arial" w:hAnsi="Arial" w:cs="Arial"/>
          <w:sz w:val="20"/>
          <w:szCs w:val="20"/>
        </w:rPr>
      </w:pPr>
      <w:r w:rsidRPr="00891CCA">
        <w:rPr>
          <w:rFonts w:ascii="Arial" w:hAnsi="Arial" w:cs="Arial"/>
          <w:sz w:val="20"/>
          <w:szCs w:val="20"/>
        </w:rPr>
        <w:t>Rédaction du rapport provisoire de mission et envoi au PNUD-Bénin dans les 8 jours calendaires du retour de mission ;</w:t>
      </w:r>
    </w:p>
    <w:p w:rsidR="007368BB" w:rsidRPr="00891CCA" w:rsidRDefault="007368BB" w:rsidP="00891CCA">
      <w:pPr>
        <w:pStyle w:val="Paragraphedeliste"/>
        <w:numPr>
          <w:ilvl w:val="0"/>
          <w:numId w:val="7"/>
        </w:numPr>
        <w:ind w:left="0"/>
        <w:rPr>
          <w:rFonts w:ascii="Arial" w:hAnsi="Arial" w:cs="Arial"/>
          <w:sz w:val="20"/>
          <w:szCs w:val="20"/>
        </w:rPr>
      </w:pPr>
      <w:r w:rsidRPr="00891CCA">
        <w:rPr>
          <w:rFonts w:ascii="Arial" w:hAnsi="Arial" w:cs="Arial"/>
          <w:sz w:val="20"/>
          <w:szCs w:val="20"/>
        </w:rPr>
        <w:t>A partir de ce moment les commanditaires (PNUD, DGE) ont 10 jours pour remettre leurs commentaires ;</w:t>
      </w:r>
    </w:p>
    <w:p w:rsidR="007368BB" w:rsidRPr="00891CCA" w:rsidRDefault="007368BB" w:rsidP="00891CCA">
      <w:pPr>
        <w:pStyle w:val="Paragraphedeliste"/>
        <w:numPr>
          <w:ilvl w:val="0"/>
          <w:numId w:val="7"/>
        </w:numPr>
        <w:ind w:left="0"/>
        <w:rPr>
          <w:rFonts w:ascii="Arial" w:hAnsi="Arial" w:cs="Arial"/>
          <w:sz w:val="20"/>
          <w:szCs w:val="20"/>
        </w:rPr>
      </w:pPr>
      <w:r w:rsidRPr="00891CCA">
        <w:rPr>
          <w:rFonts w:ascii="Arial" w:hAnsi="Arial" w:cs="Arial"/>
          <w:sz w:val="20"/>
          <w:szCs w:val="20"/>
        </w:rPr>
        <w:lastRenderedPageBreak/>
        <w:t>Durant cette période un débriefing est organisé au siège du PNUD Bénin sur base du rapport provisoire ;</w:t>
      </w:r>
    </w:p>
    <w:p w:rsidR="007368BB" w:rsidRPr="00891CCA" w:rsidRDefault="007368BB" w:rsidP="00891CCA">
      <w:pPr>
        <w:pStyle w:val="Paragraphedeliste"/>
        <w:numPr>
          <w:ilvl w:val="0"/>
          <w:numId w:val="7"/>
        </w:numPr>
        <w:ind w:left="0"/>
        <w:rPr>
          <w:rFonts w:ascii="Arial" w:hAnsi="Arial" w:cs="Arial"/>
          <w:sz w:val="20"/>
          <w:szCs w:val="20"/>
        </w:rPr>
      </w:pPr>
      <w:r w:rsidRPr="00891CCA">
        <w:rPr>
          <w:rFonts w:ascii="Arial" w:hAnsi="Arial" w:cs="Arial"/>
          <w:sz w:val="20"/>
          <w:szCs w:val="20"/>
        </w:rPr>
        <w:t>Intégration des commentaires des commanditaires dans le rapport ; · Rédaction du rapport final et envoi au PNUD dans les 8 jours calendaires de la réception des commentaires.</w:t>
      </w:r>
    </w:p>
    <w:p w:rsidR="007368BB" w:rsidRPr="00891CCA" w:rsidRDefault="007368BB" w:rsidP="00891CCA">
      <w:pPr>
        <w:spacing w:after="120" w:line="276" w:lineRule="auto"/>
        <w:jc w:val="both"/>
        <w:rPr>
          <w:rFonts w:cs="Arial"/>
          <w:sz w:val="20"/>
          <w:szCs w:val="20"/>
        </w:rPr>
      </w:pPr>
      <w:r w:rsidRPr="00891CCA">
        <w:rPr>
          <w:rFonts w:cs="Arial"/>
          <w:sz w:val="20"/>
          <w:szCs w:val="20"/>
        </w:rPr>
        <w:t>L'Unité de Gestion du Projet et le bureau de pays du PNUD, ainsi que toutes autres parties concernées le cas échéant, fourniront aux évaluateurs tous les renseignements dont ils auront besoin pour exécuter leur mission.</w:t>
      </w:r>
    </w:p>
    <w:p w:rsidR="007368BB" w:rsidRPr="00891CCA" w:rsidRDefault="007368BB" w:rsidP="00891CCA">
      <w:pPr>
        <w:spacing w:after="120" w:line="276" w:lineRule="auto"/>
        <w:jc w:val="both"/>
        <w:rPr>
          <w:rFonts w:cs="Arial"/>
          <w:sz w:val="20"/>
          <w:szCs w:val="20"/>
        </w:rPr>
      </w:pPr>
    </w:p>
    <w:p w:rsidR="007368BB" w:rsidRPr="00891CCA" w:rsidRDefault="007368BB" w:rsidP="00891CCA">
      <w:pPr>
        <w:spacing w:after="120" w:line="276" w:lineRule="auto"/>
        <w:jc w:val="both"/>
        <w:rPr>
          <w:rFonts w:cs="Arial"/>
          <w:i/>
          <w:sz w:val="20"/>
          <w:szCs w:val="20"/>
        </w:rPr>
      </w:pPr>
      <w:r w:rsidRPr="00891CCA">
        <w:rPr>
          <w:rFonts w:cs="Arial"/>
          <w:i/>
          <w:sz w:val="20"/>
          <w:szCs w:val="20"/>
        </w:rPr>
        <w:t>Profils des consultants et responsabilités</w:t>
      </w:r>
    </w:p>
    <w:p w:rsidR="007368BB" w:rsidRPr="00891CCA" w:rsidRDefault="007368BB" w:rsidP="00891CCA">
      <w:pPr>
        <w:spacing w:after="120" w:line="276" w:lineRule="auto"/>
        <w:jc w:val="both"/>
        <w:rPr>
          <w:rFonts w:cs="Arial"/>
          <w:sz w:val="20"/>
          <w:szCs w:val="20"/>
        </w:rPr>
      </w:pPr>
      <w:r w:rsidRPr="00891CCA">
        <w:rPr>
          <w:rFonts w:cs="Arial"/>
          <w:sz w:val="20"/>
          <w:szCs w:val="20"/>
        </w:rPr>
        <w:t>L’équipe d’Evaluation à mi-parcours sera constituée de :</w:t>
      </w:r>
    </w:p>
    <w:p w:rsidR="007368BB" w:rsidRPr="00891CCA" w:rsidRDefault="007368BB" w:rsidP="00891CCA">
      <w:pPr>
        <w:pStyle w:val="Paragraphedeliste"/>
        <w:numPr>
          <w:ilvl w:val="0"/>
          <w:numId w:val="8"/>
        </w:numPr>
        <w:ind w:left="0"/>
        <w:rPr>
          <w:rFonts w:ascii="Arial" w:hAnsi="Arial" w:cs="Arial"/>
          <w:sz w:val="20"/>
          <w:szCs w:val="20"/>
        </w:rPr>
      </w:pPr>
      <w:r w:rsidRPr="00891CCA">
        <w:rPr>
          <w:rFonts w:ascii="Arial" w:hAnsi="Arial" w:cs="Arial"/>
          <w:sz w:val="20"/>
          <w:szCs w:val="20"/>
        </w:rPr>
        <w:t>1 consultant international, (Chef de mission) ;</w:t>
      </w:r>
    </w:p>
    <w:p w:rsidR="007368BB" w:rsidRPr="00891CCA" w:rsidRDefault="007368BB" w:rsidP="00891CCA">
      <w:pPr>
        <w:pStyle w:val="Paragraphedeliste"/>
        <w:numPr>
          <w:ilvl w:val="0"/>
          <w:numId w:val="8"/>
        </w:numPr>
        <w:ind w:left="0"/>
        <w:rPr>
          <w:rFonts w:ascii="Arial" w:hAnsi="Arial" w:cs="Arial"/>
          <w:sz w:val="20"/>
          <w:szCs w:val="20"/>
        </w:rPr>
      </w:pPr>
      <w:r w:rsidRPr="00891CCA">
        <w:rPr>
          <w:rFonts w:ascii="Arial" w:hAnsi="Arial" w:cs="Arial"/>
          <w:sz w:val="20"/>
          <w:szCs w:val="20"/>
        </w:rPr>
        <w:t>1 consultant national.</w:t>
      </w:r>
    </w:p>
    <w:p w:rsidR="007368BB" w:rsidRPr="00891CCA" w:rsidRDefault="007368BB" w:rsidP="00891CCA">
      <w:pPr>
        <w:spacing w:after="120" w:line="276" w:lineRule="auto"/>
        <w:jc w:val="both"/>
        <w:rPr>
          <w:rFonts w:cs="Arial"/>
          <w:sz w:val="20"/>
          <w:szCs w:val="20"/>
        </w:rPr>
      </w:pPr>
    </w:p>
    <w:p w:rsidR="007368BB" w:rsidRPr="00891CCA" w:rsidRDefault="007368BB" w:rsidP="00891CCA">
      <w:pPr>
        <w:spacing w:after="120" w:line="276" w:lineRule="auto"/>
        <w:jc w:val="both"/>
        <w:rPr>
          <w:rFonts w:cs="Arial"/>
          <w:i/>
          <w:sz w:val="20"/>
          <w:szCs w:val="20"/>
        </w:rPr>
      </w:pPr>
      <w:r w:rsidRPr="00891CCA">
        <w:rPr>
          <w:rFonts w:cs="Arial"/>
          <w:i/>
          <w:sz w:val="20"/>
          <w:szCs w:val="20"/>
        </w:rPr>
        <w:t>Modalités de mise en œuvre de la mission</w:t>
      </w:r>
    </w:p>
    <w:p w:rsidR="007368BB" w:rsidRPr="00891CCA" w:rsidRDefault="007368BB" w:rsidP="00891CCA">
      <w:pPr>
        <w:spacing w:after="120" w:line="276" w:lineRule="auto"/>
        <w:jc w:val="both"/>
        <w:rPr>
          <w:rFonts w:cs="Arial"/>
          <w:sz w:val="20"/>
          <w:szCs w:val="20"/>
        </w:rPr>
      </w:pPr>
      <w:r w:rsidRPr="00891CCA">
        <w:rPr>
          <w:rFonts w:cs="Arial"/>
          <w:sz w:val="20"/>
          <w:szCs w:val="20"/>
        </w:rPr>
        <w:t>Calendrier de déroulement</w:t>
      </w:r>
    </w:p>
    <w:p w:rsidR="007368BB" w:rsidRPr="00891CCA" w:rsidRDefault="007368BB" w:rsidP="00891CCA">
      <w:pPr>
        <w:spacing w:after="120" w:line="276" w:lineRule="auto"/>
        <w:rPr>
          <w:rFonts w:cs="Arial"/>
          <w:sz w:val="20"/>
          <w:szCs w:val="20"/>
        </w:rPr>
      </w:pPr>
      <w:r w:rsidRPr="00891CCA">
        <w:rPr>
          <w:rFonts w:cs="Arial"/>
          <w:sz w:val="20"/>
          <w:szCs w:val="20"/>
        </w:rPr>
        <w:t xml:space="preserve">Le projet de calendrier (jours ouvrables) de l’EMP sera réparti de la façon suivante: </w:t>
      </w:r>
    </w:p>
    <w:p w:rsidR="007368BB" w:rsidRPr="00891CCA" w:rsidRDefault="007368BB" w:rsidP="00891CCA">
      <w:pPr>
        <w:spacing w:after="120" w:line="276" w:lineRule="auto"/>
        <w:rPr>
          <w:rFonts w:cs="Arial"/>
          <w:sz w:val="20"/>
          <w:szCs w:val="20"/>
        </w:rPr>
      </w:pPr>
      <w:r w:rsidRPr="00891CCA">
        <w:rPr>
          <w:rFonts w:cs="Arial"/>
          <w:noProof/>
          <w:sz w:val="20"/>
          <w:szCs w:val="20"/>
        </w:rPr>
        <w:drawing>
          <wp:inline distT="0" distB="0" distL="0" distR="0">
            <wp:extent cx="5038725" cy="3678978"/>
            <wp:effectExtent l="19050" t="0" r="9525" b="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5038725" cy="3678978"/>
                    </a:xfrm>
                    <a:prstGeom prst="rect">
                      <a:avLst/>
                    </a:prstGeom>
                    <a:noFill/>
                    <a:ln w="9525">
                      <a:noFill/>
                      <a:miter lim="800000"/>
                      <a:headEnd/>
                      <a:tailEnd/>
                    </a:ln>
                  </pic:spPr>
                </pic:pic>
              </a:graphicData>
            </a:graphic>
          </wp:inline>
        </w:drawing>
      </w:r>
    </w:p>
    <w:p w:rsidR="007368BB" w:rsidRPr="00891CCA" w:rsidRDefault="007368BB" w:rsidP="00891CCA">
      <w:pPr>
        <w:spacing w:after="120" w:line="276" w:lineRule="auto"/>
        <w:rPr>
          <w:rFonts w:cs="Arial"/>
          <w:sz w:val="20"/>
          <w:szCs w:val="20"/>
        </w:rPr>
      </w:pPr>
      <w:r w:rsidRPr="00891CCA">
        <w:rPr>
          <w:rFonts w:cs="Arial"/>
          <w:sz w:val="20"/>
          <w:szCs w:val="20"/>
        </w:rPr>
        <w:t>Coordination</w:t>
      </w:r>
    </w:p>
    <w:p w:rsidR="007368BB" w:rsidRPr="00891CCA" w:rsidRDefault="007368BB" w:rsidP="00891CCA">
      <w:pPr>
        <w:spacing w:after="120" w:line="276" w:lineRule="auto"/>
        <w:jc w:val="both"/>
        <w:rPr>
          <w:rFonts w:cs="Arial"/>
          <w:sz w:val="20"/>
          <w:szCs w:val="20"/>
        </w:rPr>
      </w:pPr>
      <w:r w:rsidRPr="00891CCA">
        <w:rPr>
          <w:rFonts w:cs="Arial"/>
          <w:sz w:val="20"/>
          <w:szCs w:val="20"/>
        </w:rPr>
        <w:t xml:space="preserve">Le point focal de cette évaluation est le Chargé de Programme Suivi et Evaluation du PNUD. Un groupe de référence composé du Représentant Résident Adjoint du PNUD, de staff du Département des Politiques et Stratégies du PNUD, du Team Leader Environnement, d’un </w:t>
      </w:r>
      <w:r w:rsidRPr="00891CCA">
        <w:rPr>
          <w:rFonts w:cs="Arial"/>
          <w:sz w:val="20"/>
          <w:szCs w:val="20"/>
        </w:rPr>
        <w:lastRenderedPageBreak/>
        <w:t>Représentant de l’Unité de Gestion et de Coordination de l’UNDAF et du Chargé de Programme Suivi et Evaluation du PNUD sera mis en place pour faciliter le processus d’évaluation. Ce groupe va aider à connecter l’équipe d’évaluation avec les principales parties prenantes et assurera un processus participatif de l’évaluation ainsi que des commentaires sur le rapport.</w:t>
      </w:r>
    </w:p>
    <w:p w:rsidR="007368BB" w:rsidRPr="00891CCA" w:rsidRDefault="007368BB" w:rsidP="00891CCA">
      <w:pPr>
        <w:spacing w:after="120" w:line="276" w:lineRule="auto"/>
        <w:jc w:val="both"/>
        <w:rPr>
          <w:rFonts w:cs="Arial"/>
          <w:sz w:val="20"/>
          <w:szCs w:val="20"/>
        </w:rPr>
      </w:pPr>
      <w:r w:rsidRPr="00891CCA">
        <w:rPr>
          <w:rFonts w:cs="Arial"/>
          <w:sz w:val="20"/>
          <w:szCs w:val="20"/>
        </w:rPr>
        <w:t>Le Team Leader Environnement, en appui avec le Chargé de Programme Suivi et Evaluation du PNUD, ainsi que tous les autres membres du groupe de référence et le responsable de suivi évaluation du PNUD, va assister l’équipe des évaluateurs à développer un plan détaillé de mise en œuvre de l’évaluation, conduire les visites de terrain et organiser les rencontres.</w:t>
      </w:r>
    </w:p>
    <w:p w:rsidR="007368BB" w:rsidRPr="00891CCA" w:rsidRDefault="007368BB" w:rsidP="00891CCA">
      <w:pPr>
        <w:spacing w:after="120" w:line="276" w:lineRule="auto"/>
        <w:jc w:val="both"/>
        <w:rPr>
          <w:rFonts w:cs="Arial"/>
          <w:sz w:val="20"/>
          <w:szCs w:val="20"/>
        </w:rPr>
      </w:pPr>
      <w:r w:rsidRPr="00891CCA">
        <w:rPr>
          <w:rFonts w:cs="Arial"/>
          <w:sz w:val="20"/>
          <w:szCs w:val="20"/>
        </w:rPr>
        <w:t xml:space="preserve">L’Equipe de projet apportera tout l’apport logistique nécessaire à la mission d’évaluation. </w:t>
      </w:r>
    </w:p>
    <w:p w:rsidR="007368BB" w:rsidRPr="00891CCA" w:rsidRDefault="007368BB" w:rsidP="00891CCA">
      <w:pPr>
        <w:spacing w:after="120" w:line="276" w:lineRule="auto"/>
        <w:jc w:val="both"/>
        <w:rPr>
          <w:rFonts w:cs="Arial"/>
          <w:sz w:val="20"/>
          <w:szCs w:val="20"/>
        </w:rPr>
      </w:pPr>
      <w:r w:rsidRPr="00891CCA">
        <w:rPr>
          <w:rFonts w:cs="Arial"/>
          <w:sz w:val="20"/>
          <w:szCs w:val="20"/>
        </w:rPr>
        <w:t>Financement</w:t>
      </w:r>
    </w:p>
    <w:p w:rsidR="007368BB" w:rsidRPr="00891CCA" w:rsidRDefault="007368BB" w:rsidP="00891CCA">
      <w:pPr>
        <w:spacing w:after="120" w:line="276" w:lineRule="auto"/>
        <w:jc w:val="both"/>
        <w:rPr>
          <w:rFonts w:cs="Arial"/>
          <w:sz w:val="20"/>
          <w:szCs w:val="20"/>
        </w:rPr>
      </w:pPr>
      <w:r w:rsidRPr="00891CCA">
        <w:rPr>
          <w:rFonts w:cs="Arial"/>
          <w:sz w:val="20"/>
          <w:szCs w:val="20"/>
        </w:rPr>
        <w:t>Le financement de la mission sera pris en charge par le budget du projet PANA1.</w:t>
      </w:r>
    </w:p>
    <w:p w:rsidR="007368BB" w:rsidRPr="00891CCA" w:rsidRDefault="007368BB" w:rsidP="00891CCA">
      <w:pPr>
        <w:widowControl/>
        <w:suppressAutoHyphens w:val="0"/>
        <w:spacing w:after="120" w:line="276" w:lineRule="auto"/>
        <w:rPr>
          <w:rFonts w:cs="Arial"/>
          <w:sz w:val="20"/>
          <w:szCs w:val="20"/>
        </w:rPr>
      </w:pPr>
      <w:r w:rsidRPr="00891CCA">
        <w:rPr>
          <w:rFonts w:cs="Arial"/>
          <w:sz w:val="20"/>
          <w:szCs w:val="20"/>
        </w:rPr>
        <w:br w:type="page"/>
      </w:r>
    </w:p>
    <w:p w:rsidR="007368BB" w:rsidRPr="00891CCA" w:rsidRDefault="007368BB" w:rsidP="00891CCA">
      <w:pPr>
        <w:spacing w:after="120" w:line="276" w:lineRule="auto"/>
        <w:rPr>
          <w:rFonts w:cs="Arial"/>
          <w:sz w:val="20"/>
          <w:szCs w:val="20"/>
        </w:rPr>
      </w:pPr>
    </w:p>
    <w:p w:rsidR="007368BB" w:rsidRPr="00891CCA" w:rsidRDefault="007368BB" w:rsidP="00891CCA">
      <w:pPr>
        <w:pStyle w:val="Titre2"/>
        <w:spacing w:after="120" w:line="276" w:lineRule="auto"/>
        <w:ind w:left="0"/>
        <w:jc w:val="both"/>
        <w:rPr>
          <w:rFonts w:cs="Arial"/>
          <w:sz w:val="20"/>
          <w:szCs w:val="20"/>
        </w:rPr>
      </w:pPr>
      <w:bookmarkStart w:id="280" w:name="_Toc365288007"/>
      <w:bookmarkStart w:id="281" w:name="_Toc366496640"/>
      <w:r w:rsidRPr="00891CCA">
        <w:rPr>
          <w:rFonts w:cs="Arial"/>
          <w:sz w:val="20"/>
          <w:szCs w:val="20"/>
        </w:rPr>
        <w:t>Programme de la mission</w:t>
      </w:r>
      <w:bookmarkEnd w:id="280"/>
      <w:bookmarkEnd w:id="281"/>
    </w:p>
    <w:tbl>
      <w:tblPr>
        <w:tblStyle w:val="Grilledutableau"/>
        <w:tblW w:w="8364" w:type="dxa"/>
        <w:tblInd w:w="-459" w:type="dxa"/>
        <w:tblLayout w:type="fixed"/>
        <w:tblLook w:val="04A0" w:firstRow="1" w:lastRow="0" w:firstColumn="1" w:lastColumn="0" w:noHBand="0" w:noVBand="1"/>
      </w:tblPr>
      <w:tblGrid>
        <w:gridCol w:w="1560"/>
        <w:gridCol w:w="2693"/>
        <w:gridCol w:w="2835"/>
        <w:gridCol w:w="1276"/>
      </w:tblGrid>
      <w:tr w:rsidR="007368BB" w:rsidRPr="00891CCA" w:rsidTr="005C3F2E">
        <w:trPr>
          <w:tblHeader/>
        </w:trPr>
        <w:tc>
          <w:tcPr>
            <w:tcW w:w="1560" w:type="dxa"/>
            <w:shd w:val="clear" w:color="auto" w:fill="BFBFBF" w:themeFill="background1" w:themeFillShade="BF"/>
          </w:tcPr>
          <w:p w:rsidR="007368BB" w:rsidRPr="00891CCA" w:rsidRDefault="007368BB" w:rsidP="00891CCA">
            <w:pPr>
              <w:spacing w:after="120" w:line="276" w:lineRule="auto"/>
              <w:jc w:val="center"/>
              <w:rPr>
                <w:rFonts w:cs="Arial"/>
                <w:b/>
                <w:sz w:val="20"/>
                <w:szCs w:val="20"/>
              </w:rPr>
            </w:pPr>
            <w:r w:rsidRPr="00891CCA">
              <w:rPr>
                <w:rFonts w:cs="Arial"/>
                <w:b/>
                <w:sz w:val="20"/>
                <w:szCs w:val="20"/>
              </w:rPr>
              <w:t>Dates</w:t>
            </w:r>
          </w:p>
        </w:tc>
        <w:tc>
          <w:tcPr>
            <w:tcW w:w="2693" w:type="dxa"/>
            <w:shd w:val="clear" w:color="auto" w:fill="BFBFBF" w:themeFill="background1" w:themeFillShade="BF"/>
          </w:tcPr>
          <w:p w:rsidR="007368BB" w:rsidRPr="00891CCA" w:rsidRDefault="007368BB" w:rsidP="00891CCA">
            <w:pPr>
              <w:spacing w:after="120" w:line="276" w:lineRule="auto"/>
              <w:jc w:val="center"/>
              <w:rPr>
                <w:rFonts w:cs="Arial"/>
                <w:b/>
                <w:sz w:val="20"/>
                <w:szCs w:val="20"/>
              </w:rPr>
            </w:pPr>
            <w:r w:rsidRPr="00891CCA">
              <w:rPr>
                <w:rFonts w:cs="Arial"/>
                <w:b/>
                <w:sz w:val="20"/>
                <w:szCs w:val="20"/>
              </w:rPr>
              <w:t>Tâches</w:t>
            </w:r>
          </w:p>
        </w:tc>
        <w:tc>
          <w:tcPr>
            <w:tcW w:w="4111" w:type="dxa"/>
            <w:gridSpan w:val="2"/>
            <w:shd w:val="clear" w:color="auto" w:fill="BFBFBF" w:themeFill="background1" w:themeFillShade="BF"/>
          </w:tcPr>
          <w:p w:rsidR="007368BB" w:rsidRPr="00891CCA" w:rsidRDefault="007368BB" w:rsidP="00891CCA">
            <w:pPr>
              <w:spacing w:after="120" w:line="276" w:lineRule="auto"/>
              <w:jc w:val="center"/>
              <w:rPr>
                <w:rFonts w:cs="Arial"/>
                <w:b/>
                <w:sz w:val="20"/>
                <w:szCs w:val="20"/>
              </w:rPr>
            </w:pPr>
            <w:r w:rsidRPr="00891CCA">
              <w:rPr>
                <w:rFonts w:cs="Arial"/>
                <w:b/>
                <w:sz w:val="20"/>
                <w:szCs w:val="20"/>
              </w:rPr>
              <w:t>Observations</w:t>
            </w:r>
          </w:p>
        </w:tc>
      </w:tr>
      <w:tr w:rsidR="007368BB" w:rsidRPr="00891CCA" w:rsidTr="005C3F2E">
        <w:tc>
          <w:tcPr>
            <w:tcW w:w="1560" w:type="dxa"/>
          </w:tcPr>
          <w:p w:rsidR="007368BB" w:rsidRPr="00891CCA" w:rsidRDefault="007368BB" w:rsidP="00891CCA">
            <w:pPr>
              <w:spacing w:after="120" w:line="276" w:lineRule="auto"/>
              <w:rPr>
                <w:rFonts w:cs="Arial"/>
                <w:sz w:val="20"/>
                <w:szCs w:val="20"/>
              </w:rPr>
            </w:pPr>
            <w:r w:rsidRPr="00891CCA">
              <w:rPr>
                <w:rFonts w:cs="Arial"/>
                <w:sz w:val="20"/>
                <w:szCs w:val="20"/>
              </w:rPr>
              <w:t>Lundi 12 Août 2013</w:t>
            </w:r>
          </w:p>
        </w:tc>
        <w:tc>
          <w:tcPr>
            <w:tcW w:w="2693" w:type="dxa"/>
          </w:tcPr>
          <w:p w:rsidR="007368BB" w:rsidRPr="00891CCA" w:rsidRDefault="007368BB" w:rsidP="00891CCA">
            <w:pPr>
              <w:spacing w:after="120" w:line="276" w:lineRule="auto"/>
              <w:rPr>
                <w:rFonts w:cs="Arial"/>
                <w:sz w:val="20"/>
                <w:szCs w:val="20"/>
              </w:rPr>
            </w:pPr>
            <w:r w:rsidRPr="00891CCA">
              <w:rPr>
                <w:rFonts w:cs="Arial"/>
                <w:sz w:val="20"/>
                <w:szCs w:val="20"/>
              </w:rPr>
              <w:t>- Séance de travail avec le PNUD et les consultants</w:t>
            </w:r>
          </w:p>
          <w:p w:rsidR="007368BB" w:rsidRPr="00891CCA" w:rsidRDefault="007368BB" w:rsidP="00891CCA">
            <w:pPr>
              <w:spacing w:after="120" w:line="276" w:lineRule="auto"/>
              <w:rPr>
                <w:rFonts w:cs="Arial"/>
                <w:sz w:val="20"/>
                <w:szCs w:val="20"/>
              </w:rPr>
            </w:pPr>
            <w:r w:rsidRPr="00891CCA">
              <w:rPr>
                <w:rFonts w:cs="Arial"/>
                <w:sz w:val="20"/>
                <w:szCs w:val="20"/>
              </w:rPr>
              <w:t>- Séance de travail avec le DGE, le DGAE et les consultants</w:t>
            </w:r>
          </w:p>
          <w:p w:rsidR="007368BB" w:rsidRPr="00891CCA" w:rsidRDefault="007368BB" w:rsidP="00891CCA">
            <w:pPr>
              <w:spacing w:after="120" w:line="276" w:lineRule="auto"/>
              <w:rPr>
                <w:rFonts w:cs="Arial"/>
                <w:sz w:val="20"/>
                <w:szCs w:val="20"/>
              </w:rPr>
            </w:pPr>
            <w:r w:rsidRPr="00891CCA">
              <w:rPr>
                <w:rFonts w:cs="Arial"/>
                <w:sz w:val="20"/>
                <w:szCs w:val="20"/>
              </w:rPr>
              <w:t>- Séance de travail avec l’EGP et les consultants</w:t>
            </w:r>
          </w:p>
        </w:tc>
        <w:tc>
          <w:tcPr>
            <w:tcW w:w="2835" w:type="dxa"/>
          </w:tcPr>
          <w:p w:rsidR="007368BB" w:rsidRPr="00891CCA" w:rsidRDefault="007368BB" w:rsidP="00891CCA">
            <w:pPr>
              <w:spacing w:after="120" w:line="276" w:lineRule="auto"/>
              <w:rPr>
                <w:rFonts w:cs="Arial"/>
                <w:sz w:val="20"/>
                <w:szCs w:val="20"/>
              </w:rPr>
            </w:pPr>
            <w:r w:rsidRPr="00891CCA">
              <w:rPr>
                <w:rFonts w:cs="Arial"/>
                <w:sz w:val="20"/>
                <w:szCs w:val="20"/>
              </w:rPr>
              <w:t>- Affectation d’un bureau aux consultants</w:t>
            </w:r>
          </w:p>
          <w:p w:rsidR="007368BB" w:rsidRPr="00891CCA" w:rsidRDefault="007368BB" w:rsidP="00891CCA">
            <w:pPr>
              <w:spacing w:after="120" w:line="276" w:lineRule="auto"/>
              <w:rPr>
                <w:rFonts w:cs="Arial"/>
                <w:sz w:val="20"/>
                <w:szCs w:val="20"/>
              </w:rPr>
            </w:pPr>
            <w:r w:rsidRPr="00891CCA">
              <w:rPr>
                <w:rFonts w:cs="Arial"/>
                <w:sz w:val="20"/>
                <w:szCs w:val="20"/>
              </w:rPr>
              <w:t>-Mise à disposition des documents du projet</w:t>
            </w:r>
          </w:p>
          <w:p w:rsidR="007368BB" w:rsidRPr="00891CCA" w:rsidRDefault="007368BB" w:rsidP="00891CCA">
            <w:pPr>
              <w:spacing w:after="120" w:line="276" w:lineRule="auto"/>
              <w:rPr>
                <w:rFonts w:cs="Arial"/>
                <w:sz w:val="20"/>
                <w:szCs w:val="20"/>
              </w:rPr>
            </w:pPr>
          </w:p>
        </w:tc>
        <w:tc>
          <w:tcPr>
            <w:tcW w:w="1276" w:type="dxa"/>
          </w:tcPr>
          <w:p w:rsidR="007368BB" w:rsidRPr="00891CCA" w:rsidRDefault="007368BB" w:rsidP="00891CCA">
            <w:pPr>
              <w:spacing w:after="120" w:line="276" w:lineRule="auto"/>
              <w:rPr>
                <w:rFonts w:cs="Arial"/>
                <w:sz w:val="20"/>
                <w:szCs w:val="20"/>
              </w:rPr>
            </w:pPr>
            <w:r w:rsidRPr="00891CCA">
              <w:rPr>
                <w:rFonts w:cs="Arial"/>
                <w:sz w:val="20"/>
                <w:szCs w:val="20"/>
              </w:rPr>
              <w:t>Cotonou</w:t>
            </w:r>
          </w:p>
        </w:tc>
      </w:tr>
      <w:tr w:rsidR="007368BB" w:rsidRPr="00891CCA" w:rsidTr="005C3F2E">
        <w:tc>
          <w:tcPr>
            <w:tcW w:w="1560" w:type="dxa"/>
          </w:tcPr>
          <w:p w:rsidR="007368BB" w:rsidRPr="00891CCA" w:rsidRDefault="007368BB" w:rsidP="00891CCA">
            <w:pPr>
              <w:spacing w:after="120" w:line="276" w:lineRule="auto"/>
              <w:rPr>
                <w:rFonts w:cs="Arial"/>
                <w:sz w:val="20"/>
                <w:szCs w:val="20"/>
              </w:rPr>
            </w:pPr>
            <w:r w:rsidRPr="00891CCA">
              <w:rPr>
                <w:rFonts w:cs="Arial"/>
                <w:sz w:val="20"/>
                <w:szCs w:val="20"/>
              </w:rPr>
              <w:t>Mardi 13 Août 2013</w:t>
            </w:r>
          </w:p>
        </w:tc>
        <w:tc>
          <w:tcPr>
            <w:tcW w:w="2693" w:type="dxa"/>
          </w:tcPr>
          <w:p w:rsidR="007368BB" w:rsidRPr="00891CCA" w:rsidRDefault="007368BB" w:rsidP="00891CCA">
            <w:pPr>
              <w:spacing w:after="120" w:line="276" w:lineRule="auto"/>
              <w:rPr>
                <w:rFonts w:cs="Arial"/>
                <w:sz w:val="20"/>
                <w:szCs w:val="20"/>
              </w:rPr>
            </w:pPr>
            <w:r w:rsidRPr="00891CCA">
              <w:rPr>
                <w:rFonts w:cs="Arial"/>
                <w:sz w:val="20"/>
                <w:szCs w:val="20"/>
              </w:rPr>
              <w:t>Préparation de la mission de terrain</w:t>
            </w:r>
          </w:p>
        </w:tc>
        <w:tc>
          <w:tcPr>
            <w:tcW w:w="2835" w:type="dxa"/>
          </w:tcPr>
          <w:p w:rsidR="007368BB" w:rsidRPr="00891CCA" w:rsidRDefault="007368BB" w:rsidP="00891CCA">
            <w:pPr>
              <w:spacing w:after="120" w:line="276" w:lineRule="auto"/>
              <w:rPr>
                <w:rFonts w:cs="Arial"/>
                <w:sz w:val="20"/>
                <w:szCs w:val="20"/>
              </w:rPr>
            </w:pPr>
            <w:r w:rsidRPr="00891CCA">
              <w:rPr>
                <w:rFonts w:cs="Arial"/>
                <w:sz w:val="20"/>
                <w:szCs w:val="20"/>
              </w:rPr>
              <w:t>Mise à disposition de matériels et équipements de terrain</w:t>
            </w:r>
          </w:p>
        </w:tc>
        <w:tc>
          <w:tcPr>
            <w:tcW w:w="1276" w:type="dxa"/>
          </w:tcPr>
          <w:p w:rsidR="007368BB" w:rsidRPr="00891CCA" w:rsidRDefault="007368BB" w:rsidP="00891CCA">
            <w:pPr>
              <w:spacing w:after="120" w:line="276" w:lineRule="auto"/>
              <w:rPr>
                <w:rFonts w:cs="Arial"/>
                <w:sz w:val="20"/>
                <w:szCs w:val="20"/>
              </w:rPr>
            </w:pPr>
            <w:r w:rsidRPr="00891CCA">
              <w:rPr>
                <w:rFonts w:cs="Arial"/>
                <w:sz w:val="20"/>
                <w:szCs w:val="20"/>
              </w:rPr>
              <w:t>Cotonou</w:t>
            </w:r>
          </w:p>
        </w:tc>
      </w:tr>
      <w:tr w:rsidR="007368BB" w:rsidRPr="00891CCA" w:rsidTr="005C3F2E">
        <w:tc>
          <w:tcPr>
            <w:tcW w:w="1560" w:type="dxa"/>
            <w:tcBorders>
              <w:bottom w:val="single" w:sz="4" w:space="0" w:color="000000" w:themeColor="text1"/>
            </w:tcBorders>
          </w:tcPr>
          <w:p w:rsidR="007368BB" w:rsidRPr="00891CCA" w:rsidRDefault="007368BB" w:rsidP="00891CCA">
            <w:pPr>
              <w:spacing w:after="120" w:line="276" w:lineRule="auto"/>
              <w:rPr>
                <w:rFonts w:cs="Arial"/>
                <w:sz w:val="20"/>
                <w:szCs w:val="20"/>
              </w:rPr>
            </w:pPr>
            <w:r w:rsidRPr="00891CCA">
              <w:rPr>
                <w:rFonts w:cs="Arial"/>
                <w:sz w:val="20"/>
                <w:szCs w:val="20"/>
              </w:rPr>
              <w:t>Mercredi 14 Août 2013</w:t>
            </w:r>
          </w:p>
        </w:tc>
        <w:tc>
          <w:tcPr>
            <w:tcW w:w="2693" w:type="dxa"/>
            <w:tcBorders>
              <w:bottom w:val="single" w:sz="4" w:space="0" w:color="000000" w:themeColor="text1"/>
            </w:tcBorders>
          </w:tcPr>
          <w:p w:rsidR="007368BB" w:rsidRPr="00891CCA" w:rsidRDefault="007368BB" w:rsidP="00891CCA">
            <w:pPr>
              <w:spacing w:after="120" w:line="276" w:lineRule="auto"/>
              <w:rPr>
                <w:rFonts w:cs="Arial"/>
                <w:sz w:val="20"/>
                <w:szCs w:val="20"/>
              </w:rPr>
            </w:pPr>
            <w:r w:rsidRPr="00891CCA">
              <w:rPr>
                <w:rFonts w:cs="Arial"/>
                <w:sz w:val="20"/>
                <w:szCs w:val="20"/>
              </w:rPr>
              <w:t>- Escale à l’hôtel les OLIVIERS de Porto Novo</w:t>
            </w:r>
          </w:p>
          <w:p w:rsidR="007368BB" w:rsidRPr="00891CCA" w:rsidRDefault="007368BB" w:rsidP="00891CCA">
            <w:pPr>
              <w:spacing w:after="120" w:line="276" w:lineRule="auto"/>
              <w:rPr>
                <w:rFonts w:cs="Arial"/>
                <w:sz w:val="20"/>
                <w:szCs w:val="20"/>
              </w:rPr>
            </w:pPr>
            <w:r w:rsidRPr="00891CCA">
              <w:rPr>
                <w:rFonts w:cs="Arial"/>
                <w:sz w:val="20"/>
                <w:szCs w:val="20"/>
              </w:rPr>
              <w:t>- Visite de terrain à Houèdo-Wo (Adjohoun)</w:t>
            </w:r>
          </w:p>
          <w:p w:rsidR="007368BB" w:rsidRPr="00891CCA" w:rsidRDefault="007368BB" w:rsidP="00891CCA">
            <w:pPr>
              <w:spacing w:after="120" w:line="276" w:lineRule="auto"/>
              <w:rPr>
                <w:rFonts w:cs="Arial"/>
                <w:sz w:val="20"/>
                <w:szCs w:val="20"/>
              </w:rPr>
            </w:pPr>
          </w:p>
        </w:tc>
        <w:tc>
          <w:tcPr>
            <w:tcW w:w="2835" w:type="dxa"/>
            <w:tcBorders>
              <w:bottom w:val="single" w:sz="4" w:space="0" w:color="000000" w:themeColor="text1"/>
            </w:tcBorders>
          </w:tcPr>
          <w:p w:rsidR="007368BB" w:rsidRPr="00891CCA" w:rsidRDefault="007368BB" w:rsidP="00891CCA">
            <w:pPr>
              <w:spacing w:after="120" w:line="276" w:lineRule="auto"/>
              <w:rPr>
                <w:rFonts w:cs="Arial"/>
                <w:sz w:val="20"/>
                <w:szCs w:val="20"/>
              </w:rPr>
            </w:pPr>
            <w:r w:rsidRPr="00891CCA">
              <w:rPr>
                <w:rFonts w:cs="Arial"/>
                <w:sz w:val="20"/>
                <w:szCs w:val="20"/>
              </w:rPr>
              <w:t xml:space="preserve">-Prise de contact avec les membres du GTPA et les Personnes  ressources afin de s’imprégner de la validation du bulletin PANA1-AGROMET INFO </w:t>
            </w:r>
          </w:p>
          <w:p w:rsidR="007368BB" w:rsidRPr="00891CCA" w:rsidRDefault="007368BB" w:rsidP="00891CCA">
            <w:pPr>
              <w:spacing w:after="120" w:line="276" w:lineRule="auto"/>
              <w:rPr>
                <w:rFonts w:cs="Arial"/>
                <w:sz w:val="20"/>
                <w:szCs w:val="20"/>
              </w:rPr>
            </w:pPr>
            <w:r w:rsidRPr="00891CCA">
              <w:rPr>
                <w:rFonts w:cs="Arial"/>
                <w:sz w:val="20"/>
                <w:szCs w:val="20"/>
              </w:rPr>
              <w:t>-Rencontre avec le maire d’Adjohoun</w:t>
            </w:r>
          </w:p>
          <w:p w:rsidR="007368BB" w:rsidRPr="00891CCA" w:rsidRDefault="007368BB" w:rsidP="00891CCA">
            <w:pPr>
              <w:spacing w:after="120" w:line="276" w:lineRule="auto"/>
              <w:rPr>
                <w:rFonts w:cs="Arial"/>
                <w:sz w:val="20"/>
                <w:szCs w:val="20"/>
              </w:rPr>
            </w:pPr>
            <w:r w:rsidRPr="00891CCA">
              <w:rPr>
                <w:rFonts w:cs="Arial"/>
                <w:sz w:val="20"/>
                <w:szCs w:val="20"/>
              </w:rPr>
              <w:t xml:space="preserve">-Séance de travail avec les bénéficiaires du village de démonstration de Houèdo-Wo </w:t>
            </w:r>
          </w:p>
          <w:p w:rsidR="007368BB" w:rsidRPr="00891CCA" w:rsidRDefault="007368BB" w:rsidP="00891CCA">
            <w:pPr>
              <w:spacing w:after="120" w:line="276" w:lineRule="auto"/>
              <w:rPr>
                <w:rFonts w:cs="Arial"/>
                <w:sz w:val="20"/>
                <w:szCs w:val="20"/>
              </w:rPr>
            </w:pPr>
            <w:r w:rsidRPr="00891CCA">
              <w:rPr>
                <w:rFonts w:cs="Arial"/>
                <w:sz w:val="20"/>
                <w:szCs w:val="20"/>
              </w:rPr>
              <w:t>-Visite des réalisations physiques</w:t>
            </w:r>
          </w:p>
        </w:tc>
        <w:tc>
          <w:tcPr>
            <w:tcW w:w="1276" w:type="dxa"/>
            <w:tcBorders>
              <w:bottom w:val="single" w:sz="4" w:space="0" w:color="000000" w:themeColor="text1"/>
            </w:tcBorders>
          </w:tcPr>
          <w:p w:rsidR="007368BB" w:rsidRPr="00891CCA" w:rsidRDefault="007368BB" w:rsidP="00891CCA">
            <w:pPr>
              <w:spacing w:after="120" w:line="276" w:lineRule="auto"/>
              <w:rPr>
                <w:rFonts w:cs="Arial"/>
                <w:sz w:val="20"/>
                <w:szCs w:val="20"/>
              </w:rPr>
            </w:pPr>
            <w:r w:rsidRPr="00891CCA">
              <w:rPr>
                <w:rFonts w:cs="Arial"/>
                <w:sz w:val="20"/>
                <w:szCs w:val="20"/>
              </w:rPr>
              <w:t>Adjohoun</w:t>
            </w:r>
          </w:p>
        </w:tc>
      </w:tr>
      <w:tr w:rsidR="007368BB" w:rsidRPr="00891CCA" w:rsidTr="005C3F2E">
        <w:tc>
          <w:tcPr>
            <w:tcW w:w="1560" w:type="dxa"/>
            <w:shd w:val="pct20" w:color="auto" w:fill="auto"/>
          </w:tcPr>
          <w:p w:rsidR="007368BB" w:rsidRPr="00891CCA" w:rsidRDefault="007368BB" w:rsidP="00891CCA">
            <w:pPr>
              <w:spacing w:after="120" w:line="276" w:lineRule="auto"/>
              <w:rPr>
                <w:rFonts w:cs="Arial"/>
                <w:sz w:val="20"/>
                <w:szCs w:val="20"/>
              </w:rPr>
            </w:pPr>
            <w:r w:rsidRPr="00891CCA">
              <w:rPr>
                <w:rFonts w:cs="Arial"/>
                <w:sz w:val="20"/>
                <w:szCs w:val="20"/>
              </w:rPr>
              <w:t>Jeudi 15 Août 2013</w:t>
            </w:r>
          </w:p>
        </w:tc>
        <w:tc>
          <w:tcPr>
            <w:tcW w:w="2693" w:type="dxa"/>
            <w:shd w:val="pct20" w:color="auto" w:fill="auto"/>
          </w:tcPr>
          <w:p w:rsidR="007368BB" w:rsidRPr="00891CCA" w:rsidRDefault="007368BB" w:rsidP="00891CCA">
            <w:pPr>
              <w:spacing w:after="120" w:line="276" w:lineRule="auto"/>
              <w:rPr>
                <w:rFonts w:cs="Arial"/>
                <w:sz w:val="20"/>
                <w:szCs w:val="20"/>
              </w:rPr>
            </w:pPr>
            <w:r w:rsidRPr="00891CCA">
              <w:rPr>
                <w:rFonts w:cs="Arial"/>
                <w:sz w:val="20"/>
                <w:szCs w:val="20"/>
              </w:rPr>
              <w:t>Exploitation des rapports et autres documents du projet</w:t>
            </w:r>
          </w:p>
        </w:tc>
        <w:tc>
          <w:tcPr>
            <w:tcW w:w="2835" w:type="dxa"/>
            <w:shd w:val="pct20" w:color="auto" w:fill="auto"/>
          </w:tcPr>
          <w:p w:rsidR="007368BB" w:rsidRPr="00891CCA" w:rsidRDefault="007368BB" w:rsidP="00891CCA">
            <w:pPr>
              <w:spacing w:after="120" w:line="276" w:lineRule="auto"/>
              <w:rPr>
                <w:rFonts w:cs="Arial"/>
                <w:sz w:val="20"/>
                <w:szCs w:val="20"/>
              </w:rPr>
            </w:pPr>
            <w:r w:rsidRPr="00891CCA">
              <w:rPr>
                <w:rFonts w:cs="Arial"/>
                <w:sz w:val="20"/>
                <w:szCs w:val="20"/>
              </w:rPr>
              <w:t>Cotonou</w:t>
            </w:r>
          </w:p>
        </w:tc>
        <w:tc>
          <w:tcPr>
            <w:tcW w:w="1276" w:type="dxa"/>
            <w:shd w:val="pct20" w:color="auto" w:fill="auto"/>
          </w:tcPr>
          <w:p w:rsidR="007368BB" w:rsidRPr="00891CCA" w:rsidRDefault="007368BB" w:rsidP="00891CCA">
            <w:pPr>
              <w:spacing w:after="120" w:line="276" w:lineRule="auto"/>
              <w:rPr>
                <w:rFonts w:cs="Arial"/>
                <w:sz w:val="20"/>
                <w:szCs w:val="20"/>
              </w:rPr>
            </w:pPr>
            <w:r w:rsidRPr="00891CCA">
              <w:rPr>
                <w:rFonts w:cs="Arial"/>
                <w:sz w:val="20"/>
                <w:szCs w:val="20"/>
              </w:rPr>
              <w:t>Cotonou</w:t>
            </w:r>
          </w:p>
        </w:tc>
      </w:tr>
      <w:tr w:rsidR="007368BB" w:rsidRPr="00891CCA" w:rsidTr="005C3F2E">
        <w:tc>
          <w:tcPr>
            <w:tcW w:w="1560" w:type="dxa"/>
            <w:tcBorders>
              <w:bottom w:val="single" w:sz="4" w:space="0" w:color="000000" w:themeColor="text1"/>
            </w:tcBorders>
          </w:tcPr>
          <w:p w:rsidR="007368BB" w:rsidRPr="00891CCA" w:rsidRDefault="007368BB" w:rsidP="00891CCA">
            <w:pPr>
              <w:spacing w:after="120" w:line="276" w:lineRule="auto"/>
              <w:rPr>
                <w:rFonts w:cs="Arial"/>
                <w:sz w:val="20"/>
                <w:szCs w:val="20"/>
              </w:rPr>
            </w:pPr>
            <w:r w:rsidRPr="00891CCA">
              <w:rPr>
                <w:rFonts w:cs="Arial"/>
                <w:sz w:val="20"/>
                <w:szCs w:val="20"/>
              </w:rPr>
              <w:t>Vendredi 16 Août 2013</w:t>
            </w:r>
          </w:p>
        </w:tc>
        <w:tc>
          <w:tcPr>
            <w:tcW w:w="2693" w:type="dxa"/>
            <w:tcBorders>
              <w:bottom w:val="single" w:sz="4" w:space="0" w:color="000000" w:themeColor="text1"/>
            </w:tcBorders>
          </w:tcPr>
          <w:p w:rsidR="007368BB" w:rsidRPr="00891CCA" w:rsidRDefault="007368BB" w:rsidP="00891CCA">
            <w:pPr>
              <w:spacing w:after="120" w:line="276" w:lineRule="auto"/>
              <w:rPr>
                <w:rFonts w:cs="Arial"/>
                <w:sz w:val="20"/>
                <w:szCs w:val="20"/>
              </w:rPr>
            </w:pPr>
            <w:r w:rsidRPr="00891CCA">
              <w:rPr>
                <w:rFonts w:cs="Arial"/>
                <w:sz w:val="20"/>
                <w:szCs w:val="20"/>
              </w:rPr>
              <w:t>Visite de terrain à Sèhomi (Bopa)</w:t>
            </w:r>
          </w:p>
        </w:tc>
        <w:tc>
          <w:tcPr>
            <w:tcW w:w="2835" w:type="dxa"/>
            <w:tcBorders>
              <w:bottom w:val="single" w:sz="4" w:space="0" w:color="000000" w:themeColor="text1"/>
            </w:tcBorders>
          </w:tcPr>
          <w:p w:rsidR="007368BB" w:rsidRPr="00891CCA" w:rsidRDefault="007368BB" w:rsidP="00891CCA">
            <w:pPr>
              <w:spacing w:after="120" w:line="276" w:lineRule="auto"/>
              <w:rPr>
                <w:rFonts w:cs="Arial"/>
                <w:sz w:val="20"/>
                <w:szCs w:val="20"/>
              </w:rPr>
            </w:pPr>
            <w:r w:rsidRPr="00891CCA">
              <w:rPr>
                <w:rFonts w:cs="Arial"/>
                <w:sz w:val="20"/>
                <w:szCs w:val="20"/>
              </w:rPr>
              <w:t>-Rencontre avec le maire de Bopa</w:t>
            </w:r>
          </w:p>
          <w:p w:rsidR="007368BB" w:rsidRPr="00891CCA" w:rsidRDefault="007368BB" w:rsidP="00891CCA">
            <w:pPr>
              <w:spacing w:after="120" w:line="276" w:lineRule="auto"/>
              <w:rPr>
                <w:rFonts w:cs="Arial"/>
                <w:sz w:val="20"/>
                <w:szCs w:val="20"/>
              </w:rPr>
            </w:pPr>
            <w:r w:rsidRPr="00891CCA">
              <w:rPr>
                <w:rFonts w:cs="Arial"/>
                <w:sz w:val="20"/>
                <w:szCs w:val="20"/>
              </w:rPr>
              <w:t xml:space="preserve">-Séance de travail avec les bénéficiaires du village de démonstration de Sèhomi </w:t>
            </w:r>
          </w:p>
          <w:p w:rsidR="007368BB" w:rsidRPr="00891CCA" w:rsidRDefault="007368BB" w:rsidP="00891CCA">
            <w:pPr>
              <w:spacing w:after="120" w:line="276" w:lineRule="auto"/>
              <w:rPr>
                <w:rFonts w:cs="Arial"/>
                <w:sz w:val="20"/>
                <w:szCs w:val="20"/>
              </w:rPr>
            </w:pPr>
            <w:r w:rsidRPr="00891CCA">
              <w:rPr>
                <w:rFonts w:cs="Arial"/>
                <w:sz w:val="20"/>
                <w:szCs w:val="20"/>
              </w:rPr>
              <w:t>-Visite des réalisations physiques</w:t>
            </w:r>
          </w:p>
        </w:tc>
        <w:tc>
          <w:tcPr>
            <w:tcW w:w="1276" w:type="dxa"/>
            <w:tcBorders>
              <w:bottom w:val="single" w:sz="4" w:space="0" w:color="000000" w:themeColor="text1"/>
            </w:tcBorders>
          </w:tcPr>
          <w:p w:rsidR="007368BB" w:rsidRPr="00891CCA" w:rsidRDefault="007368BB" w:rsidP="00891CCA">
            <w:pPr>
              <w:spacing w:after="120" w:line="276" w:lineRule="auto"/>
              <w:rPr>
                <w:rFonts w:cs="Arial"/>
                <w:sz w:val="20"/>
                <w:szCs w:val="20"/>
              </w:rPr>
            </w:pPr>
            <w:r w:rsidRPr="00891CCA">
              <w:rPr>
                <w:rFonts w:cs="Arial"/>
                <w:sz w:val="20"/>
                <w:szCs w:val="20"/>
              </w:rPr>
              <w:t>Bopa</w:t>
            </w:r>
          </w:p>
        </w:tc>
      </w:tr>
      <w:tr w:rsidR="007368BB" w:rsidRPr="00891CCA" w:rsidTr="005C3F2E">
        <w:tc>
          <w:tcPr>
            <w:tcW w:w="1560" w:type="dxa"/>
            <w:tcBorders>
              <w:bottom w:val="single" w:sz="4" w:space="0" w:color="000000" w:themeColor="text1"/>
            </w:tcBorders>
            <w:shd w:val="clear" w:color="auto" w:fill="BFBFBF" w:themeFill="background1" w:themeFillShade="BF"/>
          </w:tcPr>
          <w:p w:rsidR="007368BB" w:rsidRPr="00891CCA" w:rsidRDefault="007368BB" w:rsidP="00891CCA">
            <w:pPr>
              <w:spacing w:after="120" w:line="276" w:lineRule="auto"/>
              <w:rPr>
                <w:rFonts w:cs="Arial"/>
                <w:sz w:val="20"/>
                <w:szCs w:val="20"/>
              </w:rPr>
            </w:pPr>
            <w:r w:rsidRPr="00891CCA">
              <w:rPr>
                <w:rFonts w:cs="Arial"/>
                <w:sz w:val="20"/>
                <w:szCs w:val="20"/>
              </w:rPr>
              <w:t>Samedi 17 Août 2013</w:t>
            </w:r>
          </w:p>
        </w:tc>
        <w:tc>
          <w:tcPr>
            <w:tcW w:w="2693" w:type="dxa"/>
            <w:tcBorders>
              <w:bottom w:val="single" w:sz="4" w:space="0" w:color="000000" w:themeColor="text1"/>
            </w:tcBorders>
            <w:shd w:val="clear" w:color="auto" w:fill="BFBFBF" w:themeFill="background1" w:themeFillShade="BF"/>
          </w:tcPr>
          <w:p w:rsidR="007368BB" w:rsidRPr="00891CCA" w:rsidRDefault="007368BB" w:rsidP="00891CCA">
            <w:pPr>
              <w:spacing w:after="120" w:line="276" w:lineRule="auto"/>
              <w:rPr>
                <w:rFonts w:cs="Arial"/>
                <w:sz w:val="20"/>
                <w:szCs w:val="20"/>
              </w:rPr>
            </w:pPr>
            <w:r w:rsidRPr="00891CCA">
              <w:rPr>
                <w:rFonts w:cs="Arial"/>
                <w:sz w:val="20"/>
                <w:szCs w:val="20"/>
              </w:rPr>
              <w:t>Exploitation des rapports et autres documents du projet</w:t>
            </w:r>
          </w:p>
        </w:tc>
        <w:tc>
          <w:tcPr>
            <w:tcW w:w="2835" w:type="dxa"/>
            <w:tcBorders>
              <w:bottom w:val="single" w:sz="4" w:space="0" w:color="000000" w:themeColor="text1"/>
            </w:tcBorders>
            <w:shd w:val="clear" w:color="auto" w:fill="BFBFBF" w:themeFill="background1" w:themeFillShade="BF"/>
          </w:tcPr>
          <w:p w:rsidR="007368BB" w:rsidRPr="00891CCA" w:rsidRDefault="007368BB" w:rsidP="00891CCA">
            <w:pPr>
              <w:spacing w:after="120" w:line="276" w:lineRule="auto"/>
              <w:rPr>
                <w:rFonts w:cs="Arial"/>
                <w:sz w:val="20"/>
                <w:szCs w:val="20"/>
              </w:rPr>
            </w:pPr>
            <w:r w:rsidRPr="00891CCA">
              <w:rPr>
                <w:rFonts w:cs="Arial"/>
                <w:sz w:val="20"/>
                <w:szCs w:val="20"/>
              </w:rPr>
              <w:t>Cotonou</w:t>
            </w:r>
          </w:p>
        </w:tc>
        <w:tc>
          <w:tcPr>
            <w:tcW w:w="1276" w:type="dxa"/>
            <w:tcBorders>
              <w:bottom w:val="single" w:sz="4" w:space="0" w:color="000000" w:themeColor="text1"/>
            </w:tcBorders>
            <w:shd w:val="clear" w:color="auto" w:fill="BFBFBF" w:themeFill="background1" w:themeFillShade="BF"/>
          </w:tcPr>
          <w:p w:rsidR="007368BB" w:rsidRPr="00891CCA" w:rsidRDefault="007368BB" w:rsidP="00891CCA">
            <w:pPr>
              <w:spacing w:after="120" w:line="276" w:lineRule="auto"/>
              <w:rPr>
                <w:rFonts w:cs="Arial"/>
                <w:sz w:val="20"/>
                <w:szCs w:val="20"/>
              </w:rPr>
            </w:pPr>
            <w:r w:rsidRPr="00891CCA">
              <w:rPr>
                <w:rFonts w:cs="Arial"/>
                <w:sz w:val="20"/>
                <w:szCs w:val="20"/>
              </w:rPr>
              <w:t>Cotonou</w:t>
            </w:r>
          </w:p>
        </w:tc>
      </w:tr>
      <w:tr w:rsidR="007368BB" w:rsidRPr="00891CCA" w:rsidTr="005C3F2E">
        <w:tc>
          <w:tcPr>
            <w:tcW w:w="1560" w:type="dxa"/>
            <w:vMerge w:val="restart"/>
            <w:shd w:val="clear" w:color="auto" w:fill="BFBFBF" w:themeFill="background1" w:themeFillShade="BF"/>
          </w:tcPr>
          <w:p w:rsidR="007368BB" w:rsidRPr="00891CCA" w:rsidRDefault="007368BB" w:rsidP="00891CCA">
            <w:pPr>
              <w:spacing w:after="120" w:line="276" w:lineRule="auto"/>
              <w:rPr>
                <w:rFonts w:cs="Arial"/>
                <w:sz w:val="20"/>
                <w:szCs w:val="20"/>
              </w:rPr>
            </w:pPr>
            <w:r w:rsidRPr="00891CCA">
              <w:rPr>
                <w:rFonts w:cs="Arial"/>
                <w:sz w:val="20"/>
                <w:szCs w:val="20"/>
              </w:rPr>
              <w:t>Dimanche 18 Août 2013</w:t>
            </w:r>
          </w:p>
        </w:tc>
        <w:tc>
          <w:tcPr>
            <w:tcW w:w="2693" w:type="dxa"/>
            <w:shd w:val="clear" w:color="auto" w:fill="BFBFBF" w:themeFill="background1" w:themeFillShade="BF"/>
          </w:tcPr>
          <w:p w:rsidR="007368BB" w:rsidRPr="00891CCA" w:rsidRDefault="007368BB" w:rsidP="00891CCA">
            <w:pPr>
              <w:spacing w:after="120" w:line="276" w:lineRule="auto"/>
              <w:rPr>
                <w:rFonts w:cs="Arial"/>
                <w:sz w:val="20"/>
                <w:szCs w:val="20"/>
              </w:rPr>
            </w:pPr>
            <w:r w:rsidRPr="00891CCA">
              <w:rPr>
                <w:rFonts w:cs="Arial"/>
                <w:sz w:val="20"/>
                <w:szCs w:val="20"/>
              </w:rPr>
              <w:t>Voyage sur Savalou (Mr BORDE)</w:t>
            </w:r>
          </w:p>
        </w:tc>
        <w:tc>
          <w:tcPr>
            <w:tcW w:w="2835" w:type="dxa"/>
            <w:shd w:val="clear" w:color="auto" w:fill="BFBFBF" w:themeFill="background1" w:themeFillShade="BF"/>
          </w:tcPr>
          <w:p w:rsidR="007368BB" w:rsidRPr="00891CCA" w:rsidRDefault="007368BB" w:rsidP="00891CCA">
            <w:pPr>
              <w:spacing w:after="120" w:line="276" w:lineRule="auto"/>
              <w:rPr>
                <w:rFonts w:cs="Arial"/>
                <w:sz w:val="20"/>
                <w:szCs w:val="20"/>
              </w:rPr>
            </w:pPr>
            <w:r w:rsidRPr="00891CCA">
              <w:rPr>
                <w:rFonts w:cs="Arial"/>
                <w:sz w:val="20"/>
                <w:szCs w:val="20"/>
              </w:rPr>
              <w:t>Nuit à Savalou</w:t>
            </w:r>
          </w:p>
        </w:tc>
        <w:tc>
          <w:tcPr>
            <w:tcW w:w="1276" w:type="dxa"/>
            <w:shd w:val="clear" w:color="auto" w:fill="BFBFBF" w:themeFill="background1" w:themeFillShade="BF"/>
          </w:tcPr>
          <w:p w:rsidR="007368BB" w:rsidRPr="00891CCA" w:rsidRDefault="007368BB" w:rsidP="00891CCA">
            <w:pPr>
              <w:spacing w:after="120" w:line="276" w:lineRule="auto"/>
              <w:rPr>
                <w:rFonts w:cs="Arial"/>
                <w:sz w:val="20"/>
                <w:szCs w:val="20"/>
              </w:rPr>
            </w:pPr>
            <w:r w:rsidRPr="00891CCA">
              <w:rPr>
                <w:rFonts w:cs="Arial"/>
                <w:sz w:val="20"/>
                <w:szCs w:val="20"/>
              </w:rPr>
              <w:t>Savalou</w:t>
            </w:r>
          </w:p>
        </w:tc>
      </w:tr>
      <w:tr w:rsidR="007368BB" w:rsidRPr="00891CCA" w:rsidTr="005C3F2E">
        <w:tc>
          <w:tcPr>
            <w:tcW w:w="1560" w:type="dxa"/>
            <w:vMerge/>
            <w:shd w:val="clear" w:color="auto" w:fill="BFBFBF" w:themeFill="background1" w:themeFillShade="BF"/>
          </w:tcPr>
          <w:p w:rsidR="007368BB" w:rsidRPr="00891CCA" w:rsidRDefault="007368BB" w:rsidP="00891CCA">
            <w:pPr>
              <w:spacing w:after="120" w:line="276" w:lineRule="auto"/>
              <w:rPr>
                <w:rFonts w:cs="Arial"/>
                <w:sz w:val="20"/>
                <w:szCs w:val="20"/>
              </w:rPr>
            </w:pPr>
          </w:p>
        </w:tc>
        <w:tc>
          <w:tcPr>
            <w:tcW w:w="2693" w:type="dxa"/>
            <w:shd w:val="clear" w:color="auto" w:fill="BFBFBF" w:themeFill="background1" w:themeFillShade="BF"/>
          </w:tcPr>
          <w:p w:rsidR="007368BB" w:rsidRPr="00891CCA" w:rsidRDefault="007368BB" w:rsidP="00891CCA">
            <w:pPr>
              <w:spacing w:after="120" w:line="276" w:lineRule="auto"/>
              <w:rPr>
                <w:rFonts w:cs="Arial"/>
                <w:sz w:val="20"/>
                <w:szCs w:val="20"/>
              </w:rPr>
            </w:pPr>
            <w:r w:rsidRPr="00891CCA">
              <w:rPr>
                <w:rFonts w:cs="Arial"/>
                <w:sz w:val="20"/>
                <w:szCs w:val="20"/>
              </w:rPr>
              <w:t>Voyage sur Djougou (Mr. TOKANNOU)</w:t>
            </w:r>
          </w:p>
        </w:tc>
        <w:tc>
          <w:tcPr>
            <w:tcW w:w="2835" w:type="dxa"/>
            <w:shd w:val="clear" w:color="auto" w:fill="BFBFBF" w:themeFill="background1" w:themeFillShade="BF"/>
          </w:tcPr>
          <w:p w:rsidR="007368BB" w:rsidRPr="00891CCA" w:rsidRDefault="007368BB" w:rsidP="00891CCA">
            <w:pPr>
              <w:spacing w:after="120" w:line="276" w:lineRule="auto"/>
              <w:rPr>
                <w:rFonts w:cs="Arial"/>
                <w:sz w:val="20"/>
                <w:szCs w:val="20"/>
              </w:rPr>
            </w:pPr>
            <w:r w:rsidRPr="00891CCA">
              <w:rPr>
                <w:rFonts w:cs="Arial"/>
                <w:sz w:val="20"/>
                <w:szCs w:val="20"/>
              </w:rPr>
              <w:t>Nuit à Djougou</w:t>
            </w:r>
          </w:p>
        </w:tc>
        <w:tc>
          <w:tcPr>
            <w:tcW w:w="1276" w:type="dxa"/>
            <w:shd w:val="clear" w:color="auto" w:fill="BFBFBF" w:themeFill="background1" w:themeFillShade="BF"/>
          </w:tcPr>
          <w:p w:rsidR="007368BB" w:rsidRPr="00891CCA" w:rsidRDefault="007368BB" w:rsidP="00891CCA">
            <w:pPr>
              <w:spacing w:after="120" w:line="276" w:lineRule="auto"/>
              <w:rPr>
                <w:rFonts w:cs="Arial"/>
                <w:sz w:val="20"/>
                <w:szCs w:val="20"/>
              </w:rPr>
            </w:pPr>
            <w:r w:rsidRPr="00891CCA">
              <w:rPr>
                <w:rFonts w:cs="Arial"/>
                <w:sz w:val="20"/>
                <w:szCs w:val="20"/>
              </w:rPr>
              <w:t>Djougou</w:t>
            </w:r>
          </w:p>
        </w:tc>
      </w:tr>
      <w:tr w:rsidR="007368BB" w:rsidRPr="00891CCA" w:rsidTr="005C3F2E">
        <w:tc>
          <w:tcPr>
            <w:tcW w:w="1560" w:type="dxa"/>
            <w:vMerge w:val="restart"/>
          </w:tcPr>
          <w:p w:rsidR="007368BB" w:rsidRPr="00891CCA" w:rsidRDefault="007368BB" w:rsidP="00891CCA">
            <w:pPr>
              <w:spacing w:after="120" w:line="276" w:lineRule="auto"/>
              <w:rPr>
                <w:rFonts w:cs="Arial"/>
                <w:sz w:val="20"/>
                <w:szCs w:val="20"/>
              </w:rPr>
            </w:pPr>
            <w:r w:rsidRPr="00891CCA">
              <w:rPr>
                <w:rFonts w:cs="Arial"/>
                <w:sz w:val="20"/>
                <w:szCs w:val="20"/>
              </w:rPr>
              <w:t>Lundi 19 Août 2013</w:t>
            </w:r>
          </w:p>
        </w:tc>
        <w:tc>
          <w:tcPr>
            <w:tcW w:w="2693" w:type="dxa"/>
          </w:tcPr>
          <w:p w:rsidR="007368BB" w:rsidRPr="00891CCA" w:rsidRDefault="007368BB" w:rsidP="00891CCA">
            <w:pPr>
              <w:spacing w:after="120" w:line="276" w:lineRule="auto"/>
              <w:rPr>
                <w:rFonts w:cs="Arial"/>
                <w:sz w:val="20"/>
                <w:szCs w:val="20"/>
              </w:rPr>
            </w:pPr>
            <w:r w:rsidRPr="00891CCA">
              <w:rPr>
                <w:rFonts w:cs="Arial"/>
                <w:sz w:val="20"/>
                <w:szCs w:val="20"/>
              </w:rPr>
              <w:t>Visite de terrain à Damé (Savalou) (Mr BORDE)</w:t>
            </w:r>
          </w:p>
        </w:tc>
        <w:tc>
          <w:tcPr>
            <w:tcW w:w="2835" w:type="dxa"/>
          </w:tcPr>
          <w:p w:rsidR="007368BB" w:rsidRPr="00891CCA" w:rsidRDefault="007368BB" w:rsidP="00891CCA">
            <w:pPr>
              <w:spacing w:after="120" w:line="276" w:lineRule="auto"/>
              <w:rPr>
                <w:rFonts w:cs="Arial"/>
                <w:sz w:val="20"/>
                <w:szCs w:val="20"/>
              </w:rPr>
            </w:pPr>
            <w:r w:rsidRPr="00891CCA">
              <w:rPr>
                <w:rFonts w:cs="Arial"/>
                <w:sz w:val="20"/>
                <w:szCs w:val="20"/>
              </w:rPr>
              <w:t>-Rencontre avec le maire de Savalou</w:t>
            </w:r>
          </w:p>
          <w:p w:rsidR="007368BB" w:rsidRPr="00891CCA" w:rsidRDefault="007368BB" w:rsidP="00891CCA">
            <w:pPr>
              <w:spacing w:after="120" w:line="276" w:lineRule="auto"/>
              <w:rPr>
                <w:rFonts w:cs="Arial"/>
                <w:sz w:val="20"/>
                <w:szCs w:val="20"/>
              </w:rPr>
            </w:pPr>
            <w:r w:rsidRPr="00891CCA">
              <w:rPr>
                <w:rFonts w:cs="Arial"/>
                <w:sz w:val="20"/>
                <w:szCs w:val="20"/>
              </w:rPr>
              <w:t xml:space="preserve">-Séance de travail avec les bénéficiaires du village de démonstration de Damé </w:t>
            </w:r>
          </w:p>
          <w:p w:rsidR="007368BB" w:rsidRPr="00891CCA" w:rsidRDefault="007368BB" w:rsidP="00891CCA">
            <w:pPr>
              <w:spacing w:after="120" w:line="276" w:lineRule="auto"/>
              <w:rPr>
                <w:rFonts w:cs="Arial"/>
                <w:sz w:val="20"/>
                <w:szCs w:val="20"/>
              </w:rPr>
            </w:pPr>
            <w:r w:rsidRPr="00891CCA">
              <w:rPr>
                <w:rFonts w:cs="Arial"/>
                <w:sz w:val="20"/>
                <w:szCs w:val="20"/>
              </w:rPr>
              <w:t>-Visite des réalisations physiques</w:t>
            </w:r>
          </w:p>
        </w:tc>
        <w:tc>
          <w:tcPr>
            <w:tcW w:w="1276" w:type="dxa"/>
          </w:tcPr>
          <w:p w:rsidR="007368BB" w:rsidRPr="00891CCA" w:rsidRDefault="007368BB" w:rsidP="00891CCA">
            <w:pPr>
              <w:spacing w:after="120" w:line="276" w:lineRule="auto"/>
              <w:rPr>
                <w:rFonts w:cs="Arial"/>
                <w:sz w:val="20"/>
                <w:szCs w:val="20"/>
              </w:rPr>
            </w:pPr>
            <w:r w:rsidRPr="00891CCA">
              <w:rPr>
                <w:rFonts w:cs="Arial"/>
                <w:sz w:val="20"/>
                <w:szCs w:val="20"/>
              </w:rPr>
              <w:t>Nuit à Savalou</w:t>
            </w:r>
          </w:p>
        </w:tc>
      </w:tr>
      <w:tr w:rsidR="007368BB" w:rsidRPr="00891CCA" w:rsidTr="005C3F2E">
        <w:tc>
          <w:tcPr>
            <w:tcW w:w="1560" w:type="dxa"/>
            <w:vMerge/>
          </w:tcPr>
          <w:p w:rsidR="007368BB" w:rsidRPr="00891CCA" w:rsidRDefault="007368BB" w:rsidP="00891CCA">
            <w:pPr>
              <w:spacing w:after="120" w:line="276" w:lineRule="auto"/>
              <w:rPr>
                <w:rFonts w:cs="Arial"/>
                <w:sz w:val="20"/>
                <w:szCs w:val="20"/>
              </w:rPr>
            </w:pPr>
          </w:p>
        </w:tc>
        <w:tc>
          <w:tcPr>
            <w:tcW w:w="2693" w:type="dxa"/>
          </w:tcPr>
          <w:p w:rsidR="007368BB" w:rsidRPr="00891CCA" w:rsidRDefault="007368BB" w:rsidP="00891CCA">
            <w:pPr>
              <w:spacing w:after="120" w:line="276" w:lineRule="auto"/>
              <w:rPr>
                <w:rFonts w:cs="Arial"/>
                <w:sz w:val="20"/>
                <w:szCs w:val="20"/>
              </w:rPr>
            </w:pPr>
            <w:r w:rsidRPr="00891CCA">
              <w:rPr>
                <w:rFonts w:cs="Arial"/>
                <w:sz w:val="20"/>
                <w:szCs w:val="20"/>
              </w:rPr>
              <w:t>Visite de terrain à Kadolassi (Ouaké) (Mr. TOKANNOU)</w:t>
            </w:r>
          </w:p>
        </w:tc>
        <w:tc>
          <w:tcPr>
            <w:tcW w:w="2835" w:type="dxa"/>
          </w:tcPr>
          <w:p w:rsidR="007368BB" w:rsidRPr="00891CCA" w:rsidRDefault="007368BB" w:rsidP="00891CCA">
            <w:pPr>
              <w:spacing w:after="120" w:line="276" w:lineRule="auto"/>
              <w:rPr>
                <w:rFonts w:cs="Arial"/>
                <w:sz w:val="20"/>
                <w:szCs w:val="20"/>
              </w:rPr>
            </w:pPr>
            <w:r w:rsidRPr="00891CCA">
              <w:rPr>
                <w:rFonts w:cs="Arial"/>
                <w:sz w:val="20"/>
                <w:szCs w:val="20"/>
              </w:rPr>
              <w:t>-Rencontre avec le maire de Ouaké</w:t>
            </w:r>
          </w:p>
          <w:p w:rsidR="007368BB" w:rsidRPr="00891CCA" w:rsidRDefault="007368BB" w:rsidP="00891CCA">
            <w:pPr>
              <w:spacing w:after="120" w:line="276" w:lineRule="auto"/>
              <w:rPr>
                <w:rFonts w:cs="Arial"/>
                <w:sz w:val="20"/>
                <w:szCs w:val="20"/>
              </w:rPr>
            </w:pPr>
            <w:r w:rsidRPr="00891CCA">
              <w:rPr>
                <w:rFonts w:cs="Arial"/>
                <w:sz w:val="20"/>
                <w:szCs w:val="20"/>
              </w:rPr>
              <w:t xml:space="preserve">-Séance de travail avec les bénéficiaires du village de démonstration de Kadolassi </w:t>
            </w:r>
          </w:p>
          <w:p w:rsidR="007368BB" w:rsidRPr="00891CCA" w:rsidRDefault="007368BB" w:rsidP="00891CCA">
            <w:pPr>
              <w:spacing w:after="120" w:line="276" w:lineRule="auto"/>
              <w:rPr>
                <w:rFonts w:cs="Arial"/>
                <w:sz w:val="20"/>
                <w:szCs w:val="20"/>
              </w:rPr>
            </w:pPr>
            <w:r w:rsidRPr="00891CCA">
              <w:rPr>
                <w:rFonts w:cs="Arial"/>
                <w:sz w:val="20"/>
                <w:szCs w:val="20"/>
              </w:rPr>
              <w:t>-Visite des réalisations physiques</w:t>
            </w:r>
          </w:p>
        </w:tc>
        <w:tc>
          <w:tcPr>
            <w:tcW w:w="1276" w:type="dxa"/>
          </w:tcPr>
          <w:p w:rsidR="007368BB" w:rsidRPr="00891CCA" w:rsidRDefault="007368BB" w:rsidP="00891CCA">
            <w:pPr>
              <w:spacing w:after="120" w:line="276" w:lineRule="auto"/>
              <w:rPr>
                <w:rFonts w:cs="Arial"/>
                <w:sz w:val="20"/>
                <w:szCs w:val="20"/>
              </w:rPr>
            </w:pPr>
            <w:r w:rsidRPr="00891CCA">
              <w:rPr>
                <w:rFonts w:cs="Arial"/>
                <w:sz w:val="20"/>
                <w:szCs w:val="20"/>
              </w:rPr>
              <w:t>Nuit à Djougou</w:t>
            </w:r>
          </w:p>
        </w:tc>
      </w:tr>
      <w:tr w:rsidR="007368BB" w:rsidRPr="00891CCA" w:rsidTr="005C3F2E">
        <w:tc>
          <w:tcPr>
            <w:tcW w:w="1560" w:type="dxa"/>
            <w:vMerge w:val="restart"/>
          </w:tcPr>
          <w:p w:rsidR="007368BB" w:rsidRPr="00891CCA" w:rsidRDefault="007368BB" w:rsidP="00891CCA">
            <w:pPr>
              <w:spacing w:after="120" w:line="276" w:lineRule="auto"/>
              <w:rPr>
                <w:rFonts w:cs="Arial"/>
                <w:sz w:val="20"/>
                <w:szCs w:val="20"/>
              </w:rPr>
            </w:pPr>
            <w:r w:rsidRPr="00891CCA">
              <w:rPr>
                <w:rFonts w:cs="Arial"/>
                <w:sz w:val="20"/>
                <w:szCs w:val="20"/>
              </w:rPr>
              <w:t>Mardi 20 Août 2013</w:t>
            </w:r>
          </w:p>
        </w:tc>
        <w:tc>
          <w:tcPr>
            <w:tcW w:w="2693" w:type="dxa"/>
          </w:tcPr>
          <w:p w:rsidR="007368BB" w:rsidRPr="00891CCA" w:rsidRDefault="007368BB" w:rsidP="00891CCA">
            <w:pPr>
              <w:spacing w:after="120" w:line="276" w:lineRule="auto"/>
              <w:rPr>
                <w:rFonts w:cs="Arial"/>
                <w:sz w:val="20"/>
                <w:szCs w:val="20"/>
              </w:rPr>
            </w:pPr>
            <w:r w:rsidRPr="00891CCA">
              <w:rPr>
                <w:rFonts w:cs="Arial"/>
                <w:sz w:val="20"/>
                <w:szCs w:val="20"/>
              </w:rPr>
              <w:t>Voyage sur Cotonou (Mr BORDE)</w:t>
            </w:r>
          </w:p>
        </w:tc>
        <w:tc>
          <w:tcPr>
            <w:tcW w:w="2835" w:type="dxa"/>
          </w:tcPr>
          <w:p w:rsidR="007368BB" w:rsidRPr="00891CCA" w:rsidRDefault="007368BB" w:rsidP="00891CCA">
            <w:pPr>
              <w:spacing w:after="120" w:line="276" w:lineRule="auto"/>
              <w:rPr>
                <w:rFonts w:cs="Arial"/>
                <w:sz w:val="20"/>
                <w:szCs w:val="20"/>
              </w:rPr>
            </w:pPr>
            <w:r w:rsidRPr="00891CCA">
              <w:rPr>
                <w:rFonts w:cs="Arial"/>
                <w:sz w:val="20"/>
                <w:szCs w:val="20"/>
              </w:rPr>
              <w:t>Nuit à Cotonou</w:t>
            </w:r>
          </w:p>
        </w:tc>
        <w:tc>
          <w:tcPr>
            <w:tcW w:w="1276" w:type="dxa"/>
          </w:tcPr>
          <w:p w:rsidR="007368BB" w:rsidRPr="00891CCA" w:rsidRDefault="007368BB" w:rsidP="00891CCA">
            <w:pPr>
              <w:spacing w:after="120" w:line="276" w:lineRule="auto"/>
              <w:rPr>
                <w:rFonts w:cs="Arial"/>
                <w:sz w:val="20"/>
                <w:szCs w:val="20"/>
              </w:rPr>
            </w:pPr>
            <w:r w:rsidRPr="00891CCA">
              <w:rPr>
                <w:rFonts w:cs="Arial"/>
                <w:sz w:val="20"/>
                <w:szCs w:val="20"/>
              </w:rPr>
              <w:t>Cotonou</w:t>
            </w:r>
          </w:p>
        </w:tc>
      </w:tr>
      <w:tr w:rsidR="007368BB" w:rsidRPr="00891CCA" w:rsidTr="005C3F2E">
        <w:tc>
          <w:tcPr>
            <w:tcW w:w="1560" w:type="dxa"/>
            <w:vMerge/>
          </w:tcPr>
          <w:p w:rsidR="007368BB" w:rsidRPr="00891CCA" w:rsidRDefault="007368BB" w:rsidP="00891CCA">
            <w:pPr>
              <w:spacing w:after="120" w:line="276" w:lineRule="auto"/>
              <w:rPr>
                <w:rFonts w:cs="Arial"/>
                <w:sz w:val="20"/>
                <w:szCs w:val="20"/>
              </w:rPr>
            </w:pPr>
          </w:p>
        </w:tc>
        <w:tc>
          <w:tcPr>
            <w:tcW w:w="2693" w:type="dxa"/>
          </w:tcPr>
          <w:p w:rsidR="007368BB" w:rsidRPr="00891CCA" w:rsidRDefault="007368BB" w:rsidP="00891CCA">
            <w:pPr>
              <w:spacing w:after="120" w:line="276" w:lineRule="auto"/>
              <w:rPr>
                <w:rFonts w:cs="Arial"/>
                <w:sz w:val="20"/>
                <w:szCs w:val="20"/>
              </w:rPr>
            </w:pPr>
            <w:r w:rsidRPr="00891CCA">
              <w:rPr>
                <w:rFonts w:cs="Arial"/>
                <w:sz w:val="20"/>
                <w:szCs w:val="20"/>
              </w:rPr>
              <w:t>Voyage sur Malanville (Mr. TOKANNOU)</w:t>
            </w:r>
          </w:p>
        </w:tc>
        <w:tc>
          <w:tcPr>
            <w:tcW w:w="2835" w:type="dxa"/>
          </w:tcPr>
          <w:p w:rsidR="007368BB" w:rsidRPr="00891CCA" w:rsidRDefault="007368BB" w:rsidP="00891CCA">
            <w:pPr>
              <w:spacing w:after="120" w:line="276" w:lineRule="auto"/>
              <w:rPr>
                <w:rFonts w:cs="Arial"/>
                <w:sz w:val="20"/>
                <w:szCs w:val="20"/>
              </w:rPr>
            </w:pPr>
            <w:r w:rsidRPr="00891CCA">
              <w:rPr>
                <w:rFonts w:cs="Arial"/>
                <w:sz w:val="20"/>
                <w:szCs w:val="20"/>
              </w:rPr>
              <w:t>Nuit à Malanville</w:t>
            </w:r>
          </w:p>
        </w:tc>
        <w:tc>
          <w:tcPr>
            <w:tcW w:w="1276" w:type="dxa"/>
          </w:tcPr>
          <w:p w:rsidR="007368BB" w:rsidRPr="00891CCA" w:rsidRDefault="007368BB" w:rsidP="00891CCA">
            <w:pPr>
              <w:spacing w:after="120" w:line="276" w:lineRule="auto"/>
              <w:rPr>
                <w:rFonts w:cs="Arial"/>
                <w:sz w:val="20"/>
                <w:szCs w:val="20"/>
              </w:rPr>
            </w:pPr>
            <w:r w:rsidRPr="00891CCA">
              <w:rPr>
                <w:rFonts w:cs="Arial"/>
                <w:sz w:val="20"/>
                <w:szCs w:val="20"/>
              </w:rPr>
              <w:t>Malanville</w:t>
            </w:r>
          </w:p>
        </w:tc>
      </w:tr>
      <w:tr w:rsidR="007368BB" w:rsidRPr="00891CCA" w:rsidTr="005C3F2E">
        <w:tc>
          <w:tcPr>
            <w:tcW w:w="1560" w:type="dxa"/>
            <w:vMerge w:val="restart"/>
          </w:tcPr>
          <w:p w:rsidR="007368BB" w:rsidRPr="00891CCA" w:rsidRDefault="007368BB" w:rsidP="00891CCA">
            <w:pPr>
              <w:spacing w:after="120" w:line="276" w:lineRule="auto"/>
              <w:rPr>
                <w:rFonts w:cs="Arial"/>
                <w:sz w:val="20"/>
                <w:szCs w:val="20"/>
              </w:rPr>
            </w:pPr>
            <w:r w:rsidRPr="00891CCA">
              <w:rPr>
                <w:rFonts w:cs="Arial"/>
                <w:sz w:val="20"/>
                <w:szCs w:val="20"/>
              </w:rPr>
              <w:t>Mercredi 21 Août 2013</w:t>
            </w:r>
          </w:p>
        </w:tc>
        <w:tc>
          <w:tcPr>
            <w:tcW w:w="2693" w:type="dxa"/>
          </w:tcPr>
          <w:p w:rsidR="007368BB" w:rsidRPr="00891CCA" w:rsidRDefault="007368BB" w:rsidP="00891CCA">
            <w:pPr>
              <w:spacing w:after="120" w:line="276" w:lineRule="auto"/>
              <w:rPr>
                <w:rFonts w:cs="Arial"/>
                <w:sz w:val="20"/>
                <w:szCs w:val="20"/>
              </w:rPr>
            </w:pPr>
            <w:r w:rsidRPr="00891CCA">
              <w:rPr>
                <w:rFonts w:cs="Arial"/>
                <w:sz w:val="20"/>
                <w:szCs w:val="20"/>
              </w:rPr>
              <w:t>Séance de travail avec les membres du CTP, CPP, Personnes Ressources et PTF (Mr BORDE)</w:t>
            </w:r>
          </w:p>
        </w:tc>
        <w:tc>
          <w:tcPr>
            <w:tcW w:w="2835" w:type="dxa"/>
          </w:tcPr>
          <w:p w:rsidR="007368BB" w:rsidRPr="00891CCA" w:rsidRDefault="007368BB" w:rsidP="00891CCA">
            <w:pPr>
              <w:spacing w:after="120" w:line="276" w:lineRule="auto"/>
              <w:rPr>
                <w:rFonts w:cs="Arial"/>
                <w:sz w:val="20"/>
                <w:szCs w:val="20"/>
              </w:rPr>
            </w:pPr>
            <w:r w:rsidRPr="00891CCA">
              <w:rPr>
                <w:rFonts w:cs="Arial"/>
                <w:sz w:val="20"/>
                <w:szCs w:val="20"/>
              </w:rPr>
              <w:t>Cotonou</w:t>
            </w:r>
          </w:p>
        </w:tc>
        <w:tc>
          <w:tcPr>
            <w:tcW w:w="1276" w:type="dxa"/>
          </w:tcPr>
          <w:p w:rsidR="007368BB" w:rsidRPr="00891CCA" w:rsidRDefault="007368BB" w:rsidP="00891CCA">
            <w:pPr>
              <w:spacing w:after="120" w:line="276" w:lineRule="auto"/>
              <w:rPr>
                <w:rFonts w:cs="Arial"/>
                <w:sz w:val="20"/>
                <w:szCs w:val="20"/>
              </w:rPr>
            </w:pPr>
            <w:r w:rsidRPr="00891CCA">
              <w:rPr>
                <w:rFonts w:cs="Arial"/>
                <w:sz w:val="20"/>
                <w:szCs w:val="20"/>
              </w:rPr>
              <w:t>Cotonou</w:t>
            </w:r>
          </w:p>
        </w:tc>
      </w:tr>
      <w:tr w:rsidR="007368BB" w:rsidRPr="00891CCA" w:rsidTr="005C3F2E">
        <w:tc>
          <w:tcPr>
            <w:tcW w:w="1560" w:type="dxa"/>
            <w:vMerge/>
          </w:tcPr>
          <w:p w:rsidR="007368BB" w:rsidRPr="00891CCA" w:rsidRDefault="007368BB" w:rsidP="00891CCA">
            <w:pPr>
              <w:spacing w:after="120" w:line="276" w:lineRule="auto"/>
              <w:rPr>
                <w:rFonts w:cs="Arial"/>
                <w:sz w:val="20"/>
                <w:szCs w:val="20"/>
              </w:rPr>
            </w:pPr>
          </w:p>
        </w:tc>
        <w:tc>
          <w:tcPr>
            <w:tcW w:w="2693" w:type="dxa"/>
          </w:tcPr>
          <w:p w:rsidR="007368BB" w:rsidRPr="00891CCA" w:rsidRDefault="007368BB" w:rsidP="00891CCA">
            <w:pPr>
              <w:spacing w:after="120" w:line="276" w:lineRule="auto"/>
              <w:rPr>
                <w:rFonts w:cs="Arial"/>
                <w:sz w:val="20"/>
                <w:szCs w:val="20"/>
              </w:rPr>
            </w:pPr>
            <w:r w:rsidRPr="00891CCA">
              <w:rPr>
                <w:rFonts w:cs="Arial"/>
                <w:sz w:val="20"/>
                <w:szCs w:val="20"/>
              </w:rPr>
              <w:t xml:space="preserve">Visite de terrain à Toumboutou (Malanville) </w:t>
            </w:r>
          </w:p>
          <w:p w:rsidR="007368BB" w:rsidRPr="00891CCA" w:rsidRDefault="007368BB" w:rsidP="00891CCA">
            <w:pPr>
              <w:spacing w:after="120" w:line="276" w:lineRule="auto"/>
              <w:rPr>
                <w:rFonts w:cs="Arial"/>
                <w:sz w:val="20"/>
                <w:szCs w:val="20"/>
              </w:rPr>
            </w:pPr>
            <w:r w:rsidRPr="00891CCA">
              <w:rPr>
                <w:rFonts w:cs="Arial"/>
                <w:sz w:val="20"/>
                <w:szCs w:val="20"/>
              </w:rPr>
              <w:t>(Mr. TOKANNOU)</w:t>
            </w:r>
          </w:p>
        </w:tc>
        <w:tc>
          <w:tcPr>
            <w:tcW w:w="2835" w:type="dxa"/>
          </w:tcPr>
          <w:p w:rsidR="007368BB" w:rsidRPr="00891CCA" w:rsidRDefault="007368BB" w:rsidP="00891CCA">
            <w:pPr>
              <w:spacing w:after="120" w:line="276" w:lineRule="auto"/>
              <w:rPr>
                <w:rFonts w:cs="Arial"/>
                <w:sz w:val="20"/>
                <w:szCs w:val="20"/>
              </w:rPr>
            </w:pPr>
            <w:r w:rsidRPr="00891CCA">
              <w:rPr>
                <w:rFonts w:cs="Arial"/>
                <w:sz w:val="20"/>
                <w:szCs w:val="20"/>
              </w:rPr>
              <w:t>-Rencontre avec le maire de Malanville</w:t>
            </w:r>
          </w:p>
          <w:p w:rsidR="007368BB" w:rsidRPr="00891CCA" w:rsidRDefault="007368BB" w:rsidP="00891CCA">
            <w:pPr>
              <w:spacing w:after="120" w:line="276" w:lineRule="auto"/>
              <w:rPr>
                <w:rFonts w:cs="Arial"/>
                <w:sz w:val="20"/>
                <w:szCs w:val="20"/>
              </w:rPr>
            </w:pPr>
            <w:r w:rsidRPr="00891CCA">
              <w:rPr>
                <w:rFonts w:cs="Arial"/>
                <w:sz w:val="20"/>
                <w:szCs w:val="20"/>
              </w:rPr>
              <w:t xml:space="preserve">-Séance de travail avec les bénéficiaires du village de démonstration de Toumboutou </w:t>
            </w:r>
          </w:p>
          <w:p w:rsidR="007368BB" w:rsidRPr="00891CCA" w:rsidRDefault="007368BB" w:rsidP="00891CCA">
            <w:pPr>
              <w:spacing w:after="120" w:line="276" w:lineRule="auto"/>
              <w:rPr>
                <w:rFonts w:cs="Arial"/>
                <w:sz w:val="20"/>
                <w:szCs w:val="20"/>
              </w:rPr>
            </w:pPr>
            <w:r w:rsidRPr="00891CCA">
              <w:rPr>
                <w:rFonts w:cs="Arial"/>
                <w:sz w:val="20"/>
                <w:szCs w:val="20"/>
              </w:rPr>
              <w:t>-Visite des réalisations physiques</w:t>
            </w:r>
          </w:p>
        </w:tc>
        <w:tc>
          <w:tcPr>
            <w:tcW w:w="1276" w:type="dxa"/>
          </w:tcPr>
          <w:p w:rsidR="007368BB" w:rsidRPr="00891CCA" w:rsidRDefault="007368BB" w:rsidP="00891CCA">
            <w:pPr>
              <w:spacing w:after="120" w:line="276" w:lineRule="auto"/>
              <w:rPr>
                <w:rFonts w:cs="Arial"/>
                <w:sz w:val="20"/>
                <w:szCs w:val="20"/>
              </w:rPr>
            </w:pPr>
            <w:r w:rsidRPr="00891CCA">
              <w:rPr>
                <w:rFonts w:cs="Arial"/>
                <w:sz w:val="20"/>
                <w:szCs w:val="20"/>
              </w:rPr>
              <w:t>Nuit à Parakou</w:t>
            </w:r>
          </w:p>
        </w:tc>
      </w:tr>
      <w:tr w:rsidR="007368BB" w:rsidRPr="00891CCA" w:rsidTr="005C3F2E">
        <w:tc>
          <w:tcPr>
            <w:tcW w:w="1560" w:type="dxa"/>
            <w:vMerge w:val="restart"/>
          </w:tcPr>
          <w:p w:rsidR="007368BB" w:rsidRPr="00891CCA" w:rsidRDefault="007368BB" w:rsidP="00891CCA">
            <w:pPr>
              <w:spacing w:after="120" w:line="276" w:lineRule="auto"/>
              <w:rPr>
                <w:rFonts w:cs="Arial"/>
                <w:sz w:val="20"/>
                <w:szCs w:val="20"/>
              </w:rPr>
            </w:pPr>
            <w:r w:rsidRPr="00891CCA">
              <w:rPr>
                <w:rFonts w:cs="Arial"/>
                <w:sz w:val="20"/>
                <w:szCs w:val="20"/>
              </w:rPr>
              <w:t>Jeudi 22 Août 2013</w:t>
            </w:r>
          </w:p>
        </w:tc>
        <w:tc>
          <w:tcPr>
            <w:tcW w:w="2693" w:type="dxa"/>
          </w:tcPr>
          <w:p w:rsidR="007368BB" w:rsidRPr="00891CCA" w:rsidRDefault="007368BB" w:rsidP="00891CCA">
            <w:pPr>
              <w:spacing w:after="120" w:line="276" w:lineRule="auto"/>
              <w:rPr>
                <w:rFonts w:cs="Arial"/>
                <w:sz w:val="20"/>
                <w:szCs w:val="20"/>
              </w:rPr>
            </w:pPr>
            <w:r w:rsidRPr="00891CCA">
              <w:rPr>
                <w:rFonts w:cs="Arial"/>
                <w:sz w:val="20"/>
                <w:szCs w:val="20"/>
              </w:rPr>
              <w:t>Séance de travail avec les membres du CTP, CPP, Personnes Ressources et PTF(Mr BORDE)</w:t>
            </w:r>
          </w:p>
        </w:tc>
        <w:tc>
          <w:tcPr>
            <w:tcW w:w="2835" w:type="dxa"/>
          </w:tcPr>
          <w:p w:rsidR="007368BB" w:rsidRPr="00891CCA" w:rsidRDefault="007368BB" w:rsidP="00891CCA">
            <w:pPr>
              <w:spacing w:after="120" w:line="276" w:lineRule="auto"/>
              <w:rPr>
                <w:rFonts w:cs="Arial"/>
                <w:sz w:val="20"/>
                <w:szCs w:val="20"/>
              </w:rPr>
            </w:pPr>
            <w:r w:rsidRPr="00891CCA">
              <w:rPr>
                <w:rFonts w:cs="Arial"/>
                <w:sz w:val="20"/>
                <w:szCs w:val="20"/>
              </w:rPr>
              <w:t>Cotonou</w:t>
            </w:r>
          </w:p>
        </w:tc>
        <w:tc>
          <w:tcPr>
            <w:tcW w:w="1276" w:type="dxa"/>
          </w:tcPr>
          <w:p w:rsidR="007368BB" w:rsidRPr="00891CCA" w:rsidRDefault="007368BB" w:rsidP="00891CCA">
            <w:pPr>
              <w:spacing w:after="120" w:line="276" w:lineRule="auto"/>
              <w:rPr>
                <w:rFonts w:cs="Arial"/>
                <w:sz w:val="20"/>
                <w:szCs w:val="20"/>
              </w:rPr>
            </w:pPr>
            <w:r w:rsidRPr="00891CCA">
              <w:rPr>
                <w:rFonts w:cs="Arial"/>
                <w:sz w:val="20"/>
                <w:szCs w:val="20"/>
              </w:rPr>
              <w:t>Cotonou</w:t>
            </w:r>
          </w:p>
        </w:tc>
      </w:tr>
      <w:tr w:rsidR="007368BB" w:rsidRPr="00891CCA" w:rsidTr="005C3F2E">
        <w:tc>
          <w:tcPr>
            <w:tcW w:w="1560" w:type="dxa"/>
            <w:vMerge/>
          </w:tcPr>
          <w:p w:rsidR="007368BB" w:rsidRPr="00891CCA" w:rsidRDefault="007368BB" w:rsidP="00891CCA">
            <w:pPr>
              <w:spacing w:after="120" w:line="276" w:lineRule="auto"/>
              <w:rPr>
                <w:rFonts w:cs="Arial"/>
                <w:sz w:val="20"/>
                <w:szCs w:val="20"/>
              </w:rPr>
            </w:pPr>
          </w:p>
        </w:tc>
        <w:tc>
          <w:tcPr>
            <w:tcW w:w="2693" w:type="dxa"/>
          </w:tcPr>
          <w:p w:rsidR="007368BB" w:rsidRPr="00891CCA" w:rsidRDefault="007368BB" w:rsidP="00891CCA">
            <w:pPr>
              <w:spacing w:after="120" w:line="276" w:lineRule="auto"/>
              <w:rPr>
                <w:rFonts w:cs="Arial"/>
                <w:sz w:val="20"/>
                <w:szCs w:val="20"/>
              </w:rPr>
            </w:pPr>
            <w:r w:rsidRPr="00891CCA">
              <w:rPr>
                <w:rFonts w:cs="Arial"/>
                <w:sz w:val="20"/>
                <w:szCs w:val="20"/>
              </w:rPr>
              <w:t>Voyage sur Cotonou (Mr. TOKANNOU)</w:t>
            </w:r>
          </w:p>
        </w:tc>
        <w:tc>
          <w:tcPr>
            <w:tcW w:w="2835" w:type="dxa"/>
          </w:tcPr>
          <w:p w:rsidR="007368BB" w:rsidRPr="00891CCA" w:rsidRDefault="007368BB" w:rsidP="00891CCA">
            <w:pPr>
              <w:spacing w:after="120" w:line="276" w:lineRule="auto"/>
              <w:rPr>
                <w:rFonts w:cs="Arial"/>
                <w:sz w:val="20"/>
                <w:szCs w:val="20"/>
              </w:rPr>
            </w:pPr>
            <w:r w:rsidRPr="00891CCA">
              <w:rPr>
                <w:rFonts w:cs="Arial"/>
                <w:sz w:val="20"/>
                <w:szCs w:val="20"/>
              </w:rPr>
              <w:t>Nuit à Cotonou</w:t>
            </w:r>
          </w:p>
        </w:tc>
        <w:tc>
          <w:tcPr>
            <w:tcW w:w="1276" w:type="dxa"/>
          </w:tcPr>
          <w:p w:rsidR="007368BB" w:rsidRPr="00891CCA" w:rsidRDefault="007368BB" w:rsidP="00891CCA">
            <w:pPr>
              <w:spacing w:after="120" w:line="276" w:lineRule="auto"/>
              <w:rPr>
                <w:rFonts w:cs="Arial"/>
                <w:sz w:val="20"/>
                <w:szCs w:val="20"/>
              </w:rPr>
            </w:pPr>
            <w:r w:rsidRPr="00891CCA">
              <w:rPr>
                <w:rFonts w:cs="Arial"/>
                <w:sz w:val="20"/>
                <w:szCs w:val="20"/>
              </w:rPr>
              <w:t>Cotonou</w:t>
            </w:r>
          </w:p>
        </w:tc>
      </w:tr>
      <w:tr w:rsidR="007368BB" w:rsidRPr="00891CCA" w:rsidTr="005C3F2E">
        <w:tc>
          <w:tcPr>
            <w:tcW w:w="1560" w:type="dxa"/>
            <w:tcBorders>
              <w:bottom w:val="single" w:sz="4" w:space="0" w:color="000000" w:themeColor="text1"/>
            </w:tcBorders>
          </w:tcPr>
          <w:p w:rsidR="007368BB" w:rsidRPr="00891CCA" w:rsidRDefault="007368BB" w:rsidP="00891CCA">
            <w:pPr>
              <w:spacing w:after="120" w:line="276" w:lineRule="auto"/>
              <w:rPr>
                <w:rFonts w:cs="Arial"/>
                <w:sz w:val="20"/>
                <w:szCs w:val="20"/>
              </w:rPr>
            </w:pPr>
            <w:r w:rsidRPr="00891CCA">
              <w:rPr>
                <w:rFonts w:cs="Arial"/>
                <w:sz w:val="20"/>
                <w:szCs w:val="20"/>
              </w:rPr>
              <w:t xml:space="preserve">Vendredi 23 </w:t>
            </w:r>
            <w:r w:rsidRPr="00891CCA">
              <w:rPr>
                <w:rFonts w:cs="Arial"/>
                <w:sz w:val="20"/>
                <w:szCs w:val="20"/>
              </w:rPr>
              <w:lastRenderedPageBreak/>
              <w:t>Août 2013</w:t>
            </w:r>
          </w:p>
        </w:tc>
        <w:tc>
          <w:tcPr>
            <w:tcW w:w="2693" w:type="dxa"/>
            <w:tcBorders>
              <w:bottom w:val="single" w:sz="4" w:space="0" w:color="000000" w:themeColor="text1"/>
            </w:tcBorders>
          </w:tcPr>
          <w:p w:rsidR="007368BB" w:rsidRPr="00891CCA" w:rsidRDefault="007368BB" w:rsidP="00891CCA">
            <w:pPr>
              <w:spacing w:after="120" w:line="276" w:lineRule="auto"/>
              <w:rPr>
                <w:rFonts w:cs="Arial"/>
                <w:sz w:val="20"/>
                <w:szCs w:val="20"/>
              </w:rPr>
            </w:pPr>
            <w:r w:rsidRPr="00891CCA">
              <w:rPr>
                <w:rFonts w:cs="Arial"/>
                <w:sz w:val="20"/>
                <w:szCs w:val="20"/>
              </w:rPr>
              <w:lastRenderedPageBreak/>
              <w:t xml:space="preserve">- Rendez-vous avec le </w:t>
            </w:r>
            <w:r w:rsidRPr="00891CCA">
              <w:rPr>
                <w:rFonts w:cs="Arial"/>
                <w:sz w:val="20"/>
                <w:szCs w:val="20"/>
              </w:rPr>
              <w:lastRenderedPageBreak/>
              <w:t>MEHU et le MINEFI</w:t>
            </w:r>
          </w:p>
          <w:p w:rsidR="007368BB" w:rsidRPr="00891CCA" w:rsidRDefault="007368BB" w:rsidP="00891CCA">
            <w:pPr>
              <w:spacing w:after="120" w:line="276" w:lineRule="auto"/>
              <w:rPr>
                <w:rFonts w:cs="Arial"/>
                <w:sz w:val="20"/>
                <w:szCs w:val="20"/>
              </w:rPr>
            </w:pPr>
            <w:r w:rsidRPr="00891CCA">
              <w:rPr>
                <w:rFonts w:cs="Arial"/>
                <w:sz w:val="20"/>
                <w:szCs w:val="20"/>
              </w:rPr>
              <w:t xml:space="preserve">- Synthèse (Point des visites sur le terrain) </w:t>
            </w:r>
          </w:p>
          <w:p w:rsidR="007368BB" w:rsidRPr="00891CCA" w:rsidRDefault="007368BB" w:rsidP="00891CCA">
            <w:pPr>
              <w:spacing w:after="120" w:line="276" w:lineRule="auto"/>
              <w:rPr>
                <w:rFonts w:cs="Arial"/>
                <w:sz w:val="20"/>
                <w:szCs w:val="20"/>
              </w:rPr>
            </w:pPr>
            <w:r w:rsidRPr="00891CCA">
              <w:rPr>
                <w:rFonts w:cs="Arial"/>
                <w:sz w:val="20"/>
                <w:szCs w:val="20"/>
              </w:rPr>
              <w:t>- Rédaction de l’aide-mémoire</w:t>
            </w:r>
          </w:p>
        </w:tc>
        <w:tc>
          <w:tcPr>
            <w:tcW w:w="2835" w:type="dxa"/>
            <w:tcBorders>
              <w:bottom w:val="single" w:sz="4" w:space="0" w:color="000000" w:themeColor="text1"/>
            </w:tcBorders>
          </w:tcPr>
          <w:p w:rsidR="007368BB" w:rsidRPr="00891CCA" w:rsidRDefault="007368BB" w:rsidP="00891CCA">
            <w:pPr>
              <w:spacing w:after="120" w:line="276" w:lineRule="auto"/>
              <w:rPr>
                <w:rFonts w:cs="Arial"/>
                <w:sz w:val="20"/>
                <w:szCs w:val="20"/>
              </w:rPr>
            </w:pPr>
            <w:r w:rsidRPr="00891CCA">
              <w:rPr>
                <w:rFonts w:cs="Arial"/>
                <w:sz w:val="20"/>
                <w:szCs w:val="20"/>
              </w:rPr>
              <w:lastRenderedPageBreak/>
              <w:t>Cotonou</w:t>
            </w:r>
          </w:p>
        </w:tc>
        <w:tc>
          <w:tcPr>
            <w:tcW w:w="1276" w:type="dxa"/>
            <w:tcBorders>
              <w:bottom w:val="single" w:sz="4" w:space="0" w:color="000000" w:themeColor="text1"/>
            </w:tcBorders>
          </w:tcPr>
          <w:p w:rsidR="007368BB" w:rsidRPr="00891CCA" w:rsidRDefault="007368BB" w:rsidP="00891CCA">
            <w:pPr>
              <w:spacing w:after="120" w:line="276" w:lineRule="auto"/>
              <w:rPr>
                <w:rFonts w:cs="Arial"/>
                <w:sz w:val="20"/>
                <w:szCs w:val="20"/>
              </w:rPr>
            </w:pPr>
            <w:r w:rsidRPr="00891CCA">
              <w:rPr>
                <w:rFonts w:cs="Arial"/>
                <w:sz w:val="20"/>
                <w:szCs w:val="20"/>
              </w:rPr>
              <w:t>Cotonou</w:t>
            </w:r>
          </w:p>
        </w:tc>
      </w:tr>
      <w:tr w:rsidR="007368BB" w:rsidRPr="00891CCA" w:rsidTr="005C3F2E">
        <w:tc>
          <w:tcPr>
            <w:tcW w:w="1560" w:type="dxa"/>
            <w:shd w:val="clear" w:color="auto" w:fill="BFBFBF" w:themeFill="background1" w:themeFillShade="BF"/>
          </w:tcPr>
          <w:p w:rsidR="007368BB" w:rsidRPr="00891CCA" w:rsidRDefault="007368BB" w:rsidP="00891CCA">
            <w:pPr>
              <w:spacing w:after="120" w:line="276" w:lineRule="auto"/>
              <w:rPr>
                <w:rFonts w:cs="Arial"/>
                <w:sz w:val="20"/>
                <w:szCs w:val="20"/>
              </w:rPr>
            </w:pPr>
            <w:r w:rsidRPr="00891CCA">
              <w:rPr>
                <w:rFonts w:cs="Arial"/>
                <w:sz w:val="20"/>
                <w:szCs w:val="20"/>
              </w:rPr>
              <w:lastRenderedPageBreak/>
              <w:t>Samedi 24 Août 2013</w:t>
            </w:r>
          </w:p>
        </w:tc>
        <w:tc>
          <w:tcPr>
            <w:tcW w:w="2693" w:type="dxa"/>
            <w:shd w:val="clear" w:color="auto" w:fill="BFBFBF" w:themeFill="background1" w:themeFillShade="BF"/>
          </w:tcPr>
          <w:p w:rsidR="007368BB" w:rsidRPr="00891CCA" w:rsidRDefault="007368BB" w:rsidP="00891CCA">
            <w:pPr>
              <w:spacing w:after="120" w:line="276" w:lineRule="auto"/>
              <w:rPr>
                <w:rFonts w:cs="Arial"/>
                <w:sz w:val="20"/>
                <w:szCs w:val="20"/>
              </w:rPr>
            </w:pPr>
            <w:r w:rsidRPr="00891CCA">
              <w:rPr>
                <w:rFonts w:cs="Arial"/>
                <w:sz w:val="20"/>
                <w:szCs w:val="20"/>
              </w:rPr>
              <w:t>Rédaction de l’aide-mémoire</w:t>
            </w:r>
          </w:p>
        </w:tc>
        <w:tc>
          <w:tcPr>
            <w:tcW w:w="2835" w:type="dxa"/>
            <w:shd w:val="clear" w:color="auto" w:fill="BFBFBF" w:themeFill="background1" w:themeFillShade="BF"/>
          </w:tcPr>
          <w:p w:rsidR="007368BB" w:rsidRPr="00891CCA" w:rsidRDefault="007368BB" w:rsidP="00891CCA">
            <w:pPr>
              <w:spacing w:after="120" w:line="276" w:lineRule="auto"/>
              <w:rPr>
                <w:rFonts w:cs="Arial"/>
                <w:sz w:val="20"/>
                <w:szCs w:val="20"/>
              </w:rPr>
            </w:pPr>
            <w:r w:rsidRPr="00891CCA">
              <w:rPr>
                <w:rFonts w:cs="Arial"/>
                <w:sz w:val="20"/>
                <w:szCs w:val="20"/>
              </w:rPr>
              <w:t>Cotonou</w:t>
            </w:r>
          </w:p>
        </w:tc>
        <w:tc>
          <w:tcPr>
            <w:tcW w:w="1276" w:type="dxa"/>
            <w:shd w:val="clear" w:color="auto" w:fill="BFBFBF" w:themeFill="background1" w:themeFillShade="BF"/>
          </w:tcPr>
          <w:p w:rsidR="007368BB" w:rsidRPr="00891CCA" w:rsidRDefault="007368BB" w:rsidP="00891CCA">
            <w:pPr>
              <w:spacing w:after="120" w:line="276" w:lineRule="auto"/>
              <w:rPr>
                <w:rFonts w:cs="Arial"/>
                <w:sz w:val="20"/>
                <w:szCs w:val="20"/>
              </w:rPr>
            </w:pPr>
            <w:r w:rsidRPr="00891CCA">
              <w:rPr>
                <w:rFonts w:cs="Arial"/>
                <w:sz w:val="20"/>
                <w:szCs w:val="20"/>
              </w:rPr>
              <w:t>Cotonou</w:t>
            </w:r>
          </w:p>
        </w:tc>
      </w:tr>
      <w:tr w:rsidR="007368BB" w:rsidRPr="00891CCA" w:rsidTr="005C3F2E">
        <w:tc>
          <w:tcPr>
            <w:tcW w:w="1560" w:type="dxa"/>
            <w:shd w:val="clear" w:color="auto" w:fill="BFBFBF" w:themeFill="background1" w:themeFillShade="BF"/>
          </w:tcPr>
          <w:p w:rsidR="007368BB" w:rsidRPr="00891CCA" w:rsidRDefault="007368BB" w:rsidP="00891CCA">
            <w:pPr>
              <w:spacing w:after="120" w:line="276" w:lineRule="auto"/>
              <w:rPr>
                <w:rFonts w:cs="Arial"/>
                <w:sz w:val="20"/>
                <w:szCs w:val="20"/>
              </w:rPr>
            </w:pPr>
            <w:r w:rsidRPr="00891CCA">
              <w:rPr>
                <w:rFonts w:cs="Arial"/>
                <w:sz w:val="20"/>
                <w:szCs w:val="20"/>
              </w:rPr>
              <w:t>Dimanche 25 Août 2013</w:t>
            </w:r>
          </w:p>
        </w:tc>
        <w:tc>
          <w:tcPr>
            <w:tcW w:w="2693" w:type="dxa"/>
            <w:shd w:val="clear" w:color="auto" w:fill="BFBFBF" w:themeFill="background1" w:themeFillShade="BF"/>
          </w:tcPr>
          <w:p w:rsidR="007368BB" w:rsidRPr="00891CCA" w:rsidRDefault="007368BB" w:rsidP="00891CCA">
            <w:pPr>
              <w:spacing w:after="120" w:line="276" w:lineRule="auto"/>
              <w:rPr>
                <w:rFonts w:cs="Arial"/>
                <w:sz w:val="20"/>
                <w:szCs w:val="20"/>
              </w:rPr>
            </w:pPr>
            <w:r w:rsidRPr="00891CCA">
              <w:rPr>
                <w:rFonts w:cs="Arial"/>
                <w:sz w:val="20"/>
                <w:szCs w:val="20"/>
              </w:rPr>
              <w:t>Rédaction de l’aide-mémoire</w:t>
            </w:r>
          </w:p>
        </w:tc>
        <w:tc>
          <w:tcPr>
            <w:tcW w:w="2835" w:type="dxa"/>
            <w:shd w:val="clear" w:color="auto" w:fill="BFBFBF" w:themeFill="background1" w:themeFillShade="BF"/>
          </w:tcPr>
          <w:p w:rsidR="007368BB" w:rsidRPr="00891CCA" w:rsidRDefault="007368BB" w:rsidP="00891CCA">
            <w:pPr>
              <w:spacing w:after="120" w:line="276" w:lineRule="auto"/>
              <w:rPr>
                <w:rFonts w:cs="Arial"/>
                <w:sz w:val="20"/>
                <w:szCs w:val="20"/>
              </w:rPr>
            </w:pPr>
            <w:r w:rsidRPr="00891CCA">
              <w:rPr>
                <w:rFonts w:cs="Arial"/>
                <w:sz w:val="20"/>
                <w:szCs w:val="20"/>
              </w:rPr>
              <w:t>Cotonou</w:t>
            </w:r>
          </w:p>
        </w:tc>
        <w:tc>
          <w:tcPr>
            <w:tcW w:w="1276" w:type="dxa"/>
            <w:shd w:val="clear" w:color="auto" w:fill="BFBFBF" w:themeFill="background1" w:themeFillShade="BF"/>
          </w:tcPr>
          <w:p w:rsidR="007368BB" w:rsidRPr="00891CCA" w:rsidRDefault="007368BB" w:rsidP="00891CCA">
            <w:pPr>
              <w:spacing w:after="120" w:line="276" w:lineRule="auto"/>
              <w:rPr>
                <w:rFonts w:cs="Arial"/>
                <w:sz w:val="20"/>
                <w:szCs w:val="20"/>
              </w:rPr>
            </w:pPr>
            <w:r w:rsidRPr="00891CCA">
              <w:rPr>
                <w:rFonts w:cs="Arial"/>
                <w:sz w:val="20"/>
                <w:szCs w:val="20"/>
              </w:rPr>
              <w:t>Cotonou</w:t>
            </w:r>
          </w:p>
        </w:tc>
      </w:tr>
      <w:tr w:rsidR="007368BB" w:rsidRPr="00891CCA" w:rsidTr="005C3F2E">
        <w:tc>
          <w:tcPr>
            <w:tcW w:w="1560" w:type="dxa"/>
          </w:tcPr>
          <w:p w:rsidR="007368BB" w:rsidRPr="00891CCA" w:rsidRDefault="007368BB" w:rsidP="00891CCA">
            <w:pPr>
              <w:spacing w:after="120" w:line="276" w:lineRule="auto"/>
              <w:rPr>
                <w:rFonts w:cs="Arial"/>
                <w:sz w:val="20"/>
                <w:szCs w:val="20"/>
              </w:rPr>
            </w:pPr>
            <w:r w:rsidRPr="00891CCA">
              <w:rPr>
                <w:rFonts w:cs="Arial"/>
                <w:sz w:val="20"/>
                <w:szCs w:val="20"/>
              </w:rPr>
              <w:t>Lundi 26 Août 2013</w:t>
            </w:r>
          </w:p>
        </w:tc>
        <w:tc>
          <w:tcPr>
            <w:tcW w:w="2693" w:type="dxa"/>
          </w:tcPr>
          <w:p w:rsidR="007368BB" w:rsidRPr="00891CCA" w:rsidRDefault="007368BB" w:rsidP="00891CCA">
            <w:pPr>
              <w:spacing w:after="120" w:line="276" w:lineRule="auto"/>
              <w:rPr>
                <w:rFonts w:cs="Arial"/>
                <w:sz w:val="20"/>
                <w:szCs w:val="20"/>
              </w:rPr>
            </w:pPr>
            <w:r w:rsidRPr="00891CCA">
              <w:rPr>
                <w:rFonts w:cs="Arial"/>
                <w:sz w:val="20"/>
                <w:szCs w:val="20"/>
              </w:rPr>
              <w:t>- Rédaction de l’aide-mémoire</w:t>
            </w:r>
          </w:p>
          <w:p w:rsidR="007368BB" w:rsidRPr="00891CCA" w:rsidRDefault="007368BB" w:rsidP="00891CCA">
            <w:pPr>
              <w:spacing w:after="120" w:line="276" w:lineRule="auto"/>
              <w:rPr>
                <w:rFonts w:cs="Arial"/>
                <w:sz w:val="20"/>
                <w:szCs w:val="20"/>
              </w:rPr>
            </w:pPr>
            <w:r w:rsidRPr="00891CCA">
              <w:rPr>
                <w:rFonts w:cs="Arial"/>
                <w:sz w:val="20"/>
                <w:szCs w:val="20"/>
              </w:rPr>
              <w:t>-</w:t>
            </w:r>
            <w:r w:rsidRPr="00891CCA">
              <w:rPr>
                <w:rFonts w:cs="Arial"/>
                <w:color w:val="272627"/>
                <w:sz w:val="20"/>
                <w:szCs w:val="20"/>
              </w:rPr>
              <w:t xml:space="preserve"> Débriefing avec l’équipe de projet PANA1</w:t>
            </w:r>
          </w:p>
        </w:tc>
        <w:tc>
          <w:tcPr>
            <w:tcW w:w="2835" w:type="dxa"/>
          </w:tcPr>
          <w:p w:rsidR="007368BB" w:rsidRPr="00891CCA" w:rsidRDefault="007368BB" w:rsidP="00891CCA">
            <w:pPr>
              <w:spacing w:after="120" w:line="276" w:lineRule="auto"/>
              <w:rPr>
                <w:rFonts w:cs="Arial"/>
                <w:sz w:val="20"/>
                <w:szCs w:val="20"/>
              </w:rPr>
            </w:pPr>
            <w:r w:rsidRPr="00891CCA">
              <w:rPr>
                <w:rFonts w:cs="Arial"/>
                <w:sz w:val="20"/>
                <w:szCs w:val="20"/>
              </w:rPr>
              <w:t>Cotonou</w:t>
            </w:r>
          </w:p>
        </w:tc>
        <w:tc>
          <w:tcPr>
            <w:tcW w:w="1276" w:type="dxa"/>
          </w:tcPr>
          <w:p w:rsidR="007368BB" w:rsidRPr="00891CCA" w:rsidRDefault="007368BB" w:rsidP="00891CCA">
            <w:pPr>
              <w:spacing w:after="120" w:line="276" w:lineRule="auto"/>
              <w:rPr>
                <w:rFonts w:cs="Arial"/>
                <w:sz w:val="20"/>
                <w:szCs w:val="20"/>
              </w:rPr>
            </w:pPr>
            <w:r w:rsidRPr="00891CCA">
              <w:rPr>
                <w:rFonts w:cs="Arial"/>
                <w:sz w:val="20"/>
                <w:szCs w:val="20"/>
              </w:rPr>
              <w:t>Cotonou</w:t>
            </w:r>
          </w:p>
        </w:tc>
      </w:tr>
      <w:tr w:rsidR="007368BB" w:rsidRPr="00891CCA" w:rsidTr="005C3F2E">
        <w:tc>
          <w:tcPr>
            <w:tcW w:w="1560" w:type="dxa"/>
          </w:tcPr>
          <w:p w:rsidR="007368BB" w:rsidRPr="00891CCA" w:rsidRDefault="007368BB" w:rsidP="00891CCA">
            <w:pPr>
              <w:spacing w:after="120" w:line="276" w:lineRule="auto"/>
              <w:rPr>
                <w:rFonts w:cs="Arial"/>
                <w:sz w:val="20"/>
                <w:szCs w:val="20"/>
              </w:rPr>
            </w:pPr>
            <w:r w:rsidRPr="00891CCA">
              <w:rPr>
                <w:rFonts w:cs="Arial"/>
                <w:sz w:val="20"/>
                <w:szCs w:val="20"/>
              </w:rPr>
              <w:t>Mardi 27 Août 2013</w:t>
            </w:r>
          </w:p>
        </w:tc>
        <w:tc>
          <w:tcPr>
            <w:tcW w:w="2693" w:type="dxa"/>
          </w:tcPr>
          <w:p w:rsidR="007368BB" w:rsidRPr="00891CCA" w:rsidRDefault="007368BB" w:rsidP="00891CCA">
            <w:pPr>
              <w:spacing w:after="120" w:line="276" w:lineRule="auto"/>
              <w:rPr>
                <w:rFonts w:cs="Arial"/>
                <w:color w:val="272627"/>
                <w:sz w:val="20"/>
                <w:szCs w:val="20"/>
              </w:rPr>
            </w:pPr>
            <w:r w:rsidRPr="00891CCA">
              <w:rPr>
                <w:rFonts w:cs="Arial"/>
                <w:color w:val="272627"/>
                <w:sz w:val="20"/>
                <w:szCs w:val="20"/>
              </w:rPr>
              <w:t>Débriefing avec l’équipe de projet PANA1, le PNUD et les Partenaires</w:t>
            </w:r>
          </w:p>
        </w:tc>
        <w:tc>
          <w:tcPr>
            <w:tcW w:w="2835" w:type="dxa"/>
          </w:tcPr>
          <w:p w:rsidR="007368BB" w:rsidRPr="00891CCA" w:rsidRDefault="007368BB" w:rsidP="00891CCA">
            <w:pPr>
              <w:spacing w:after="120" w:line="276" w:lineRule="auto"/>
              <w:rPr>
                <w:rFonts w:cs="Arial"/>
                <w:sz w:val="20"/>
                <w:szCs w:val="20"/>
              </w:rPr>
            </w:pPr>
            <w:r w:rsidRPr="00891CCA">
              <w:rPr>
                <w:rFonts w:cs="Arial"/>
                <w:sz w:val="20"/>
                <w:szCs w:val="20"/>
              </w:rPr>
              <w:t>Cotonou</w:t>
            </w:r>
          </w:p>
        </w:tc>
        <w:tc>
          <w:tcPr>
            <w:tcW w:w="1276" w:type="dxa"/>
          </w:tcPr>
          <w:p w:rsidR="007368BB" w:rsidRPr="00891CCA" w:rsidRDefault="007368BB" w:rsidP="00891CCA">
            <w:pPr>
              <w:spacing w:after="120" w:line="276" w:lineRule="auto"/>
              <w:rPr>
                <w:rFonts w:cs="Arial"/>
                <w:sz w:val="20"/>
                <w:szCs w:val="20"/>
              </w:rPr>
            </w:pPr>
            <w:r w:rsidRPr="00891CCA">
              <w:rPr>
                <w:rFonts w:cs="Arial"/>
                <w:sz w:val="20"/>
                <w:szCs w:val="20"/>
              </w:rPr>
              <w:t>Cotonou</w:t>
            </w:r>
          </w:p>
        </w:tc>
      </w:tr>
      <w:tr w:rsidR="007368BB" w:rsidRPr="00891CCA" w:rsidTr="005C3F2E">
        <w:tc>
          <w:tcPr>
            <w:tcW w:w="1560" w:type="dxa"/>
          </w:tcPr>
          <w:p w:rsidR="007368BB" w:rsidRPr="00891CCA" w:rsidRDefault="007368BB" w:rsidP="00891CCA">
            <w:pPr>
              <w:spacing w:after="120" w:line="276" w:lineRule="auto"/>
              <w:rPr>
                <w:rFonts w:cs="Arial"/>
                <w:sz w:val="20"/>
                <w:szCs w:val="20"/>
              </w:rPr>
            </w:pPr>
            <w:r w:rsidRPr="00891CCA">
              <w:rPr>
                <w:rFonts w:cs="Arial"/>
                <w:sz w:val="20"/>
                <w:szCs w:val="20"/>
              </w:rPr>
              <w:t>Mercredi 28 Août 2013</w:t>
            </w:r>
          </w:p>
        </w:tc>
        <w:tc>
          <w:tcPr>
            <w:tcW w:w="2693" w:type="dxa"/>
          </w:tcPr>
          <w:p w:rsidR="007368BB" w:rsidRPr="00891CCA" w:rsidRDefault="007368BB" w:rsidP="00891CCA">
            <w:pPr>
              <w:spacing w:after="120" w:line="276" w:lineRule="auto"/>
              <w:rPr>
                <w:rFonts w:cs="Arial"/>
                <w:color w:val="272627"/>
                <w:sz w:val="20"/>
                <w:szCs w:val="20"/>
              </w:rPr>
            </w:pPr>
            <w:r w:rsidRPr="00891CCA">
              <w:rPr>
                <w:rFonts w:cs="Arial"/>
                <w:color w:val="272627"/>
                <w:sz w:val="20"/>
                <w:szCs w:val="20"/>
              </w:rPr>
              <w:t>Départ des consultants</w:t>
            </w:r>
          </w:p>
        </w:tc>
        <w:tc>
          <w:tcPr>
            <w:tcW w:w="2835" w:type="dxa"/>
          </w:tcPr>
          <w:p w:rsidR="007368BB" w:rsidRPr="00891CCA" w:rsidRDefault="007368BB" w:rsidP="00891CCA">
            <w:pPr>
              <w:spacing w:after="120" w:line="276" w:lineRule="auto"/>
              <w:rPr>
                <w:rFonts w:cs="Arial"/>
                <w:sz w:val="20"/>
                <w:szCs w:val="20"/>
              </w:rPr>
            </w:pPr>
          </w:p>
        </w:tc>
        <w:tc>
          <w:tcPr>
            <w:tcW w:w="1276" w:type="dxa"/>
          </w:tcPr>
          <w:p w:rsidR="007368BB" w:rsidRPr="00891CCA" w:rsidRDefault="007368BB" w:rsidP="00891CCA">
            <w:pPr>
              <w:spacing w:after="120" w:line="276" w:lineRule="auto"/>
              <w:rPr>
                <w:rFonts w:cs="Arial"/>
                <w:sz w:val="20"/>
                <w:szCs w:val="20"/>
              </w:rPr>
            </w:pPr>
          </w:p>
        </w:tc>
      </w:tr>
    </w:tbl>
    <w:p w:rsidR="007368BB" w:rsidRPr="00EA395B" w:rsidRDefault="007368BB" w:rsidP="007368BB">
      <w:pPr>
        <w:pStyle w:val="Corpsdetexte"/>
        <w:rPr>
          <w:rFonts w:cs="Arial"/>
        </w:rPr>
      </w:pPr>
      <w:r w:rsidRPr="00EA395B">
        <w:rPr>
          <w:rFonts w:cs="Arial"/>
        </w:rPr>
        <w:t xml:space="preserve"> </w:t>
      </w:r>
    </w:p>
    <w:p w:rsidR="007368BB" w:rsidRPr="00EA395B" w:rsidRDefault="007368BB" w:rsidP="007368BB">
      <w:pPr>
        <w:pStyle w:val="Corpsdetexte"/>
        <w:rPr>
          <w:rFonts w:cs="Arial"/>
        </w:rPr>
      </w:pPr>
    </w:p>
    <w:p w:rsidR="007368BB" w:rsidRDefault="007368BB" w:rsidP="007368BB">
      <w:pPr>
        <w:pStyle w:val="Titre2"/>
        <w:spacing w:before="120" w:after="240" w:line="288" w:lineRule="auto"/>
        <w:jc w:val="both"/>
        <w:rPr>
          <w:rFonts w:cs="Arial"/>
        </w:rPr>
      </w:pPr>
      <w:bookmarkStart w:id="282" w:name="_Toc365288008"/>
      <w:bookmarkStart w:id="283" w:name="_Toc366496641"/>
      <w:r w:rsidRPr="00EA395B">
        <w:rPr>
          <w:rFonts w:cs="Arial"/>
        </w:rPr>
        <w:t>Liste des personnes rencontrées</w:t>
      </w:r>
      <w:bookmarkEnd w:id="282"/>
      <w:bookmarkEnd w:id="283"/>
    </w:p>
    <w:p w:rsidR="00891CCA" w:rsidRPr="00891CCA" w:rsidRDefault="00891CCA" w:rsidP="00891CCA">
      <w:pPr>
        <w:rPr>
          <w:rFonts w:cs="Arial"/>
          <w:sz w:val="20"/>
          <w:szCs w:val="20"/>
        </w:rPr>
      </w:pPr>
      <w:r w:rsidRPr="00891CCA">
        <w:rPr>
          <w:rFonts w:cs="Arial"/>
          <w:sz w:val="20"/>
          <w:szCs w:val="20"/>
        </w:rPr>
        <w:t>Entretien avec l’équipe de gestion du projet PANA1 : 12/08/2013</w:t>
      </w:r>
    </w:p>
    <w:tbl>
      <w:tblPr>
        <w:tblStyle w:val="Grilledutableau"/>
        <w:tblW w:w="0" w:type="auto"/>
        <w:tblLook w:val="04A0" w:firstRow="1" w:lastRow="0" w:firstColumn="1" w:lastColumn="0" w:noHBand="0" w:noVBand="1"/>
      </w:tblPr>
      <w:tblGrid>
        <w:gridCol w:w="577"/>
        <w:gridCol w:w="2111"/>
        <w:gridCol w:w="1773"/>
        <w:gridCol w:w="1460"/>
        <w:gridCol w:w="2514"/>
      </w:tblGrid>
      <w:tr w:rsidR="00891CCA" w:rsidRPr="00891CCA" w:rsidTr="00E8164B">
        <w:tc>
          <w:tcPr>
            <w:tcW w:w="652" w:type="dxa"/>
          </w:tcPr>
          <w:p w:rsidR="00891CCA" w:rsidRPr="00891CCA" w:rsidRDefault="00891CCA" w:rsidP="00E8164B">
            <w:pPr>
              <w:rPr>
                <w:rFonts w:cs="Arial"/>
                <w:sz w:val="20"/>
                <w:szCs w:val="20"/>
              </w:rPr>
            </w:pPr>
            <w:r w:rsidRPr="00891CCA">
              <w:rPr>
                <w:rFonts w:cs="Arial"/>
                <w:b/>
                <w:bCs/>
                <w:sz w:val="20"/>
                <w:szCs w:val="20"/>
              </w:rPr>
              <w:t xml:space="preserve">No </w:t>
            </w:r>
          </w:p>
        </w:tc>
        <w:tc>
          <w:tcPr>
            <w:tcW w:w="2366" w:type="dxa"/>
          </w:tcPr>
          <w:p w:rsidR="00891CCA" w:rsidRPr="00891CCA" w:rsidRDefault="00891CCA" w:rsidP="00E8164B">
            <w:pPr>
              <w:rPr>
                <w:rFonts w:cs="Arial"/>
                <w:sz w:val="20"/>
                <w:szCs w:val="20"/>
              </w:rPr>
            </w:pPr>
            <w:r w:rsidRPr="00891CCA">
              <w:rPr>
                <w:rFonts w:cs="Arial"/>
                <w:b/>
                <w:bCs/>
                <w:sz w:val="20"/>
                <w:szCs w:val="20"/>
              </w:rPr>
              <w:t xml:space="preserve">Nom et prénoms </w:t>
            </w:r>
          </w:p>
        </w:tc>
        <w:tc>
          <w:tcPr>
            <w:tcW w:w="1949" w:type="dxa"/>
          </w:tcPr>
          <w:p w:rsidR="00891CCA" w:rsidRPr="00891CCA" w:rsidRDefault="00891CCA" w:rsidP="00E8164B">
            <w:pPr>
              <w:rPr>
                <w:rFonts w:cs="Arial"/>
                <w:sz w:val="20"/>
                <w:szCs w:val="20"/>
              </w:rPr>
            </w:pPr>
            <w:r w:rsidRPr="00891CCA">
              <w:rPr>
                <w:rFonts w:cs="Arial"/>
                <w:b/>
                <w:bCs/>
                <w:sz w:val="20"/>
                <w:szCs w:val="20"/>
              </w:rPr>
              <w:t xml:space="preserve">Fonctions </w:t>
            </w:r>
          </w:p>
        </w:tc>
        <w:tc>
          <w:tcPr>
            <w:tcW w:w="1741" w:type="dxa"/>
          </w:tcPr>
          <w:p w:rsidR="00891CCA" w:rsidRPr="00891CCA" w:rsidRDefault="00891CCA" w:rsidP="00E8164B">
            <w:pPr>
              <w:rPr>
                <w:rFonts w:cs="Arial"/>
                <w:sz w:val="20"/>
                <w:szCs w:val="20"/>
              </w:rPr>
            </w:pPr>
            <w:r w:rsidRPr="00891CCA">
              <w:rPr>
                <w:rFonts w:cs="Arial"/>
                <w:b/>
                <w:bCs/>
                <w:sz w:val="20"/>
                <w:szCs w:val="20"/>
              </w:rPr>
              <w:t>Structure</w:t>
            </w:r>
          </w:p>
        </w:tc>
        <w:tc>
          <w:tcPr>
            <w:tcW w:w="2580" w:type="dxa"/>
          </w:tcPr>
          <w:p w:rsidR="00891CCA" w:rsidRPr="00891CCA" w:rsidRDefault="00891CCA" w:rsidP="00E8164B">
            <w:pPr>
              <w:rPr>
                <w:rFonts w:cs="Arial"/>
                <w:b/>
                <w:bCs/>
                <w:sz w:val="20"/>
                <w:szCs w:val="20"/>
              </w:rPr>
            </w:pPr>
            <w:r w:rsidRPr="00891CCA">
              <w:rPr>
                <w:rFonts w:cs="Arial"/>
                <w:b/>
                <w:bCs/>
                <w:sz w:val="20"/>
                <w:szCs w:val="20"/>
              </w:rPr>
              <w:t>Contacts</w:t>
            </w:r>
          </w:p>
        </w:tc>
      </w:tr>
      <w:tr w:rsidR="00891CCA" w:rsidRPr="00891CCA" w:rsidTr="00E8164B">
        <w:tc>
          <w:tcPr>
            <w:tcW w:w="652" w:type="dxa"/>
          </w:tcPr>
          <w:p w:rsidR="00891CCA" w:rsidRPr="00891CCA" w:rsidRDefault="00891CCA" w:rsidP="00E8164B">
            <w:pPr>
              <w:rPr>
                <w:rFonts w:cs="Arial"/>
                <w:sz w:val="20"/>
                <w:szCs w:val="20"/>
              </w:rPr>
            </w:pPr>
            <w:r w:rsidRPr="00891CCA">
              <w:rPr>
                <w:rFonts w:cs="Arial"/>
                <w:sz w:val="20"/>
                <w:szCs w:val="20"/>
              </w:rPr>
              <w:t>1</w:t>
            </w:r>
          </w:p>
        </w:tc>
        <w:tc>
          <w:tcPr>
            <w:tcW w:w="2366" w:type="dxa"/>
          </w:tcPr>
          <w:p w:rsidR="00891CCA" w:rsidRPr="00891CCA" w:rsidRDefault="00891CCA" w:rsidP="00E8164B">
            <w:pPr>
              <w:autoSpaceDE w:val="0"/>
              <w:autoSpaceDN w:val="0"/>
              <w:adjustRightInd w:val="0"/>
              <w:rPr>
                <w:rFonts w:cs="Arial"/>
                <w:sz w:val="20"/>
                <w:szCs w:val="20"/>
              </w:rPr>
            </w:pPr>
            <w:r w:rsidRPr="00891CCA">
              <w:rPr>
                <w:rFonts w:cs="Arial"/>
                <w:sz w:val="20"/>
                <w:szCs w:val="20"/>
              </w:rPr>
              <w:t>LOCONON Z. Daniel</w:t>
            </w:r>
          </w:p>
          <w:p w:rsidR="00891CCA" w:rsidRPr="00891CCA" w:rsidRDefault="00891CCA" w:rsidP="00E8164B">
            <w:pPr>
              <w:rPr>
                <w:rFonts w:cs="Arial"/>
                <w:sz w:val="20"/>
                <w:szCs w:val="20"/>
              </w:rPr>
            </w:pPr>
          </w:p>
        </w:tc>
        <w:tc>
          <w:tcPr>
            <w:tcW w:w="1949" w:type="dxa"/>
          </w:tcPr>
          <w:p w:rsidR="00891CCA" w:rsidRPr="00891CCA" w:rsidRDefault="00891CCA" w:rsidP="00E8164B">
            <w:pPr>
              <w:rPr>
                <w:rFonts w:cs="Arial"/>
                <w:sz w:val="20"/>
                <w:szCs w:val="20"/>
              </w:rPr>
            </w:pPr>
            <w:r w:rsidRPr="00891CCA">
              <w:rPr>
                <w:rFonts w:cs="Arial"/>
                <w:sz w:val="20"/>
                <w:szCs w:val="20"/>
              </w:rPr>
              <w:t>Coordonnateur National</w:t>
            </w:r>
          </w:p>
        </w:tc>
        <w:tc>
          <w:tcPr>
            <w:tcW w:w="1741" w:type="dxa"/>
          </w:tcPr>
          <w:p w:rsidR="00891CCA" w:rsidRPr="00891CCA" w:rsidRDefault="00891CCA" w:rsidP="00E8164B">
            <w:pPr>
              <w:rPr>
                <w:rFonts w:cs="Arial"/>
                <w:sz w:val="20"/>
                <w:szCs w:val="20"/>
              </w:rPr>
            </w:pPr>
            <w:r w:rsidRPr="00891CCA">
              <w:rPr>
                <w:rFonts w:cs="Arial"/>
                <w:sz w:val="20"/>
                <w:szCs w:val="20"/>
              </w:rPr>
              <w:t>PANA1</w:t>
            </w:r>
          </w:p>
        </w:tc>
        <w:tc>
          <w:tcPr>
            <w:tcW w:w="2580" w:type="dxa"/>
          </w:tcPr>
          <w:p w:rsidR="00891CCA" w:rsidRPr="00891CCA" w:rsidRDefault="00891CCA" w:rsidP="00E8164B">
            <w:pPr>
              <w:jc w:val="both"/>
              <w:rPr>
                <w:rFonts w:cs="Arial"/>
                <w:sz w:val="20"/>
                <w:szCs w:val="20"/>
              </w:rPr>
            </w:pPr>
            <w:r w:rsidRPr="00891CCA">
              <w:rPr>
                <w:rFonts w:cs="Arial"/>
                <w:sz w:val="20"/>
                <w:szCs w:val="20"/>
              </w:rPr>
              <w:t xml:space="preserve">97 </w:t>
            </w:r>
            <w:r w:rsidR="00C71D8A">
              <w:rPr>
                <w:rFonts w:cs="Arial"/>
                <w:sz w:val="20"/>
                <w:szCs w:val="20"/>
              </w:rPr>
              <w:t>02 74 22</w:t>
            </w:r>
          </w:p>
          <w:p w:rsidR="00891CCA" w:rsidRPr="00891CCA" w:rsidRDefault="00C12857" w:rsidP="00E8164B">
            <w:pPr>
              <w:rPr>
                <w:rFonts w:cs="Arial"/>
                <w:sz w:val="20"/>
                <w:szCs w:val="20"/>
              </w:rPr>
            </w:pPr>
            <w:hyperlink r:id="rId18" w:history="1">
              <w:r w:rsidR="00720E32" w:rsidRPr="00E0519C">
                <w:rPr>
                  <w:rStyle w:val="Lienhypertexte"/>
                  <w:rFonts w:cs="Arial"/>
                  <w:sz w:val="20"/>
                  <w:szCs w:val="20"/>
                </w:rPr>
                <w:t>loconon.daniel@yahoo.fr</w:t>
              </w:r>
            </w:hyperlink>
          </w:p>
          <w:p w:rsidR="00891CCA" w:rsidRPr="00891CCA" w:rsidRDefault="00891CCA" w:rsidP="00E8164B">
            <w:pPr>
              <w:rPr>
                <w:rFonts w:cs="Arial"/>
                <w:sz w:val="20"/>
                <w:szCs w:val="20"/>
                <w:lang w:val="en-US"/>
              </w:rPr>
            </w:pPr>
          </w:p>
        </w:tc>
      </w:tr>
      <w:tr w:rsidR="00891CCA" w:rsidRPr="00891CCA" w:rsidTr="00E8164B">
        <w:tc>
          <w:tcPr>
            <w:tcW w:w="652" w:type="dxa"/>
          </w:tcPr>
          <w:p w:rsidR="00891CCA" w:rsidRPr="00891CCA" w:rsidRDefault="00891CCA" w:rsidP="00E8164B">
            <w:pPr>
              <w:rPr>
                <w:rFonts w:cs="Arial"/>
                <w:sz w:val="20"/>
                <w:szCs w:val="20"/>
              </w:rPr>
            </w:pPr>
            <w:r w:rsidRPr="00891CCA">
              <w:rPr>
                <w:rFonts w:cs="Arial"/>
                <w:sz w:val="20"/>
                <w:szCs w:val="20"/>
              </w:rPr>
              <w:t>2</w:t>
            </w:r>
          </w:p>
        </w:tc>
        <w:tc>
          <w:tcPr>
            <w:tcW w:w="2366" w:type="dxa"/>
          </w:tcPr>
          <w:p w:rsidR="00891CCA" w:rsidRPr="00891CCA" w:rsidRDefault="00891CCA" w:rsidP="00E8164B">
            <w:pPr>
              <w:rPr>
                <w:rFonts w:cs="Arial"/>
                <w:sz w:val="20"/>
                <w:szCs w:val="20"/>
              </w:rPr>
            </w:pPr>
            <w:r w:rsidRPr="00891CCA">
              <w:rPr>
                <w:rFonts w:cs="Arial"/>
                <w:sz w:val="20"/>
                <w:szCs w:val="20"/>
              </w:rPr>
              <w:t>FASSASSI Djèlilou</w:t>
            </w:r>
          </w:p>
        </w:tc>
        <w:tc>
          <w:tcPr>
            <w:tcW w:w="1949" w:type="dxa"/>
          </w:tcPr>
          <w:p w:rsidR="00891CCA" w:rsidRPr="00891CCA" w:rsidRDefault="00891CCA" w:rsidP="00E8164B">
            <w:pPr>
              <w:rPr>
                <w:rFonts w:cs="Arial"/>
                <w:sz w:val="20"/>
                <w:szCs w:val="20"/>
              </w:rPr>
            </w:pPr>
            <w:r w:rsidRPr="00891CCA">
              <w:rPr>
                <w:rFonts w:cs="Arial"/>
                <w:sz w:val="20"/>
                <w:szCs w:val="20"/>
              </w:rPr>
              <w:t xml:space="preserve">Gestionnaire Administratif et Financier </w:t>
            </w:r>
          </w:p>
        </w:tc>
        <w:tc>
          <w:tcPr>
            <w:tcW w:w="1741" w:type="dxa"/>
          </w:tcPr>
          <w:p w:rsidR="00891CCA" w:rsidRPr="00891CCA" w:rsidRDefault="00891CCA" w:rsidP="00E8164B">
            <w:pPr>
              <w:rPr>
                <w:rFonts w:cs="Arial"/>
                <w:sz w:val="20"/>
                <w:szCs w:val="20"/>
              </w:rPr>
            </w:pPr>
            <w:r w:rsidRPr="00891CCA">
              <w:rPr>
                <w:rFonts w:cs="Arial"/>
                <w:sz w:val="20"/>
                <w:szCs w:val="20"/>
              </w:rPr>
              <w:t>PANA1</w:t>
            </w:r>
          </w:p>
        </w:tc>
        <w:tc>
          <w:tcPr>
            <w:tcW w:w="2580" w:type="dxa"/>
          </w:tcPr>
          <w:p w:rsidR="00891CCA" w:rsidRPr="00891CCA" w:rsidRDefault="00891CCA" w:rsidP="00E8164B">
            <w:pPr>
              <w:rPr>
                <w:rFonts w:cs="Arial"/>
                <w:sz w:val="20"/>
                <w:szCs w:val="20"/>
                <w:lang w:val="en-US"/>
              </w:rPr>
            </w:pPr>
            <w:r w:rsidRPr="00891CCA">
              <w:rPr>
                <w:rFonts w:cs="Arial"/>
                <w:sz w:val="20"/>
                <w:szCs w:val="20"/>
                <w:lang w:val="en-US"/>
              </w:rPr>
              <w:t>97.88.52.05</w:t>
            </w:r>
          </w:p>
          <w:p w:rsidR="00891CCA" w:rsidRPr="00891CCA" w:rsidRDefault="00C12857" w:rsidP="00E8164B">
            <w:pPr>
              <w:rPr>
                <w:rFonts w:cs="Arial"/>
                <w:sz w:val="20"/>
                <w:szCs w:val="20"/>
                <w:lang w:val="en-US"/>
              </w:rPr>
            </w:pPr>
            <w:hyperlink r:id="rId19" w:history="1">
              <w:r w:rsidR="00891CCA" w:rsidRPr="00891CCA">
                <w:rPr>
                  <w:rStyle w:val="Lienhypertexte"/>
                  <w:rFonts w:cs="Arial"/>
                  <w:sz w:val="20"/>
                  <w:szCs w:val="20"/>
                  <w:lang w:val="en-US"/>
                </w:rPr>
                <w:t>djafass@yahoo.fr</w:t>
              </w:r>
            </w:hyperlink>
          </w:p>
          <w:p w:rsidR="00891CCA" w:rsidRPr="00891CCA" w:rsidRDefault="00891CCA" w:rsidP="00E8164B">
            <w:pPr>
              <w:rPr>
                <w:rFonts w:cs="Arial"/>
                <w:sz w:val="20"/>
                <w:szCs w:val="20"/>
                <w:lang w:val="en-US"/>
              </w:rPr>
            </w:pPr>
          </w:p>
        </w:tc>
      </w:tr>
      <w:tr w:rsidR="00891CCA" w:rsidRPr="00891CCA" w:rsidTr="00E8164B">
        <w:tc>
          <w:tcPr>
            <w:tcW w:w="652" w:type="dxa"/>
          </w:tcPr>
          <w:p w:rsidR="00891CCA" w:rsidRPr="00891CCA" w:rsidRDefault="00891CCA" w:rsidP="00E8164B">
            <w:pPr>
              <w:rPr>
                <w:rFonts w:cs="Arial"/>
                <w:sz w:val="20"/>
                <w:szCs w:val="20"/>
              </w:rPr>
            </w:pPr>
            <w:r w:rsidRPr="00891CCA">
              <w:rPr>
                <w:rFonts w:cs="Arial"/>
                <w:sz w:val="20"/>
                <w:szCs w:val="20"/>
              </w:rPr>
              <w:t>3</w:t>
            </w:r>
          </w:p>
        </w:tc>
        <w:tc>
          <w:tcPr>
            <w:tcW w:w="2366" w:type="dxa"/>
          </w:tcPr>
          <w:p w:rsidR="00891CCA" w:rsidRPr="00891CCA" w:rsidRDefault="00891CCA" w:rsidP="00E8164B">
            <w:pPr>
              <w:rPr>
                <w:rFonts w:cs="Arial"/>
                <w:sz w:val="20"/>
                <w:szCs w:val="20"/>
              </w:rPr>
            </w:pPr>
            <w:r w:rsidRPr="00891CCA">
              <w:rPr>
                <w:rFonts w:cs="Arial"/>
                <w:sz w:val="20"/>
                <w:szCs w:val="20"/>
              </w:rPr>
              <w:t>DAH-MEGBEGNANTO Yèyinou Honorine</w:t>
            </w:r>
          </w:p>
        </w:tc>
        <w:tc>
          <w:tcPr>
            <w:tcW w:w="1949" w:type="dxa"/>
          </w:tcPr>
          <w:p w:rsidR="00891CCA" w:rsidRPr="00891CCA" w:rsidRDefault="00891CCA" w:rsidP="00E8164B">
            <w:pPr>
              <w:rPr>
                <w:rFonts w:cs="Arial"/>
                <w:sz w:val="20"/>
                <w:szCs w:val="20"/>
              </w:rPr>
            </w:pPr>
            <w:r w:rsidRPr="00891CCA">
              <w:rPr>
                <w:rFonts w:cs="Arial"/>
                <w:sz w:val="20"/>
                <w:szCs w:val="20"/>
              </w:rPr>
              <w:t>Responsable suivi évaluation</w:t>
            </w:r>
          </w:p>
        </w:tc>
        <w:tc>
          <w:tcPr>
            <w:tcW w:w="1741" w:type="dxa"/>
          </w:tcPr>
          <w:p w:rsidR="00891CCA" w:rsidRPr="00891CCA" w:rsidRDefault="00891CCA" w:rsidP="00E8164B">
            <w:pPr>
              <w:rPr>
                <w:rFonts w:cs="Arial"/>
                <w:sz w:val="20"/>
                <w:szCs w:val="20"/>
              </w:rPr>
            </w:pPr>
            <w:r w:rsidRPr="00891CCA">
              <w:rPr>
                <w:rFonts w:cs="Arial"/>
                <w:sz w:val="20"/>
                <w:szCs w:val="20"/>
              </w:rPr>
              <w:t>PANA1</w:t>
            </w:r>
          </w:p>
        </w:tc>
        <w:tc>
          <w:tcPr>
            <w:tcW w:w="2580" w:type="dxa"/>
          </w:tcPr>
          <w:p w:rsidR="00891CCA" w:rsidRPr="00891CCA" w:rsidRDefault="00891CCA" w:rsidP="00E8164B">
            <w:pPr>
              <w:rPr>
                <w:rFonts w:cs="Arial"/>
                <w:sz w:val="20"/>
                <w:szCs w:val="20"/>
              </w:rPr>
            </w:pPr>
            <w:r w:rsidRPr="00891CCA">
              <w:rPr>
                <w:rFonts w:cs="Arial"/>
                <w:sz w:val="20"/>
                <w:szCs w:val="20"/>
              </w:rPr>
              <w:t>97</w:t>
            </w:r>
            <w:r w:rsidR="00C71D8A">
              <w:rPr>
                <w:rFonts w:cs="Arial"/>
                <w:sz w:val="20"/>
                <w:szCs w:val="20"/>
              </w:rPr>
              <w:t xml:space="preserve"> </w:t>
            </w:r>
            <w:r w:rsidRPr="00891CCA">
              <w:rPr>
                <w:rFonts w:cs="Arial"/>
                <w:sz w:val="20"/>
                <w:szCs w:val="20"/>
              </w:rPr>
              <w:t>69</w:t>
            </w:r>
            <w:r w:rsidR="00C71D8A">
              <w:rPr>
                <w:rFonts w:cs="Arial"/>
                <w:sz w:val="20"/>
                <w:szCs w:val="20"/>
              </w:rPr>
              <w:t xml:space="preserve"> </w:t>
            </w:r>
            <w:r w:rsidRPr="00891CCA">
              <w:rPr>
                <w:rFonts w:cs="Arial"/>
                <w:sz w:val="20"/>
                <w:szCs w:val="20"/>
              </w:rPr>
              <w:t>51</w:t>
            </w:r>
            <w:r w:rsidR="00C71D8A">
              <w:rPr>
                <w:rFonts w:cs="Arial"/>
                <w:sz w:val="20"/>
                <w:szCs w:val="20"/>
              </w:rPr>
              <w:t xml:space="preserve"> </w:t>
            </w:r>
            <w:r w:rsidRPr="00891CCA">
              <w:rPr>
                <w:rFonts w:cs="Arial"/>
                <w:sz w:val="20"/>
                <w:szCs w:val="20"/>
              </w:rPr>
              <w:t>62</w:t>
            </w:r>
          </w:p>
          <w:p w:rsidR="00891CCA" w:rsidRPr="00891CCA" w:rsidRDefault="00C12857" w:rsidP="00E8164B">
            <w:pPr>
              <w:rPr>
                <w:rFonts w:cs="Arial"/>
                <w:sz w:val="20"/>
                <w:szCs w:val="20"/>
              </w:rPr>
            </w:pPr>
            <w:hyperlink r:id="rId20" w:history="1">
              <w:r w:rsidR="00891CCA" w:rsidRPr="00891CCA">
                <w:rPr>
                  <w:rStyle w:val="Lienhypertexte"/>
                  <w:rFonts w:cs="Arial"/>
                  <w:sz w:val="20"/>
                  <w:szCs w:val="20"/>
                </w:rPr>
                <w:t>dhonorinya@yahoo.fr</w:t>
              </w:r>
            </w:hyperlink>
          </w:p>
          <w:p w:rsidR="00891CCA" w:rsidRPr="00891CCA" w:rsidRDefault="00891CCA" w:rsidP="00E8164B">
            <w:pPr>
              <w:rPr>
                <w:rFonts w:cs="Arial"/>
                <w:sz w:val="20"/>
                <w:szCs w:val="20"/>
              </w:rPr>
            </w:pPr>
          </w:p>
        </w:tc>
      </w:tr>
      <w:tr w:rsidR="00891CCA" w:rsidRPr="00891CCA" w:rsidTr="00E8164B">
        <w:tc>
          <w:tcPr>
            <w:tcW w:w="652" w:type="dxa"/>
          </w:tcPr>
          <w:p w:rsidR="00891CCA" w:rsidRPr="00891CCA" w:rsidRDefault="00891CCA" w:rsidP="00E8164B">
            <w:pPr>
              <w:rPr>
                <w:rFonts w:cs="Arial"/>
                <w:sz w:val="20"/>
                <w:szCs w:val="20"/>
              </w:rPr>
            </w:pPr>
            <w:r w:rsidRPr="00891CCA">
              <w:rPr>
                <w:rFonts w:cs="Arial"/>
                <w:sz w:val="20"/>
                <w:szCs w:val="20"/>
              </w:rPr>
              <w:t>4</w:t>
            </w:r>
          </w:p>
        </w:tc>
        <w:tc>
          <w:tcPr>
            <w:tcW w:w="2366" w:type="dxa"/>
          </w:tcPr>
          <w:p w:rsidR="00891CCA" w:rsidRPr="00891CCA" w:rsidRDefault="00891CCA" w:rsidP="00E8164B">
            <w:pPr>
              <w:rPr>
                <w:rFonts w:cs="Arial"/>
                <w:sz w:val="20"/>
                <w:szCs w:val="20"/>
              </w:rPr>
            </w:pPr>
            <w:r w:rsidRPr="00891CCA">
              <w:rPr>
                <w:rFonts w:cs="Arial"/>
                <w:sz w:val="20"/>
                <w:szCs w:val="20"/>
              </w:rPr>
              <w:t xml:space="preserve">HOUNSINOU Rolande </w:t>
            </w:r>
          </w:p>
        </w:tc>
        <w:tc>
          <w:tcPr>
            <w:tcW w:w="1949" w:type="dxa"/>
          </w:tcPr>
          <w:p w:rsidR="00891CCA" w:rsidRPr="00891CCA" w:rsidRDefault="00891CCA" w:rsidP="00E8164B">
            <w:pPr>
              <w:rPr>
                <w:rFonts w:cs="Arial"/>
                <w:sz w:val="20"/>
                <w:szCs w:val="20"/>
              </w:rPr>
            </w:pPr>
            <w:r w:rsidRPr="00891CCA">
              <w:rPr>
                <w:rFonts w:cs="Arial"/>
                <w:sz w:val="20"/>
                <w:szCs w:val="20"/>
              </w:rPr>
              <w:t>Assistante Financière Régionale</w:t>
            </w:r>
          </w:p>
        </w:tc>
        <w:tc>
          <w:tcPr>
            <w:tcW w:w="1741" w:type="dxa"/>
          </w:tcPr>
          <w:p w:rsidR="00891CCA" w:rsidRPr="00891CCA" w:rsidRDefault="00891CCA" w:rsidP="00E8164B">
            <w:pPr>
              <w:rPr>
                <w:rFonts w:cs="Arial"/>
                <w:sz w:val="20"/>
                <w:szCs w:val="20"/>
              </w:rPr>
            </w:pPr>
            <w:r w:rsidRPr="00891CCA">
              <w:rPr>
                <w:rFonts w:cs="Arial"/>
                <w:sz w:val="20"/>
                <w:szCs w:val="20"/>
              </w:rPr>
              <w:t>PANA1</w:t>
            </w:r>
          </w:p>
        </w:tc>
        <w:tc>
          <w:tcPr>
            <w:tcW w:w="2580" w:type="dxa"/>
          </w:tcPr>
          <w:p w:rsidR="00891CCA" w:rsidRPr="00891CCA" w:rsidRDefault="00891CCA" w:rsidP="00E8164B">
            <w:pPr>
              <w:rPr>
                <w:rFonts w:cs="Arial"/>
                <w:sz w:val="20"/>
                <w:szCs w:val="20"/>
              </w:rPr>
            </w:pPr>
            <w:r w:rsidRPr="00891CCA">
              <w:rPr>
                <w:rFonts w:cs="Arial"/>
                <w:sz w:val="20"/>
                <w:szCs w:val="20"/>
              </w:rPr>
              <w:t>66.03.53.70</w:t>
            </w:r>
          </w:p>
          <w:p w:rsidR="00891CCA" w:rsidRPr="00891CCA" w:rsidRDefault="00C12857" w:rsidP="00E8164B">
            <w:pPr>
              <w:rPr>
                <w:rFonts w:cs="Arial"/>
                <w:sz w:val="20"/>
                <w:szCs w:val="20"/>
              </w:rPr>
            </w:pPr>
            <w:hyperlink r:id="rId21" w:history="1">
              <w:r w:rsidR="00891CCA" w:rsidRPr="00891CCA">
                <w:rPr>
                  <w:rStyle w:val="Lienhypertexte"/>
                  <w:rFonts w:cs="Arial"/>
                  <w:sz w:val="20"/>
                  <w:szCs w:val="20"/>
                </w:rPr>
                <w:t>gbedognidehr@yahoo.fr</w:t>
              </w:r>
            </w:hyperlink>
          </w:p>
          <w:p w:rsidR="00891CCA" w:rsidRPr="00891CCA" w:rsidRDefault="00891CCA" w:rsidP="00E8164B">
            <w:pPr>
              <w:rPr>
                <w:rFonts w:cs="Arial"/>
                <w:sz w:val="20"/>
                <w:szCs w:val="20"/>
              </w:rPr>
            </w:pPr>
          </w:p>
        </w:tc>
      </w:tr>
      <w:tr w:rsidR="00891CCA" w:rsidRPr="00891CCA" w:rsidTr="00E8164B">
        <w:tc>
          <w:tcPr>
            <w:tcW w:w="652" w:type="dxa"/>
          </w:tcPr>
          <w:p w:rsidR="00891CCA" w:rsidRPr="00891CCA" w:rsidRDefault="00891CCA" w:rsidP="00E8164B">
            <w:pPr>
              <w:rPr>
                <w:rFonts w:cs="Arial"/>
                <w:sz w:val="20"/>
                <w:szCs w:val="20"/>
              </w:rPr>
            </w:pPr>
            <w:r w:rsidRPr="00891CCA">
              <w:rPr>
                <w:rFonts w:cs="Arial"/>
                <w:sz w:val="20"/>
                <w:szCs w:val="20"/>
              </w:rPr>
              <w:t>5</w:t>
            </w:r>
          </w:p>
        </w:tc>
        <w:tc>
          <w:tcPr>
            <w:tcW w:w="2366" w:type="dxa"/>
          </w:tcPr>
          <w:p w:rsidR="00891CCA" w:rsidRPr="00891CCA" w:rsidRDefault="00891CCA" w:rsidP="00E8164B">
            <w:pPr>
              <w:autoSpaceDE w:val="0"/>
              <w:autoSpaceDN w:val="0"/>
              <w:adjustRightInd w:val="0"/>
              <w:rPr>
                <w:rFonts w:cs="Arial"/>
                <w:sz w:val="20"/>
                <w:szCs w:val="20"/>
              </w:rPr>
            </w:pPr>
            <w:r w:rsidRPr="00891CCA">
              <w:rPr>
                <w:rFonts w:cs="Arial"/>
                <w:sz w:val="20"/>
                <w:szCs w:val="20"/>
              </w:rPr>
              <w:t>TCHIAKPE Carole</w:t>
            </w:r>
          </w:p>
        </w:tc>
        <w:tc>
          <w:tcPr>
            <w:tcW w:w="1949" w:type="dxa"/>
          </w:tcPr>
          <w:p w:rsidR="00891CCA" w:rsidRPr="00891CCA" w:rsidRDefault="00891CCA" w:rsidP="00E8164B">
            <w:pPr>
              <w:rPr>
                <w:rFonts w:cs="Arial"/>
                <w:sz w:val="20"/>
                <w:szCs w:val="20"/>
              </w:rPr>
            </w:pPr>
            <w:r w:rsidRPr="00891CCA">
              <w:rPr>
                <w:rFonts w:cs="Arial"/>
                <w:sz w:val="20"/>
                <w:szCs w:val="20"/>
              </w:rPr>
              <w:t>Secrétaire Administratif</w:t>
            </w:r>
          </w:p>
        </w:tc>
        <w:tc>
          <w:tcPr>
            <w:tcW w:w="1741" w:type="dxa"/>
          </w:tcPr>
          <w:p w:rsidR="00891CCA" w:rsidRPr="00891CCA" w:rsidRDefault="00891CCA" w:rsidP="00E8164B">
            <w:pPr>
              <w:rPr>
                <w:rFonts w:cs="Arial"/>
                <w:sz w:val="20"/>
                <w:szCs w:val="20"/>
              </w:rPr>
            </w:pPr>
            <w:r w:rsidRPr="00891CCA">
              <w:rPr>
                <w:rFonts w:cs="Arial"/>
                <w:sz w:val="20"/>
                <w:szCs w:val="20"/>
              </w:rPr>
              <w:t>PANA1</w:t>
            </w:r>
          </w:p>
        </w:tc>
        <w:tc>
          <w:tcPr>
            <w:tcW w:w="2580" w:type="dxa"/>
          </w:tcPr>
          <w:p w:rsidR="00891CCA" w:rsidRPr="00891CCA" w:rsidRDefault="00891CCA" w:rsidP="00E8164B">
            <w:pPr>
              <w:rPr>
                <w:rFonts w:cs="Arial"/>
                <w:sz w:val="20"/>
                <w:szCs w:val="20"/>
              </w:rPr>
            </w:pPr>
            <w:r w:rsidRPr="00891CCA">
              <w:rPr>
                <w:rFonts w:cs="Arial"/>
                <w:sz w:val="20"/>
                <w:szCs w:val="20"/>
              </w:rPr>
              <w:t>97.18.78.81</w:t>
            </w:r>
          </w:p>
          <w:p w:rsidR="00891CCA" w:rsidRPr="00891CCA" w:rsidRDefault="00C12857" w:rsidP="00E8164B">
            <w:pPr>
              <w:rPr>
                <w:rFonts w:cs="Arial"/>
                <w:sz w:val="20"/>
                <w:szCs w:val="20"/>
              </w:rPr>
            </w:pPr>
            <w:hyperlink r:id="rId22" w:history="1">
              <w:r w:rsidR="00891CCA" w:rsidRPr="00891CCA">
                <w:rPr>
                  <w:rStyle w:val="Lienhypertexte"/>
                  <w:rFonts w:cs="Arial"/>
                  <w:sz w:val="20"/>
                  <w:szCs w:val="20"/>
                </w:rPr>
                <w:t>carollemma@yahoo.fr</w:t>
              </w:r>
            </w:hyperlink>
          </w:p>
          <w:p w:rsidR="00891CCA" w:rsidRPr="00891CCA" w:rsidRDefault="00891CCA" w:rsidP="00E8164B">
            <w:pPr>
              <w:rPr>
                <w:rFonts w:cs="Arial"/>
                <w:sz w:val="20"/>
                <w:szCs w:val="20"/>
              </w:rPr>
            </w:pPr>
          </w:p>
        </w:tc>
      </w:tr>
    </w:tbl>
    <w:p w:rsidR="00891CCA" w:rsidRPr="00891CCA" w:rsidRDefault="00891CCA" w:rsidP="00891CCA">
      <w:pPr>
        <w:rPr>
          <w:rFonts w:cs="Arial"/>
          <w:sz w:val="20"/>
          <w:szCs w:val="20"/>
        </w:rPr>
      </w:pPr>
    </w:p>
    <w:p w:rsidR="00891CCA" w:rsidRPr="00891CCA" w:rsidRDefault="00891CCA" w:rsidP="00891CCA">
      <w:pPr>
        <w:rPr>
          <w:rFonts w:cs="Arial"/>
          <w:sz w:val="20"/>
          <w:szCs w:val="20"/>
        </w:rPr>
      </w:pPr>
      <w:r w:rsidRPr="00891CCA">
        <w:rPr>
          <w:rFonts w:cs="Arial"/>
          <w:sz w:val="20"/>
          <w:szCs w:val="20"/>
        </w:rPr>
        <w:t>Entretien avec le Team Leader de l’Unité Environnement du PNUD, le Conseiller Système des Nations Unies en Changements Climatiques : 12/08/2013</w:t>
      </w:r>
    </w:p>
    <w:tbl>
      <w:tblPr>
        <w:tblStyle w:val="Grilledutableau"/>
        <w:tblW w:w="0" w:type="auto"/>
        <w:tblLook w:val="04A0" w:firstRow="1" w:lastRow="0" w:firstColumn="1" w:lastColumn="0" w:noHBand="0" w:noVBand="1"/>
      </w:tblPr>
      <w:tblGrid>
        <w:gridCol w:w="548"/>
        <w:gridCol w:w="1813"/>
        <w:gridCol w:w="1698"/>
        <w:gridCol w:w="1354"/>
        <w:gridCol w:w="3022"/>
      </w:tblGrid>
      <w:tr w:rsidR="00891CCA" w:rsidRPr="00891CCA" w:rsidTr="00E8164B">
        <w:tc>
          <w:tcPr>
            <w:tcW w:w="631" w:type="dxa"/>
          </w:tcPr>
          <w:p w:rsidR="00891CCA" w:rsidRPr="00891CCA" w:rsidRDefault="00891CCA" w:rsidP="00E8164B">
            <w:pPr>
              <w:rPr>
                <w:rFonts w:cs="Arial"/>
                <w:sz w:val="20"/>
                <w:szCs w:val="20"/>
              </w:rPr>
            </w:pPr>
            <w:r w:rsidRPr="00891CCA">
              <w:rPr>
                <w:rFonts w:cs="Arial"/>
                <w:b/>
                <w:bCs/>
                <w:sz w:val="20"/>
                <w:szCs w:val="20"/>
              </w:rPr>
              <w:t xml:space="preserve">No </w:t>
            </w:r>
          </w:p>
        </w:tc>
        <w:tc>
          <w:tcPr>
            <w:tcW w:w="2174" w:type="dxa"/>
          </w:tcPr>
          <w:p w:rsidR="00891CCA" w:rsidRPr="00891CCA" w:rsidRDefault="00891CCA" w:rsidP="00E8164B">
            <w:pPr>
              <w:rPr>
                <w:rFonts w:cs="Arial"/>
                <w:sz w:val="20"/>
                <w:szCs w:val="20"/>
              </w:rPr>
            </w:pPr>
            <w:r w:rsidRPr="00891CCA">
              <w:rPr>
                <w:rFonts w:cs="Arial"/>
                <w:b/>
                <w:bCs/>
                <w:sz w:val="20"/>
                <w:szCs w:val="20"/>
              </w:rPr>
              <w:t xml:space="preserve">Nom et prénoms </w:t>
            </w:r>
          </w:p>
        </w:tc>
        <w:tc>
          <w:tcPr>
            <w:tcW w:w="1870" w:type="dxa"/>
          </w:tcPr>
          <w:p w:rsidR="00891CCA" w:rsidRPr="00891CCA" w:rsidRDefault="00891CCA" w:rsidP="00E8164B">
            <w:pPr>
              <w:rPr>
                <w:rFonts w:cs="Arial"/>
                <w:sz w:val="20"/>
                <w:szCs w:val="20"/>
              </w:rPr>
            </w:pPr>
            <w:r w:rsidRPr="00891CCA">
              <w:rPr>
                <w:rFonts w:cs="Arial"/>
                <w:b/>
                <w:bCs/>
                <w:sz w:val="20"/>
                <w:szCs w:val="20"/>
              </w:rPr>
              <w:t xml:space="preserve">Fonctions </w:t>
            </w:r>
          </w:p>
        </w:tc>
        <w:tc>
          <w:tcPr>
            <w:tcW w:w="1668" w:type="dxa"/>
          </w:tcPr>
          <w:p w:rsidR="00891CCA" w:rsidRPr="00891CCA" w:rsidRDefault="00891CCA" w:rsidP="00E8164B">
            <w:pPr>
              <w:rPr>
                <w:rFonts w:cs="Arial"/>
                <w:sz w:val="20"/>
                <w:szCs w:val="20"/>
              </w:rPr>
            </w:pPr>
            <w:r w:rsidRPr="00891CCA">
              <w:rPr>
                <w:rFonts w:cs="Arial"/>
                <w:b/>
                <w:bCs/>
                <w:sz w:val="20"/>
                <w:szCs w:val="20"/>
              </w:rPr>
              <w:t>Structure</w:t>
            </w:r>
          </w:p>
        </w:tc>
        <w:tc>
          <w:tcPr>
            <w:tcW w:w="2945" w:type="dxa"/>
          </w:tcPr>
          <w:p w:rsidR="00891CCA" w:rsidRPr="00891CCA" w:rsidRDefault="00891CCA" w:rsidP="00E8164B">
            <w:pPr>
              <w:rPr>
                <w:rFonts w:cs="Arial"/>
                <w:b/>
                <w:bCs/>
                <w:sz w:val="20"/>
                <w:szCs w:val="20"/>
              </w:rPr>
            </w:pPr>
            <w:r w:rsidRPr="00891CCA">
              <w:rPr>
                <w:rFonts w:cs="Arial"/>
                <w:b/>
                <w:bCs/>
                <w:sz w:val="20"/>
                <w:szCs w:val="20"/>
              </w:rPr>
              <w:t>Contacts</w:t>
            </w:r>
          </w:p>
        </w:tc>
      </w:tr>
      <w:tr w:rsidR="00891CCA" w:rsidRPr="00891CCA" w:rsidTr="00E8164B">
        <w:tc>
          <w:tcPr>
            <w:tcW w:w="631" w:type="dxa"/>
          </w:tcPr>
          <w:p w:rsidR="00891CCA" w:rsidRPr="00891CCA" w:rsidRDefault="00891CCA" w:rsidP="00E8164B">
            <w:pPr>
              <w:rPr>
                <w:rFonts w:cs="Arial"/>
                <w:sz w:val="20"/>
                <w:szCs w:val="20"/>
              </w:rPr>
            </w:pPr>
            <w:r w:rsidRPr="00891CCA">
              <w:rPr>
                <w:rFonts w:cs="Arial"/>
                <w:sz w:val="20"/>
                <w:szCs w:val="20"/>
              </w:rPr>
              <w:lastRenderedPageBreak/>
              <w:t>1</w:t>
            </w:r>
          </w:p>
        </w:tc>
        <w:tc>
          <w:tcPr>
            <w:tcW w:w="2174" w:type="dxa"/>
          </w:tcPr>
          <w:p w:rsidR="00891CCA" w:rsidRPr="00891CCA" w:rsidRDefault="00891CCA" w:rsidP="00E8164B">
            <w:pPr>
              <w:autoSpaceDE w:val="0"/>
              <w:autoSpaceDN w:val="0"/>
              <w:adjustRightInd w:val="0"/>
              <w:rPr>
                <w:rFonts w:cs="Arial"/>
                <w:sz w:val="20"/>
                <w:szCs w:val="20"/>
              </w:rPr>
            </w:pPr>
            <w:r w:rsidRPr="00891CCA">
              <w:rPr>
                <w:rFonts w:cs="Arial"/>
                <w:sz w:val="20"/>
                <w:szCs w:val="20"/>
              </w:rPr>
              <w:t>AGBOKOU Isidore</w:t>
            </w:r>
          </w:p>
          <w:p w:rsidR="00891CCA" w:rsidRPr="00891CCA" w:rsidRDefault="00891CCA" w:rsidP="00E8164B">
            <w:pPr>
              <w:rPr>
                <w:rFonts w:cs="Arial"/>
                <w:sz w:val="20"/>
                <w:szCs w:val="20"/>
              </w:rPr>
            </w:pPr>
          </w:p>
        </w:tc>
        <w:tc>
          <w:tcPr>
            <w:tcW w:w="1870" w:type="dxa"/>
          </w:tcPr>
          <w:p w:rsidR="00891CCA" w:rsidRPr="00891CCA" w:rsidRDefault="00891CCA" w:rsidP="00E8164B">
            <w:pPr>
              <w:rPr>
                <w:rFonts w:cs="Arial"/>
                <w:sz w:val="20"/>
                <w:szCs w:val="20"/>
              </w:rPr>
            </w:pPr>
            <w:r w:rsidRPr="00891CCA">
              <w:rPr>
                <w:rFonts w:cs="Arial"/>
                <w:sz w:val="20"/>
                <w:szCs w:val="20"/>
              </w:rPr>
              <w:t>Team Leader</w:t>
            </w:r>
          </w:p>
        </w:tc>
        <w:tc>
          <w:tcPr>
            <w:tcW w:w="1668" w:type="dxa"/>
          </w:tcPr>
          <w:p w:rsidR="00891CCA" w:rsidRPr="00891CCA" w:rsidRDefault="00891CCA" w:rsidP="00E8164B">
            <w:pPr>
              <w:rPr>
                <w:rFonts w:cs="Arial"/>
                <w:sz w:val="20"/>
                <w:szCs w:val="20"/>
              </w:rPr>
            </w:pPr>
            <w:r w:rsidRPr="00891CCA">
              <w:rPr>
                <w:rFonts w:cs="Arial"/>
                <w:sz w:val="20"/>
                <w:szCs w:val="20"/>
              </w:rPr>
              <w:t>PNUD</w:t>
            </w:r>
          </w:p>
        </w:tc>
        <w:tc>
          <w:tcPr>
            <w:tcW w:w="2945" w:type="dxa"/>
          </w:tcPr>
          <w:p w:rsidR="00891CCA" w:rsidRPr="00891CCA" w:rsidRDefault="00891CCA" w:rsidP="00E8164B">
            <w:pPr>
              <w:jc w:val="both"/>
              <w:rPr>
                <w:rFonts w:cs="Arial"/>
                <w:sz w:val="20"/>
                <w:szCs w:val="20"/>
              </w:rPr>
            </w:pPr>
            <w:r w:rsidRPr="00891CCA">
              <w:rPr>
                <w:rFonts w:cs="Arial"/>
                <w:sz w:val="20"/>
                <w:szCs w:val="20"/>
              </w:rPr>
              <w:t>97 64 91 32</w:t>
            </w:r>
          </w:p>
          <w:p w:rsidR="00891CCA" w:rsidRPr="00891CCA" w:rsidRDefault="00C12857" w:rsidP="00E8164B">
            <w:pPr>
              <w:rPr>
                <w:rFonts w:cs="Arial"/>
                <w:sz w:val="20"/>
                <w:szCs w:val="20"/>
              </w:rPr>
            </w:pPr>
            <w:hyperlink r:id="rId23" w:history="1">
              <w:r w:rsidR="00891CCA" w:rsidRPr="00891CCA">
                <w:rPr>
                  <w:rStyle w:val="Lienhypertexte"/>
                  <w:rFonts w:cs="Arial"/>
                  <w:sz w:val="20"/>
                  <w:szCs w:val="20"/>
                </w:rPr>
                <w:t>isidore.agbokou@undp.org</w:t>
              </w:r>
            </w:hyperlink>
          </w:p>
          <w:p w:rsidR="00891CCA" w:rsidRPr="00891CCA" w:rsidRDefault="00891CCA" w:rsidP="00E8164B">
            <w:pPr>
              <w:rPr>
                <w:rFonts w:cs="Arial"/>
                <w:sz w:val="20"/>
                <w:szCs w:val="20"/>
                <w:lang w:val="en-US"/>
              </w:rPr>
            </w:pPr>
          </w:p>
        </w:tc>
      </w:tr>
      <w:tr w:rsidR="00891CCA" w:rsidRPr="00891CCA" w:rsidTr="00E8164B">
        <w:tc>
          <w:tcPr>
            <w:tcW w:w="631" w:type="dxa"/>
          </w:tcPr>
          <w:p w:rsidR="00891CCA" w:rsidRPr="00891CCA" w:rsidRDefault="00891CCA" w:rsidP="00E8164B">
            <w:pPr>
              <w:rPr>
                <w:rFonts w:cs="Arial"/>
                <w:sz w:val="20"/>
                <w:szCs w:val="20"/>
              </w:rPr>
            </w:pPr>
            <w:r w:rsidRPr="00891CCA">
              <w:rPr>
                <w:rFonts w:cs="Arial"/>
                <w:sz w:val="20"/>
                <w:szCs w:val="20"/>
              </w:rPr>
              <w:t>2</w:t>
            </w:r>
          </w:p>
        </w:tc>
        <w:tc>
          <w:tcPr>
            <w:tcW w:w="2174" w:type="dxa"/>
          </w:tcPr>
          <w:p w:rsidR="00891CCA" w:rsidRPr="00891CCA" w:rsidRDefault="00891CCA" w:rsidP="00E8164B">
            <w:pPr>
              <w:rPr>
                <w:rFonts w:cs="Arial"/>
                <w:sz w:val="20"/>
                <w:szCs w:val="20"/>
              </w:rPr>
            </w:pPr>
            <w:r w:rsidRPr="00891CCA">
              <w:rPr>
                <w:rFonts w:cs="Arial"/>
                <w:sz w:val="20"/>
                <w:szCs w:val="20"/>
              </w:rPr>
              <w:t>HOUNDENOU Constant</w:t>
            </w:r>
          </w:p>
        </w:tc>
        <w:tc>
          <w:tcPr>
            <w:tcW w:w="1870" w:type="dxa"/>
          </w:tcPr>
          <w:p w:rsidR="00891CCA" w:rsidRPr="00891CCA" w:rsidRDefault="00891CCA" w:rsidP="00E8164B">
            <w:pPr>
              <w:rPr>
                <w:rFonts w:cs="Arial"/>
                <w:sz w:val="20"/>
                <w:szCs w:val="20"/>
              </w:rPr>
            </w:pPr>
            <w:r w:rsidRPr="00891CCA">
              <w:rPr>
                <w:rFonts w:cs="Arial"/>
                <w:sz w:val="20"/>
                <w:szCs w:val="20"/>
              </w:rPr>
              <w:t xml:space="preserve">Conseiller Système des Nations Unies en Changements Climatiques </w:t>
            </w:r>
          </w:p>
          <w:p w:rsidR="00891CCA" w:rsidRPr="00891CCA" w:rsidRDefault="00891CCA" w:rsidP="00E8164B">
            <w:pPr>
              <w:rPr>
                <w:rFonts w:cs="Arial"/>
                <w:sz w:val="20"/>
                <w:szCs w:val="20"/>
              </w:rPr>
            </w:pPr>
          </w:p>
        </w:tc>
        <w:tc>
          <w:tcPr>
            <w:tcW w:w="1668" w:type="dxa"/>
          </w:tcPr>
          <w:p w:rsidR="00891CCA" w:rsidRPr="00891CCA" w:rsidRDefault="00891CCA" w:rsidP="00E8164B">
            <w:pPr>
              <w:rPr>
                <w:rFonts w:cs="Arial"/>
                <w:sz w:val="20"/>
                <w:szCs w:val="20"/>
              </w:rPr>
            </w:pPr>
            <w:r w:rsidRPr="00891CCA">
              <w:rPr>
                <w:rFonts w:cs="Arial"/>
                <w:sz w:val="20"/>
                <w:szCs w:val="20"/>
              </w:rPr>
              <w:t>PNUD</w:t>
            </w:r>
          </w:p>
        </w:tc>
        <w:tc>
          <w:tcPr>
            <w:tcW w:w="2945" w:type="dxa"/>
          </w:tcPr>
          <w:p w:rsidR="00891CCA" w:rsidRPr="00891CCA" w:rsidRDefault="00891CCA" w:rsidP="00E8164B">
            <w:pPr>
              <w:jc w:val="both"/>
              <w:rPr>
                <w:rFonts w:cs="Arial"/>
                <w:sz w:val="20"/>
                <w:szCs w:val="20"/>
              </w:rPr>
            </w:pPr>
            <w:r w:rsidRPr="00891CCA">
              <w:rPr>
                <w:rFonts w:cs="Arial"/>
                <w:sz w:val="20"/>
                <w:szCs w:val="20"/>
              </w:rPr>
              <w:t>96 86 86 70</w:t>
            </w:r>
          </w:p>
          <w:p w:rsidR="00891CCA" w:rsidRPr="00891CCA" w:rsidRDefault="00C12857" w:rsidP="00E8164B">
            <w:pPr>
              <w:rPr>
                <w:rFonts w:cs="Arial"/>
                <w:sz w:val="20"/>
                <w:szCs w:val="20"/>
              </w:rPr>
            </w:pPr>
            <w:hyperlink r:id="rId24" w:history="1">
              <w:r w:rsidR="00891CCA" w:rsidRPr="00891CCA">
                <w:rPr>
                  <w:rStyle w:val="Lienhypertexte"/>
                  <w:rFonts w:cs="Arial"/>
                  <w:sz w:val="20"/>
                  <w:szCs w:val="20"/>
                </w:rPr>
                <w:t>constant.houndenou@undp.org</w:t>
              </w:r>
            </w:hyperlink>
          </w:p>
          <w:p w:rsidR="00891CCA" w:rsidRPr="00891CCA" w:rsidRDefault="00891CCA" w:rsidP="00E8164B">
            <w:pPr>
              <w:rPr>
                <w:rFonts w:cs="Arial"/>
                <w:sz w:val="20"/>
                <w:szCs w:val="20"/>
                <w:lang w:val="en-US"/>
              </w:rPr>
            </w:pPr>
          </w:p>
        </w:tc>
      </w:tr>
      <w:tr w:rsidR="00891CCA" w:rsidRPr="00891CCA" w:rsidTr="00E8164B">
        <w:tc>
          <w:tcPr>
            <w:tcW w:w="631" w:type="dxa"/>
          </w:tcPr>
          <w:p w:rsidR="00891CCA" w:rsidRPr="00891CCA" w:rsidRDefault="00891CCA" w:rsidP="00E8164B">
            <w:pPr>
              <w:rPr>
                <w:rFonts w:cs="Arial"/>
                <w:sz w:val="20"/>
                <w:szCs w:val="20"/>
              </w:rPr>
            </w:pPr>
            <w:r w:rsidRPr="00891CCA">
              <w:rPr>
                <w:rFonts w:cs="Arial"/>
                <w:sz w:val="20"/>
                <w:szCs w:val="20"/>
              </w:rPr>
              <w:t>3</w:t>
            </w:r>
          </w:p>
        </w:tc>
        <w:tc>
          <w:tcPr>
            <w:tcW w:w="2174" w:type="dxa"/>
          </w:tcPr>
          <w:p w:rsidR="00891CCA" w:rsidRPr="00891CCA" w:rsidRDefault="00891CCA" w:rsidP="00E8164B">
            <w:pPr>
              <w:rPr>
                <w:rFonts w:cs="Arial"/>
                <w:sz w:val="20"/>
                <w:szCs w:val="20"/>
              </w:rPr>
            </w:pPr>
            <w:r w:rsidRPr="00891CCA">
              <w:rPr>
                <w:rFonts w:cs="Arial"/>
                <w:sz w:val="20"/>
                <w:szCs w:val="20"/>
              </w:rPr>
              <w:t xml:space="preserve">POSSET Viviane </w:t>
            </w:r>
          </w:p>
        </w:tc>
        <w:tc>
          <w:tcPr>
            <w:tcW w:w="1870" w:type="dxa"/>
          </w:tcPr>
          <w:p w:rsidR="00891CCA" w:rsidRPr="00891CCA" w:rsidRDefault="00891CCA" w:rsidP="00E8164B">
            <w:pPr>
              <w:rPr>
                <w:rFonts w:cs="Arial"/>
                <w:sz w:val="20"/>
                <w:szCs w:val="20"/>
              </w:rPr>
            </w:pPr>
            <w:r w:rsidRPr="00891CCA">
              <w:rPr>
                <w:rFonts w:cs="Arial"/>
                <w:sz w:val="20"/>
                <w:szCs w:val="20"/>
              </w:rPr>
              <w:t>Assistante au Programme Environnement</w:t>
            </w:r>
          </w:p>
        </w:tc>
        <w:tc>
          <w:tcPr>
            <w:tcW w:w="1668" w:type="dxa"/>
          </w:tcPr>
          <w:p w:rsidR="00891CCA" w:rsidRPr="00891CCA" w:rsidRDefault="00891CCA" w:rsidP="00E8164B">
            <w:pPr>
              <w:rPr>
                <w:rFonts w:cs="Arial"/>
                <w:sz w:val="20"/>
                <w:szCs w:val="20"/>
              </w:rPr>
            </w:pPr>
            <w:r w:rsidRPr="00891CCA">
              <w:rPr>
                <w:rFonts w:cs="Arial"/>
                <w:sz w:val="20"/>
                <w:szCs w:val="20"/>
              </w:rPr>
              <w:t>PNUD</w:t>
            </w:r>
          </w:p>
        </w:tc>
        <w:tc>
          <w:tcPr>
            <w:tcW w:w="2945" w:type="dxa"/>
          </w:tcPr>
          <w:p w:rsidR="00891CCA" w:rsidRPr="00891CCA" w:rsidRDefault="00891CCA" w:rsidP="00E8164B">
            <w:pPr>
              <w:jc w:val="both"/>
              <w:rPr>
                <w:rFonts w:cs="Arial"/>
                <w:sz w:val="20"/>
                <w:szCs w:val="20"/>
              </w:rPr>
            </w:pPr>
            <w:r w:rsidRPr="00891CCA">
              <w:rPr>
                <w:rFonts w:cs="Arial"/>
                <w:sz w:val="20"/>
                <w:szCs w:val="20"/>
              </w:rPr>
              <w:t>97.58.50.88</w:t>
            </w:r>
          </w:p>
          <w:p w:rsidR="00891CCA" w:rsidRPr="00891CCA" w:rsidRDefault="00C12857" w:rsidP="00E8164B">
            <w:pPr>
              <w:jc w:val="both"/>
              <w:rPr>
                <w:rFonts w:cs="Arial"/>
                <w:sz w:val="20"/>
                <w:szCs w:val="20"/>
              </w:rPr>
            </w:pPr>
            <w:hyperlink r:id="rId25" w:history="1">
              <w:r w:rsidR="00891CCA" w:rsidRPr="00891CCA">
                <w:rPr>
                  <w:rStyle w:val="Lienhypertexte"/>
                  <w:rFonts w:cs="Arial"/>
                  <w:sz w:val="20"/>
                  <w:szCs w:val="20"/>
                </w:rPr>
                <w:t>viviane.posset@undp.org</w:t>
              </w:r>
            </w:hyperlink>
          </w:p>
          <w:p w:rsidR="00891CCA" w:rsidRPr="00891CCA" w:rsidRDefault="00891CCA" w:rsidP="00E8164B">
            <w:pPr>
              <w:jc w:val="both"/>
              <w:rPr>
                <w:rFonts w:cs="Arial"/>
                <w:sz w:val="20"/>
                <w:szCs w:val="20"/>
              </w:rPr>
            </w:pPr>
          </w:p>
        </w:tc>
      </w:tr>
      <w:tr w:rsidR="00891CCA" w:rsidRPr="00891CCA" w:rsidTr="00E8164B">
        <w:tc>
          <w:tcPr>
            <w:tcW w:w="631" w:type="dxa"/>
          </w:tcPr>
          <w:p w:rsidR="00891CCA" w:rsidRPr="00891CCA" w:rsidRDefault="00891CCA" w:rsidP="00E8164B">
            <w:pPr>
              <w:rPr>
                <w:rFonts w:cs="Arial"/>
                <w:sz w:val="20"/>
                <w:szCs w:val="20"/>
              </w:rPr>
            </w:pPr>
            <w:r w:rsidRPr="00891CCA">
              <w:rPr>
                <w:rFonts w:cs="Arial"/>
                <w:sz w:val="20"/>
                <w:szCs w:val="20"/>
              </w:rPr>
              <w:t>4</w:t>
            </w:r>
          </w:p>
        </w:tc>
        <w:tc>
          <w:tcPr>
            <w:tcW w:w="2174" w:type="dxa"/>
          </w:tcPr>
          <w:p w:rsidR="00891CCA" w:rsidRPr="00891CCA" w:rsidRDefault="00891CCA" w:rsidP="00E8164B">
            <w:pPr>
              <w:rPr>
                <w:rFonts w:cs="Arial"/>
                <w:sz w:val="20"/>
                <w:szCs w:val="20"/>
              </w:rPr>
            </w:pPr>
            <w:r w:rsidRPr="00891CCA">
              <w:rPr>
                <w:rFonts w:cs="Arial"/>
                <w:sz w:val="20"/>
                <w:szCs w:val="20"/>
              </w:rPr>
              <w:t>POGNON Annick</w:t>
            </w:r>
          </w:p>
        </w:tc>
        <w:tc>
          <w:tcPr>
            <w:tcW w:w="1870" w:type="dxa"/>
          </w:tcPr>
          <w:p w:rsidR="00891CCA" w:rsidRPr="00891CCA" w:rsidRDefault="00891CCA" w:rsidP="00E8164B">
            <w:pPr>
              <w:rPr>
                <w:rFonts w:cs="Arial"/>
                <w:sz w:val="20"/>
                <w:szCs w:val="20"/>
              </w:rPr>
            </w:pPr>
            <w:r w:rsidRPr="00891CCA">
              <w:rPr>
                <w:rFonts w:cs="Arial"/>
                <w:sz w:val="20"/>
                <w:szCs w:val="20"/>
              </w:rPr>
              <w:t>Procurement Associate</w:t>
            </w:r>
          </w:p>
        </w:tc>
        <w:tc>
          <w:tcPr>
            <w:tcW w:w="1668" w:type="dxa"/>
          </w:tcPr>
          <w:p w:rsidR="00891CCA" w:rsidRPr="00891CCA" w:rsidRDefault="00891CCA" w:rsidP="00E8164B">
            <w:pPr>
              <w:rPr>
                <w:rFonts w:cs="Arial"/>
                <w:sz w:val="20"/>
                <w:szCs w:val="20"/>
              </w:rPr>
            </w:pPr>
            <w:r w:rsidRPr="00891CCA">
              <w:rPr>
                <w:rFonts w:cs="Arial"/>
                <w:sz w:val="20"/>
                <w:szCs w:val="20"/>
              </w:rPr>
              <w:t>PNUD</w:t>
            </w:r>
          </w:p>
        </w:tc>
        <w:tc>
          <w:tcPr>
            <w:tcW w:w="2945" w:type="dxa"/>
          </w:tcPr>
          <w:p w:rsidR="00891CCA" w:rsidRPr="00891CCA" w:rsidRDefault="00891CCA" w:rsidP="00E8164B">
            <w:pPr>
              <w:jc w:val="both"/>
              <w:rPr>
                <w:rFonts w:cs="Arial"/>
                <w:sz w:val="20"/>
                <w:szCs w:val="20"/>
              </w:rPr>
            </w:pPr>
            <w:r w:rsidRPr="00891CCA">
              <w:rPr>
                <w:rFonts w:cs="Arial"/>
                <w:sz w:val="20"/>
                <w:szCs w:val="20"/>
              </w:rPr>
              <w:t>97.17.78.07</w:t>
            </w:r>
          </w:p>
          <w:p w:rsidR="00891CCA" w:rsidRPr="00891CCA" w:rsidRDefault="00C12857" w:rsidP="00E8164B">
            <w:pPr>
              <w:jc w:val="both"/>
              <w:rPr>
                <w:rFonts w:cs="Arial"/>
                <w:sz w:val="20"/>
                <w:szCs w:val="20"/>
              </w:rPr>
            </w:pPr>
            <w:hyperlink r:id="rId26" w:history="1">
              <w:r w:rsidR="00891CCA" w:rsidRPr="00891CCA">
                <w:rPr>
                  <w:rStyle w:val="Lienhypertexte"/>
                  <w:rFonts w:cs="Arial"/>
                  <w:sz w:val="20"/>
                  <w:szCs w:val="20"/>
                </w:rPr>
                <w:t>annick.pognon@undp.org</w:t>
              </w:r>
            </w:hyperlink>
          </w:p>
          <w:p w:rsidR="00891CCA" w:rsidRPr="00891CCA" w:rsidRDefault="00891CCA" w:rsidP="00E8164B">
            <w:pPr>
              <w:jc w:val="both"/>
              <w:rPr>
                <w:rFonts w:cs="Arial"/>
                <w:sz w:val="20"/>
                <w:szCs w:val="20"/>
              </w:rPr>
            </w:pPr>
          </w:p>
        </w:tc>
      </w:tr>
    </w:tbl>
    <w:p w:rsidR="00891CCA" w:rsidRPr="00891CCA" w:rsidRDefault="00891CCA" w:rsidP="00891CCA">
      <w:pPr>
        <w:rPr>
          <w:rFonts w:cs="Arial"/>
          <w:sz w:val="20"/>
          <w:szCs w:val="20"/>
        </w:rPr>
      </w:pPr>
    </w:p>
    <w:p w:rsidR="00891CCA" w:rsidRPr="00891CCA" w:rsidRDefault="00891CCA" w:rsidP="00891CCA">
      <w:pPr>
        <w:rPr>
          <w:rFonts w:cs="Arial"/>
          <w:sz w:val="20"/>
          <w:szCs w:val="20"/>
        </w:rPr>
      </w:pPr>
      <w:r w:rsidRPr="00891CCA">
        <w:rPr>
          <w:rFonts w:cs="Arial"/>
          <w:sz w:val="20"/>
          <w:szCs w:val="20"/>
        </w:rPr>
        <w:t>Entretien avec le Directeur Général de l’Environnement et son Adjoint : 12/08/2013</w:t>
      </w:r>
    </w:p>
    <w:tbl>
      <w:tblPr>
        <w:tblStyle w:val="Grilledutableau"/>
        <w:tblW w:w="0" w:type="auto"/>
        <w:tblLook w:val="04A0" w:firstRow="1" w:lastRow="0" w:firstColumn="1" w:lastColumn="0" w:noHBand="0" w:noVBand="1"/>
      </w:tblPr>
      <w:tblGrid>
        <w:gridCol w:w="621"/>
        <w:gridCol w:w="1992"/>
        <w:gridCol w:w="1659"/>
        <w:gridCol w:w="1674"/>
        <w:gridCol w:w="2489"/>
      </w:tblGrid>
      <w:tr w:rsidR="00891CCA" w:rsidRPr="00891CCA" w:rsidTr="00E8164B">
        <w:tc>
          <w:tcPr>
            <w:tcW w:w="671" w:type="dxa"/>
          </w:tcPr>
          <w:p w:rsidR="00891CCA" w:rsidRPr="00891CCA" w:rsidRDefault="00891CCA" w:rsidP="00E8164B">
            <w:pPr>
              <w:rPr>
                <w:rFonts w:cs="Arial"/>
                <w:sz w:val="20"/>
                <w:szCs w:val="20"/>
              </w:rPr>
            </w:pPr>
            <w:r w:rsidRPr="00891CCA">
              <w:rPr>
                <w:rFonts w:cs="Arial"/>
                <w:b/>
                <w:bCs/>
                <w:sz w:val="20"/>
                <w:szCs w:val="20"/>
              </w:rPr>
              <w:t xml:space="preserve">No </w:t>
            </w:r>
          </w:p>
        </w:tc>
        <w:tc>
          <w:tcPr>
            <w:tcW w:w="2287" w:type="dxa"/>
          </w:tcPr>
          <w:p w:rsidR="00891CCA" w:rsidRPr="00891CCA" w:rsidRDefault="00891CCA" w:rsidP="00E8164B">
            <w:pPr>
              <w:rPr>
                <w:rFonts w:cs="Arial"/>
                <w:sz w:val="20"/>
                <w:szCs w:val="20"/>
              </w:rPr>
            </w:pPr>
            <w:r w:rsidRPr="00891CCA">
              <w:rPr>
                <w:rFonts w:cs="Arial"/>
                <w:b/>
                <w:bCs/>
                <w:sz w:val="20"/>
                <w:szCs w:val="20"/>
              </w:rPr>
              <w:t xml:space="preserve">Nom et prénoms </w:t>
            </w:r>
          </w:p>
        </w:tc>
        <w:tc>
          <w:tcPr>
            <w:tcW w:w="1840" w:type="dxa"/>
          </w:tcPr>
          <w:p w:rsidR="00891CCA" w:rsidRPr="00891CCA" w:rsidRDefault="00891CCA" w:rsidP="00E8164B">
            <w:pPr>
              <w:rPr>
                <w:rFonts w:cs="Arial"/>
                <w:sz w:val="20"/>
                <w:szCs w:val="20"/>
              </w:rPr>
            </w:pPr>
            <w:r w:rsidRPr="00891CCA">
              <w:rPr>
                <w:rFonts w:cs="Arial"/>
                <w:b/>
                <w:bCs/>
                <w:sz w:val="20"/>
                <w:szCs w:val="20"/>
              </w:rPr>
              <w:t xml:space="preserve">Fonctions </w:t>
            </w:r>
          </w:p>
        </w:tc>
        <w:tc>
          <w:tcPr>
            <w:tcW w:w="1885" w:type="dxa"/>
          </w:tcPr>
          <w:p w:rsidR="00891CCA" w:rsidRPr="00891CCA" w:rsidRDefault="00891CCA" w:rsidP="00E8164B">
            <w:pPr>
              <w:rPr>
                <w:rFonts w:cs="Arial"/>
                <w:sz w:val="20"/>
                <w:szCs w:val="20"/>
              </w:rPr>
            </w:pPr>
            <w:r w:rsidRPr="00891CCA">
              <w:rPr>
                <w:rFonts w:cs="Arial"/>
                <w:b/>
                <w:bCs/>
                <w:sz w:val="20"/>
                <w:szCs w:val="20"/>
              </w:rPr>
              <w:t>Structure</w:t>
            </w:r>
          </w:p>
        </w:tc>
        <w:tc>
          <w:tcPr>
            <w:tcW w:w="2605" w:type="dxa"/>
          </w:tcPr>
          <w:p w:rsidR="00891CCA" w:rsidRPr="00891CCA" w:rsidRDefault="00891CCA" w:rsidP="00E8164B">
            <w:pPr>
              <w:rPr>
                <w:rFonts w:cs="Arial"/>
                <w:b/>
                <w:bCs/>
                <w:sz w:val="20"/>
                <w:szCs w:val="20"/>
              </w:rPr>
            </w:pPr>
            <w:r w:rsidRPr="00891CCA">
              <w:rPr>
                <w:rFonts w:cs="Arial"/>
                <w:b/>
                <w:bCs/>
                <w:sz w:val="20"/>
                <w:szCs w:val="20"/>
              </w:rPr>
              <w:t>Contacts</w:t>
            </w:r>
          </w:p>
        </w:tc>
      </w:tr>
      <w:tr w:rsidR="00891CCA" w:rsidRPr="00891CCA" w:rsidTr="00E8164B">
        <w:tc>
          <w:tcPr>
            <w:tcW w:w="671" w:type="dxa"/>
          </w:tcPr>
          <w:p w:rsidR="00891CCA" w:rsidRPr="00891CCA" w:rsidRDefault="00891CCA" w:rsidP="00E8164B">
            <w:pPr>
              <w:rPr>
                <w:rFonts w:cs="Arial"/>
                <w:sz w:val="20"/>
                <w:szCs w:val="20"/>
              </w:rPr>
            </w:pPr>
            <w:r w:rsidRPr="00891CCA">
              <w:rPr>
                <w:rFonts w:cs="Arial"/>
                <w:sz w:val="20"/>
                <w:szCs w:val="20"/>
              </w:rPr>
              <w:t>1</w:t>
            </w:r>
          </w:p>
        </w:tc>
        <w:tc>
          <w:tcPr>
            <w:tcW w:w="2287" w:type="dxa"/>
          </w:tcPr>
          <w:p w:rsidR="00891CCA" w:rsidRPr="00891CCA" w:rsidRDefault="00891CCA" w:rsidP="00E8164B">
            <w:pPr>
              <w:rPr>
                <w:rFonts w:cs="Arial"/>
                <w:sz w:val="20"/>
                <w:szCs w:val="20"/>
              </w:rPr>
            </w:pPr>
            <w:r w:rsidRPr="00891CCA">
              <w:rPr>
                <w:rFonts w:cs="Arial"/>
                <w:sz w:val="20"/>
                <w:szCs w:val="20"/>
              </w:rPr>
              <w:t>GNANGLE Césaire</w:t>
            </w:r>
          </w:p>
        </w:tc>
        <w:tc>
          <w:tcPr>
            <w:tcW w:w="1840" w:type="dxa"/>
          </w:tcPr>
          <w:p w:rsidR="00891CCA" w:rsidRPr="00891CCA" w:rsidRDefault="00891CCA" w:rsidP="00E8164B">
            <w:pPr>
              <w:rPr>
                <w:rFonts w:cs="Arial"/>
                <w:sz w:val="20"/>
                <w:szCs w:val="20"/>
              </w:rPr>
            </w:pPr>
            <w:r w:rsidRPr="00891CCA">
              <w:rPr>
                <w:rFonts w:cs="Arial"/>
                <w:sz w:val="20"/>
                <w:szCs w:val="20"/>
              </w:rPr>
              <w:t>Directeur</w:t>
            </w:r>
          </w:p>
        </w:tc>
        <w:tc>
          <w:tcPr>
            <w:tcW w:w="1885" w:type="dxa"/>
          </w:tcPr>
          <w:p w:rsidR="00891CCA" w:rsidRPr="00891CCA" w:rsidRDefault="00891CCA" w:rsidP="00E8164B">
            <w:pPr>
              <w:rPr>
                <w:rFonts w:cs="Arial"/>
                <w:sz w:val="20"/>
                <w:szCs w:val="20"/>
                <w:lang w:val="en-US"/>
              </w:rPr>
            </w:pPr>
            <w:r w:rsidRPr="00891CCA">
              <w:rPr>
                <w:rFonts w:cs="Arial"/>
                <w:sz w:val="20"/>
                <w:szCs w:val="20"/>
                <w:lang w:val="en-US"/>
              </w:rPr>
              <w:t>DGE</w:t>
            </w:r>
          </w:p>
        </w:tc>
        <w:tc>
          <w:tcPr>
            <w:tcW w:w="2605" w:type="dxa"/>
          </w:tcPr>
          <w:p w:rsidR="00891CCA" w:rsidRPr="00891CCA" w:rsidRDefault="00891CCA" w:rsidP="00E8164B">
            <w:pPr>
              <w:rPr>
                <w:rFonts w:cs="Arial"/>
                <w:sz w:val="20"/>
                <w:szCs w:val="20"/>
              </w:rPr>
            </w:pPr>
            <w:r w:rsidRPr="00891CCA">
              <w:rPr>
                <w:rFonts w:cs="Arial"/>
                <w:sz w:val="20"/>
                <w:szCs w:val="20"/>
              </w:rPr>
              <w:t>95.28.21.99</w:t>
            </w:r>
          </w:p>
          <w:p w:rsidR="00891CCA" w:rsidRPr="00891CCA" w:rsidRDefault="00C12857" w:rsidP="00E8164B">
            <w:pPr>
              <w:rPr>
                <w:rFonts w:cs="Arial"/>
                <w:sz w:val="20"/>
                <w:szCs w:val="20"/>
                <w:lang w:val="en-US"/>
              </w:rPr>
            </w:pPr>
            <w:hyperlink r:id="rId27" w:history="1">
              <w:r w:rsidR="00891CCA" w:rsidRPr="00891CCA">
                <w:rPr>
                  <w:rStyle w:val="Lienhypertexte"/>
                  <w:rFonts w:cs="Arial"/>
                  <w:sz w:val="20"/>
                  <w:szCs w:val="20"/>
                  <w:lang w:val="en-US"/>
                </w:rPr>
                <w:t>gnampaces@yahoo.fr</w:t>
              </w:r>
            </w:hyperlink>
          </w:p>
          <w:p w:rsidR="00891CCA" w:rsidRPr="00891CCA" w:rsidRDefault="00891CCA" w:rsidP="00E8164B">
            <w:pPr>
              <w:rPr>
                <w:rFonts w:cs="Arial"/>
                <w:sz w:val="20"/>
                <w:szCs w:val="20"/>
                <w:lang w:val="en-US"/>
              </w:rPr>
            </w:pPr>
          </w:p>
        </w:tc>
      </w:tr>
      <w:tr w:rsidR="00891CCA" w:rsidRPr="00891CCA" w:rsidTr="00E8164B">
        <w:tc>
          <w:tcPr>
            <w:tcW w:w="671" w:type="dxa"/>
          </w:tcPr>
          <w:p w:rsidR="00891CCA" w:rsidRPr="00891CCA" w:rsidRDefault="00891CCA" w:rsidP="00E8164B">
            <w:pPr>
              <w:rPr>
                <w:rFonts w:cs="Arial"/>
                <w:sz w:val="20"/>
                <w:szCs w:val="20"/>
              </w:rPr>
            </w:pPr>
            <w:r w:rsidRPr="00891CCA">
              <w:rPr>
                <w:rFonts w:cs="Arial"/>
                <w:sz w:val="20"/>
                <w:szCs w:val="20"/>
              </w:rPr>
              <w:t>2</w:t>
            </w:r>
          </w:p>
        </w:tc>
        <w:tc>
          <w:tcPr>
            <w:tcW w:w="2287" w:type="dxa"/>
          </w:tcPr>
          <w:p w:rsidR="00891CCA" w:rsidRPr="00891CCA" w:rsidRDefault="00891CCA" w:rsidP="00E8164B">
            <w:pPr>
              <w:rPr>
                <w:rFonts w:cs="Arial"/>
                <w:sz w:val="20"/>
                <w:szCs w:val="20"/>
              </w:rPr>
            </w:pPr>
            <w:r w:rsidRPr="00891CCA">
              <w:rPr>
                <w:rFonts w:cs="Arial"/>
                <w:sz w:val="20"/>
                <w:szCs w:val="20"/>
              </w:rPr>
              <w:t>OURO DJERI Imorou</w:t>
            </w:r>
          </w:p>
        </w:tc>
        <w:tc>
          <w:tcPr>
            <w:tcW w:w="1840" w:type="dxa"/>
          </w:tcPr>
          <w:p w:rsidR="00891CCA" w:rsidRPr="00891CCA" w:rsidRDefault="00891CCA" w:rsidP="00E8164B">
            <w:pPr>
              <w:rPr>
                <w:rFonts w:cs="Arial"/>
                <w:sz w:val="20"/>
                <w:szCs w:val="20"/>
              </w:rPr>
            </w:pPr>
            <w:r w:rsidRPr="00891CCA">
              <w:rPr>
                <w:rFonts w:cs="Arial"/>
                <w:sz w:val="20"/>
                <w:szCs w:val="20"/>
              </w:rPr>
              <w:t>Directeur Général Adjoint</w:t>
            </w:r>
          </w:p>
        </w:tc>
        <w:tc>
          <w:tcPr>
            <w:tcW w:w="1885" w:type="dxa"/>
          </w:tcPr>
          <w:p w:rsidR="00891CCA" w:rsidRPr="00891CCA" w:rsidRDefault="00891CCA" w:rsidP="00E8164B">
            <w:pPr>
              <w:rPr>
                <w:rFonts w:cs="Arial"/>
                <w:sz w:val="20"/>
                <w:szCs w:val="20"/>
                <w:lang w:val="en-US"/>
              </w:rPr>
            </w:pPr>
            <w:r w:rsidRPr="00891CCA">
              <w:rPr>
                <w:rFonts w:cs="Arial"/>
                <w:sz w:val="20"/>
                <w:szCs w:val="20"/>
                <w:lang w:val="en-US"/>
              </w:rPr>
              <w:t>DGE</w:t>
            </w:r>
          </w:p>
        </w:tc>
        <w:tc>
          <w:tcPr>
            <w:tcW w:w="2605" w:type="dxa"/>
          </w:tcPr>
          <w:p w:rsidR="00891CCA" w:rsidRPr="00891CCA" w:rsidRDefault="00891CCA" w:rsidP="00E8164B">
            <w:pPr>
              <w:rPr>
                <w:rFonts w:cs="Arial"/>
                <w:sz w:val="20"/>
                <w:szCs w:val="20"/>
              </w:rPr>
            </w:pPr>
            <w:r w:rsidRPr="00891CCA">
              <w:rPr>
                <w:rFonts w:cs="Arial"/>
                <w:sz w:val="20"/>
                <w:szCs w:val="20"/>
              </w:rPr>
              <w:t>97.06.63.72</w:t>
            </w:r>
          </w:p>
          <w:p w:rsidR="00891CCA" w:rsidRPr="00891CCA" w:rsidRDefault="00C12857" w:rsidP="00E8164B">
            <w:pPr>
              <w:rPr>
                <w:rFonts w:eastAsia="Times New Roman" w:cs="Arial"/>
                <w:bCs/>
                <w:color w:val="0000BF"/>
                <w:sz w:val="20"/>
                <w:szCs w:val="20"/>
                <w:lang w:eastAsia="fr-FR"/>
              </w:rPr>
            </w:pPr>
            <w:hyperlink r:id="rId28" w:history="1">
              <w:r w:rsidR="00891CCA" w:rsidRPr="00891CCA">
                <w:rPr>
                  <w:rStyle w:val="Lienhypertexte"/>
                  <w:rFonts w:eastAsia="Times New Roman" w:cs="Arial"/>
                  <w:bCs/>
                  <w:sz w:val="20"/>
                  <w:szCs w:val="20"/>
                  <w:lang w:eastAsia="fr-FR"/>
                </w:rPr>
                <w:t>djerbeth@yahoo.fr</w:t>
              </w:r>
            </w:hyperlink>
          </w:p>
          <w:p w:rsidR="00891CCA" w:rsidRPr="00891CCA" w:rsidRDefault="00891CCA" w:rsidP="00E8164B">
            <w:pPr>
              <w:rPr>
                <w:rFonts w:cs="Arial"/>
                <w:sz w:val="20"/>
                <w:szCs w:val="20"/>
              </w:rPr>
            </w:pPr>
          </w:p>
        </w:tc>
      </w:tr>
    </w:tbl>
    <w:p w:rsidR="00891CCA" w:rsidRPr="00891CCA" w:rsidRDefault="00891CCA" w:rsidP="00891CCA">
      <w:pPr>
        <w:rPr>
          <w:rFonts w:cs="Arial"/>
          <w:sz w:val="20"/>
          <w:szCs w:val="20"/>
        </w:rPr>
      </w:pPr>
    </w:p>
    <w:p w:rsidR="00891CCA" w:rsidRPr="00891CCA" w:rsidRDefault="00891CCA" w:rsidP="00891CCA">
      <w:pPr>
        <w:rPr>
          <w:rFonts w:cs="Arial"/>
          <w:sz w:val="20"/>
          <w:szCs w:val="20"/>
        </w:rPr>
      </w:pPr>
      <w:r w:rsidRPr="00891CCA">
        <w:rPr>
          <w:rFonts w:cs="Arial"/>
          <w:sz w:val="20"/>
          <w:szCs w:val="20"/>
        </w:rPr>
        <w:t>Entretien avec le Responsable du Développement Rurale d’Adjohoun et le 1</w:t>
      </w:r>
      <w:r w:rsidRPr="00891CCA">
        <w:rPr>
          <w:rFonts w:cs="Arial"/>
          <w:sz w:val="20"/>
          <w:szCs w:val="20"/>
          <w:vertAlign w:val="superscript"/>
        </w:rPr>
        <w:t>er</w:t>
      </w:r>
      <w:r w:rsidRPr="00891CCA">
        <w:rPr>
          <w:rFonts w:cs="Arial"/>
          <w:sz w:val="20"/>
          <w:szCs w:val="20"/>
        </w:rPr>
        <w:t xml:space="preserve"> Adjoint au Maire d’Adjohoun : 14/08/2013</w:t>
      </w:r>
    </w:p>
    <w:tbl>
      <w:tblPr>
        <w:tblStyle w:val="Grilledutableau"/>
        <w:tblW w:w="0" w:type="auto"/>
        <w:tblLook w:val="04A0" w:firstRow="1" w:lastRow="0" w:firstColumn="1" w:lastColumn="0" w:noHBand="0" w:noVBand="1"/>
      </w:tblPr>
      <w:tblGrid>
        <w:gridCol w:w="605"/>
        <w:gridCol w:w="2131"/>
        <w:gridCol w:w="1607"/>
        <w:gridCol w:w="1969"/>
        <w:gridCol w:w="2123"/>
      </w:tblGrid>
      <w:tr w:rsidR="00891CCA" w:rsidRPr="00891CCA" w:rsidTr="00E8164B">
        <w:tc>
          <w:tcPr>
            <w:tcW w:w="699" w:type="dxa"/>
          </w:tcPr>
          <w:p w:rsidR="00891CCA" w:rsidRPr="00891CCA" w:rsidRDefault="00891CCA" w:rsidP="00E8164B">
            <w:pPr>
              <w:rPr>
                <w:rFonts w:cs="Arial"/>
                <w:sz w:val="20"/>
                <w:szCs w:val="20"/>
              </w:rPr>
            </w:pPr>
            <w:r w:rsidRPr="00891CCA">
              <w:rPr>
                <w:rFonts w:cs="Arial"/>
                <w:b/>
                <w:bCs/>
                <w:sz w:val="20"/>
                <w:szCs w:val="20"/>
              </w:rPr>
              <w:t xml:space="preserve">No </w:t>
            </w:r>
          </w:p>
        </w:tc>
        <w:tc>
          <w:tcPr>
            <w:tcW w:w="2474" w:type="dxa"/>
          </w:tcPr>
          <w:p w:rsidR="00891CCA" w:rsidRPr="00891CCA" w:rsidRDefault="00891CCA" w:rsidP="00E8164B">
            <w:pPr>
              <w:rPr>
                <w:rFonts w:cs="Arial"/>
                <w:sz w:val="20"/>
                <w:szCs w:val="20"/>
              </w:rPr>
            </w:pPr>
            <w:r w:rsidRPr="00891CCA">
              <w:rPr>
                <w:rFonts w:cs="Arial"/>
                <w:b/>
                <w:bCs/>
                <w:sz w:val="20"/>
                <w:szCs w:val="20"/>
              </w:rPr>
              <w:t xml:space="preserve">Nom et prénoms </w:t>
            </w:r>
          </w:p>
        </w:tc>
        <w:tc>
          <w:tcPr>
            <w:tcW w:w="1940" w:type="dxa"/>
          </w:tcPr>
          <w:p w:rsidR="00891CCA" w:rsidRPr="00891CCA" w:rsidRDefault="00891CCA" w:rsidP="00E8164B">
            <w:pPr>
              <w:rPr>
                <w:rFonts w:cs="Arial"/>
                <w:sz w:val="20"/>
                <w:szCs w:val="20"/>
              </w:rPr>
            </w:pPr>
            <w:r w:rsidRPr="00891CCA">
              <w:rPr>
                <w:rFonts w:cs="Arial"/>
                <w:b/>
                <w:bCs/>
                <w:sz w:val="20"/>
                <w:szCs w:val="20"/>
              </w:rPr>
              <w:t xml:space="preserve">Fonctions </w:t>
            </w:r>
          </w:p>
        </w:tc>
        <w:tc>
          <w:tcPr>
            <w:tcW w:w="1974" w:type="dxa"/>
          </w:tcPr>
          <w:p w:rsidR="00891CCA" w:rsidRPr="00891CCA" w:rsidRDefault="00891CCA" w:rsidP="00E8164B">
            <w:pPr>
              <w:rPr>
                <w:rFonts w:cs="Arial"/>
                <w:sz w:val="20"/>
                <w:szCs w:val="20"/>
              </w:rPr>
            </w:pPr>
            <w:r w:rsidRPr="00891CCA">
              <w:rPr>
                <w:rFonts w:cs="Arial"/>
                <w:b/>
                <w:bCs/>
                <w:sz w:val="20"/>
                <w:szCs w:val="20"/>
              </w:rPr>
              <w:t>Structure</w:t>
            </w:r>
          </w:p>
        </w:tc>
        <w:tc>
          <w:tcPr>
            <w:tcW w:w="2201" w:type="dxa"/>
          </w:tcPr>
          <w:p w:rsidR="00891CCA" w:rsidRPr="00891CCA" w:rsidRDefault="00891CCA" w:rsidP="00E8164B">
            <w:pPr>
              <w:rPr>
                <w:rFonts w:cs="Arial"/>
                <w:b/>
                <w:bCs/>
                <w:sz w:val="20"/>
                <w:szCs w:val="20"/>
              </w:rPr>
            </w:pPr>
            <w:r w:rsidRPr="00891CCA">
              <w:rPr>
                <w:rFonts w:cs="Arial"/>
                <w:b/>
                <w:bCs/>
                <w:sz w:val="20"/>
                <w:szCs w:val="20"/>
              </w:rPr>
              <w:t>Contacts</w:t>
            </w:r>
          </w:p>
        </w:tc>
      </w:tr>
      <w:tr w:rsidR="00891CCA" w:rsidRPr="00891CCA" w:rsidTr="00E8164B">
        <w:tc>
          <w:tcPr>
            <w:tcW w:w="699" w:type="dxa"/>
          </w:tcPr>
          <w:p w:rsidR="00891CCA" w:rsidRPr="00891CCA" w:rsidRDefault="00891CCA" w:rsidP="00E8164B">
            <w:pPr>
              <w:rPr>
                <w:rFonts w:cs="Arial"/>
                <w:sz w:val="20"/>
                <w:szCs w:val="20"/>
              </w:rPr>
            </w:pPr>
            <w:r w:rsidRPr="00891CCA">
              <w:rPr>
                <w:rFonts w:cs="Arial"/>
                <w:sz w:val="20"/>
                <w:szCs w:val="20"/>
              </w:rPr>
              <w:t>1</w:t>
            </w:r>
          </w:p>
        </w:tc>
        <w:tc>
          <w:tcPr>
            <w:tcW w:w="2474" w:type="dxa"/>
          </w:tcPr>
          <w:p w:rsidR="00891CCA" w:rsidRPr="00891CCA" w:rsidRDefault="00891CCA" w:rsidP="00E8164B">
            <w:pPr>
              <w:rPr>
                <w:rFonts w:cs="Arial"/>
                <w:sz w:val="20"/>
                <w:szCs w:val="20"/>
              </w:rPr>
            </w:pPr>
            <w:r w:rsidRPr="00891CCA">
              <w:rPr>
                <w:rFonts w:cs="Arial"/>
                <w:sz w:val="20"/>
                <w:szCs w:val="20"/>
              </w:rPr>
              <w:t>ADANGO Etienne</w:t>
            </w:r>
          </w:p>
        </w:tc>
        <w:tc>
          <w:tcPr>
            <w:tcW w:w="1940" w:type="dxa"/>
          </w:tcPr>
          <w:p w:rsidR="00891CCA" w:rsidRPr="00891CCA" w:rsidRDefault="00891CCA" w:rsidP="00E8164B">
            <w:pPr>
              <w:rPr>
                <w:rFonts w:cs="Arial"/>
                <w:sz w:val="20"/>
                <w:szCs w:val="20"/>
              </w:rPr>
            </w:pPr>
            <w:r w:rsidRPr="00891CCA">
              <w:rPr>
                <w:rFonts w:cs="Arial"/>
                <w:sz w:val="20"/>
                <w:szCs w:val="20"/>
              </w:rPr>
              <w:t>RDR</w:t>
            </w:r>
          </w:p>
        </w:tc>
        <w:tc>
          <w:tcPr>
            <w:tcW w:w="1974" w:type="dxa"/>
          </w:tcPr>
          <w:p w:rsidR="00891CCA" w:rsidRPr="00891CCA" w:rsidRDefault="00891CCA" w:rsidP="00E8164B">
            <w:pPr>
              <w:rPr>
                <w:rFonts w:cs="Arial"/>
                <w:sz w:val="20"/>
                <w:szCs w:val="20"/>
                <w:lang w:val="en-US"/>
              </w:rPr>
            </w:pPr>
            <w:r w:rsidRPr="00891CCA">
              <w:rPr>
                <w:rFonts w:cs="Arial"/>
                <w:sz w:val="20"/>
                <w:szCs w:val="20"/>
                <w:lang w:val="en-US"/>
              </w:rPr>
              <w:t>CARDER/Adjohoun</w:t>
            </w:r>
          </w:p>
        </w:tc>
        <w:tc>
          <w:tcPr>
            <w:tcW w:w="2201" w:type="dxa"/>
          </w:tcPr>
          <w:p w:rsidR="00891CCA" w:rsidRPr="00891CCA" w:rsidRDefault="00891CCA" w:rsidP="00E8164B">
            <w:pPr>
              <w:rPr>
                <w:rFonts w:cs="Arial"/>
                <w:sz w:val="20"/>
                <w:szCs w:val="20"/>
                <w:lang w:val="en-US"/>
              </w:rPr>
            </w:pPr>
            <w:r w:rsidRPr="00891CCA">
              <w:rPr>
                <w:rFonts w:cs="Arial"/>
                <w:sz w:val="20"/>
                <w:szCs w:val="20"/>
                <w:lang w:val="en-US"/>
              </w:rPr>
              <w:t>97.57.88.76</w:t>
            </w:r>
          </w:p>
          <w:p w:rsidR="00891CCA" w:rsidRPr="00891CCA" w:rsidRDefault="00C12857" w:rsidP="00E8164B">
            <w:pPr>
              <w:rPr>
                <w:rFonts w:cs="Arial"/>
                <w:sz w:val="20"/>
                <w:szCs w:val="20"/>
                <w:lang w:val="en-US"/>
              </w:rPr>
            </w:pPr>
            <w:hyperlink r:id="rId29" w:history="1">
              <w:r w:rsidR="00891CCA" w:rsidRPr="00891CCA">
                <w:rPr>
                  <w:rStyle w:val="Lienhypertexte"/>
                  <w:rFonts w:cs="Arial"/>
                  <w:sz w:val="20"/>
                  <w:szCs w:val="20"/>
                  <w:lang w:val="en-US"/>
                </w:rPr>
                <w:t>adangoeti@yahoo.fr</w:t>
              </w:r>
            </w:hyperlink>
          </w:p>
          <w:p w:rsidR="00891CCA" w:rsidRPr="00891CCA" w:rsidRDefault="00891CCA" w:rsidP="00E8164B">
            <w:pPr>
              <w:rPr>
                <w:rFonts w:cs="Arial"/>
                <w:sz w:val="20"/>
                <w:szCs w:val="20"/>
                <w:lang w:val="en-US"/>
              </w:rPr>
            </w:pPr>
          </w:p>
        </w:tc>
      </w:tr>
      <w:tr w:rsidR="00891CCA" w:rsidRPr="00891CCA" w:rsidTr="00E8164B">
        <w:tc>
          <w:tcPr>
            <w:tcW w:w="699" w:type="dxa"/>
          </w:tcPr>
          <w:p w:rsidR="00891CCA" w:rsidRPr="00891CCA" w:rsidRDefault="00891CCA" w:rsidP="00E8164B">
            <w:pPr>
              <w:rPr>
                <w:rFonts w:cs="Arial"/>
                <w:sz w:val="20"/>
                <w:szCs w:val="20"/>
              </w:rPr>
            </w:pPr>
            <w:r w:rsidRPr="00891CCA">
              <w:rPr>
                <w:rFonts w:cs="Arial"/>
                <w:sz w:val="20"/>
                <w:szCs w:val="20"/>
              </w:rPr>
              <w:t>2</w:t>
            </w:r>
          </w:p>
        </w:tc>
        <w:tc>
          <w:tcPr>
            <w:tcW w:w="2474" w:type="dxa"/>
          </w:tcPr>
          <w:p w:rsidR="00891CCA" w:rsidRPr="00891CCA" w:rsidRDefault="00891CCA" w:rsidP="00E8164B">
            <w:pPr>
              <w:rPr>
                <w:rFonts w:cs="Arial"/>
                <w:sz w:val="20"/>
                <w:szCs w:val="20"/>
              </w:rPr>
            </w:pPr>
            <w:r w:rsidRPr="00891CCA">
              <w:rPr>
                <w:rFonts w:cs="Arial"/>
                <w:sz w:val="20"/>
                <w:szCs w:val="20"/>
              </w:rPr>
              <w:t>AZONHOUMON Célestin</w:t>
            </w:r>
          </w:p>
        </w:tc>
        <w:tc>
          <w:tcPr>
            <w:tcW w:w="1940" w:type="dxa"/>
          </w:tcPr>
          <w:p w:rsidR="00891CCA" w:rsidRPr="00891CCA" w:rsidRDefault="00891CCA" w:rsidP="00E8164B">
            <w:pPr>
              <w:rPr>
                <w:rFonts w:cs="Arial"/>
                <w:sz w:val="20"/>
                <w:szCs w:val="20"/>
              </w:rPr>
            </w:pPr>
            <w:r w:rsidRPr="00891CCA">
              <w:rPr>
                <w:rFonts w:cs="Arial"/>
                <w:sz w:val="20"/>
                <w:szCs w:val="20"/>
              </w:rPr>
              <w:t>Premier Adjoint au Maire</w:t>
            </w:r>
          </w:p>
        </w:tc>
        <w:tc>
          <w:tcPr>
            <w:tcW w:w="1974" w:type="dxa"/>
          </w:tcPr>
          <w:p w:rsidR="00891CCA" w:rsidRPr="00891CCA" w:rsidRDefault="00891CCA" w:rsidP="00E8164B">
            <w:pPr>
              <w:rPr>
                <w:rFonts w:cs="Arial"/>
                <w:sz w:val="20"/>
                <w:szCs w:val="20"/>
              </w:rPr>
            </w:pPr>
            <w:r w:rsidRPr="00891CCA">
              <w:rPr>
                <w:rFonts w:cs="Arial"/>
                <w:sz w:val="20"/>
                <w:szCs w:val="20"/>
              </w:rPr>
              <w:t>Mairie Adjohoun</w:t>
            </w:r>
          </w:p>
        </w:tc>
        <w:tc>
          <w:tcPr>
            <w:tcW w:w="2201" w:type="dxa"/>
          </w:tcPr>
          <w:p w:rsidR="00891CCA" w:rsidRPr="00891CCA" w:rsidRDefault="00891CCA" w:rsidP="00E8164B">
            <w:pPr>
              <w:rPr>
                <w:rFonts w:cs="Arial"/>
                <w:sz w:val="20"/>
                <w:szCs w:val="20"/>
              </w:rPr>
            </w:pPr>
            <w:r w:rsidRPr="00891CCA">
              <w:rPr>
                <w:rFonts w:cs="Arial"/>
                <w:sz w:val="20"/>
                <w:szCs w:val="20"/>
              </w:rPr>
              <w:t>97 47 98 63</w:t>
            </w:r>
          </w:p>
        </w:tc>
      </w:tr>
    </w:tbl>
    <w:p w:rsidR="00891CCA" w:rsidRPr="00891CCA" w:rsidRDefault="00891CCA" w:rsidP="00891CCA">
      <w:pPr>
        <w:rPr>
          <w:rFonts w:cs="Arial"/>
          <w:sz w:val="20"/>
          <w:szCs w:val="20"/>
        </w:rPr>
      </w:pPr>
    </w:p>
    <w:p w:rsidR="00891CCA" w:rsidRPr="00891CCA" w:rsidRDefault="00891CCA" w:rsidP="00891CCA">
      <w:pPr>
        <w:rPr>
          <w:rFonts w:cs="Arial"/>
          <w:sz w:val="20"/>
          <w:szCs w:val="20"/>
        </w:rPr>
      </w:pPr>
      <w:r w:rsidRPr="00891CCA">
        <w:rPr>
          <w:rFonts w:cs="Arial"/>
          <w:sz w:val="20"/>
          <w:szCs w:val="20"/>
        </w:rPr>
        <w:t>Entretien avec le Maire de Bopa et le Responsable du Développement Rural de Bopa: 16/08/2013</w:t>
      </w:r>
    </w:p>
    <w:tbl>
      <w:tblPr>
        <w:tblStyle w:val="Grilledutableau"/>
        <w:tblW w:w="0" w:type="auto"/>
        <w:tblLook w:val="04A0" w:firstRow="1" w:lastRow="0" w:firstColumn="1" w:lastColumn="0" w:noHBand="0" w:noVBand="1"/>
      </w:tblPr>
      <w:tblGrid>
        <w:gridCol w:w="650"/>
        <w:gridCol w:w="2187"/>
        <w:gridCol w:w="1766"/>
        <w:gridCol w:w="1886"/>
        <w:gridCol w:w="1946"/>
      </w:tblGrid>
      <w:tr w:rsidR="00891CCA" w:rsidRPr="00891CCA" w:rsidTr="00E8164B">
        <w:tc>
          <w:tcPr>
            <w:tcW w:w="699" w:type="dxa"/>
          </w:tcPr>
          <w:p w:rsidR="00891CCA" w:rsidRPr="00891CCA" w:rsidRDefault="00891CCA" w:rsidP="00E8164B">
            <w:pPr>
              <w:rPr>
                <w:rFonts w:cs="Arial"/>
                <w:sz w:val="20"/>
                <w:szCs w:val="20"/>
              </w:rPr>
            </w:pPr>
            <w:r w:rsidRPr="00891CCA">
              <w:rPr>
                <w:rFonts w:cs="Arial"/>
                <w:b/>
                <w:bCs/>
                <w:sz w:val="20"/>
                <w:szCs w:val="20"/>
              </w:rPr>
              <w:t xml:space="preserve">No </w:t>
            </w:r>
          </w:p>
        </w:tc>
        <w:tc>
          <w:tcPr>
            <w:tcW w:w="2474" w:type="dxa"/>
          </w:tcPr>
          <w:p w:rsidR="00891CCA" w:rsidRPr="00891CCA" w:rsidRDefault="00891CCA" w:rsidP="00E8164B">
            <w:pPr>
              <w:rPr>
                <w:rFonts w:cs="Arial"/>
                <w:sz w:val="20"/>
                <w:szCs w:val="20"/>
              </w:rPr>
            </w:pPr>
            <w:r w:rsidRPr="00891CCA">
              <w:rPr>
                <w:rFonts w:cs="Arial"/>
                <w:b/>
                <w:bCs/>
                <w:sz w:val="20"/>
                <w:szCs w:val="20"/>
              </w:rPr>
              <w:t xml:space="preserve">Nom et prénoms </w:t>
            </w:r>
          </w:p>
        </w:tc>
        <w:tc>
          <w:tcPr>
            <w:tcW w:w="1940" w:type="dxa"/>
          </w:tcPr>
          <w:p w:rsidR="00891CCA" w:rsidRPr="00891CCA" w:rsidRDefault="00891CCA" w:rsidP="00E8164B">
            <w:pPr>
              <w:rPr>
                <w:rFonts w:cs="Arial"/>
                <w:sz w:val="20"/>
                <w:szCs w:val="20"/>
              </w:rPr>
            </w:pPr>
            <w:r w:rsidRPr="00891CCA">
              <w:rPr>
                <w:rFonts w:cs="Arial"/>
                <w:b/>
                <w:bCs/>
                <w:sz w:val="20"/>
                <w:szCs w:val="20"/>
              </w:rPr>
              <w:t xml:space="preserve">Fonctions </w:t>
            </w:r>
          </w:p>
        </w:tc>
        <w:tc>
          <w:tcPr>
            <w:tcW w:w="1974" w:type="dxa"/>
          </w:tcPr>
          <w:p w:rsidR="00891CCA" w:rsidRPr="00891CCA" w:rsidRDefault="00891CCA" w:rsidP="00E8164B">
            <w:pPr>
              <w:rPr>
                <w:rFonts w:cs="Arial"/>
                <w:sz w:val="20"/>
                <w:szCs w:val="20"/>
              </w:rPr>
            </w:pPr>
            <w:r w:rsidRPr="00891CCA">
              <w:rPr>
                <w:rFonts w:cs="Arial"/>
                <w:b/>
                <w:bCs/>
                <w:sz w:val="20"/>
                <w:szCs w:val="20"/>
              </w:rPr>
              <w:t>Structure</w:t>
            </w:r>
          </w:p>
        </w:tc>
        <w:tc>
          <w:tcPr>
            <w:tcW w:w="2201" w:type="dxa"/>
          </w:tcPr>
          <w:p w:rsidR="00891CCA" w:rsidRPr="00891CCA" w:rsidRDefault="00891CCA" w:rsidP="00E8164B">
            <w:pPr>
              <w:rPr>
                <w:rFonts w:cs="Arial"/>
                <w:b/>
                <w:bCs/>
                <w:sz w:val="20"/>
                <w:szCs w:val="20"/>
              </w:rPr>
            </w:pPr>
            <w:r w:rsidRPr="00891CCA">
              <w:rPr>
                <w:rFonts w:cs="Arial"/>
                <w:b/>
                <w:bCs/>
                <w:sz w:val="20"/>
                <w:szCs w:val="20"/>
              </w:rPr>
              <w:t>Contacts</w:t>
            </w:r>
          </w:p>
        </w:tc>
      </w:tr>
      <w:tr w:rsidR="00891CCA" w:rsidRPr="00891CCA" w:rsidTr="00E8164B">
        <w:tc>
          <w:tcPr>
            <w:tcW w:w="699" w:type="dxa"/>
          </w:tcPr>
          <w:p w:rsidR="00891CCA" w:rsidRPr="00891CCA" w:rsidRDefault="00891CCA" w:rsidP="00E8164B">
            <w:pPr>
              <w:rPr>
                <w:rFonts w:cs="Arial"/>
                <w:sz w:val="20"/>
                <w:szCs w:val="20"/>
              </w:rPr>
            </w:pPr>
            <w:r w:rsidRPr="00891CCA">
              <w:rPr>
                <w:rFonts w:cs="Arial"/>
                <w:sz w:val="20"/>
                <w:szCs w:val="20"/>
              </w:rPr>
              <w:t>1</w:t>
            </w:r>
          </w:p>
        </w:tc>
        <w:tc>
          <w:tcPr>
            <w:tcW w:w="2474" w:type="dxa"/>
          </w:tcPr>
          <w:p w:rsidR="00891CCA" w:rsidRPr="00891CCA" w:rsidRDefault="00891CCA" w:rsidP="00E8164B">
            <w:pPr>
              <w:rPr>
                <w:rFonts w:cs="Arial"/>
                <w:sz w:val="20"/>
                <w:szCs w:val="20"/>
              </w:rPr>
            </w:pPr>
            <w:r w:rsidRPr="00891CCA">
              <w:rPr>
                <w:rFonts w:cs="Arial"/>
                <w:sz w:val="20"/>
                <w:szCs w:val="20"/>
              </w:rPr>
              <w:t xml:space="preserve">HOUNKPE Paul </w:t>
            </w:r>
          </w:p>
        </w:tc>
        <w:tc>
          <w:tcPr>
            <w:tcW w:w="1940" w:type="dxa"/>
          </w:tcPr>
          <w:p w:rsidR="00891CCA" w:rsidRPr="00891CCA" w:rsidRDefault="00891CCA" w:rsidP="00E8164B">
            <w:pPr>
              <w:rPr>
                <w:rFonts w:cs="Arial"/>
                <w:sz w:val="20"/>
                <w:szCs w:val="20"/>
              </w:rPr>
            </w:pPr>
            <w:r w:rsidRPr="00891CCA">
              <w:rPr>
                <w:rFonts w:cs="Arial"/>
                <w:sz w:val="20"/>
                <w:szCs w:val="20"/>
              </w:rPr>
              <w:t>Maire</w:t>
            </w:r>
          </w:p>
        </w:tc>
        <w:tc>
          <w:tcPr>
            <w:tcW w:w="1974" w:type="dxa"/>
          </w:tcPr>
          <w:p w:rsidR="00891CCA" w:rsidRPr="00891CCA" w:rsidRDefault="00891CCA" w:rsidP="00E8164B">
            <w:pPr>
              <w:rPr>
                <w:rFonts w:cs="Arial"/>
                <w:sz w:val="20"/>
                <w:szCs w:val="20"/>
                <w:lang w:val="en-US"/>
              </w:rPr>
            </w:pPr>
            <w:r w:rsidRPr="00891CCA">
              <w:rPr>
                <w:rFonts w:cs="Arial"/>
                <w:sz w:val="20"/>
                <w:szCs w:val="20"/>
                <w:lang w:val="en-US"/>
              </w:rPr>
              <w:t>Mairie de Bopa</w:t>
            </w:r>
          </w:p>
        </w:tc>
        <w:tc>
          <w:tcPr>
            <w:tcW w:w="2201" w:type="dxa"/>
          </w:tcPr>
          <w:p w:rsidR="00891CCA" w:rsidRPr="00891CCA" w:rsidRDefault="00891CCA" w:rsidP="00E8164B">
            <w:pPr>
              <w:rPr>
                <w:rFonts w:cs="Arial"/>
                <w:sz w:val="20"/>
                <w:szCs w:val="20"/>
                <w:lang w:val="en-US"/>
              </w:rPr>
            </w:pPr>
            <w:r w:rsidRPr="00891CCA">
              <w:rPr>
                <w:rFonts w:cs="Arial"/>
                <w:sz w:val="20"/>
                <w:szCs w:val="20"/>
              </w:rPr>
              <w:t>97 23 28 26</w:t>
            </w:r>
          </w:p>
        </w:tc>
      </w:tr>
      <w:tr w:rsidR="00891CCA" w:rsidRPr="00891CCA" w:rsidTr="00E8164B">
        <w:tc>
          <w:tcPr>
            <w:tcW w:w="699" w:type="dxa"/>
          </w:tcPr>
          <w:p w:rsidR="00891CCA" w:rsidRPr="00891CCA" w:rsidRDefault="00891CCA" w:rsidP="00E8164B">
            <w:pPr>
              <w:rPr>
                <w:rFonts w:cs="Arial"/>
                <w:sz w:val="20"/>
                <w:szCs w:val="20"/>
              </w:rPr>
            </w:pPr>
            <w:r w:rsidRPr="00891CCA">
              <w:rPr>
                <w:rFonts w:cs="Arial"/>
                <w:sz w:val="20"/>
                <w:szCs w:val="20"/>
              </w:rPr>
              <w:t>2</w:t>
            </w:r>
          </w:p>
        </w:tc>
        <w:tc>
          <w:tcPr>
            <w:tcW w:w="2474" w:type="dxa"/>
          </w:tcPr>
          <w:p w:rsidR="00891CCA" w:rsidRPr="00891CCA" w:rsidRDefault="00891CCA" w:rsidP="00E8164B">
            <w:pPr>
              <w:rPr>
                <w:rFonts w:cs="Arial"/>
                <w:sz w:val="20"/>
                <w:szCs w:val="20"/>
              </w:rPr>
            </w:pPr>
            <w:r w:rsidRPr="00891CCA">
              <w:rPr>
                <w:rFonts w:cs="Arial"/>
                <w:sz w:val="20"/>
                <w:szCs w:val="20"/>
              </w:rPr>
              <w:t xml:space="preserve">KPANOU K. Anicet </w:t>
            </w:r>
          </w:p>
        </w:tc>
        <w:tc>
          <w:tcPr>
            <w:tcW w:w="1940" w:type="dxa"/>
          </w:tcPr>
          <w:p w:rsidR="00891CCA" w:rsidRPr="00891CCA" w:rsidRDefault="00891CCA" w:rsidP="00E8164B">
            <w:pPr>
              <w:rPr>
                <w:rFonts w:cs="Arial"/>
                <w:sz w:val="20"/>
                <w:szCs w:val="20"/>
              </w:rPr>
            </w:pPr>
            <w:r w:rsidRPr="00891CCA">
              <w:rPr>
                <w:rFonts w:cs="Arial"/>
                <w:sz w:val="20"/>
                <w:szCs w:val="20"/>
              </w:rPr>
              <w:t>RDR</w:t>
            </w:r>
          </w:p>
        </w:tc>
        <w:tc>
          <w:tcPr>
            <w:tcW w:w="1974" w:type="dxa"/>
          </w:tcPr>
          <w:p w:rsidR="00891CCA" w:rsidRPr="00891CCA" w:rsidRDefault="00891CCA" w:rsidP="00E8164B">
            <w:pPr>
              <w:rPr>
                <w:rFonts w:cs="Arial"/>
                <w:sz w:val="20"/>
                <w:szCs w:val="20"/>
                <w:lang w:val="en-US"/>
              </w:rPr>
            </w:pPr>
            <w:r w:rsidRPr="00891CCA">
              <w:rPr>
                <w:rFonts w:cs="Arial"/>
                <w:sz w:val="20"/>
                <w:szCs w:val="20"/>
                <w:lang w:val="en-US"/>
              </w:rPr>
              <w:t>CARDER/Bopa</w:t>
            </w:r>
          </w:p>
        </w:tc>
        <w:tc>
          <w:tcPr>
            <w:tcW w:w="2201" w:type="dxa"/>
          </w:tcPr>
          <w:p w:rsidR="00891CCA" w:rsidRPr="00891CCA" w:rsidRDefault="00891CCA" w:rsidP="00E8164B">
            <w:pPr>
              <w:rPr>
                <w:rFonts w:cs="Arial"/>
                <w:sz w:val="20"/>
                <w:szCs w:val="20"/>
              </w:rPr>
            </w:pPr>
            <w:r w:rsidRPr="00891CCA">
              <w:rPr>
                <w:rFonts w:cs="Arial"/>
                <w:sz w:val="20"/>
                <w:szCs w:val="20"/>
              </w:rPr>
              <w:t>95 28 47 89 / 96 49 94 46</w:t>
            </w:r>
          </w:p>
        </w:tc>
      </w:tr>
    </w:tbl>
    <w:p w:rsidR="00891CCA" w:rsidRPr="00891CCA" w:rsidRDefault="00891CCA" w:rsidP="00891CCA">
      <w:pPr>
        <w:rPr>
          <w:rFonts w:cs="Arial"/>
          <w:sz w:val="20"/>
          <w:szCs w:val="20"/>
        </w:rPr>
      </w:pPr>
    </w:p>
    <w:p w:rsidR="00891CCA" w:rsidRPr="00891CCA" w:rsidRDefault="00891CCA" w:rsidP="00891CCA">
      <w:pPr>
        <w:rPr>
          <w:rFonts w:cs="Arial"/>
          <w:sz w:val="20"/>
          <w:szCs w:val="20"/>
        </w:rPr>
      </w:pPr>
      <w:r w:rsidRPr="00891CCA">
        <w:rPr>
          <w:rFonts w:cs="Arial"/>
          <w:sz w:val="20"/>
          <w:szCs w:val="20"/>
        </w:rPr>
        <w:t>Entretien avec le Maire de Savalou et le Responsable du Développement Rural de Savalou: 19/08/2013</w:t>
      </w:r>
    </w:p>
    <w:tbl>
      <w:tblPr>
        <w:tblStyle w:val="Grilledutableau"/>
        <w:tblW w:w="0" w:type="auto"/>
        <w:tblLook w:val="04A0" w:firstRow="1" w:lastRow="0" w:firstColumn="1" w:lastColumn="0" w:noHBand="0" w:noVBand="1"/>
      </w:tblPr>
      <w:tblGrid>
        <w:gridCol w:w="619"/>
        <w:gridCol w:w="2014"/>
        <w:gridCol w:w="1747"/>
        <w:gridCol w:w="1924"/>
        <w:gridCol w:w="2131"/>
      </w:tblGrid>
      <w:tr w:rsidR="00891CCA" w:rsidRPr="00891CCA" w:rsidTr="00E8164B">
        <w:tc>
          <w:tcPr>
            <w:tcW w:w="699" w:type="dxa"/>
          </w:tcPr>
          <w:p w:rsidR="00891CCA" w:rsidRPr="00891CCA" w:rsidRDefault="00891CCA" w:rsidP="00E8164B">
            <w:pPr>
              <w:rPr>
                <w:rFonts w:cs="Arial"/>
                <w:sz w:val="20"/>
                <w:szCs w:val="20"/>
              </w:rPr>
            </w:pPr>
            <w:r w:rsidRPr="00891CCA">
              <w:rPr>
                <w:rFonts w:cs="Arial"/>
                <w:b/>
                <w:bCs/>
                <w:sz w:val="20"/>
                <w:szCs w:val="20"/>
              </w:rPr>
              <w:t xml:space="preserve">No </w:t>
            </w:r>
          </w:p>
        </w:tc>
        <w:tc>
          <w:tcPr>
            <w:tcW w:w="2474" w:type="dxa"/>
          </w:tcPr>
          <w:p w:rsidR="00891CCA" w:rsidRPr="00891CCA" w:rsidRDefault="00891CCA" w:rsidP="00E8164B">
            <w:pPr>
              <w:rPr>
                <w:rFonts w:cs="Arial"/>
                <w:sz w:val="20"/>
                <w:szCs w:val="20"/>
              </w:rPr>
            </w:pPr>
            <w:r w:rsidRPr="00891CCA">
              <w:rPr>
                <w:rFonts w:cs="Arial"/>
                <w:b/>
                <w:bCs/>
                <w:sz w:val="20"/>
                <w:szCs w:val="20"/>
              </w:rPr>
              <w:t xml:space="preserve">Nom et prénoms </w:t>
            </w:r>
          </w:p>
        </w:tc>
        <w:tc>
          <w:tcPr>
            <w:tcW w:w="1940" w:type="dxa"/>
          </w:tcPr>
          <w:p w:rsidR="00891CCA" w:rsidRPr="00891CCA" w:rsidRDefault="00891CCA" w:rsidP="00E8164B">
            <w:pPr>
              <w:rPr>
                <w:rFonts w:cs="Arial"/>
                <w:sz w:val="20"/>
                <w:szCs w:val="20"/>
              </w:rPr>
            </w:pPr>
            <w:r w:rsidRPr="00891CCA">
              <w:rPr>
                <w:rFonts w:cs="Arial"/>
                <w:b/>
                <w:bCs/>
                <w:sz w:val="20"/>
                <w:szCs w:val="20"/>
              </w:rPr>
              <w:t xml:space="preserve">Fonctions </w:t>
            </w:r>
          </w:p>
        </w:tc>
        <w:tc>
          <w:tcPr>
            <w:tcW w:w="1974" w:type="dxa"/>
          </w:tcPr>
          <w:p w:rsidR="00891CCA" w:rsidRPr="00891CCA" w:rsidRDefault="00891CCA" w:rsidP="00E8164B">
            <w:pPr>
              <w:rPr>
                <w:rFonts w:cs="Arial"/>
                <w:sz w:val="20"/>
                <w:szCs w:val="20"/>
              </w:rPr>
            </w:pPr>
            <w:r w:rsidRPr="00891CCA">
              <w:rPr>
                <w:rFonts w:cs="Arial"/>
                <w:b/>
                <w:bCs/>
                <w:sz w:val="20"/>
                <w:szCs w:val="20"/>
              </w:rPr>
              <w:t>Structure</w:t>
            </w:r>
          </w:p>
        </w:tc>
        <w:tc>
          <w:tcPr>
            <w:tcW w:w="2201" w:type="dxa"/>
          </w:tcPr>
          <w:p w:rsidR="00891CCA" w:rsidRPr="00891CCA" w:rsidRDefault="00891CCA" w:rsidP="00E8164B">
            <w:pPr>
              <w:rPr>
                <w:rFonts w:cs="Arial"/>
                <w:b/>
                <w:bCs/>
                <w:sz w:val="20"/>
                <w:szCs w:val="20"/>
              </w:rPr>
            </w:pPr>
            <w:r w:rsidRPr="00891CCA">
              <w:rPr>
                <w:rFonts w:cs="Arial"/>
                <w:b/>
                <w:bCs/>
                <w:sz w:val="20"/>
                <w:szCs w:val="20"/>
              </w:rPr>
              <w:t>Contacts</w:t>
            </w:r>
          </w:p>
        </w:tc>
      </w:tr>
      <w:tr w:rsidR="00891CCA" w:rsidRPr="00891CCA" w:rsidTr="00E8164B">
        <w:tc>
          <w:tcPr>
            <w:tcW w:w="699" w:type="dxa"/>
          </w:tcPr>
          <w:p w:rsidR="00891CCA" w:rsidRPr="00891CCA" w:rsidRDefault="00891CCA" w:rsidP="00E8164B">
            <w:pPr>
              <w:rPr>
                <w:rFonts w:cs="Arial"/>
                <w:sz w:val="20"/>
                <w:szCs w:val="20"/>
              </w:rPr>
            </w:pPr>
            <w:r w:rsidRPr="00891CCA">
              <w:rPr>
                <w:rFonts w:cs="Arial"/>
                <w:sz w:val="20"/>
                <w:szCs w:val="20"/>
              </w:rPr>
              <w:t>1</w:t>
            </w:r>
          </w:p>
        </w:tc>
        <w:tc>
          <w:tcPr>
            <w:tcW w:w="2474" w:type="dxa"/>
          </w:tcPr>
          <w:p w:rsidR="00891CCA" w:rsidRPr="00891CCA" w:rsidRDefault="00891CCA" w:rsidP="00E8164B">
            <w:pPr>
              <w:rPr>
                <w:rFonts w:cs="Arial"/>
                <w:sz w:val="20"/>
                <w:szCs w:val="20"/>
              </w:rPr>
            </w:pPr>
            <w:r w:rsidRPr="00891CCA">
              <w:rPr>
                <w:rFonts w:cs="Arial"/>
                <w:sz w:val="20"/>
                <w:szCs w:val="20"/>
              </w:rPr>
              <w:t xml:space="preserve">AGBALA T. Kossi </w:t>
            </w:r>
          </w:p>
        </w:tc>
        <w:tc>
          <w:tcPr>
            <w:tcW w:w="1940" w:type="dxa"/>
          </w:tcPr>
          <w:p w:rsidR="00891CCA" w:rsidRPr="00891CCA" w:rsidRDefault="00891CCA" w:rsidP="00E8164B">
            <w:pPr>
              <w:rPr>
                <w:rFonts w:cs="Arial"/>
                <w:sz w:val="20"/>
                <w:szCs w:val="20"/>
              </w:rPr>
            </w:pPr>
            <w:r w:rsidRPr="00891CCA">
              <w:rPr>
                <w:rFonts w:cs="Arial"/>
                <w:sz w:val="20"/>
                <w:szCs w:val="20"/>
              </w:rPr>
              <w:t>Maire</w:t>
            </w:r>
          </w:p>
        </w:tc>
        <w:tc>
          <w:tcPr>
            <w:tcW w:w="1974" w:type="dxa"/>
          </w:tcPr>
          <w:p w:rsidR="00891CCA" w:rsidRPr="00891CCA" w:rsidRDefault="00891CCA" w:rsidP="00E8164B">
            <w:pPr>
              <w:rPr>
                <w:rFonts w:cs="Arial"/>
                <w:sz w:val="20"/>
                <w:szCs w:val="20"/>
                <w:lang w:val="en-US"/>
              </w:rPr>
            </w:pPr>
            <w:r w:rsidRPr="00891CCA">
              <w:rPr>
                <w:rFonts w:cs="Arial"/>
                <w:sz w:val="20"/>
                <w:szCs w:val="20"/>
                <w:lang w:val="en-US"/>
              </w:rPr>
              <w:t>Mairie de Savalou</w:t>
            </w:r>
          </w:p>
        </w:tc>
        <w:tc>
          <w:tcPr>
            <w:tcW w:w="2201" w:type="dxa"/>
          </w:tcPr>
          <w:p w:rsidR="00891CCA" w:rsidRPr="00891CCA" w:rsidRDefault="00891CCA" w:rsidP="00E8164B">
            <w:pPr>
              <w:rPr>
                <w:rFonts w:cs="Arial"/>
                <w:sz w:val="20"/>
                <w:szCs w:val="20"/>
                <w:lang w:val="en-US"/>
              </w:rPr>
            </w:pPr>
            <w:r w:rsidRPr="00891CCA">
              <w:rPr>
                <w:rFonts w:cs="Arial"/>
                <w:sz w:val="20"/>
                <w:szCs w:val="20"/>
              </w:rPr>
              <w:t>96 42 25 85</w:t>
            </w:r>
          </w:p>
        </w:tc>
      </w:tr>
      <w:tr w:rsidR="00891CCA" w:rsidRPr="00891CCA" w:rsidTr="00E8164B">
        <w:tc>
          <w:tcPr>
            <w:tcW w:w="699" w:type="dxa"/>
          </w:tcPr>
          <w:p w:rsidR="00891CCA" w:rsidRPr="00891CCA" w:rsidRDefault="00891CCA" w:rsidP="00E8164B">
            <w:pPr>
              <w:rPr>
                <w:rFonts w:cs="Arial"/>
                <w:sz w:val="20"/>
                <w:szCs w:val="20"/>
              </w:rPr>
            </w:pPr>
            <w:r w:rsidRPr="00891CCA">
              <w:rPr>
                <w:rFonts w:cs="Arial"/>
                <w:sz w:val="20"/>
                <w:szCs w:val="20"/>
              </w:rPr>
              <w:t>2</w:t>
            </w:r>
          </w:p>
        </w:tc>
        <w:tc>
          <w:tcPr>
            <w:tcW w:w="2474" w:type="dxa"/>
          </w:tcPr>
          <w:p w:rsidR="00891CCA" w:rsidRPr="00891CCA" w:rsidRDefault="00891CCA" w:rsidP="00E8164B">
            <w:pPr>
              <w:rPr>
                <w:rFonts w:cs="Arial"/>
                <w:sz w:val="20"/>
                <w:szCs w:val="20"/>
              </w:rPr>
            </w:pPr>
            <w:r w:rsidRPr="00891CCA">
              <w:rPr>
                <w:rFonts w:cs="Arial"/>
                <w:sz w:val="20"/>
                <w:szCs w:val="20"/>
              </w:rPr>
              <w:t>AKPOVO RANCK</w:t>
            </w:r>
          </w:p>
        </w:tc>
        <w:tc>
          <w:tcPr>
            <w:tcW w:w="1940" w:type="dxa"/>
          </w:tcPr>
          <w:p w:rsidR="00891CCA" w:rsidRPr="00891CCA" w:rsidRDefault="00891CCA" w:rsidP="00E8164B">
            <w:pPr>
              <w:rPr>
                <w:rFonts w:cs="Arial"/>
                <w:sz w:val="20"/>
                <w:szCs w:val="20"/>
              </w:rPr>
            </w:pPr>
            <w:r w:rsidRPr="00891CCA">
              <w:rPr>
                <w:rFonts w:cs="Arial"/>
                <w:sz w:val="20"/>
                <w:szCs w:val="20"/>
              </w:rPr>
              <w:t>RDR</w:t>
            </w:r>
          </w:p>
        </w:tc>
        <w:tc>
          <w:tcPr>
            <w:tcW w:w="1974" w:type="dxa"/>
          </w:tcPr>
          <w:p w:rsidR="00891CCA" w:rsidRPr="00891CCA" w:rsidRDefault="00891CCA" w:rsidP="00E8164B">
            <w:pPr>
              <w:rPr>
                <w:rFonts w:cs="Arial"/>
                <w:sz w:val="20"/>
                <w:szCs w:val="20"/>
                <w:lang w:val="en-US"/>
              </w:rPr>
            </w:pPr>
            <w:r w:rsidRPr="00891CCA">
              <w:rPr>
                <w:rFonts w:cs="Arial"/>
                <w:sz w:val="20"/>
                <w:szCs w:val="20"/>
                <w:lang w:val="en-US"/>
              </w:rPr>
              <w:t>CARDER/Savalou</w:t>
            </w:r>
          </w:p>
        </w:tc>
        <w:tc>
          <w:tcPr>
            <w:tcW w:w="2201" w:type="dxa"/>
          </w:tcPr>
          <w:p w:rsidR="00891CCA" w:rsidRPr="00891CCA" w:rsidRDefault="00891CCA" w:rsidP="00E8164B">
            <w:pPr>
              <w:rPr>
                <w:rFonts w:cs="Arial"/>
                <w:sz w:val="20"/>
                <w:szCs w:val="20"/>
              </w:rPr>
            </w:pPr>
            <w:r w:rsidRPr="00891CCA">
              <w:rPr>
                <w:rFonts w:cs="Arial"/>
                <w:sz w:val="20"/>
                <w:szCs w:val="20"/>
              </w:rPr>
              <w:t>97114084</w:t>
            </w:r>
          </w:p>
        </w:tc>
      </w:tr>
      <w:tr w:rsidR="00891CCA" w:rsidRPr="00891CCA" w:rsidTr="00E8164B">
        <w:tc>
          <w:tcPr>
            <w:tcW w:w="699" w:type="dxa"/>
          </w:tcPr>
          <w:p w:rsidR="00891CCA" w:rsidRPr="00891CCA" w:rsidRDefault="00891CCA" w:rsidP="00E8164B">
            <w:pPr>
              <w:rPr>
                <w:rFonts w:cs="Arial"/>
                <w:sz w:val="20"/>
                <w:szCs w:val="20"/>
              </w:rPr>
            </w:pPr>
            <w:r w:rsidRPr="00891CCA">
              <w:rPr>
                <w:rFonts w:cs="Arial"/>
                <w:sz w:val="20"/>
                <w:szCs w:val="20"/>
              </w:rPr>
              <w:t>3</w:t>
            </w:r>
          </w:p>
        </w:tc>
        <w:tc>
          <w:tcPr>
            <w:tcW w:w="2474" w:type="dxa"/>
          </w:tcPr>
          <w:p w:rsidR="00891CCA" w:rsidRPr="00891CCA" w:rsidRDefault="00891CCA" w:rsidP="00E8164B">
            <w:pPr>
              <w:rPr>
                <w:rFonts w:cs="Arial"/>
                <w:sz w:val="20"/>
                <w:szCs w:val="20"/>
              </w:rPr>
            </w:pPr>
            <w:r w:rsidRPr="00891CCA">
              <w:rPr>
                <w:rFonts w:cs="Arial"/>
                <w:sz w:val="20"/>
                <w:szCs w:val="20"/>
              </w:rPr>
              <w:t>DOUSSOH A. André</w:t>
            </w:r>
          </w:p>
        </w:tc>
        <w:tc>
          <w:tcPr>
            <w:tcW w:w="1940" w:type="dxa"/>
          </w:tcPr>
          <w:p w:rsidR="00891CCA" w:rsidRPr="00891CCA" w:rsidRDefault="00891CCA" w:rsidP="00E8164B">
            <w:pPr>
              <w:rPr>
                <w:rFonts w:cs="Arial"/>
                <w:sz w:val="20"/>
                <w:szCs w:val="20"/>
              </w:rPr>
            </w:pPr>
            <w:r w:rsidRPr="00891CCA">
              <w:rPr>
                <w:rFonts w:cs="Arial"/>
                <w:sz w:val="20"/>
                <w:szCs w:val="20"/>
              </w:rPr>
              <w:t>Représentant RDR</w:t>
            </w:r>
          </w:p>
        </w:tc>
        <w:tc>
          <w:tcPr>
            <w:tcW w:w="1974" w:type="dxa"/>
          </w:tcPr>
          <w:p w:rsidR="00891CCA" w:rsidRPr="00891CCA" w:rsidRDefault="00891CCA" w:rsidP="00E8164B">
            <w:pPr>
              <w:rPr>
                <w:rFonts w:cs="Arial"/>
                <w:sz w:val="20"/>
                <w:szCs w:val="20"/>
                <w:lang w:val="en-US"/>
              </w:rPr>
            </w:pPr>
            <w:r w:rsidRPr="00891CCA">
              <w:rPr>
                <w:rFonts w:cs="Arial"/>
                <w:sz w:val="20"/>
                <w:szCs w:val="20"/>
                <w:lang w:val="en-US"/>
              </w:rPr>
              <w:t>CARDER/Savalou</w:t>
            </w:r>
          </w:p>
        </w:tc>
        <w:tc>
          <w:tcPr>
            <w:tcW w:w="2201" w:type="dxa"/>
          </w:tcPr>
          <w:p w:rsidR="00891CCA" w:rsidRPr="00891CCA" w:rsidRDefault="00891CCA" w:rsidP="00E8164B">
            <w:pPr>
              <w:rPr>
                <w:rFonts w:cs="Arial"/>
                <w:sz w:val="20"/>
                <w:szCs w:val="20"/>
              </w:rPr>
            </w:pPr>
            <w:r w:rsidRPr="00891CCA">
              <w:rPr>
                <w:rFonts w:cs="Arial"/>
                <w:sz w:val="20"/>
                <w:szCs w:val="20"/>
              </w:rPr>
              <w:t>97 19 55 11</w:t>
            </w:r>
          </w:p>
          <w:p w:rsidR="00891CCA" w:rsidRPr="00891CCA" w:rsidRDefault="00C12857" w:rsidP="00E8164B">
            <w:pPr>
              <w:rPr>
                <w:rFonts w:cs="Arial"/>
                <w:sz w:val="20"/>
                <w:szCs w:val="20"/>
              </w:rPr>
            </w:pPr>
            <w:hyperlink r:id="rId30" w:history="1">
              <w:r w:rsidR="00891CCA" w:rsidRPr="00891CCA">
                <w:rPr>
                  <w:rStyle w:val="Lienhypertexte"/>
                  <w:rFonts w:cs="Arial"/>
                  <w:sz w:val="20"/>
                  <w:szCs w:val="20"/>
                </w:rPr>
                <w:t>adoussoh@yahoo.fr</w:t>
              </w:r>
            </w:hyperlink>
          </w:p>
          <w:p w:rsidR="00891CCA" w:rsidRPr="00891CCA" w:rsidRDefault="00891CCA" w:rsidP="00E8164B">
            <w:pPr>
              <w:rPr>
                <w:rFonts w:cs="Arial"/>
                <w:sz w:val="20"/>
                <w:szCs w:val="20"/>
              </w:rPr>
            </w:pPr>
          </w:p>
        </w:tc>
      </w:tr>
    </w:tbl>
    <w:p w:rsidR="00891CCA" w:rsidRPr="00891CCA" w:rsidRDefault="00891CCA" w:rsidP="00891CCA">
      <w:pPr>
        <w:rPr>
          <w:rFonts w:cs="Arial"/>
          <w:sz w:val="20"/>
          <w:szCs w:val="20"/>
        </w:rPr>
      </w:pPr>
    </w:p>
    <w:p w:rsidR="00891CCA" w:rsidRPr="00891CCA" w:rsidRDefault="00891CCA" w:rsidP="00891CCA">
      <w:pPr>
        <w:rPr>
          <w:rFonts w:cs="Arial"/>
          <w:sz w:val="20"/>
          <w:szCs w:val="20"/>
        </w:rPr>
      </w:pPr>
      <w:r w:rsidRPr="00891CCA">
        <w:rPr>
          <w:rFonts w:cs="Arial"/>
          <w:sz w:val="20"/>
          <w:szCs w:val="20"/>
        </w:rPr>
        <w:t>Entretien avec le Point Focal National Changement Climatique : 21/08/2013</w:t>
      </w:r>
    </w:p>
    <w:tbl>
      <w:tblPr>
        <w:tblStyle w:val="Grilledutableau"/>
        <w:tblW w:w="0" w:type="auto"/>
        <w:tblLook w:val="04A0" w:firstRow="1" w:lastRow="0" w:firstColumn="1" w:lastColumn="0" w:noHBand="0" w:noVBand="1"/>
      </w:tblPr>
      <w:tblGrid>
        <w:gridCol w:w="617"/>
        <w:gridCol w:w="1936"/>
        <w:gridCol w:w="1786"/>
        <w:gridCol w:w="1764"/>
        <w:gridCol w:w="2332"/>
      </w:tblGrid>
      <w:tr w:rsidR="00891CCA" w:rsidRPr="00891CCA" w:rsidTr="00E8164B">
        <w:tc>
          <w:tcPr>
            <w:tcW w:w="671" w:type="dxa"/>
          </w:tcPr>
          <w:p w:rsidR="00891CCA" w:rsidRPr="00891CCA" w:rsidRDefault="00891CCA" w:rsidP="00E8164B">
            <w:pPr>
              <w:rPr>
                <w:rFonts w:cs="Arial"/>
                <w:sz w:val="20"/>
                <w:szCs w:val="20"/>
              </w:rPr>
            </w:pPr>
            <w:r w:rsidRPr="00891CCA">
              <w:rPr>
                <w:rFonts w:cs="Arial"/>
                <w:b/>
                <w:bCs/>
                <w:sz w:val="20"/>
                <w:szCs w:val="20"/>
              </w:rPr>
              <w:t xml:space="preserve">No </w:t>
            </w:r>
          </w:p>
        </w:tc>
        <w:tc>
          <w:tcPr>
            <w:tcW w:w="2287" w:type="dxa"/>
          </w:tcPr>
          <w:p w:rsidR="00891CCA" w:rsidRPr="00891CCA" w:rsidRDefault="00891CCA" w:rsidP="00E8164B">
            <w:pPr>
              <w:rPr>
                <w:rFonts w:cs="Arial"/>
                <w:sz w:val="20"/>
                <w:szCs w:val="20"/>
              </w:rPr>
            </w:pPr>
            <w:r w:rsidRPr="00891CCA">
              <w:rPr>
                <w:rFonts w:cs="Arial"/>
                <w:b/>
                <w:bCs/>
                <w:sz w:val="20"/>
                <w:szCs w:val="20"/>
              </w:rPr>
              <w:t xml:space="preserve">Nom et prénoms </w:t>
            </w:r>
          </w:p>
        </w:tc>
        <w:tc>
          <w:tcPr>
            <w:tcW w:w="1840" w:type="dxa"/>
          </w:tcPr>
          <w:p w:rsidR="00891CCA" w:rsidRPr="00891CCA" w:rsidRDefault="00891CCA" w:rsidP="00E8164B">
            <w:pPr>
              <w:rPr>
                <w:rFonts w:cs="Arial"/>
                <w:sz w:val="20"/>
                <w:szCs w:val="20"/>
              </w:rPr>
            </w:pPr>
            <w:r w:rsidRPr="00891CCA">
              <w:rPr>
                <w:rFonts w:cs="Arial"/>
                <w:b/>
                <w:bCs/>
                <w:sz w:val="20"/>
                <w:szCs w:val="20"/>
              </w:rPr>
              <w:t xml:space="preserve">Fonctions </w:t>
            </w:r>
          </w:p>
        </w:tc>
        <w:tc>
          <w:tcPr>
            <w:tcW w:w="1885" w:type="dxa"/>
          </w:tcPr>
          <w:p w:rsidR="00891CCA" w:rsidRPr="00891CCA" w:rsidRDefault="00891CCA" w:rsidP="00E8164B">
            <w:pPr>
              <w:rPr>
                <w:rFonts w:cs="Arial"/>
                <w:sz w:val="20"/>
                <w:szCs w:val="20"/>
              </w:rPr>
            </w:pPr>
            <w:r w:rsidRPr="00891CCA">
              <w:rPr>
                <w:rFonts w:cs="Arial"/>
                <w:b/>
                <w:bCs/>
                <w:sz w:val="20"/>
                <w:szCs w:val="20"/>
              </w:rPr>
              <w:t>Structure</w:t>
            </w:r>
          </w:p>
        </w:tc>
        <w:tc>
          <w:tcPr>
            <w:tcW w:w="2605" w:type="dxa"/>
          </w:tcPr>
          <w:p w:rsidR="00891CCA" w:rsidRPr="00891CCA" w:rsidRDefault="00891CCA" w:rsidP="00E8164B">
            <w:pPr>
              <w:rPr>
                <w:rFonts w:cs="Arial"/>
                <w:b/>
                <w:bCs/>
                <w:sz w:val="20"/>
                <w:szCs w:val="20"/>
              </w:rPr>
            </w:pPr>
            <w:r w:rsidRPr="00891CCA">
              <w:rPr>
                <w:rFonts w:cs="Arial"/>
                <w:b/>
                <w:bCs/>
                <w:sz w:val="20"/>
                <w:szCs w:val="20"/>
              </w:rPr>
              <w:t>Contacts</w:t>
            </w:r>
          </w:p>
        </w:tc>
      </w:tr>
      <w:tr w:rsidR="00891CCA" w:rsidRPr="00891CCA" w:rsidTr="00E8164B">
        <w:tc>
          <w:tcPr>
            <w:tcW w:w="671" w:type="dxa"/>
          </w:tcPr>
          <w:p w:rsidR="00891CCA" w:rsidRPr="00891CCA" w:rsidRDefault="00891CCA" w:rsidP="00E8164B">
            <w:pPr>
              <w:rPr>
                <w:rFonts w:cs="Arial"/>
                <w:sz w:val="20"/>
                <w:szCs w:val="20"/>
              </w:rPr>
            </w:pPr>
            <w:r w:rsidRPr="00891CCA">
              <w:rPr>
                <w:rFonts w:cs="Arial"/>
                <w:sz w:val="20"/>
                <w:szCs w:val="20"/>
              </w:rPr>
              <w:t>1</w:t>
            </w:r>
          </w:p>
        </w:tc>
        <w:tc>
          <w:tcPr>
            <w:tcW w:w="2287" w:type="dxa"/>
          </w:tcPr>
          <w:p w:rsidR="00891CCA" w:rsidRPr="00891CCA" w:rsidRDefault="00891CCA" w:rsidP="00E8164B">
            <w:pPr>
              <w:rPr>
                <w:rFonts w:cs="Arial"/>
                <w:sz w:val="20"/>
                <w:szCs w:val="20"/>
              </w:rPr>
            </w:pPr>
            <w:r w:rsidRPr="00891CCA">
              <w:rPr>
                <w:rFonts w:cs="Arial"/>
                <w:sz w:val="20"/>
                <w:szCs w:val="20"/>
              </w:rPr>
              <w:t>DJIBRIL Ibila</w:t>
            </w:r>
          </w:p>
        </w:tc>
        <w:tc>
          <w:tcPr>
            <w:tcW w:w="1840" w:type="dxa"/>
          </w:tcPr>
          <w:p w:rsidR="00891CCA" w:rsidRPr="00891CCA" w:rsidRDefault="00891CCA" w:rsidP="00E8164B">
            <w:pPr>
              <w:rPr>
                <w:rFonts w:cs="Arial"/>
                <w:sz w:val="20"/>
                <w:szCs w:val="20"/>
              </w:rPr>
            </w:pPr>
            <w:r w:rsidRPr="00891CCA">
              <w:rPr>
                <w:rFonts w:cs="Arial"/>
                <w:sz w:val="20"/>
                <w:szCs w:val="20"/>
              </w:rPr>
              <w:t xml:space="preserve">Conseiller </w:t>
            </w:r>
            <w:r w:rsidRPr="00891CCA">
              <w:rPr>
                <w:rFonts w:cs="Arial"/>
                <w:sz w:val="20"/>
                <w:szCs w:val="20"/>
              </w:rPr>
              <w:lastRenderedPageBreak/>
              <w:t>Technique à l’Environnement</w:t>
            </w:r>
          </w:p>
        </w:tc>
        <w:tc>
          <w:tcPr>
            <w:tcW w:w="1885" w:type="dxa"/>
          </w:tcPr>
          <w:p w:rsidR="00891CCA" w:rsidRPr="00891CCA" w:rsidRDefault="00891CCA" w:rsidP="00E8164B">
            <w:pPr>
              <w:rPr>
                <w:rFonts w:cs="Arial"/>
                <w:sz w:val="20"/>
                <w:szCs w:val="20"/>
              </w:rPr>
            </w:pPr>
            <w:r w:rsidRPr="00891CCA">
              <w:rPr>
                <w:rFonts w:cs="Arial"/>
                <w:sz w:val="20"/>
                <w:szCs w:val="20"/>
              </w:rPr>
              <w:lastRenderedPageBreak/>
              <w:t xml:space="preserve">Ministère en </w:t>
            </w:r>
            <w:r w:rsidRPr="00891CCA">
              <w:rPr>
                <w:rFonts w:cs="Arial"/>
                <w:sz w:val="20"/>
                <w:szCs w:val="20"/>
              </w:rPr>
              <w:lastRenderedPageBreak/>
              <w:t>charge des Changements Climatiques</w:t>
            </w:r>
          </w:p>
        </w:tc>
        <w:tc>
          <w:tcPr>
            <w:tcW w:w="2605" w:type="dxa"/>
          </w:tcPr>
          <w:p w:rsidR="00891CCA" w:rsidRPr="00891CCA" w:rsidRDefault="00891CCA" w:rsidP="00E8164B">
            <w:pPr>
              <w:rPr>
                <w:rFonts w:cs="Arial"/>
                <w:sz w:val="20"/>
                <w:szCs w:val="20"/>
              </w:rPr>
            </w:pPr>
            <w:r w:rsidRPr="00891CCA">
              <w:rPr>
                <w:rFonts w:cs="Arial"/>
                <w:sz w:val="20"/>
                <w:szCs w:val="20"/>
              </w:rPr>
              <w:lastRenderedPageBreak/>
              <w:t>97.98.94.38</w:t>
            </w:r>
          </w:p>
          <w:p w:rsidR="00891CCA" w:rsidRPr="00891CCA" w:rsidRDefault="00C12857" w:rsidP="00E8164B">
            <w:pPr>
              <w:rPr>
                <w:rFonts w:cs="Arial"/>
                <w:sz w:val="20"/>
                <w:szCs w:val="20"/>
                <w:lang w:val="en-US"/>
              </w:rPr>
            </w:pPr>
            <w:hyperlink r:id="rId31" w:history="1">
              <w:r w:rsidR="00891CCA" w:rsidRPr="00891CCA">
                <w:rPr>
                  <w:rStyle w:val="Lienhypertexte"/>
                  <w:rFonts w:cs="Arial"/>
                  <w:sz w:val="20"/>
                  <w:szCs w:val="20"/>
                  <w:lang w:val="en-US"/>
                </w:rPr>
                <w:t>idjibril@yahoo.fr</w:t>
              </w:r>
            </w:hyperlink>
          </w:p>
          <w:p w:rsidR="00891CCA" w:rsidRPr="00891CCA" w:rsidRDefault="00891CCA" w:rsidP="00E8164B">
            <w:pPr>
              <w:rPr>
                <w:rFonts w:cs="Arial"/>
                <w:sz w:val="20"/>
                <w:szCs w:val="20"/>
                <w:lang w:val="en-US"/>
              </w:rPr>
            </w:pPr>
          </w:p>
        </w:tc>
      </w:tr>
    </w:tbl>
    <w:p w:rsidR="00891CCA" w:rsidRPr="00891CCA" w:rsidRDefault="00891CCA" w:rsidP="00891CCA">
      <w:pPr>
        <w:rPr>
          <w:rFonts w:cs="Arial"/>
          <w:sz w:val="20"/>
          <w:szCs w:val="20"/>
        </w:rPr>
      </w:pPr>
    </w:p>
    <w:p w:rsidR="00891CCA" w:rsidRPr="00891CCA" w:rsidRDefault="00891CCA" w:rsidP="00891CCA">
      <w:pPr>
        <w:rPr>
          <w:rFonts w:cs="Arial"/>
          <w:sz w:val="20"/>
          <w:szCs w:val="20"/>
        </w:rPr>
      </w:pPr>
      <w:r w:rsidRPr="00891CCA">
        <w:rPr>
          <w:rFonts w:cs="Arial"/>
          <w:sz w:val="20"/>
          <w:szCs w:val="20"/>
        </w:rPr>
        <w:t>Entretien avec le Directeur de l’Agriculture et ses collaborateurs: 22/08/2013</w:t>
      </w:r>
    </w:p>
    <w:tbl>
      <w:tblPr>
        <w:tblStyle w:val="Grilledutableau"/>
        <w:tblW w:w="0" w:type="auto"/>
        <w:tblLook w:val="04A0" w:firstRow="1" w:lastRow="0" w:firstColumn="1" w:lastColumn="0" w:noHBand="0" w:noVBand="1"/>
      </w:tblPr>
      <w:tblGrid>
        <w:gridCol w:w="642"/>
        <w:gridCol w:w="2158"/>
        <w:gridCol w:w="1737"/>
        <w:gridCol w:w="1818"/>
        <w:gridCol w:w="2080"/>
      </w:tblGrid>
      <w:tr w:rsidR="00891CCA" w:rsidRPr="00891CCA" w:rsidTr="00E8164B">
        <w:tc>
          <w:tcPr>
            <w:tcW w:w="699" w:type="dxa"/>
          </w:tcPr>
          <w:p w:rsidR="00891CCA" w:rsidRPr="00891CCA" w:rsidRDefault="00891CCA" w:rsidP="00E8164B">
            <w:pPr>
              <w:rPr>
                <w:rFonts w:cs="Arial"/>
                <w:sz w:val="20"/>
                <w:szCs w:val="20"/>
              </w:rPr>
            </w:pPr>
            <w:r w:rsidRPr="00891CCA">
              <w:rPr>
                <w:rFonts w:cs="Arial"/>
                <w:b/>
                <w:bCs/>
                <w:sz w:val="20"/>
                <w:szCs w:val="20"/>
              </w:rPr>
              <w:t xml:space="preserve">No </w:t>
            </w:r>
          </w:p>
        </w:tc>
        <w:tc>
          <w:tcPr>
            <w:tcW w:w="2474" w:type="dxa"/>
          </w:tcPr>
          <w:p w:rsidR="00891CCA" w:rsidRPr="00891CCA" w:rsidRDefault="00891CCA" w:rsidP="00E8164B">
            <w:pPr>
              <w:rPr>
                <w:rFonts w:cs="Arial"/>
                <w:sz w:val="20"/>
                <w:szCs w:val="20"/>
              </w:rPr>
            </w:pPr>
            <w:r w:rsidRPr="00891CCA">
              <w:rPr>
                <w:rFonts w:cs="Arial"/>
                <w:b/>
                <w:bCs/>
                <w:sz w:val="20"/>
                <w:szCs w:val="20"/>
              </w:rPr>
              <w:t xml:space="preserve">Nom et prénoms </w:t>
            </w:r>
          </w:p>
        </w:tc>
        <w:tc>
          <w:tcPr>
            <w:tcW w:w="1940" w:type="dxa"/>
          </w:tcPr>
          <w:p w:rsidR="00891CCA" w:rsidRPr="00891CCA" w:rsidRDefault="00891CCA" w:rsidP="00E8164B">
            <w:pPr>
              <w:rPr>
                <w:rFonts w:cs="Arial"/>
                <w:sz w:val="20"/>
                <w:szCs w:val="20"/>
              </w:rPr>
            </w:pPr>
            <w:r w:rsidRPr="00891CCA">
              <w:rPr>
                <w:rFonts w:cs="Arial"/>
                <w:b/>
                <w:bCs/>
                <w:sz w:val="20"/>
                <w:szCs w:val="20"/>
              </w:rPr>
              <w:t xml:space="preserve">Fonctions </w:t>
            </w:r>
          </w:p>
        </w:tc>
        <w:tc>
          <w:tcPr>
            <w:tcW w:w="1974" w:type="dxa"/>
          </w:tcPr>
          <w:p w:rsidR="00891CCA" w:rsidRPr="00891CCA" w:rsidRDefault="00891CCA" w:rsidP="00E8164B">
            <w:pPr>
              <w:rPr>
                <w:rFonts w:cs="Arial"/>
                <w:sz w:val="20"/>
                <w:szCs w:val="20"/>
              </w:rPr>
            </w:pPr>
            <w:r w:rsidRPr="00891CCA">
              <w:rPr>
                <w:rFonts w:cs="Arial"/>
                <w:b/>
                <w:bCs/>
                <w:sz w:val="20"/>
                <w:szCs w:val="20"/>
              </w:rPr>
              <w:t>Structure</w:t>
            </w:r>
          </w:p>
        </w:tc>
        <w:tc>
          <w:tcPr>
            <w:tcW w:w="2201" w:type="dxa"/>
          </w:tcPr>
          <w:p w:rsidR="00891CCA" w:rsidRPr="00891CCA" w:rsidRDefault="00891CCA" w:rsidP="00E8164B">
            <w:pPr>
              <w:rPr>
                <w:rFonts w:cs="Arial"/>
                <w:b/>
                <w:bCs/>
                <w:sz w:val="20"/>
                <w:szCs w:val="20"/>
              </w:rPr>
            </w:pPr>
            <w:r w:rsidRPr="00891CCA">
              <w:rPr>
                <w:rFonts w:cs="Arial"/>
                <w:b/>
                <w:bCs/>
                <w:sz w:val="20"/>
                <w:szCs w:val="20"/>
              </w:rPr>
              <w:t>Contacts</w:t>
            </w:r>
          </w:p>
        </w:tc>
      </w:tr>
      <w:tr w:rsidR="00891CCA" w:rsidRPr="00891CCA" w:rsidTr="00E8164B">
        <w:tc>
          <w:tcPr>
            <w:tcW w:w="699" w:type="dxa"/>
          </w:tcPr>
          <w:p w:rsidR="00891CCA" w:rsidRPr="00891CCA" w:rsidRDefault="00891CCA" w:rsidP="00E8164B">
            <w:pPr>
              <w:rPr>
                <w:rFonts w:cs="Arial"/>
                <w:sz w:val="20"/>
                <w:szCs w:val="20"/>
              </w:rPr>
            </w:pPr>
            <w:r w:rsidRPr="00891CCA">
              <w:rPr>
                <w:rFonts w:cs="Arial"/>
                <w:sz w:val="20"/>
                <w:szCs w:val="20"/>
              </w:rPr>
              <w:t>1</w:t>
            </w:r>
          </w:p>
        </w:tc>
        <w:tc>
          <w:tcPr>
            <w:tcW w:w="2474" w:type="dxa"/>
          </w:tcPr>
          <w:p w:rsidR="00891CCA" w:rsidRPr="00891CCA" w:rsidRDefault="00891CCA" w:rsidP="00E8164B">
            <w:pPr>
              <w:rPr>
                <w:rFonts w:cs="Arial"/>
                <w:sz w:val="20"/>
                <w:szCs w:val="20"/>
              </w:rPr>
            </w:pPr>
            <w:r w:rsidRPr="00891CCA">
              <w:rPr>
                <w:rFonts w:cs="Arial"/>
                <w:sz w:val="20"/>
                <w:szCs w:val="20"/>
              </w:rPr>
              <w:t xml:space="preserve">CHABI GANI Sarè </w:t>
            </w:r>
          </w:p>
        </w:tc>
        <w:tc>
          <w:tcPr>
            <w:tcW w:w="1940" w:type="dxa"/>
          </w:tcPr>
          <w:p w:rsidR="00891CCA" w:rsidRPr="00891CCA" w:rsidRDefault="00891CCA" w:rsidP="00E8164B">
            <w:pPr>
              <w:rPr>
                <w:rFonts w:cs="Arial"/>
                <w:sz w:val="20"/>
                <w:szCs w:val="20"/>
              </w:rPr>
            </w:pPr>
            <w:r w:rsidRPr="00891CCA">
              <w:rPr>
                <w:rFonts w:cs="Arial"/>
                <w:sz w:val="20"/>
                <w:szCs w:val="20"/>
              </w:rPr>
              <w:t>Directeur</w:t>
            </w:r>
          </w:p>
        </w:tc>
        <w:tc>
          <w:tcPr>
            <w:tcW w:w="1974" w:type="dxa"/>
          </w:tcPr>
          <w:p w:rsidR="00891CCA" w:rsidRPr="00891CCA" w:rsidRDefault="00891CCA" w:rsidP="00E8164B">
            <w:pPr>
              <w:rPr>
                <w:rFonts w:cs="Arial"/>
                <w:sz w:val="20"/>
                <w:szCs w:val="20"/>
                <w:lang w:val="en-US"/>
              </w:rPr>
            </w:pPr>
            <w:r w:rsidRPr="00891CCA">
              <w:rPr>
                <w:rFonts w:cs="Arial"/>
                <w:sz w:val="20"/>
                <w:szCs w:val="20"/>
                <w:lang w:val="en-US"/>
              </w:rPr>
              <w:t>DAGRI/Porto Novo</w:t>
            </w:r>
          </w:p>
        </w:tc>
        <w:tc>
          <w:tcPr>
            <w:tcW w:w="2201" w:type="dxa"/>
          </w:tcPr>
          <w:p w:rsidR="00891CCA" w:rsidRPr="00891CCA" w:rsidRDefault="00891CCA" w:rsidP="00E8164B">
            <w:pPr>
              <w:rPr>
                <w:rFonts w:cs="Arial"/>
                <w:sz w:val="20"/>
                <w:szCs w:val="20"/>
              </w:rPr>
            </w:pPr>
            <w:r w:rsidRPr="00891CCA">
              <w:rPr>
                <w:rFonts w:cs="Arial"/>
                <w:sz w:val="20"/>
                <w:szCs w:val="20"/>
              </w:rPr>
              <w:t>97 27 71 19</w:t>
            </w:r>
          </w:p>
          <w:p w:rsidR="00891CCA" w:rsidRPr="00891CCA" w:rsidRDefault="00C12857" w:rsidP="00E8164B">
            <w:pPr>
              <w:rPr>
                <w:rFonts w:cs="Arial"/>
                <w:sz w:val="20"/>
                <w:szCs w:val="20"/>
                <w:lang w:val="en-US"/>
              </w:rPr>
            </w:pPr>
            <w:hyperlink r:id="rId32" w:history="1">
              <w:r w:rsidR="00891CCA" w:rsidRPr="00891CCA">
                <w:rPr>
                  <w:rStyle w:val="Lienhypertexte"/>
                  <w:rFonts w:cs="Arial"/>
                  <w:sz w:val="20"/>
                  <w:szCs w:val="20"/>
                  <w:lang w:val="en-US"/>
                </w:rPr>
                <w:t>cgsare@yahoo.fr</w:t>
              </w:r>
            </w:hyperlink>
          </w:p>
          <w:p w:rsidR="00891CCA" w:rsidRPr="00891CCA" w:rsidRDefault="00891CCA" w:rsidP="00E8164B">
            <w:pPr>
              <w:rPr>
                <w:rFonts w:cs="Arial"/>
                <w:sz w:val="20"/>
                <w:szCs w:val="20"/>
                <w:lang w:val="en-US"/>
              </w:rPr>
            </w:pPr>
          </w:p>
        </w:tc>
      </w:tr>
      <w:tr w:rsidR="00891CCA" w:rsidRPr="00891CCA" w:rsidTr="00E8164B">
        <w:tc>
          <w:tcPr>
            <w:tcW w:w="699" w:type="dxa"/>
          </w:tcPr>
          <w:p w:rsidR="00891CCA" w:rsidRPr="00891CCA" w:rsidRDefault="00891CCA" w:rsidP="00E8164B">
            <w:pPr>
              <w:rPr>
                <w:rFonts w:cs="Arial"/>
                <w:sz w:val="20"/>
                <w:szCs w:val="20"/>
              </w:rPr>
            </w:pPr>
            <w:r w:rsidRPr="00891CCA">
              <w:rPr>
                <w:rFonts w:cs="Arial"/>
                <w:sz w:val="20"/>
                <w:szCs w:val="20"/>
              </w:rPr>
              <w:t>2</w:t>
            </w:r>
          </w:p>
        </w:tc>
        <w:tc>
          <w:tcPr>
            <w:tcW w:w="2474" w:type="dxa"/>
          </w:tcPr>
          <w:p w:rsidR="00891CCA" w:rsidRPr="00891CCA" w:rsidRDefault="00891CCA" w:rsidP="00E8164B">
            <w:pPr>
              <w:rPr>
                <w:rFonts w:cs="Arial"/>
                <w:sz w:val="20"/>
                <w:szCs w:val="20"/>
              </w:rPr>
            </w:pPr>
            <w:r w:rsidRPr="00891CCA">
              <w:rPr>
                <w:rFonts w:cs="Arial"/>
                <w:sz w:val="20"/>
                <w:szCs w:val="20"/>
              </w:rPr>
              <w:t>AWOUNOU Justin</w:t>
            </w:r>
          </w:p>
        </w:tc>
        <w:tc>
          <w:tcPr>
            <w:tcW w:w="1940" w:type="dxa"/>
          </w:tcPr>
          <w:p w:rsidR="00891CCA" w:rsidRPr="00891CCA" w:rsidRDefault="00891CCA" w:rsidP="00E8164B">
            <w:pPr>
              <w:rPr>
                <w:rFonts w:cs="Arial"/>
                <w:sz w:val="20"/>
                <w:szCs w:val="20"/>
              </w:rPr>
            </w:pPr>
            <w:r w:rsidRPr="00891CCA">
              <w:rPr>
                <w:rFonts w:cs="Arial"/>
                <w:sz w:val="20"/>
                <w:szCs w:val="20"/>
              </w:rPr>
              <w:t>-</w:t>
            </w:r>
          </w:p>
        </w:tc>
        <w:tc>
          <w:tcPr>
            <w:tcW w:w="1974" w:type="dxa"/>
          </w:tcPr>
          <w:p w:rsidR="00891CCA" w:rsidRPr="00891CCA" w:rsidRDefault="00891CCA" w:rsidP="00E8164B">
            <w:pPr>
              <w:rPr>
                <w:rFonts w:cs="Arial"/>
                <w:sz w:val="20"/>
                <w:szCs w:val="20"/>
              </w:rPr>
            </w:pPr>
            <w:r w:rsidRPr="00891CCA">
              <w:rPr>
                <w:rFonts w:cs="Arial"/>
                <w:sz w:val="20"/>
                <w:szCs w:val="20"/>
                <w:lang w:val="en-US"/>
              </w:rPr>
              <w:t>DAGRI/Porto Novo</w:t>
            </w:r>
          </w:p>
        </w:tc>
        <w:tc>
          <w:tcPr>
            <w:tcW w:w="2201" w:type="dxa"/>
          </w:tcPr>
          <w:p w:rsidR="00891CCA" w:rsidRPr="00891CCA" w:rsidRDefault="00891CCA" w:rsidP="00E8164B">
            <w:pPr>
              <w:rPr>
                <w:rFonts w:cs="Arial"/>
                <w:sz w:val="20"/>
                <w:szCs w:val="20"/>
              </w:rPr>
            </w:pPr>
            <w:r w:rsidRPr="00891CCA">
              <w:rPr>
                <w:rFonts w:cs="Arial"/>
                <w:sz w:val="20"/>
                <w:szCs w:val="20"/>
              </w:rPr>
              <w:t>95.56.87.85</w:t>
            </w:r>
          </w:p>
          <w:p w:rsidR="00891CCA" w:rsidRPr="00891CCA" w:rsidRDefault="00891CCA" w:rsidP="00E8164B">
            <w:pPr>
              <w:rPr>
                <w:rFonts w:cs="Arial"/>
                <w:sz w:val="20"/>
                <w:szCs w:val="20"/>
              </w:rPr>
            </w:pPr>
          </w:p>
        </w:tc>
      </w:tr>
      <w:tr w:rsidR="00891CCA" w:rsidRPr="00891CCA" w:rsidTr="00E8164B">
        <w:tc>
          <w:tcPr>
            <w:tcW w:w="699" w:type="dxa"/>
          </w:tcPr>
          <w:p w:rsidR="00891CCA" w:rsidRPr="00891CCA" w:rsidRDefault="00891CCA" w:rsidP="00E8164B">
            <w:pPr>
              <w:rPr>
                <w:rFonts w:cs="Arial"/>
                <w:sz w:val="20"/>
                <w:szCs w:val="20"/>
              </w:rPr>
            </w:pPr>
            <w:r w:rsidRPr="00891CCA">
              <w:rPr>
                <w:rFonts w:cs="Arial"/>
                <w:sz w:val="20"/>
                <w:szCs w:val="20"/>
              </w:rPr>
              <w:t>3</w:t>
            </w:r>
          </w:p>
        </w:tc>
        <w:tc>
          <w:tcPr>
            <w:tcW w:w="2474" w:type="dxa"/>
          </w:tcPr>
          <w:p w:rsidR="00891CCA" w:rsidRPr="00891CCA" w:rsidRDefault="00891CCA" w:rsidP="00E8164B">
            <w:pPr>
              <w:rPr>
                <w:rFonts w:cs="Arial"/>
                <w:sz w:val="20"/>
                <w:szCs w:val="20"/>
              </w:rPr>
            </w:pPr>
            <w:r w:rsidRPr="00891CCA">
              <w:rPr>
                <w:rFonts w:cs="Arial"/>
                <w:sz w:val="20"/>
                <w:szCs w:val="20"/>
              </w:rPr>
              <w:t>BALLE Joslyn</w:t>
            </w:r>
          </w:p>
        </w:tc>
        <w:tc>
          <w:tcPr>
            <w:tcW w:w="1940" w:type="dxa"/>
          </w:tcPr>
          <w:p w:rsidR="00891CCA" w:rsidRPr="00891CCA" w:rsidRDefault="00891CCA" w:rsidP="00E8164B">
            <w:pPr>
              <w:rPr>
                <w:rFonts w:cs="Arial"/>
                <w:sz w:val="20"/>
                <w:szCs w:val="20"/>
              </w:rPr>
            </w:pPr>
            <w:r w:rsidRPr="00891CCA">
              <w:rPr>
                <w:rFonts w:cs="Arial"/>
                <w:sz w:val="20"/>
                <w:szCs w:val="20"/>
              </w:rPr>
              <w:t>-</w:t>
            </w:r>
          </w:p>
        </w:tc>
        <w:tc>
          <w:tcPr>
            <w:tcW w:w="1974" w:type="dxa"/>
          </w:tcPr>
          <w:p w:rsidR="00891CCA" w:rsidRPr="00891CCA" w:rsidRDefault="00891CCA" w:rsidP="00E8164B">
            <w:pPr>
              <w:rPr>
                <w:rFonts w:cs="Arial"/>
                <w:sz w:val="20"/>
                <w:szCs w:val="20"/>
              </w:rPr>
            </w:pPr>
            <w:r w:rsidRPr="00891CCA">
              <w:rPr>
                <w:rFonts w:cs="Arial"/>
                <w:sz w:val="20"/>
                <w:szCs w:val="20"/>
                <w:lang w:val="en-US"/>
              </w:rPr>
              <w:t>DAGRI/Porto Novo</w:t>
            </w:r>
          </w:p>
        </w:tc>
        <w:tc>
          <w:tcPr>
            <w:tcW w:w="2201" w:type="dxa"/>
          </w:tcPr>
          <w:p w:rsidR="00891CCA" w:rsidRPr="00891CCA" w:rsidRDefault="00891CCA" w:rsidP="00E8164B">
            <w:pPr>
              <w:rPr>
                <w:rFonts w:cs="Arial"/>
                <w:sz w:val="20"/>
                <w:szCs w:val="20"/>
              </w:rPr>
            </w:pPr>
            <w:r w:rsidRPr="00891CCA">
              <w:rPr>
                <w:rFonts w:cs="Arial"/>
                <w:sz w:val="20"/>
                <w:szCs w:val="20"/>
              </w:rPr>
              <w:t>95320454</w:t>
            </w:r>
          </w:p>
          <w:p w:rsidR="00891CCA" w:rsidRPr="00891CCA" w:rsidRDefault="00891CCA" w:rsidP="00E8164B">
            <w:pPr>
              <w:rPr>
                <w:rFonts w:cs="Arial"/>
                <w:sz w:val="20"/>
                <w:szCs w:val="20"/>
              </w:rPr>
            </w:pPr>
          </w:p>
        </w:tc>
      </w:tr>
    </w:tbl>
    <w:p w:rsidR="00891CCA" w:rsidRPr="00891CCA" w:rsidRDefault="00891CCA" w:rsidP="00891CCA">
      <w:pPr>
        <w:rPr>
          <w:rFonts w:cs="Arial"/>
          <w:sz w:val="20"/>
          <w:szCs w:val="20"/>
        </w:rPr>
      </w:pPr>
    </w:p>
    <w:p w:rsidR="00891CCA" w:rsidRPr="00891CCA" w:rsidRDefault="00891CCA" w:rsidP="00891CCA">
      <w:pPr>
        <w:rPr>
          <w:rFonts w:cs="Arial"/>
          <w:sz w:val="20"/>
          <w:szCs w:val="20"/>
        </w:rPr>
      </w:pPr>
      <w:r w:rsidRPr="00891CCA">
        <w:rPr>
          <w:rFonts w:cs="Arial"/>
          <w:sz w:val="20"/>
          <w:szCs w:val="20"/>
        </w:rPr>
        <w:t>Entretien avec le Directeur de la Climatologie ASECNA : 22/08/2013</w:t>
      </w:r>
    </w:p>
    <w:tbl>
      <w:tblPr>
        <w:tblStyle w:val="Grilledutableau"/>
        <w:tblW w:w="0" w:type="auto"/>
        <w:tblLook w:val="04A0" w:firstRow="1" w:lastRow="0" w:firstColumn="1" w:lastColumn="0" w:noHBand="0" w:noVBand="1"/>
      </w:tblPr>
      <w:tblGrid>
        <w:gridCol w:w="613"/>
        <w:gridCol w:w="1998"/>
        <w:gridCol w:w="1637"/>
        <w:gridCol w:w="1648"/>
        <w:gridCol w:w="2539"/>
      </w:tblGrid>
      <w:tr w:rsidR="00891CCA" w:rsidRPr="00891CCA" w:rsidTr="00E8164B">
        <w:tc>
          <w:tcPr>
            <w:tcW w:w="671" w:type="dxa"/>
          </w:tcPr>
          <w:p w:rsidR="00891CCA" w:rsidRPr="00891CCA" w:rsidRDefault="00891CCA" w:rsidP="00E8164B">
            <w:pPr>
              <w:rPr>
                <w:rFonts w:cs="Arial"/>
                <w:sz w:val="20"/>
                <w:szCs w:val="20"/>
              </w:rPr>
            </w:pPr>
            <w:r w:rsidRPr="00891CCA">
              <w:rPr>
                <w:rFonts w:cs="Arial"/>
                <w:b/>
                <w:bCs/>
                <w:sz w:val="20"/>
                <w:szCs w:val="20"/>
              </w:rPr>
              <w:t xml:space="preserve">No </w:t>
            </w:r>
          </w:p>
        </w:tc>
        <w:tc>
          <w:tcPr>
            <w:tcW w:w="2287" w:type="dxa"/>
          </w:tcPr>
          <w:p w:rsidR="00891CCA" w:rsidRPr="00891CCA" w:rsidRDefault="00891CCA" w:rsidP="00E8164B">
            <w:pPr>
              <w:rPr>
                <w:rFonts w:cs="Arial"/>
                <w:sz w:val="20"/>
                <w:szCs w:val="20"/>
              </w:rPr>
            </w:pPr>
            <w:r w:rsidRPr="00891CCA">
              <w:rPr>
                <w:rFonts w:cs="Arial"/>
                <w:b/>
                <w:bCs/>
                <w:sz w:val="20"/>
                <w:szCs w:val="20"/>
              </w:rPr>
              <w:t xml:space="preserve">Nom et prénoms </w:t>
            </w:r>
          </w:p>
        </w:tc>
        <w:tc>
          <w:tcPr>
            <w:tcW w:w="1840" w:type="dxa"/>
          </w:tcPr>
          <w:p w:rsidR="00891CCA" w:rsidRPr="00891CCA" w:rsidRDefault="00891CCA" w:rsidP="00E8164B">
            <w:pPr>
              <w:rPr>
                <w:rFonts w:cs="Arial"/>
                <w:sz w:val="20"/>
                <w:szCs w:val="20"/>
              </w:rPr>
            </w:pPr>
            <w:r w:rsidRPr="00891CCA">
              <w:rPr>
                <w:rFonts w:cs="Arial"/>
                <w:b/>
                <w:bCs/>
                <w:sz w:val="20"/>
                <w:szCs w:val="20"/>
              </w:rPr>
              <w:t xml:space="preserve">Fonctions </w:t>
            </w:r>
          </w:p>
        </w:tc>
        <w:tc>
          <w:tcPr>
            <w:tcW w:w="1885" w:type="dxa"/>
          </w:tcPr>
          <w:p w:rsidR="00891CCA" w:rsidRPr="00891CCA" w:rsidRDefault="00891CCA" w:rsidP="00E8164B">
            <w:pPr>
              <w:rPr>
                <w:rFonts w:cs="Arial"/>
                <w:sz w:val="20"/>
                <w:szCs w:val="20"/>
              </w:rPr>
            </w:pPr>
            <w:r w:rsidRPr="00891CCA">
              <w:rPr>
                <w:rFonts w:cs="Arial"/>
                <w:b/>
                <w:bCs/>
                <w:sz w:val="20"/>
                <w:szCs w:val="20"/>
              </w:rPr>
              <w:t>Structure</w:t>
            </w:r>
          </w:p>
        </w:tc>
        <w:tc>
          <w:tcPr>
            <w:tcW w:w="2605" w:type="dxa"/>
          </w:tcPr>
          <w:p w:rsidR="00891CCA" w:rsidRPr="00891CCA" w:rsidRDefault="00891CCA" w:rsidP="00E8164B">
            <w:pPr>
              <w:rPr>
                <w:rFonts w:cs="Arial"/>
                <w:b/>
                <w:bCs/>
                <w:sz w:val="20"/>
                <w:szCs w:val="20"/>
              </w:rPr>
            </w:pPr>
            <w:r w:rsidRPr="00891CCA">
              <w:rPr>
                <w:rFonts w:cs="Arial"/>
                <w:b/>
                <w:bCs/>
                <w:sz w:val="20"/>
                <w:szCs w:val="20"/>
              </w:rPr>
              <w:t>Contacts</w:t>
            </w:r>
          </w:p>
        </w:tc>
      </w:tr>
      <w:tr w:rsidR="00891CCA" w:rsidRPr="00891CCA" w:rsidTr="00E8164B">
        <w:tc>
          <w:tcPr>
            <w:tcW w:w="671" w:type="dxa"/>
          </w:tcPr>
          <w:p w:rsidR="00891CCA" w:rsidRPr="00891CCA" w:rsidRDefault="00891CCA" w:rsidP="00E8164B">
            <w:pPr>
              <w:rPr>
                <w:rFonts w:cs="Arial"/>
                <w:sz w:val="20"/>
                <w:szCs w:val="20"/>
              </w:rPr>
            </w:pPr>
            <w:r w:rsidRPr="00891CCA">
              <w:rPr>
                <w:rFonts w:cs="Arial"/>
                <w:sz w:val="20"/>
                <w:szCs w:val="20"/>
              </w:rPr>
              <w:t>1</w:t>
            </w:r>
          </w:p>
        </w:tc>
        <w:tc>
          <w:tcPr>
            <w:tcW w:w="2287" w:type="dxa"/>
          </w:tcPr>
          <w:p w:rsidR="00891CCA" w:rsidRPr="00891CCA" w:rsidRDefault="00891CCA" w:rsidP="00E8164B">
            <w:pPr>
              <w:rPr>
                <w:rFonts w:cs="Arial"/>
                <w:sz w:val="20"/>
                <w:szCs w:val="20"/>
              </w:rPr>
            </w:pPr>
            <w:r w:rsidRPr="00891CCA">
              <w:rPr>
                <w:rFonts w:cs="Arial"/>
                <w:sz w:val="20"/>
                <w:szCs w:val="20"/>
              </w:rPr>
              <w:t>AHLONSOU Epiphane</w:t>
            </w:r>
          </w:p>
        </w:tc>
        <w:tc>
          <w:tcPr>
            <w:tcW w:w="1840" w:type="dxa"/>
          </w:tcPr>
          <w:p w:rsidR="00891CCA" w:rsidRPr="00891CCA" w:rsidRDefault="00CA1BF7" w:rsidP="00CA1BF7">
            <w:pPr>
              <w:rPr>
                <w:rFonts w:cs="Arial"/>
                <w:sz w:val="20"/>
                <w:szCs w:val="20"/>
              </w:rPr>
            </w:pPr>
            <w:r>
              <w:rPr>
                <w:rFonts w:cs="Arial"/>
                <w:sz w:val="20"/>
                <w:szCs w:val="20"/>
              </w:rPr>
              <w:t xml:space="preserve">Chef division </w:t>
            </w:r>
          </w:p>
        </w:tc>
        <w:tc>
          <w:tcPr>
            <w:tcW w:w="1885" w:type="dxa"/>
          </w:tcPr>
          <w:p w:rsidR="00891CCA" w:rsidRPr="00891CCA" w:rsidRDefault="00891CCA" w:rsidP="00E8164B">
            <w:pPr>
              <w:rPr>
                <w:rFonts w:cs="Arial"/>
                <w:sz w:val="20"/>
                <w:szCs w:val="20"/>
                <w:lang w:val="en-US"/>
              </w:rPr>
            </w:pPr>
            <w:r w:rsidRPr="00891CCA">
              <w:rPr>
                <w:rFonts w:cs="Arial"/>
                <w:sz w:val="20"/>
                <w:szCs w:val="20"/>
                <w:lang w:val="en-US"/>
              </w:rPr>
              <w:t>ASECNA</w:t>
            </w:r>
          </w:p>
        </w:tc>
        <w:tc>
          <w:tcPr>
            <w:tcW w:w="2605" w:type="dxa"/>
          </w:tcPr>
          <w:p w:rsidR="00891CCA" w:rsidRPr="00891CCA" w:rsidRDefault="00891CCA" w:rsidP="00E8164B">
            <w:pPr>
              <w:rPr>
                <w:rFonts w:cs="Arial"/>
                <w:sz w:val="20"/>
                <w:szCs w:val="20"/>
              </w:rPr>
            </w:pPr>
            <w:r w:rsidRPr="00891CCA">
              <w:rPr>
                <w:rFonts w:cs="Arial"/>
                <w:sz w:val="20"/>
                <w:szCs w:val="20"/>
              </w:rPr>
              <w:t>97.92.05.91</w:t>
            </w:r>
          </w:p>
          <w:p w:rsidR="00891CCA" w:rsidRPr="00891CCA" w:rsidRDefault="00C12857" w:rsidP="00E8164B">
            <w:pPr>
              <w:rPr>
                <w:rFonts w:cs="Arial"/>
                <w:sz w:val="20"/>
                <w:szCs w:val="20"/>
                <w:lang w:val="en-US"/>
              </w:rPr>
            </w:pPr>
            <w:hyperlink r:id="rId33" w:history="1">
              <w:r w:rsidR="00891CCA" w:rsidRPr="00891CCA">
                <w:rPr>
                  <w:rStyle w:val="Lienhypertexte"/>
                  <w:rFonts w:cs="Arial"/>
                  <w:sz w:val="20"/>
                  <w:szCs w:val="20"/>
                  <w:lang w:val="en-US"/>
                </w:rPr>
                <w:t>Ahlonsdepi@yahoo.com</w:t>
              </w:r>
            </w:hyperlink>
          </w:p>
          <w:p w:rsidR="00891CCA" w:rsidRPr="00891CCA" w:rsidRDefault="00891CCA" w:rsidP="00E8164B">
            <w:pPr>
              <w:rPr>
                <w:rFonts w:cs="Arial"/>
                <w:sz w:val="20"/>
                <w:szCs w:val="20"/>
                <w:lang w:val="en-US"/>
              </w:rPr>
            </w:pPr>
          </w:p>
        </w:tc>
      </w:tr>
    </w:tbl>
    <w:p w:rsidR="00891CCA" w:rsidRPr="00891CCA" w:rsidRDefault="00891CCA" w:rsidP="00891CCA">
      <w:pPr>
        <w:rPr>
          <w:rFonts w:cs="Arial"/>
          <w:sz w:val="20"/>
          <w:szCs w:val="20"/>
        </w:rPr>
      </w:pPr>
    </w:p>
    <w:p w:rsidR="00891CCA" w:rsidRPr="00891CCA" w:rsidRDefault="00891CCA" w:rsidP="00891CCA">
      <w:pPr>
        <w:rPr>
          <w:rFonts w:cs="Arial"/>
          <w:sz w:val="20"/>
          <w:szCs w:val="20"/>
        </w:rPr>
      </w:pPr>
      <w:r w:rsidRPr="00891CCA">
        <w:rPr>
          <w:rFonts w:cs="Arial"/>
          <w:sz w:val="20"/>
          <w:szCs w:val="20"/>
        </w:rPr>
        <w:t>Entretien avec le Professeur AHO Nestor : 22/08/2013</w:t>
      </w:r>
    </w:p>
    <w:tbl>
      <w:tblPr>
        <w:tblStyle w:val="Grilledutableau"/>
        <w:tblW w:w="0" w:type="auto"/>
        <w:tblLook w:val="04A0" w:firstRow="1" w:lastRow="0" w:firstColumn="1" w:lastColumn="0" w:noHBand="0" w:noVBand="1"/>
      </w:tblPr>
      <w:tblGrid>
        <w:gridCol w:w="625"/>
        <w:gridCol w:w="1981"/>
        <w:gridCol w:w="1676"/>
        <w:gridCol w:w="1691"/>
        <w:gridCol w:w="2462"/>
      </w:tblGrid>
      <w:tr w:rsidR="00891CCA" w:rsidRPr="00891CCA" w:rsidTr="00E8164B">
        <w:tc>
          <w:tcPr>
            <w:tcW w:w="671" w:type="dxa"/>
          </w:tcPr>
          <w:p w:rsidR="00891CCA" w:rsidRPr="00891CCA" w:rsidRDefault="00891CCA" w:rsidP="00E8164B">
            <w:pPr>
              <w:rPr>
                <w:rFonts w:cs="Arial"/>
                <w:sz w:val="20"/>
                <w:szCs w:val="20"/>
              </w:rPr>
            </w:pPr>
            <w:r w:rsidRPr="00891CCA">
              <w:rPr>
                <w:rFonts w:cs="Arial"/>
                <w:b/>
                <w:bCs/>
                <w:sz w:val="20"/>
                <w:szCs w:val="20"/>
              </w:rPr>
              <w:t xml:space="preserve">No </w:t>
            </w:r>
          </w:p>
        </w:tc>
        <w:tc>
          <w:tcPr>
            <w:tcW w:w="2287" w:type="dxa"/>
          </w:tcPr>
          <w:p w:rsidR="00891CCA" w:rsidRPr="00891CCA" w:rsidRDefault="00891CCA" w:rsidP="00E8164B">
            <w:pPr>
              <w:rPr>
                <w:rFonts w:cs="Arial"/>
                <w:sz w:val="20"/>
                <w:szCs w:val="20"/>
              </w:rPr>
            </w:pPr>
            <w:r w:rsidRPr="00891CCA">
              <w:rPr>
                <w:rFonts w:cs="Arial"/>
                <w:b/>
                <w:bCs/>
                <w:sz w:val="20"/>
                <w:szCs w:val="20"/>
              </w:rPr>
              <w:t xml:space="preserve">Nom et prénoms </w:t>
            </w:r>
          </w:p>
        </w:tc>
        <w:tc>
          <w:tcPr>
            <w:tcW w:w="1840" w:type="dxa"/>
          </w:tcPr>
          <w:p w:rsidR="00891CCA" w:rsidRPr="00891CCA" w:rsidRDefault="00891CCA" w:rsidP="00E8164B">
            <w:pPr>
              <w:rPr>
                <w:rFonts w:cs="Arial"/>
                <w:sz w:val="20"/>
                <w:szCs w:val="20"/>
              </w:rPr>
            </w:pPr>
            <w:r w:rsidRPr="00891CCA">
              <w:rPr>
                <w:rFonts w:cs="Arial"/>
                <w:b/>
                <w:bCs/>
                <w:sz w:val="20"/>
                <w:szCs w:val="20"/>
              </w:rPr>
              <w:t xml:space="preserve">Fonctions </w:t>
            </w:r>
          </w:p>
        </w:tc>
        <w:tc>
          <w:tcPr>
            <w:tcW w:w="1885" w:type="dxa"/>
          </w:tcPr>
          <w:p w:rsidR="00891CCA" w:rsidRPr="00891CCA" w:rsidRDefault="00891CCA" w:rsidP="00E8164B">
            <w:pPr>
              <w:rPr>
                <w:rFonts w:cs="Arial"/>
                <w:sz w:val="20"/>
                <w:szCs w:val="20"/>
              </w:rPr>
            </w:pPr>
            <w:r w:rsidRPr="00891CCA">
              <w:rPr>
                <w:rFonts w:cs="Arial"/>
                <w:b/>
                <w:bCs/>
                <w:sz w:val="20"/>
                <w:szCs w:val="20"/>
              </w:rPr>
              <w:t>Structure</w:t>
            </w:r>
          </w:p>
        </w:tc>
        <w:tc>
          <w:tcPr>
            <w:tcW w:w="2605" w:type="dxa"/>
          </w:tcPr>
          <w:p w:rsidR="00891CCA" w:rsidRPr="00891CCA" w:rsidRDefault="00891CCA" w:rsidP="00E8164B">
            <w:pPr>
              <w:rPr>
                <w:rFonts w:cs="Arial"/>
                <w:b/>
                <w:bCs/>
                <w:sz w:val="20"/>
                <w:szCs w:val="20"/>
              </w:rPr>
            </w:pPr>
            <w:r w:rsidRPr="00891CCA">
              <w:rPr>
                <w:rFonts w:cs="Arial"/>
                <w:b/>
                <w:bCs/>
                <w:sz w:val="20"/>
                <w:szCs w:val="20"/>
              </w:rPr>
              <w:t>Contacts</w:t>
            </w:r>
          </w:p>
        </w:tc>
      </w:tr>
      <w:tr w:rsidR="00891CCA" w:rsidRPr="00891CCA" w:rsidTr="00E8164B">
        <w:tc>
          <w:tcPr>
            <w:tcW w:w="671" w:type="dxa"/>
          </w:tcPr>
          <w:p w:rsidR="00891CCA" w:rsidRPr="00891CCA" w:rsidRDefault="00891CCA" w:rsidP="00E8164B">
            <w:pPr>
              <w:rPr>
                <w:rFonts w:cs="Arial"/>
                <w:sz w:val="20"/>
                <w:szCs w:val="20"/>
              </w:rPr>
            </w:pPr>
            <w:r w:rsidRPr="00891CCA">
              <w:rPr>
                <w:rFonts w:cs="Arial"/>
                <w:sz w:val="20"/>
                <w:szCs w:val="20"/>
              </w:rPr>
              <w:t>1</w:t>
            </w:r>
          </w:p>
        </w:tc>
        <w:tc>
          <w:tcPr>
            <w:tcW w:w="2287" w:type="dxa"/>
          </w:tcPr>
          <w:p w:rsidR="00891CCA" w:rsidRPr="00891CCA" w:rsidRDefault="00891CCA" w:rsidP="00E8164B">
            <w:pPr>
              <w:rPr>
                <w:rFonts w:cs="Arial"/>
                <w:sz w:val="20"/>
                <w:szCs w:val="20"/>
              </w:rPr>
            </w:pPr>
            <w:r w:rsidRPr="00891CCA">
              <w:rPr>
                <w:rFonts w:cs="Arial"/>
                <w:sz w:val="20"/>
                <w:szCs w:val="20"/>
              </w:rPr>
              <w:t>AHO Nestor</w:t>
            </w:r>
          </w:p>
        </w:tc>
        <w:tc>
          <w:tcPr>
            <w:tcW w:w="1840" w:type="dxa"/>
          </w:tcPr>
          <w:p w:rsidR="00891CCA" w:rsidRPr="00891CCA" w:rsidRDefault="00891CCA" w:rsidP="00E8164B">
            <w:pPr>
              <w:rPr>
                <w:rFonts w:cs="Arial"/>
                <w:sz w:val="20"/>
                <w:szCs w:val="20"/>
              </w:rPr>
            </w:pPr>
            <w:r w:rsidRPr="00891CCA">
              <w:rPr>
                <w:rFonts w:cs="Arial"/>
                <w:sz w:val="20"/>
                <w:szCs w:val="20"/>
              </w:rPr>
              <w:t>Professeur</w:t>
            </w:r>
          </w:p>
        </w:tc>
        <w:tc>
          <w:tcPr>
            <w:tcW w:w="1885" w:type="dxa"/>
          </w:tcPr>
          <w:p w:rsidR="00891CCA" w:rsidRPr="00891CCA" w:rsidRDefault="00891CCA" w:rsidP="00E8164B">
            <w:pPr>
              <w:rPr>
                <w:rFonts w:cs="Arial"/>
                <w:sz w:val="20"/>
                <w:szCs w:val="20"/>
                <w:lang w:val="en-US"/>
              </w:rPr>
            </w:pPr>
            <w:r w:rsidRPr="00891CCA">
              <w:rPr>
                <w:rFonts w:cs="Arial"/>
                <w:sz w:val="20"/>
                <w:szCs w:val="20"/>
                <w:lang w:val="en-US"/>
              </w:rPr>
              <w:t>FSA/UAC</w:t>
            </w:r>
          </w:p>
        </w:tc>
        <w:tc>
          <w:tcPr>
            <w:tcW w:w="2605" w:type="dxa"/>
          </w:tcPr>
          <w:p w:rsidR="00891CCA" w:rsidRPr="00891CCA" w:rsidRDefault="00891CCA" w:rsidP="00E8164B">
            <w:pPr>
              <w:rPr>
                <w:rFonts w:cs="Arial"/>
                <w:sz w:val="20"/>
                <w:szCs w:val="20"/>
              </w:rPr>
            </w:pPr>
            <w:r w:rsidRPr="00891CCA">
              <w:rPr>
                <w:rFonts w:cs="Arial"/>
                <w:sz w:val="20"/>
                <w:szCs w:val="20"/>
              </w:rPr>
              <w:t>97.32.89.31</w:t>
            </w:r>
          </w:p>
          <w:p w:rsidR="00891CCA" w:rsidRPr="00891CCA" w:rsidRDefault="00C12857" w:rsidP="00E8164B">
            <w:pPr>
              <w:rPr>
                <w:rFonts w:cs="Arial"/>
                <w:sz w:val="20"/>
                <w:szCs w:val="20"/>
                <w:lang w:val="en-US"/>
              </w:rPr>
            </w:pPr>
            <w:hyperlink r:id="rId34" w:history="1">
              <w:r w:rsidR="00891CCA" w:rsidRPr="00891CCA">
                <w:rPr>
                  <w:rStyle w:val="Lienhypertexte"/>
                  <w:rFonts w:cs="Arial"/>
                  <w:sz w:val="20"/>
                  <w:szCs w:val="20"/>
                  <w:lang w:val="en-US"/>
                </w:rPr>
                <w:t>ahonestor@yahoo.fr</w:t>
              </w:r>
            </w:hyperlink>
          </w:p>
          <w:p w:rsidR="00891CCA" w:rsidRPr="00891CCA" w:rsidRDefault="00891CCA" w:rsidP="00E8164B">
            <w:pPr>
              <w:rPr>
                <w:rFonts w:cs="Arial"/>
                <w:sz w:val="20"/>
                <w:szCs w:val="20"/>
                <w:lang w:val="en-US"/>
              </w:rPr>
            </w:pPr>
          </w:p>
        </w:tc>
      </w:tr>
    </w:tbl>
    <w:p w:rsidR="00891CCA" w:rsidRPr="00891CCA" w:rsidRDefault="00891CCA" w:rsidP="00891CCA">
      <w:pPr>
        <w:rPr>
          <w:rFonts w:cs="Arial"/>
          <w:sz w:val="20"/>
          <w:szCs w:val="20"/>
        </w:rPr>
      </w:pPr>
    </w:p>
    <w:p w:rsidR="00891CCA" w:rsidRPr="00891CCA" w:rsidRDefault="00891CCA" w:rsidP="00891CCA">
      <w:pPr>
        <w:rPr>
          <w:rFonts w:cs="Arial"/>
          <w:sz w:val="20"/>
          <w:szCs w:val="20"/>
        </w:rPr>
      </w:pPr>
      <w:r w:rsidRPr="00891CCA">
        <w:rPr>
          <w:rFonts w:cs="Arial"/>
          <w:sz w:val="20"/>
          <w:szCs w:val="20"/>
        </w:rPr>
        <w:t>Entretien à la Direction des Pêches : 22/08/2013</w:t>
      </w:r>
    </w:p>
    <w:tbl>
      <w:tblPr>
        <w:tblStyle w:val="Grilledutableau"/>
        <w:tblW w:w="0" w:type="auto"/>
        <w:tblLook w:val="04A0" w:firstRow="1" w:lastRow="0" w:firstColumn="1" w:lastColumn="0" w:noHBand="0" w:noVBand="1"/>
      </w:tblPr>
      <w:tblGrid>
        <w:gridCol w:w="581"/>
        <w:gridCol w:w="1876"/>
        <w:gridCol w:w="1517"/>
        <w:gridCol w:w="1492"/>
        <w:gridCol w:w="2969"/>
      </w:tblGrid>
      <w:tr w:rsidR="00891CCA" w:rsidRPr="00891CCA" w:rsidTr="00E8164B">
        <w:tc>
          <w:tcPr>
            <w:tcW w:w="642" w:type="dxa"/>
          </w:tcPr>
          <w:p w:rsidR="00891CCA" w:rsidRPr="00891CCA" w:rsidRDefault="00891CCA" w:rsidP="00E8164B">
            <w:pPr>
              <w:rPr>
                <w:rFonts w:cs="Arial"/>
                <w:sz w:val="20"/>
                <w:szCs w:val="20"/>
              </w:rPr>
            </w:pPr>
            <w:r w:rsidRPr="00891CCA">
              <w:rPr>
                <w:rFonts w:cs="Arial"/>
                <w:b/>
                <w:bCs/>
                <w:sz w:val="20"/>
                <w:szCs w:val="20"/>
              </w:rPr>
              <w:t xml:space="preserve">No </w:t>
            </w:r>
          </w:p>
        </w:tc>
        <w:tc>
          <w:tcPr>
            <w:tcW w:w="2103" w:type="dxa"/>
          </w:tcPr>
          <w:p w:rsidR="00891CCA" w:rsidRPr="00891CCA" w:rsidRDefault="00891CCA" w:rsidP="00E8164B">
            <w:pPr>
              <w:rPr>
                <w:rFonts w:cs="Arial"/>
                <w:sz w:val="20"/>
                <w:szCs w:val="20"/>
              </w:rPr>
            </w:pPr>
            <w:r w:rsidRPr="00891CCA">
              <w:rPr>
                <w:rFonts w:cs="Arial"/>
                <w:b/>
                <w:bCs/>
                <w:sz w:val="20"/>
                <w:szCs w:val="20"/>
              </w:rPr>
              <w:t xml:space="preserve">Nom et prénoms </w:t>
            </w:r>
          </w:p>
        </w:tc>
        <w:tc>
          <w:tcPr>
            <w:tcW w:w="1736" w:type="dxa"/>
          </w:tcPr>
          <w:p w:rsidR="00891CCA" w:rsidRPr="00891CCA" w:rsidRDefault="00891CCA" w:rsidP="00E8164B">
            <w:pPr>
              <w:rPr>
                <w:rFonts w:cs="Arial"/>
                <w:sz w:val="20"/>
                <w:szCs w:val="20"/>
              </w:rPr>
            </w:pPr>
            <w:r w:rsidRPr="00891CCA">
              <w:rPr>
                <w:rFonts w:cs="Arial"/>
                <w:b/>
                <w:bCs/>
                <w:sz w:val="20"/>
                <w:szCs w:val="20"/>
              </w:rPr>
              <w:t xml:space="preserve">Fonctions </w:t>
            </w:r>
          </w:p>
        </w:tc>
        <w:tc>
          <w:tcPr>
            <w:tcW w:w="1737" w:type="dxa"/>
          </w:tcPr>
          <w:p w:rsidR="00891CCA" w:rsidRPr="00891CCA" w:rsidRDefault="00891CCA" w:rsidP="00E8164B">
            <w:pPr>
              <w:rPr>
                <w:rFonts w:cs="Arial"/>
                <w:sz w:val="20"/>
                <w:szCs w:val="20"/>
              </w:rPr>
            </w:pPr>
            <w:r w:rsidRPr="00891CCA">
              <w:rPr>
                <w:rFonts w:cs="Arial"/>
                <w:b/>
                <w:bCs/>
                <w:sz w:val="20"/>
                <w:szCs w:val="20"/>
              </w:rPr>
              <w:t>Structure</w:t>
            </w:r>
          </w:p>
        </w:tc>
        <w:tc>
          <w:tcPr>
            <w:tcW w:w="3070" w:type="dxa"/>
          </w:tcPr>
          <w:p w:rsidR="00891CCA" w:rsidRPr="00891CCA" w:rsidRDefault="00891CCA" w:rsidP="00E8164B">
            <w:pPr>
              <w:rPr>
                <w:rFonts w:cs="Arial"/>
                <w:b/>
                <w:bCs/>
                <w:sz w:val="20"/>
                <w:szCs w:val="20"/>
              </w:rPr>
            </w:pPr>
            <w:r w:rsidRPr="00891CCA">
              <w:rPr>
                <w:rFonts w:cs="Arial"/>
                <w:b/>
                <w:bCs/>
                <w:sz w:val="20"/>
                <w:szCs w:val="20"/>
              </w:rPr>
              <w:t>Contacts</w:t>
            </w:r>
          </w:p>
        </w:tc>
      </w:tr>
      <w:tr w:rsidR="00891CCA" w:rsidRPr="00891CCA" w:rsidTr="00E8164B">
        <w:tc>
          <w:tcPr>
            <w:tcW w:w="642" w:type="dxa"/>
          </w:tcPr>
          <w:p w:rsidR="00891CCA" w:rsidRPr="00891CCA" w:rsidRDefault="00891CCA" w:rsidP="00E8164B">
            <w:pPr>
              <w:rPr>
                <w:rFonts w:cs="Arial"/>
                <w:sz w:val="20"/>
                <w:szCs w:val="20"/>
              </w:rPr>
            </w:pPr>
            <w:r w:rsidRPr="00891CCA">
              <w:rPr>
                <w:rFonts w:cs="Arial"/>
                <w:sz w:val="20"/>
                <w:szCs w:val="20"/>
              </w:rPr>
              <w:t>1</w:t>
            </w:r>
          </w:p>
        </w:tc>
        <w:tc>
          <w:tcPr>
            <w:tcW w:w="2103" w:type="dxa"/>
          </w:tcPr>
          <w:p w:rsidR="00891CCA" w:rsidRPr="00891CCA" w:rsidRDefault="00891CCA" w:rsidP="00E8164B">
            <w:pPr>
              <w:rPr>
                <w:rFonts w:cs="Arial"/>
                <w:sz w:val="20"/>
                <w:szCs w:val="20"/>
              </w:rPr>
            </w:pPr>
            <w:r w:rsidRPr="00891CCA">
              <w:rPr>
                <w:rFonts w:cs="Arial"/>
                <w:sz w:val="20"/>
                <w:szCs w:val="20"/>
              </w:rPr>
              <w:t xml:space="preserve">DESSOUASSI Eugène </w:t>
            </w:r>
          </w:p>
        </w:tc>
        <w:tc>
          <w:tcPr>
            <w:tcW w:w="1736" w:type="dxa"/>
          </w:tcPr>
          <w:p w:rsidR="00891CCA" w:rsidRPr="00891CCA" w:rsidRDefault="00891CCA" w:rsidP="00E8164B">
            <w:pPr>
              <w:rPr>
                <w:rFonts w:cs="Arial"/>
                <w:sz w:val="20"/>
                <w:szCs w:val="20"/>
              </w:rPr>
            </w:pPr>
          </w:p>
        </w:tc>
        <w:tc>
          <w:tcPr>
            <w:tcW w:w="1737" w:type="dxa"/>
          </w:tcPr>
          <w:p w:rsidR="00891CCA" w:rsidRPr="00891CCA" w:rsidRDefault="00891CCA" w:rsidP="00E8164B">
            <w:pPr>
              <w:rPr>
                <w:rFonts w:cs="Arial"/>
                <w:sz w:val="20"/>
                <w:szCs w:val="20"/>
                <w:lang w:val="en-US"/>
              </w:rPr>
            </w:pPr>
            <w:r w:rsidRPr="00891CCA">
              <w:rPr>
                <w:rFonts w:cs="Arial"/>
                <w:sz w:val="20"/>
                <w:szCs w:val="20"/>
                <w:lang w:val="en-US"/>
              </w:rPr>
              <w:t>D/Pêches</w:t>
            </w:r>
          </w:p>
        </w:tc>
        <w:tc>
          <w:tcPr>
            <w:tcW w:w="3070" w:type="dxa"/>
          </w:tcPr>
          <w:p w:rsidR="00891CCA" w:rsidRPr="00891CCA" w:rsidRDefault="00891CCA" w:rsidP="00E8164B">
            <w:pPr>
              <w:rPr>
                <w:rFonts w:cs="Arial"/>
                <w:sz w:val="20"/>
                <w:szCs w:val="20"/>
              </w:rPr>
            </w:pPr>
            <w:r w:rsidRPr="00891CCA">
              <w:rPr>
                <w:rFonts w:cs="Arial"/>
                <w:sz w:val="20"/>
                <w:szCs w:val="20"/>
              </w:rPr>
              <w:t>97.58.03.52</w:t>
            </w:r>
          </w:p>
          <w:p w:rsidR="00891CCA" w:rsidRPr="00891CCA" w:rsidRDefault="00C12857" w:rsidP="00E8164B">
            <w:pPr>
              <w:rPr>
                <w:rFonts w:cs="Arial"/>
                <w:sz w:val="20"/>
                <w:szCs w:val="20"/>
                <w:lang w:val="en-US"/>
              </w:rPr>
            </w:pPr>
            <w:hyperlink r:id="rId35" w:history="1">
              <w:r w:rsidR="00891CCA" w:rsidRPr="00891CCA">
                <w:rPr>
                  <w:rStyle w:val="Lienhypertexte"/>
                  <w:rFonts w:cs="Arial"/>
                  <w:sz w:val="20"/>
                  <w:szCs w:val="20"/>
                  <w:lang w:val="en-US"/>
                </w:rPr>
                <w:t>dessouassieugene@yahoo.fr</w:t>
              </w:r>
            </w:hyperlink>
          </w:p>
          <w:p w:rsidR="00891CCA" w:rsidRPr="00891CCA" w:rsidRDefault="00891CCA" w:rsidP="00E8164B">
            <w:pPr>
              <w:rPr>
                <w:rFonts w:cs="Arial"/>
                <w:sz w:val="20"/>
                <w:szCs w:val="20"/>
                <w:lang w:val="en-US"/>
              </w:rPr>
            </w:pPr>
          </w:p>
        </w:tc>
      </w:tr>
      <w:tr w:rsidR="00891CCA" w:rsidRPr="00891CCA" w:rsidTr="00E8164B">
        <w:tc>
          <w:tcPr>
            <w:tcW w:w="642" w:type="dxa"/>
          </w:tcPr>
          <w:p w:rsidR="00891CCA" w:rsidRPr="00891CCA" w:rsidRDefault="00891CCA" w:rsidP="00E8164B">
            <w:pPr>
              <w:rPr>
                <w:rFonts w:cs="Arial"/>
                <w:sz w:val="20"/>
                <w:szCs w:val="20"/>
              </w:rPr>
            </w:pPr>
            <w:r w:rsidRPr="00891CCA">
              <w:rPr>
                <w:rFonts w:cs="Arial"/>
                <w:sz w:val="20"/>
                <w:szCs w:val="20"/>
              </w:rPr>
              <w:t>2</w:t>
            </w:r>
          </w:p>
        </w:tc>
        <w:tc>
          <w:tcPr>
            <w:tcW w:w="2103" w:type="dxa"/>
          </w:tcPr>
          <w:p w:rsidR="00891CCA" w:rsidRPr="00891CCA" w:rsidRDefault="00891CCA" w:rsidP="00E8164B">
            <w:pPr>
              <w:rPr>
                <w:rFonts w:cs="Arial"/>
                <w:sz w:val="20"/>
                <w:szCs w:val="20"/>
              </w:rPr>
            </w:pPr>
            <w:r w:rsidRPr="00891CCA">
              <w:rPr>
                <w:rFonts w:cs="Arial"/>
                <w:sz w:val="20"/>
                <w:szCs w:val="20"/>
              </w:rPr>
              <w:t>AÏZO Marc</w:t>
            </w:r>
          </w:p>
        </w:tc>
        <w:tc>
          <w:tcPr>
            <w:tcW w:w="1736" w:type="dxa"/>
          </w:tcPr>
          <w:p w:rsidR="00891CCA" w:rsidRPr="00891CCA" w:rsidRDefault="00891CCA" w:rsidP="00E8164B">
            <w:pPr>
              <w:rPr>
                <w:rFonts w:cs="Arial"/>
                <w:sz w:val="20"/>
                <w:szCs w:val="20"/>
              </w:rPr>
            </w:pPr>
            <w:r w:rsidRPr="00891CCA">
              <w:rPr>
                <w:rFonts w:cs="Arial"/>
                <w:sz w:val="20"/>
                <w:szCs w:val="20"/>
              </w:rPr>
              <w:t>-</w:t>
            </w:r>
          </w:p>
        </w:tc>
        <w:tc>
          <w:tcPr>
            <w:tcW w:w="1737" w:type="dxa"/>
          </w:tcPr>
          <w:p w:rsidR="00891CCA" w:rsidRPr="00891CCA" w:rsidRDefault="00891CCA" w:rsidP="00E8164B">
            <w:pPr>
              <w:rPr>
                <w:rFonts w:cs="Arial"/>
                <w:sz w:val="20"/>
                <w:szCs w:val="20"/>
              </w:rPr>
            </w:pPr>
            <w:r w:rsidRPr="00891CCA">
              <w:rPr>
                <w:rFonts w:cs="Arial"/>
                <w:sz w:val="20"/>
                <w:szCs w:val="20"/>
                <w:lang w:val="en-US"/>
              </w:rPr>
              <w:t>D/Pêches</w:t>
            </w:r>
          </w:p>
        </w:tc>
        <w:tc>
          <w:tcPr>
            <w:tcW w:w="3070" w:type="dxa"/>
          </w:tcPr>
          <w:p w:rsidR="00891CCA" w:rsidRPr="00891CCA" w:rsidRDefault="00891CCA" w:rsidP="00E8164B">
            <w:pPr>
              <w:rPr>
                <w:rFonts w:cs="Arial"/>
                <w:sz w:val="20"/>
                <w:szCs w:val="20"/>
              </w:rPr>
            </w:pPr>
            <w:r w:rsidRPr="00891CCA">
              <w:rPr>
                <w:rFonts w:cs="Arial"/>
                <w:sz w:val="20"/>
                <w:szCs w:val="20"/>
              </w:rPr>
              <w:t>97.08.57.03</w:t>
            </w:r>
          </w:p>
          <w:p w:rsidR="00891CCA" w:rsidRPr="00891CCA" w:rsidRDefault="00C12857" w:rsidP="00E8164B">
            <w:pPr>
              <w:rPr>
                <w:rFonts w:cs="Arial"/>
                <w:sz w:val="20"/>
                <w:szCs w:val="20"/>
              </w:rPr>
            </w:pPr>
            <w:hyperlink r:id="rId36" w:history="1">
              <w:r w:rsidR="00891CCA" w:rsidRPr="00891CCA">
                <w:rPr>
                  <w:rStyle w:val="Lienhypertexte"/>
                  <w:rFonts w:cs="Arial"/>
                  <w:sz w:val="20"/>
                  <w:szCs w:val="20"/>
                </w:rPr>
                <w:t>aizomarc@gmail.com</w:t>
              </w:r>
            </w:hyperlink>
          </w:p>
          <w:p w:rsidR="00891CCA" w:rsidRPr="00891CCA" w:rsidRDefault="00891CCA" w:rsidP="00E8164B">
            <w:pPr>
              <w:rPr>
                <w:rFonts w:cs="Arial"/>
                <w:sz w:val="20"/>
                <w:szCs w:val="20"/>
              </w:rPr>
            </w:pPr>
          </w:p>
        </w:tc>
      </w:tr>
    </w:tbl>
    <w:p w:rsidR="00891CCA" w:rsidRPr="00891CCA" w:rsidRDefault="00891CCA" w:rsidP="00891CCA">
      <w:pPr>
        <w:rPr>
          <w:rFonts w:cs="Arial"/>
          <w:sz w:val="20"/>
          <w:szCs w:val="20"/>
        </w:rPr>
      </w:pPr>
    </w:p>
    <w:p w:rsidR="00891CCA" w:rsidRPr="00891CCA" w:rsidRDefault="00891CCA" w:rsidP="00891CCA">
      <w:pPr>
        <w:rPr>
          <w:rFonts w:cs="Arial"/>
          <w:sz w:val="20"/>
          <w:szCs w:val="20"/>
        </w:rPr>
      </w:pPr>
      <w:r w:rsidRPr="00891CCA">
        <w:rPr>
          <w:rFonts w:cs="Arial"/>
          <w:sz w:val="20"/>
          <w:szCs w:val="20"/>
        </w:rPr>
        <w:t>Entretien avec le Directeur Général Adjoint du Budget (DGAB) : 22/08/2013</w:t>
      </w:r>
    </w:p>
    <w:tbl>
      <w:tblPr>
        <w:tblStyle w:val="Grilledutableau"/>
        <w:tblW w:w="0" w:type="auto"/>
        <w:tblLook w:val="04A0" w:firstRow="1" w:lastRow="0" w:firstColumn="1" w:lastColumn="0" w:noHBand="0" w:noVBand="1"/>
      </w:tblPr>
      <w:tblGrid>
        <w:gridCol w:w="623"/>
        <w:gridCol w:w="1981"/>
        <w:gridCol w:w="1668"/>
        <w:gridCol w:w="1708"/>
        <w:gridCol w:w="2455"/>
      </w:tblGrid>
      <w:tr w:rsidR="00891CCA" w:rsidRPr="00891CCA" w:rsidTr="00E8164B">
        <w:tc>
          <w:tcPr>
            <w:tcW w:w="671" w:type="dxa"/>
          </w:tcPr>
          <w:p w:rsidR="00891CCA" w:rsidRPr="00891CCA" w:rsidRDefault="00891CCA" w:rsidP="00E8164B">
            <w:pPr>
              <w:rPr>
                <w:rFonts w:cs="Arial"/>
                <w:sz w:val="20"/>
                <w:szCs w:val="20"/>
              </w:rPr>
            </w:pPr>
            <w:r w:rsidRPr="00891CCA">
              <w:rPr>
                <w:rFonts w:cs="Arial"/>
                <w:b/>
                <w:bCs/>
                <w:sz w:val="20"/>
                <w:szCs w:val="20"/>
              </w:rPr>
              <w:t xml:space="preserve">No </w:t>
            </w:r>
          </w:p>
        </w:tc>
        <w:tc>
          <w:tcPr>
            <w:tcW w:w="2287" w:type="dxa"/>
          </w:tcPr>
          <w:p w:rsidR="00891CCA" w:rsidRPr="00891CCA" w:rsidRDefault="00891CCA" w:rsidP="00E8164B">
            <w:pPr>
              <w:rPr>
                <w:rFonts w:cs="Arial"/>
                <w:sz w:val="20"/>
                <w:szCs w:val="20"/>
              </w:rPr>
            </w:pPr>
            <w:r w:rsidRPr="00891CCA">
              <w:rPr>
                <w:rFonts w:cs="Arial"/>
                <w:b/>
                <w:bCs/>
                <w:sz w:val="20"/>
                <w:szCs w:val="20"/>
              </w:rPr>
              <w:t xml:space="preserve">Nom et prénoms </w:t>
            </w:r>
          </w:p>
        </w:tc>
        <w:tc>
          <w:tcPr>
            <w:tcW w:w="1840" w:type="dxa"/>
          </w:tcPr>
          <w:p w:rsidR="00891CCA" w:rsidRPr="00891CCA" w:rsidRDefault="00891CCA" w:rsidP="00E8164B">
            <w:pPr>
              <w:rPr>
                <w:rFonts w:cs="Arial"/>
                <w:sz w:val="20"/>
                <w:szCs w:val="20"/>
              </w:rPr>
            </w:pPr>
            <w:r w:rsidRPr="00891CCA">
              <w:rPr>
                <w:rFonts w:cs="Arial"/>
                <w:b/>
                <w:bCs/>
                <w:sz w:val="20"/>
                <w:szCs w:val="20"/>
              </w:rPr>
              <w:t xml:space="preserve">Fonctions </w:t>
            </w:r>
          </w:p>
        </w:tc>
        <w:tc>
          <w:tcPr>
            <w:tcW w:w="1885" w:type="dxa"/>
          </w:tcPr>
          <w:p w:rsidR="00891CCA" w:rsidRPr="00891CCA" w:rsidRDefault="00891CCA" w:rsidP="00E8164B">
            <w:pPr>
              <w:rPr>
                <w:rFonts w:cs="Arial"/>
                <w:sz w:val="20"/>
                <w:szCs w:val="20"/>
              </w:rPr>
            </w:pPr>
            <w:r w:rsidRPr="00891CCA">
              <w:rPr>
                <w:rFonts w:cs="Arial"/>
                <w:b/>
                <w:bCs/>
                <w:sz w:val="20"/>
                <w:szCs w:val="20"/>
              </w:rPr>
              <w:t>Structure</w:t>
            </w:r>
          </w:p>
        </w:tc>
        <w:tc>
          <w:tcPr>
            <w:tcW w:w="2605" w:type="dxa"/>
          </w:tcPr>
          <w:p w:rsidR="00891CCA" w:rsidRPr="00891CCA" w:rsidRDefault="00891CCA" w:rsidP="00E8164B">
            <w:pPr>
              <w:rPr>
                <w:rFonts w:cs="Arial"/>
                <w:b/>
                <w:bCs/>
                <w:sz w:val="20"/>
                <w:szCs w:val="20"/>
              </w:rPr>
            </w:pPr>
            <w:r w:rsidRPr="00891CCA">
              <w:rPr>
                <w:rFonts w:cs="Arial"/>
                <w:b/>
                <w:bCs/>
                <w:sz w:val="20"/>
                <w:szCs w:val="20"/>
              </w:rPr>
              <w:t>Contacts</w:t>
            </w:r>
          </w:p>
        </w:tc>
      </w:tr>
      <w:tr w:rsidR="00891CCA" w:rsidRPr="00891CCA" w:rsidTr="00E8164B">
        <w:tc>
          <w:tcPr>
            <w:tcW w:w="671" w:type="dxa"/>
          </w:tcPr>
          <w:p w:rsidR="00891CCA" w:rsidRPr="00891CCA" w:rsidRDefault="00891CCA" w:rsidP="00E8164B">
            <w:pPr>
              <w:rPr>
                <w:rFonts w:cs="Arial"/>
                <w:sz w:val="20"/>
                <w:szCs w:val="20"/>
              </w:rPr>
            </w:pPr>
            <w:r w:rsidRPr="00891CCA">
              <w:rPr>
                <w:rFonts w:cs="Arial"/>
                <w:sz w:val="20"/>
                <w:szCs w:val="20"/>
              </w:rPr>
              <w:t>1</w:t>
            </w:r>
          </w:p>
        </w:tc>
        <w:tc>
          <w:tcPr>
            <w:tcW w:w="2287" w:type="dxa"/>
          </w:tcPr>
          <w:p w:rsidR="00891CCA" w:rsidRPr="00891CCA" w:rsidRDefault="00891CCA" w:rsidP="00E8164B">
            <w:pPr>
              <w:rPr>
                <w:rFonts w:cs="Arial"/>
                <w:sz w:val="20"/>
                <w:szCs w:val="20"/>
              </w:rPr>
            </w:pPr>
            <w:r w:rsidRPr="00891CCA">
              <w:rPr>
                <w:rFonts w:cs="Arial"/>
                <w:sz w:val="20"/>
                <w:szCs w:val="20"/>
              </w:rPr>
              <w:t>da-CRUZ I. H. Théophile</w:t>
            </w:r>
          </w:p>
        </w:tc>
        <w:tc>
          <w:tcPr>
            <w:tcW w:w="1840" w:type="dxa"/>
          </w:tcPr>
          <w:p w:rsidR="00891CCA" w:rsidRPr="00891CCA" w:rsidRDefault="00891CCA" w:rsidP="00E8164B">
            <w:pPr>
              <w:rPr>
                <w:rFonts w:cs="Arial"/>
                <w:sz w:val="20"/>
                <w:szCs w:val="20"/>
              </w:rPr>
            </w:pPr>
            <w:r w:rsidRPr="00891CCA">
              <w:rPr>
                <w:rFonts w:cs="Arial"/>
                <w:sz w:val="20"/>
                <w:szCs w:val="20"/>
              </w:rPr>
              <w:t>DGAB</w:t>
            </w:r>
          </w:p>
        </w:tc>
        <w:tc>
          <w:tcPr>
            <w:tcW w:w="1885" w:type="dxa"/>
          </w:tcPr>
          <w:p w:rsidR="00891CCA" w:rsidRPr="00891CCA" w:rsidRDefault="00891CCA" w:rsidP="00E8164B">
            <w:pPr>
              <w:rPr>
                <w:rFonts w:cs="Arial"/>
                <w:sz w:val="20"/>
                <w:szCs w:val="20"/>
              </w:rPr>
            </w:pPr>
            <w:r w:rsidRPr="00891CCA">
              <w:rPr>
                <w:rFonts w:cs="Arial"/>
                <w:sz w:val="20"/>
                <w:szCs w:val="20"/>
              </w:rPr>
              <w:t>Ministère de l’Economie et des Finances</w:t>
            </w:r>
          </w:p>
        </w:tc>
        <w:tc>
          <w:tcPr>
            <w:tcW w:w="2605" w:type="dxa"/>
          </w:tcPr>
          <w:p w:rsidR="00891CCA" w:rsidRPr="00891CCA" w:rsidRDefault="00891CCA" w:rsidP="00E8164B">
            <w:pPr>
              <w:rPr>
                <w:rFonts w:cs="Arial"/>
                <w:sz w:val="20"/>
                <w:szCs w:val="20"/>
              </w:rPr>
            </w:pPr>
            <w:r w:rsidRPr="00891CCA">
              <w:rPr>
                <w:rFonts w:cs="Arial"/>
                <w:sz w:val="20"/>
                <w:szCs w:val="20"/>
              </w:rPr>
              <w:t>97.69.65.58</w:t>
            </w:r>
          </w:p>
          <w:p w:rsidR="00891CCA" w:rsidRPr="00891CCA" w:rsidRDefault="00C12857" w:rsidP="00E8164B">
            <w:pPr>
              <w:rPr>
                <w:rFonts w:cs="Arial"/>
                <w:sz w:val="20"/>
                <w:szCs w:val="20"/>
              </w:rPr>
            </w:pPr>
            <w:hyperlink r:id="rId37" w:history="1">
              <w:r w:rsidR="00891CCA" w:rsidRPr="00891CCA">
                <w:rPr>
                  <w:rStyle w:val="Lienhypertexte"/>
                  <w:rFonts w:cs="Arial"/>
                  <w:sz w:val="20"/>
                  <w:szCs w:val="20"/>
                </w:rPr>
                <w:t>tdacruzo2@yahoo.fr</w:t>
              </w:r>
            </w:hyperlink>
          </w:p>
          <w:p w:rsidR="00891CCA" w:rsidRPr="00891CCA" w:rsidRDefault="00891CCA" w:rsidP="00E8164B">
            <w:pPr>
              <w:rPr>
                <w:rFonts w:cs="Arial"/>
                <w:sz w:val="20"/>
                <w:szCs w:val="20"/>
              </w:rPr>
            </w:pPr>
          </w:p>
        </w:tc>
      </w:tr>
    </w:tbl>
    <w:p w:rsidR="00891CCA" w:rsidRPr="00891CCA" w:rsidRDefault="00891CCA" w:rsidP="00891CCA">
      <w:pPr>
        <w:rPr>
          <w:rFonts w:cs="Arial"/>
          <w:sz w:val="20"/>
          <w:szCs w:val="20"/>
        </w:rPr>
      </w:pPr>
    </w:p>
    <w:p w:rsidR="00681C28" w:rsidRDefault="00681C28" w:rsidP="007368BB">
      <w:pPr>
        <w:pStyle w:val="Corpsdetexte"/>
        <w:jc w:val="center"/>
        <w:rPr>
          <w:rFonts w:cs="Arial"/>
        </w:rPr>
        <w:sectPr w:rsidR="00681C28" w:rsidSect="00DF5E55">
          <w:headerReference w:type="even" r:id="rId38"/>
          <w:headerReference w:type="default" r:id="rId39"/>
          <w:footerReference w:type="default" r:id="rId40"/>
          <w:headerReference w:type="first" r:id="rId41"/>
          <w:footerReference w:type="first" r:id="rId42"/>
          <w:pgSz w:w="11905" w:h="16837"/>
          <w:pgMar w:top="2552" w:right="1418" w:bottom="1514" w:left="2268" w:header="720" w:footer="907" w:gutter="0"/>
          <w:cols w:space="720"/>
        </w:sectPr>
      </w:pPr>
    </w:p>
    <w:p w:rsidR="00681C28" w:rsidRDefault="00681C28">
      <w:pPr>
        <w:widowControl/>
        <w:suppressAutoHyphens w:val="0"/>
      </w:pPr>
    </w:p>
    <w:p w:rsidR="00681C28" w:rsidRPr="00681C28" w:rsidRDefault="00681C28" w:rsidP="00681C28">
      <w:pPr>
        <w:pStyle w:val="Titre2"/>
        <w:spacing w:before="120" w:after="240" w:line="288" w:lineRule="auto"/>
        <w:jc w:val="both"/>
        <w:rPr>
          <w:rFonts w:cs="Arial"/>
        </w:rPr>
      </w:pPr>
      <w:r w:rsidRPr="00681C28">
        <w:rPr>
          <w:rFonts w:cs="Arial"/>
        </w:rPr>
        <w:t>PANA1 : JOURNAL DES RISQUES (Extrait du PTA 2013)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48"/>
        <w:gridCol w:w="1661"/>
        <w:gridCol w:w="1778"/>
      </w:tblGrid>
      <w:tr w:rsidR="00681C28" w:rsidRPr="000C681E" w:rsidTr="00681C28">
        <w:tc>
          <w:tcPr>
            <w:tcW w:w="0" w:type="auto"/>
          </w:tcPr>
          <w:p w:rsidR="00681C28" w:rsidRPr="002705C2" w:rsidRDefault="00681C28" w:rsidP="00F61BF9">
            <w:pPr>
              <w:rPr>
                <w:rFonts w:ascii="Arial Narrow" w:hAnsi="Arial Narrow"/>
                <w:b/>
              </w:rPr>
            </w:pPr>
            <w:r w:rsidRPr="002705C2">
              <w:rPr>
                <w:rFonts w:ascii="Arial Narrow" w:hAnsi="Arial Narrow"/>
                <w:b/>
                <w:szCs w:val="22"/>
              </w:rPr>
              <w:t xml:space="preserve">Titre du Projet: </w:t>
            </w:r>
            <w:r w:rsidRPr="002705C2">
              <w:rPr>
                <w:rFonts w:ascii="Arial Narrow" w:hAnsi="Arial Narrow"/>
                <w:b/>
                <w:szCs w:val="22"/>
              </w:rPr>
              <w:tab/>
            </w:r>
            <w:r w:rsidRPr="002705C2">
              <w:rPr>
                <w:rFonts w:ascii="Arial Narrow" w:hAnsi="Arial Narrow"/>
                <w:b/>
                <w:bCs/>
                <w:i/>
                <w:sz w:val="20"/>
                <w:szCs w:val="20"/>
              </w:rPr>
              <w:t>Programme intégré d’adaptation pour la lutte contre les effets néfastes des changements climatiques sur la production agricole et la sécurité alimentaire au Bénin</w:t>
            </w:r>
          </w:p>
        </w:tc>
        <w:tc>
          <w:tcPr>
            <w:tcW w:w="0" w:type="auto"/>
          </w:tcPr>
          <w:p w:rsidR="00681C28" w:rsidRPr="002705C2" w:rsidRDefault="00681C28" w:rsidP="00F61BF9">
            <w:pPr>
              <w:rPr>
                <w:rFonts w:ascii="Arial Narrow" w:hAnsi="Arial Narrow"/>
                <w:b/>
              </w:rPr>
            </w:pPr>
            <w:r w:rsidRPr="002705C2">
              <w:rPr>
                <w:rFonts w:ascii="Arial Narrow" w:hAnsi="Arial Narrow"/>
                <w:b/>
                <w:szCs w:val="22"/>
              </w:rPr>
              <w:t>Award ID: 00051279</w:t>
            </w:r>
          </w:p>
        </w:tc>
        <w:tc>
          <w:tcPr>
            <w:tcW w:w="0" w:type="auto"/>
          </w:tcPr>
          <w:p w:rsidR="00681C28" w:rsidRPr="002705C2" w:rsidRDefault="00681C28" w:rsidP="00F61BF9">
            <w:pPr>
              <w:rPr>
                <w:rFonts w:ascii="Arial Narrow" w:hAnsi="Arial Narrow"/>
                <w:b/>
              </w:rPr>
            </w:pPr>
            <w:r w:rsidRPr="002705C2">
              <w:rPr>
                <w:rFonts w:ascii="Arial Narrow" w:hAnsi="Arial Narrow"/>
                <w:b/>
                <w:szCs w:val="22"/>
              </w:rPr>
              <w:t>Date: Décembre 2012</w:t>
            </w:r>
          </w:p>
        </w:tc>
      </w:tr>
    </w:tbl>
    <w:p w:rsidR="00681C28" w:rsidRDefault="00681C28" w:rsidP="00681C28">
      <w:pPr>
        <w:jc w:val="center"/>
        <w:rPr>
          <w:rFonts w:ascii="Arial Narrow" w:hAnsi="Arial Narrow"/>
          <w:b/>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3"/>
        <w:gridCol w:w="1643"/>
        <w:gridCol w:w="2084"/>
        <w:gridCol w:w="4042"/>
        <w:gridCol w:w="3525"/>
      </w:tblGrid>
      <w:tr w:rsidR="00681C28" w:rsidRPr="001B228C" w:rsidTr="00681C28">
        <w:trPr>
          <w:trHeight w:val="146"/>
          <w:tblHeader/>
        </w:trPr>
        <w:tc>
          <w:tcPr>
            <w:tcW w:w="0" w:type="auto"/>
            <w:tcBorders>
              <w:top w:val="single" w:sz="4" w:space="0" w:color="auto"/>
              <w:left w:val="single" w:sz="4" w:space="0" w:color="auto"/>
              <w:bottom w:val="single" w:sz="4" w:space="0" w:color="auto"/>
              <w:right w:val="single" w:sz="4" w:space="0" w:color="auto"/>
            </w:tcBorders>
            <w:shd w:val="clear" w:color="auto" w:fill="C6D9F1"/>
          </w:tcPr>
          <w:p w:rsidR="00681C28" w:rsidRPr="00321FCA" w:rsidRDefault="00681C28" w:rsidP="00F61BF9">
            <w:pPr>
              <w:rPr>
                <w:rFonts w:ascii="Arial Narrow" w:hAnsi="Arial Narrow" w:cs="Arial"/>
                <w:b/>
              </w:rPr>
            </w:pPr>
            <w:r w:rsidRPr="00321FCA">
              <w:rPr>
                <w:rFonts w:ascii="Arial Narrow" w:hAnsi="Arial Narrow" w:cs="Arial"/>
                <w:b/>
                <w:szCs w:val="22"/>
              </w:rPr>
              <w:t>Type</w:t>
            </w:r>
          </w:p>
        </w:tc>
        <w:tc>
          <w:tcPr>
            <w:tcW w:w="0" w:type="auto"/>
            <w:tcBorders>
              <w:top w:val="single" w:sz="4" w:space="0" w:color="auto"/>
              <w:left w:val="single" w:sz="4" w:space="0" w:color="auto"/>
              <w:bottom w:val="single" w:sz="4" w:space="0" w:color="auto"/>
              <w:right w:val="single" w:sz="4" w:space="0" w:color="auto"/>
            </w:tcBorders>
            <w:shd w:val="clear" w:color="auto" w:fill="C6D9F1"/>
          </w:tcPr>
          <w:p w:rsidR="00681C28" w:rsidRPr="00321FCA" w:rsidRDefault="00681C28" w:rsidP="00F61BF9">
            <w:pPr>
              <w:rPr>
                <w:rFonts w:ascii="Arial Narrow" w:hAnsi="Arial Narrow" w:cs="Arial"/>
                <w:b/>
              </w:rPr>
            </w:pPr>
            <w:r w:rsidRPr="00321FCA">
              <w:rPr>
                <w:rFonts w:ascii="Arial Narrow" w:hAnsi="Arial Narrow" w:cs="Arial"/>
                <w:b/>
                <w:szCs w:val="22"/>
              </w:rPr>
              <w:t>Date d’Identification</w:t>
            </w:r>
          </w:p>
        </w:tc>
        <w:tc>
          <w:tcPr>
            <w:tcW w:w="0" w:type="auto"/>
            <w:tcBorders>
              <w:top w:val="single" w:sz="4" w:space="0" w:color="auto"/>
              <w:left w:val="single" w:sz="4" w:space="0" w:color="auto"/>
              <w:bottom w:val="single" w:sz="4" w:space="0" w:color="auto"/>
              <w:right w:val="single" w:sz="4" w:space="0" w:color="auto"/>
            </w:tcBorders>
            <w:shd w:val="clear" w:color="auto" w:fill="C6D9F1"/>
            <w:hideMark/>
          </w:tcPr>
          <w:p w:rsidR="00681C28" w:rsidRPr="00321FCA" w:rsidRDefault="00681C28" w:rsidP="00F61BF9">
            <w:pPr>
              <w:rPr>
                <w:rFonts w:ascii="Arial Narrow" w:hAnsi="Arial Narrow" w:cs="Arial"/>
                <w:b/>
              </w:rPr>
            </w:pPr>
            <w:r w:rsidRPr="00321FCA">
              <w:rPr>
                <w:rFonts w:ascii="Arial Narrow" w:hAnsi="Arial Narrow" w:cs="Arial"/>
                <w:b/>
                <w:szCs w:val="22"/>
              </w:rPr>
              <w:t>Description</w:t>
            </w:r>
          </w:p>
        </w:tc>
        <w:tc>
          <w:tcPr>
            <w:tcW w:w="0" w:type="auto"/>
            <w:tcBorders>
              <w:top w:val="single" w:sz="4" w:space="0" w:color="auto"/>
              <w:left w:val="single" w:sz="4" w:space="0" w:color="auto"/>
              <w:bottom w:val="single" w:sz="4" w:space="0" w:color="auto"/>
              <w:right w:val="single" w:sz="4" w:space="0" w:color="auto"/>
            </w:tcBorders>
            <w:shd w:val="clear" w:color="auto" w:fill="C6D9F1"/>
            <w:hideMark/>
          </w:tcPr>
          <w:p w:rsidR="00681C28" w:rsidRPr="00321FCA" w:rsidRDefault="00681C28" w:rsidP="00F61BF9">
            <w:pPr>
              <w:rPr>
                <w:rFonts w:ascii="Arial Narrow" w:hAnsi="Arial Narrow" w:cs="Arial"/>
                <w:b/>
              </w:rPr>
            </w:pPr>
            <w:r w:rsidRPr="00321FCA">
              <w:rPr>
                <w:rFonts w:ascii="Arial Narrow" w:hAnsi="Arial Narrow" w:cs="Arial"/>
                <w:b/>
                <w:szCs w:val="22"/>
              </w:rPr>
              <w:t>Commentaire ou Réponses de Gestion</w:t>
            </w:r>
          </w:p>
        </w:tc>
        <w:tc>
          <w:tcPr>
            <w:tcW w:w="0" w:type="auto"/>
            <w:tcBorders>
              <w:top w:val="single" w:sz="4" w:space="0" w:color="auto"/>
              <w:left w:val="single" w:sz="4" w:space="0" w:color="auto"/>
              <w:bottom w:val="single" w:sz="4" w:space="0" w:color="auto"/>
              <w:right w:val="single" w:sz="4" w:space="0" w:color="auto"/>
            </w:tcBorders>
            <w:shd w:val="clear" w:color="auto" w:fill="C6D9F1"/>
            <w:hideMark/>
          </w:tcPr>
          <w:p w:rsidR="00681C28" w:rsidRPr="00321FCA" w:rsidRDefault="00681C28" w:rsidP="00F61BF9">
            <w:pPr>
              <w:rPr>
                <w:rFonts w:ascii="Arial Narrow" w:hAnsi="Arial Narrow" w:cs="Arial"/>
                <w:b/>
              </w:rPr>
            </w:pPr>
            <w:r w:rsidRPr="00321FCA">
              <w:rPr>
                <w:rFonts w:ascii="Arial Narrow" w:hAnsi="Arial Narrow" w:cs="Arial"/>
                <w:b/>
                <w:szCs w:val="22"/>
              </w:rPr>
              <w:t>Situation actuelle du risqué (réduction, statu quo, croissant)</w:t>
            </w:r>
          </w:p>
        </w:tc>
      </w:tr>
      <w:tr w:rsidR="00681C28" w:rsidRPr="00321FCA" w:rsidTr="00681C28">
        <w:trPr>
          <w:trHeight w:val="551"/>
        </w:trPr>
        <w:tc>
          <w:tcPr>
            <w:tcW w:w="0" w:type="auto"/>
            <w:tcBorders>
              <w:top w:val="single" w:sz="4" w:space="0" w:color="auto"/>
              <w:left w:val="single" w:sz="4" w:space="0" w:color="auto"/>
              <w:bottom w:val="single" w:sz="4" w:space="0" w:color="auto"/>
              <w:right w:val="single" w:sz="4" w:space="0" w:color="auto"/>
            </w:tcBorders>
          </w:tcPr>
          <w:p w:rsidR="00681C28" w:rsidRPr="00321FCA" w:rsidRDefault="00681C28" w:rsidP="00F61BF9">
            <w:pPr>
              <w:rPr>
                <w:rFonts w:ascii="Arial Narrow" w:hAnsi="Arial Narrow" w:cs="Arial"/>
                <w:i/>
              </w:rPr>
            </w:pPr>
            <w:r w:rsidRPr="00321FCA">
              <w:rPr>
                <w:rFonts w:ascii="Arial Narrow" w:hAnsi="Arial Narrow" w:cs="Arial"/>
                <w:i/>
                <w:szCs w:val="22"/>
              </w:rPr>
              <w:t>Environnemental</w:t>
            </w:r>
          </w:p>
        </w:tc>
        <w:tc>
          <w:tcPr>
            <w:tcW w:w="0" w:type="auto"/>
            <w:tcBorders>
              <w:top w:val="single" w:sz="4" w:space="0" w:color="auto"/>
              <w:left w:val="single" w:sz="4" w:space="0" w:color="auto"/>
              <w:bottom w:val="single" w:sz="4" w:space="0" w:color="auto"/>
              <w:right w:val="single" w:sz="4" w:space="0" w:color="auto"/>
            </w:tcBorders>
          </w:tcPr>
          <w:p w:rsidR="00681C28" w:rsidRPr="00321FCA" w:rsidRDefault="00681C28" w:rsidP="00F61BF9">
            <w:pPr>
              <w:rPr>
                <w:rFonts w:ascii="Arial Narrow" w:hAnsi="Arial Narrow" w:cs="Arial"/>
                <w:i/>
              </w:rPr>
            </w:pPr>
            <w:r w:rsidRPr="00321FCA">
              <w:rPr>
                <w:rFonts w:ascii="Arial Narrow" w:hAnsi="Arial Narrow" w:cs="Arial"/>
                <w:i/>
                <w:szCs w:val="22"/>
              </w:rPr>
              <w:t>Juin 2011</w:t>
            </w:r>
          </w:p>
        </w:tc>
        <w:tc>
          <w:tcPr>
            <w:tcW w:w="0" w:type="auto"/>
            <w:tcBorders>
              <w:top w:val="single" w:sz="4" w:space="0" w:color="auto"/>
              <w:left w:val="single" w:sz="4" w:space="0" w:color="auto"/>
              <w:bottom w:val="single" w:sz="4" w:space="0" w:color="auto"/>
              <w:right w:val="single" w:sz="4" w:space="0" w:color="auto"/>
            </w:tcBorders>
            <w:hideMark/>
          </w:tcPr>
          <w:p w:rsidR="00681C28" w:rsidRPr="00321FCA" w:rsidRDefault="00681C28" w:rsidP="00F61BF9">
            <w:pPr>
              <w:rPr>
                <w:rFonts w:ascii="Arial Narrow" w:hAnsi="Arial Narrow" w:cs="Arial"/>
                <w:i/>
              </w:rPr>
            </w:pPr>
            <w:r w:rsidRPr="00321FCA">
              <w:rPr>
                <w:rFonts w:ascii="Arial Narrow" w:hAnsi="Arial Narrow" w:cs="Arial"/>
                <w:i/>
                <w:szCs w:val="22"/>
              </w:rPr>
              <w:t xml:space="preserve">Crue précoce ou tardive à Adjohoun, Bopa et Sô-Ava </w:t>
            </w:r>
          </w:p>
        </w:tc>
        <w:tc>
          <w:tcPr>
            <w:tcW w:w="0" w:type="auto"/>
            <w:tcBorders>
              <w:top w:val="single" w:sz="4" w:space="0" w:color="auto"/>
              <w:left w:val="single" w:sz="4" w:space="0" w:color="auto"/>
              <w:bottom w:val="single" w:sz="4" w:space="0" w:color="auto"/>
              <w:right w:val="single" w:sz="4" w:space="0" w:color="auto"/>
            </w:tcBorders>
            <w:hideMark/>
          </w:tcPr>
          <w:p w:rsidR="00681C28" w:rsidRPr="00321FCA" w:rsidRDefault="00681C28" w:rsidP="00F61BF9">
            <w:pPr>
              <w:rPr>
                <w:rFonts w:ascii="Arial Narrow" w:hAnsi="Arial Narrow" w:cs="Arial"/>
                <w:i/>
              </w:rPr>
            </w:pPr>
            <w:r w:rsidRPr="00321FCA">
              <w:rPr>
                <w:rFonts w:ascii="Arial Narrow" w:hAnsi="Arial Narrow" w:cs="Arial"/>
                <w:i/>
                <w:szCs w:val="22"/>
              </w:rPr>
              <w:t xml:space="preserve">Rendements des cultures de saison (patate douce, maïs, etc.) affectés et la mise en terre tardive des plants de reboisement impossible ou  croissance des plants mis en terre en crues précoces. </w:t>
            </w:r>
          </w:p>
          <w:p w:rsidR="00681C28" w:rsidRPr="00321FCA" w:rsidRDefault="00681C28" w:rsidP="00F61BF9">
            <w:pPr>
              <w:rPr>
                <w:rFonts w:ascii="Arial Narrow" w:hAnsi="Arial Narrow" w:cs="Arial"/>
                <w:i/>
              </w:rPr>
            </w:pPr>
            <w:r w:rsidRPr="00321FCA">
              <w:rPr>
                <w:rFonts w:ascii="Arial Narrow" w:hAnsi="Arial Narrow" w:cs="Arial"/>
                <w:i/>
                <w:szCs w:val="22"/>
              </w:rPr>
              <w:t>Rendements des cultures de contre saison (piment, tomate, etc.) affectés en  crues tardives.</w:t>
            </w:r>
          </w:p>
          <w:p w:rsidR="00681C28" w:rsidRPr="00321FCA" w:rsidRDefault="00681C28" w:rsidP="00912CDC">
            <w:pPr>
              <w:pStyle w:val="Paragraphedeliste"/>
              <w:numPr>
                <w:ilvl w:val="0"/>
                <w:numId w:val="25"/>
              </w:numPr>
              <w:spacing w:after="0" w:line="240" w:lineRule="auto"/>
              <w:jc w:val="left"/>
              <w:rPr>
                <w:rFonts w:ascii="Arial Narrow" w:hAnsi="Arial Narrow" w:cs="Arial"/>
                <w:i/>
              </w:rPr>
            </w:pPr>
            <w:r w:rsidRPr="00321FCA">
              <w:rPr>
                <w:rFonts w:ascii="Arial Narrow" w:hAnsi="Arial Narrow" w:cs="Arial"/>
                <w:i/>
              </w:rPr>
              <w:t>Mettre l’accent sur les semences à cycles courts</w:t>
            </w:r>
          </w:p>
          <w:p w:rsidR="00681C28" w:rsidRPr="00321FCA" w:rsidRDefault="00681C28" w:rsidP="00912CDC">
            <w:pPr>
              <w:pStyle w:val="Paragraphedeliste"/>
              <w:numPr>
                <w:ilvl w:val="0"/>
                <w:numId w:val="25"/>
              </w:numPr>
              <w:spacing w:after="0" w:line="240" w:lineRule="auto"/>
              <w:jc w:val="left"/>
              <w:rPr>
                <w:rFonts w:ascii="Arial Narrow" w:hAnsi="Arial Narrow" w:cs="Arial"/>
                <w:i/>
              </w:rPr>
            </w:pPr>
            <w:r w:rsidRPr="00321FCA">
              <w:rPr>
                <w:rFonts w:ascii="Arial Narrow" w:hAnsi="Arial Narrow" w:cs="Arial"/>
                <w:i/>
              </w:rPr>
              <w:t>Mettre en  terre parallèlement aux cultures annuelles les plants de reboisement.</w:t>
            </w:r>
          </w:p>
        </w:tc>
        <w:tc>
          <w:tcPr>
            <w:tcW w:w="0" w:type="auto"/>
            <w:tcBorders>
              <w:top w:val="single" w:sz="4" w:space="0" w:color="auto"/>
              <w:left w:val="single" w:sz="4" w:space="0" w:color="auto"/>
              <w:bottom w:val="single" w:sz="4" w:space="0" w:color="auto"/>
              <w:right w:val="single" w:sz="4" w:space="0" w:color="auto"/>
            </w:tcBorders>
            <w:hideMark/>
          </w:tcPr>
          <w:p w:rsidR="00681C28" w:rsidRPr="00321FCA" w:rsidRDefault="00681C28" w:rsidP="00F61BF9">
            <w:pPr>
              <w:rPr>
                <w:rFonts w:ascii="Arial Narrow" w:hAnsi="Arial Narrow" w:cs="Arial"/>
                <w:i/>
              </w:rPr>
            </w:pPr>
            <w:r>
              <w:rPr>
                <w:rFonts w:ascii="Arial Narrow" w:hAnsi="Arial Narrow" w:cs="Arial"/>
                <w:i/>
                <w:szCs w:val="22"/>
              </w:rPr>
              <w:t>Résolue</w:t>
            </w:r>
          </w:p>
        </w:tc>
      </w:tr>
      <w:tr w:rsidR="00681C28" w:rsidRPr="001B228C" w:rsidTr="00681C28">
        <w:trPr>
          <w:trHeight w:val="3368"/>
        </w:trPr>
        <w:tc>
          <w:tcPr>
            <w:tcW w:w="0" w:type="auto"/>
            <w:tcBorders>
              <w:top w:val="single" w:sz="4" w:space="0" w:color="auto"/>
              <w:left w:val="single" w:sz="4" w:space="0" w:color="auto"/>
              <w:bottom w:val="single" w:sz="4" w:space="0" w:color="auto"/>
              <w:right w:val="single" w:sz="4" w:space="0" w:color="auto"/>
            </w:tcBorders>
          </w:tcPr>
          <w:p w:rsidR="00681C28" w:rsidRPr="00321FCA" w:rsidRDefault="00681C28" w:rsidP="00F61BF9">
            <w:pPr>
              <w:rPr>
                <w:rFonts w:ascii="Arial Narrow" w:hAnsi="Arial Narrow" w:cs="Arial"/>
                <w:i/>
              </w:rPr>
            </w:pPr>
            <w:r w:rsidRPr="00321FCA">
              <w:rPr>
                <w:rFonts w:ascii="Arial Narrow" w:hAnsi="Arial Narrow" w:cs="Arial"/>
                <w:i/>
                <w:szCs w:val="22"/>
              </w:rPr>
              <w:lastRenderedPageBreak/>
              <w:t>Financier</w:t>
            </w:r>
          </w:p>
        </w:tc>
        <w:tc>
          <w:tcPr>
            <w:tcW w:w="0" w:type="auto"/>
            <w:tcBorders>
              <w:top w:val="single" w:sz="4" w:space="0" w:color="auto"/>
              <w:left w:val="single" w:sz="4" w:space="0" w:color="auto"/>
              <w:bottom w:val="single" w:sz="4" w:space="0" w:color="auto"/>
              <w:right w:val="single" w:sz="4" w:space="0" w:color="auto"/>
            </w:tcBorders>
          </w:tcPr>
          <w:p w:rsidR="00681C28" w:rsidRPr="00321FCA" w:rsidRDefault="00681C28" w:rsidP="00F61BF9">
            <w:pPr>
              <w:rPr>
                <w:rFonts w:ascii="Arial Narrow" w:hAnsi="Arial Narrow" w:cs="Arial"/>
                <w:i/>
              </w:rPr>
            </w:pPr>
            <w:r w:rsidRPr="00321FCA">
              <w:rPr>
                <w:rFonts w:ascii="Arial Narrow" w:hAnsi="Arial Narrow" w:cs="Arial"/>
                <w:i/>
                <w:szCs w:val="22"/>
              </w:rPr>
              <w:t xml:space="preserve">Septembre 2009 </w:t>
            </w:r>
          </w:p>
          <w:p w:rsidR="00681C28" w:rsidRPr="00321FCA" w:rsidRDefault="00681C28" w:rsidP="00F61BF9">
            <w:pPr>
              <w:rPr>
                <w:rFonts w:ascii="Arial Narrow" w:hAnsi="Arial Narrow" w:cs="Arial"/>
                <w:i/>
              </w:rPr>
            </w:pPr>
          </w:p>
          <w:p w:rsidR="00681C28" w:rsidRPr="00321FCA" w:rsidRDefault="00681C28" w:rsidP="00F61BF9">
            <w:pPr>
              <w:rPr>
                <w:rFonts w:ascii="Arial Narrow" w:hAnsi="Arial Narrow" w:cs="Arial"/>
                <w:i/>
              </w:rPr>
            </w:pPr>
          </w:p>
          <w:p w:rsidR="00681C28" w:rsidRPr="00321FCA" w:rsidRDefault="00681C28" w:rsidP="00F61BF9">
            <w:pPr>
              <w:rPr>
                <w:rFonts w:ascii="Arial Narrow" w:hAnsi="Arial Narrow" w:cs="Arial"/>
                <w:i/>
              </w:rPr>
            </w:pPr>
          </w:p>
          <w:p w:rsidR="00681C28" w:rsidRPr="00321FCA" w:rsidRDefault="00681C28" w:rsidP="00F61BF9">
            <w:pPr>
              <w:rPr>
                <w:rFonts w:ascii="Arial Narrow" w:hAnsi="Arial Narrow" w:cs="Arial"/>
                <w:i/>
              </w:rPr>
            </w:pPr>
          </w:p>
          <w:p w:rsidR="00681C28" w:rsidRPr="00321FCA" w:rsidRDefault="00681C28" w:rsidP="00F61BF9">
            <w:pPr>
              <w:rPr>
                <w:rFonts w:ascii="Arial Narrow" w:hAnsi="Arial Narrow" w:cs="Arial"/>
                <w:i/>
              </w:rPr>
            </w:pPr>
          </w:p>
          <w:p w:rsidR="00681C28" w:rsidRPr="00321FCA" w:rsidRDefault="00681C28" w:rsidP="00F61BF9">
            <w:pPr>
              <w:rPr>
                <w:rFonts w:ascii="Arial Narrow" w:hAnsi="Arial Narrow" w:cs="Arial"/>
                <w:i/>
              </w:rPr>
            </w:pPr>
          </w:p>
          <w:p w:rsidR="00681C28" w:rsidRPr="00321FCA" w:rsidRDefault="00681C28" w:rsidP="00F61BF9">
            <w:pPr>
              <w:rPr>
                <w:rFonts w:ascii="Arial Narrow" w:hAnsi="Arial Narrow" w:cs="Arial"/>
                <w:i/>
              </w:rPr>
            </w:pPr>
          </w:p>
          <w:p w:rsidR="00681C28" w:rsidRPr="00321FCA" w:rsidRDefault="00681C28" w:rsidP="00F61BF9">
            <w:pPr>
              <w:rPr>
                <w:rFonts w:ascii="Arial Narrow" w:hAnsi="Arial Narrow" w:cs="Arial"/>
                <w:i/>
              </w:rPr>
            </w:pPr>
          </w:p>
        </w:tc>
        <w:tc>
          <w:tcPr>
            <w:tcW w:w="0" w:type="auto"/>
            <w:tcBorders>
              <w:top w:val="single" w:sz="4" w:space="0" w:color="auto"/>
              <w:left w:val="single" w:sz="4" w:space="0" w:color="auto"/>
              <w:bottom w:val="single" w:sz="4" w:space="0" w:color="auto"/>
              <w:right w:val="single" w:sz="4" w:space="0" w:color="auto"/>
            </w:tcBorders>
            <w:hideMark/>
          </w:tcPr>
          <w:p w:rsidR="00681C28" w:rsidRPr="00321FCA" w:rsidRDefault="00681C28" w:rsidP="00F61BF9">
            <w:pPr>
              <w:rPr>
                <w:rFonts w:ascii="Arial Narrow" w:hAnsi="Arial Narrow" w:cs="Arial"/>
                <w:i/>
              </w:rPr>
            </w:pPr>
            <w:r w:rsidRPr="00321FCA">
              <w:rPr>
                <w:rFonts w:ascii="Arial Narrow" w:hAnsi="Arial Narrow" w:cs="Arial"/>
                <w:i/>
                <w:szCs w:val="22"/>
              </w:rPr>
              <w:t xml:space="preserve">Non libération des contreparties nationale et communale.  </w:t>
            </w:r>
          </w:p>
          <w:p w:rsidR="00681C28" w:rsidRPr="00321FCA" w:rsidRDefault="00681C28" w:rsidP="00F61BF9">
            <w:pPr>
              <w:rPr>
                <w:rFonts w:ascii="Arial Narrow" w:hAnsi="Arial Narrow" w:cs="Arial"/>
                <w:i/>
              </w:rPr>
            </w:pPr>
          </w:p>
          <w:p w:rsidR="00681C28" w:rsidRPr="00321FCA" w:rsidRDefault="00681C28" w:rsidP="00F61BF9">
            <w:pPr>
              <w:rPr>
                <w:rFonts w:ascii="Arial Narrow" w:hAnsi="Arial Narrow" w:cs="Arial"/>
                <w:i/>
              </w:rPr>
            </w:pPr>
          </w:p>
          <w:p w:rsidR="00681C28" w:rsidRPr="00321FCA" w:rsidRDefault="00681C28" w:rsidP="00F61BF9">
            <w:pPr>
              <w:rPr>
                <w:rFonts w:ascii="Arial Narrow" w:hAnsi="Arial Narrow" w:cs="Arial"/>
                <w:i/>
              </w:rPr>
            </w:pPr>
          </w:p>
          <w:p w:rsidR="00681C28" w:rsidRPr="00321FCA" w:rsidRDefault="00681C28" w:rsidP="00F61BF9">
            <w:pPr>
              <w:rPr>
                <w:rFonts w:ascii="Arial Narrow" w:hAnsi="Arial Narrow" w:cs="Arial"/>
                <w:i/>
              </w:rPr>
            </w:pPr>
          </w:p>
          <w:p w:rsidR="00681C28" w:rsidRPr="00321FCA" w:rsidRDefault="00681C28" w:rsidP="00F61BF9">
            <w:pPr>
              <w:rPr>
                <w:rFonts w:ascii="Arial Narrow" w:hAnsi="Arial Narrow" w:cs="Arial"/>
                <w:i/>
              </w:rPr>
            </w:pPr>
          </w:p>
          <w:p w:rsidR="00681C28" w:rsidRPr="00321FCA" w:rsidRDefault="00681C28" w:rsidP="00F61BF9">
            <w:pPr>
              <w:rPr>
                <w:rFonts w:ascii="Arial Narrow" w:hAnsi="Arial Narrow" w:cs="Arial"/>
                <w:i/>
              </w:rPr>
            </w:pPr>
          </w:p>
          <w:p w:rsidR="00681C28" w:rsidRPr="00321FCA" w:rsidRDefault="00681C28" w:rsidP="00F61BF9">
            <w:pPr>
              <w:rPr>
                <w:rFonts w:ascii="Arial Narrow" w:hAnsi="Arial Narrow" w:cs="Arial"/>
                <w:i/>
              </w:rPr>
            </w:pPr>
          </w:p>
        </w:tc>
        <w:tc>
          <w:tcPr>
            <w:tcW w:w="0" w:type="auto"/>
            <w:tcBorders>
              <w:top w:val="single" w:sz="4" w:space="0" w:color="auto"/>
              <w:left w:val="single" w:sz="4" w:space="0" w:color="auto"/>
              <w:bottom w:val="single" w:sz="4" w:space="0" w:color="auto"/>
              <w:right w:val="single" w:sz="4" w:space="0" w:color="auto"/>
            </w:tcBorders>
            <w:hideMark/>
          </w:tcPr>
          <w:p w:rsidR="00681C28" w:rsidRDefault="00681C28" w:rsidP="00F61BF9">
            <w:pPr>
              <w:rPr>
                <w:rFonts w:ascii="Arial Narrow" w:hAnsi="Arial Narrow" w:cs="Arial"/>
                <w:i/>
              </w:rPr>
            </w:pPr>
            <w:r>
              <w:rPr>
                <w:rFonts w:ascii="Arial Narrow" w:hAnsi="Arial Narrow" w:cs="Arial"/>
                <w:i/>
                <w:szCs w:val="22"/>
              </w:rPr>
              <w:t xml:space="preserve">Hypothèque partielle de certains résultats d’activités. </w:t>
            </w:r>
          </w:p>
          <w:p w:rsidR="00681C28" w:rsidRDefault="00681C28" w:rsidP="00912CDC">
            <w:pPr>
              <w:pStyle w:val="Paragraphedeliste"/>
              <w:numPr>
                <w:ilvl w:val="0"/>
                <w:numId w:val="27"/>
              </w:numPr>
              <w:spacing w:after="60" w:line="240" w:lineRule="auto"/>
              <w:contextualSpacing w:val="0"/>
              <w:rPr>
                <w:rFonts w:ascii="Arial Narrow" w:hAnsi="Arial Narrow" w:cs="Arial"/>
                <w:i/>
              </w:rPr>
            </w:pPr>
            <w:r w:rsidRPr="00DC2BE8">
              <w:rPr>
                <w:rFonts w:ascii="Arial Narrow" w:hAnsi="Arial Narrow" w:cs="Arial"/>
                <w:i/>
              </w:rPr>
              <w:t>Un plaidoyer a été adressé au MEF pour la libération de la contrepartie du Gouvernement sur recommandation de la 1ère revue trimestrielle 2012</w:t>
            </w:r>
            <w:r>
              <w:rPr>
                <w:rFonts w:ascii="Arial Narrow" w:hAnsi="Arial Narrow" w:cs="Arial"/>
                <w:i/>
              </w:rPr>
              <w:t> ;</w:t>
            </w:r>
          </w:p>
          <w:p w:rsidR="00681C28" w:rsidRPr="00DC2BE8" w:rsidRDefault="00681C28" w:rsidP="00912CDC">
            <w:pPr>
              <w:pStyle w:val="Paragraphedeliste"/>
              <w:numPr>
                <w:ilvl w:val="0"/>
                <w:numId w:val="27"/>
              </w:numPr>
              <w:spacing w:after="60" w:line="240" w:lineRule="auto"/>
              <w:contextualSpacing w:val="0"/>
              <w:rPr>
                <w:rFonts w:ascii="Arial Narrow" w:hAnsi="Arial Narrow" w:cs="Arial"/>
                <w:i/>
              </w:rPr>
            </w:pPr>
            <w:r w:rsidRPr="00DC2BE8">
              <w:rPr>
                <w:rFonts w:ascii="Arial Narrow" w:hAnsi="Arial Narrow" w:cs="Arial"/>
                <w:i/>
              </w:rPr>
              <w:t>Des rencontres ont eu lieu entre l’équipe de gestion du projet (DNP, CNP, GAF) avec le DGAB les 14 et 21 septembre 2012. Ces rencontres ont permis d’informer le DGAB sur l’accord de partage de coûts signés par le Gouvernement et le PNUD pour la mise en œuvre du PANA 1. Le DGAB a suggéré une séance de recentrage du budget regroupant les membres du Cabinet, la DPP et la DGB afin de faciliter la programmation et la mise à disposition des ressources</w:t>
            </w:r>
            <w:r>
              <w:rPr>
                <w:rFonts w:ascii="Arial Narrow" w:hAnsi="Arial Narrow" w:cs="Arial"/>
                <w:i/>
              </w:rPr>
              <w:t>.</w:t>
            </w:r>
          </w:p>
          <w:p w:rsidR="00681C28" w:rsidRDefault="00681C28" w:rsidP="00F61BF9">
            <w:pPr>
              <w:rPr>
                <w:rFonts w:ascii="Arial Narrow" w:hAnsi="Arial Narrow" w:cs="Arial"/>
                <w:i/>
              </w:rPr>
            </w:pPr>
            <w:r w:rsidRPr="002459EA">
              <w:rPr>
                <w:rFonts w:ascii="Arial Narrow" w:hAnsi="Arial Narrow" w:cs="Arial"/>
                <w:i/>
                <w:szCs w:val="22"/>
              </w:rPr>
              <w:t xml:space="preserve"> </w:t>
            </w:r>
          </w:p>
          <w:p w:rsidR="00681C28" w:rsidRPr="002459EA" w:rsidRDefault="00681C28" w:rsidP="00F61BF9">
            <w:pPr>
              <w:rPr>
                <w:rFonts w:ascii="Arial Narrow" w:hAnsi="Arial Narrow" w:cs="Arial"/>
                <w:i/>
              </w:rPr>
            </w:pPr>
            <w:r w:rsidRPr="002459EA">
              <w:rPr>
                <w:rFonts w:ascii="Arial Narrow" w:hAnsi="Arial Narrow" w:cs="Arial"/>
                <w:i/>
                <w:szCs w:val="22"/>
              </w:rPr>
              <w:t xml:space="preserve">Excepté  la commune de Malanville, qui a versé intégralement sa </w:t>
            </w:r>
            <w:r>
              <w:rPr>
                <w:rFonts w:ascii="Arial Narrow" w:hAnsi="Arial Narrow" w:cs="Arial"/>
                <w:i/>
                <w:szCs w:val="22"/>
              </w:rPr>
              <w:t xml:space="preserve">contrepartie (6000 USD) en 2011, </w:t>
            </w:r>
            <w:r w:rsidRPr="002459EA">
              <w:rPr>
                <w:rFonts w:ascii="Arial Narrow" w:hAnsi="Arial Narrow" w:cs="Arial"/>
                <w:i/>
                <w:szCs w:val="22"/>
              </w:rPr>
              <w:t xml:space="preserve">et </w:t>
            </w:r>
            <w:r>
              <w:rPr>
                <w:rFonts w:ascii="Arial Narrow" w:hAnsi="Arial Narrow" w:cs="Arial"/>
                <w:i/>
                <w:szCs w:val="22"/>
              </w:rPr>
              <w:t>celle de</w:t>
            </w:r>
            <w:r w:rsidRPr="002459EA">
              <w:rPr>
                <w:rFonts w:ascii="Arial Narrow" w:hAnsi="Arial Narrow" w:cs="Arial"/>
                <w:i/>
                <w:szCs w:val="22"/>
              </w:rPr>
              <w:t xml:space="preserve"> Ouinhi</w:t>
            </w:r>
            <w:r>
              <w:rPr>
                <w:rFonts w:ascii="Arial Narrow" w:hAnsi="Arial Narrow" w:cs="Arial"/>
                <w:i/>
                <w:szCs w:val="22"/>
              </w:rPr>
              <w:t xml:space="preserve"> qui</w:t>
            </w:r>
            <w:r w:rsidRPr="002459EA">
              <w:rPr>
                <w:rFonts w:ascii="Arial Narrow" w:hAnsi="Arial Narrow" w:cs="Arial"/>
                <w:i/>
                <w:szCs w:val="22"/>
              </w:rPr>
              <w:t xml:space="preserve"> a versé une partie (3000 USD) de sa contrepartie qu</w:t>
            </w:r>
            <w:r>
              <w:rPr>
                <w:rFonts w:ascii="Arial Narrow" w:hAnsi="Arial Narrow" w:cs="Arial"/>
                <w:i/>
                <w:szCs w:val="22"/>
              </w:rPr>
              <w:t>i est d’une valeur de 15000 USD,</w:t>
            </w:r>
            <w:r w:rsidRPr="002459EA">
              <w:rPr>
                <w:rFonts w:ascii="Arial Narrow" w:hAnsi="Arial Narrow" w:cs="Arial"/>
                <w:i/>
                <w:szCs w:val="22"/>
              </w:rPr>
              <w:t xml:space="preserve"> toutes les autres communes signataires des accords de partage de coût </w:t>
            </w:r>
            <w:r w:rsidRPr="002459EA">
              <w:rPr>
                <w:rFonts w:ascii="Arial Narrow" w:hAnsi="Arial Narrow" w:cs="Arial"/>
                <w:i/>
                <w:szCs w:val="22"/>
              </w:rPr>
              <w:lastRenderedPageBreak/>
              <w:t>n’ont pas encore libéré leur contrepartie.</w:t>
            </w:r>
          </w:p>
          <w:p w:rsidR="00681C28" w:rsidRDefault="00681C28" w:rsidP="00912CDC">
            <w:pPr>
              <w:pStyle w:val="Paragraphedeliste"/>
              <w:numPr>
                <w:ilvl w:val="0"/>
                <w:numId w:val="28"/>
              </w:numPr>
              <w:spacing w:after="60" w:line="240" w:lineRule="auto"/>
              <w:contextualSpacing w:val="0"/>
              <w:rPr>
                <w:rFonts w:ascii="Arial Narrow" w:hAnsi="Arial Narrow" w:cs="Arial"/>
                <w:i/>
              </w:rPr>
            </w:pPr>
            <w:r w:rsidRPr="00DC2BE8">
              <w:rPr>
                <w:rFonts w:ascii="Arial Narrow" w:hAnsi="Arial Narrow" w:cs="Arial"/>
                <w:i/>
              </w:rPr>
              <w:t>Une lettre de rappel de libération des contreparties commun</w:t>
            </w:r>
            <w:r>
              <w:rPr>
                <w:rFonts w:ascii="Arial Narrow" w:hAnsi="Arial Narrow" w:cs="Arial"/>
                <w:i/>
              </w:rPr>
              <w:t>ales a été adressée aux  Maires s</w:t>
            </w:r>
            <w:r w:rsidRPr="00DC2BE8">
              <w:rPr>
                <w:rFonts w:ascii="Arial Narrow" w:hAnsi="Arial Narrow" w:cs="Arial"/>
                <w:i/>
              </w:rPr>
              <w:t xml:space="preserve">ur recommandation de la </w:t>
            </w:r>
            <w:r>
              <w:rPr>
                <w:rFonts w:ascii="Arial Narrow" w:hAnsi="Arial Narrow" w:cs="Arial"/>
                <w:i/>
              </w:rPr>
              <w:t>1ère revue trimestrielle 2011 ;</w:t>
            </w:r>
          </w:p>
          <w:p w:rsidR="00681C28" w:rsidRPr="00DC2BE8" w:rsidRDefault="00681C28" w:rsidP="00912CDC">
            <w:pPr>
              <w:pStyle w:val="Paragraphedeliste"/>
              <w:numPr>
                <w:ilvl w:val="0"/>
                <w:numId w:val="28"/>
              </w:numPr>
              <w:spacing w:after="60" w:line="240" w:lineRule="auto"/>
              <w:contextualSpacing w:val="0"/>
              <w:rPr>
                <w:rFonts w:ascii="Arial Narrow" w:hAnsi="Arial Narrow" w:cs="Arial"/>
                <w:i/>
              </w:rPr>
            </w:pPr>
            <w:r w:rsidRPr="00DC2BE8">
              <w:rPr>
                <w:rFonts w:ascii="Arial Narrow" w:hAnsi="Arial Narrow" w:cs="Arial"/>
                <w:i/>
              </w:rPr>
              <w:t xml:space="preserve"> Au cours de l’année 2012, des accords de partage des coûts ont été transmises à chaque Maire. De plus, des rencontres ont eu lieu avec des receveurs-percepteurs sur la libération de la contrepartie communale. A l’issue de ces rencontres, il est apparu que certaines pièces (délibération du Conseil communal ayant autorisée la dépense au profit de PANA 1, l’approbation de l’autorité de tutelle, original de l’accord de participation de la commune, certificat de service fait signé de l’ordonnateur, l’arrêté du Maire conformément à la délibération du Conseil ayant institué le Projet) manquent au dossier envoyés par les mairies. </w:t>
            </w:r>
          </w:p>
        </w:tc>
        <w:tc>
          <w:tcPr>
            <w:tcW w:w="0" w:type="auto"/>
            <w:tcBorders>
              <w:top w:val="single" w:sz="4" w:space="0" w:color="auto"/>
              <w:left w:val="single" w:sz="4" w:space="0" w:color="auto"/>
              <w:bottom w:val="single" w:sz="4" w:space="0" w:color="auto"/>
              <w:right w:val="single" w:sz="4" w:space="0" w:color="auto"/>
            </w:tcBorders>
            <w:hideMark/>
          </w:tcPr>
          <w:p w:rsidR="00681C28" w:rsidRPr="00321FCA" w:rsidRDefault="00681C28" w:rsidP="00F61BF9">
            <w:pPr>
              <w:rPr>
                <w:rFonts w:ascii="Arial Narrow" w:hAnsi="Arial Narrow" w:cs="Arial"/>
                <w:i/>
              </w:rPr>
            </w:pPr>
            <w:r>
              <w:rPr>
                <w:rFonts w:ascii="Arial Narrow" w:hAnsi="Arial Narrow" w:cs="Arial"/>
                <w:i/>
                <w:szCs w:val="22"/>
              </w:rPr>
              <w:lastRenderedPageBreak/>
              <w:t>En diminution</w:t>
            </w:r>
          </w:p>
          <w:p w:rsidR="00681C28" w:rsidRDefault="00681C28" w:rsidP="00912CDC">
            <w:pPr>
              <w:pStyle w:val="Paragraphedeliste"/>
              <w:numPr>
                <w:ilvl w:val="0"/>
                <w:numId w:val="27"/>
              </w:numPr>
              <w:spacing w:after="60" w:line="240" w:lineRule="auto"/>
              <w:contextualSpacing w:val="0"/>
              <w:rPr>
                <w:rFonts w:ascii="Arial Narrow" w:hAnsi="Arial Narrow" w:cs="Arial"/>
                <w:i/>
              </w:rPr>
            </w:pPr>
            <w:r w:rsidRPr="00DC2BE8">
              <w:rPr>
                <w:rFonts w:ascii="Arial Narrow" w:hAnsi="Arial Narrow" w:cs="Arial"/>
                <w:i/>
              </w:rPr>
              <w:t>séance de recentrage du budget regroupant les membres du Cabinet, la DPP et la DGB afin de faciliter la programmation et la mise à disposition des ressources</w:t>
            </w:r>
            <w:r>
              <w:rPr>
                <w:rFonts w:ascii="Arial Narrow" w:hAnsi="Arial Narrow" w:cs="Arial"/>
                <w:i/>
              </w:rPr>
              <w:t xml:space="preserve"> en cours.</w:t>
            </w:r>
          </w:p>
          <w:p w:rsidR="00681C28" w:rsidRDefault="00681C28" w:rsidP="00F61BF9">
            <w:pPr>
              <w:rPr>
                <w:rFonts w:ascii="Arial Narrow" w:hAnsi="Arial Narrow" w:cs="Arial"/>
                <w:i/>
              </w:rPr>
            </w:pPr>
          </w:p>
          <w:p w:rsidR="00681C28" w:rsidRDefault="00681C28" w:rsidP="00F61BF9">
            <w:pPr>
              <w:rPr>
                <w:rFonts w:ascii="Arial Narrow" w:hAnsi="Arial Narrow" w:cs="Arial"/>
                <w:i/>
              </w:rPr>
            </w:pPr>
          </w:p>
          <w:p w:rsidR="00681C28" w:rsidRDefault="00681C28" w:rsidP="00F61BF9">
            <w:pPr>
              <w:rPr>
                <w:rFonts w:ascii="Arial Narrow" w:hAnsi="Arial Narrow" w:cs="Arial"/>
                <w:i/>
              </w:rPr>
            </w:pPr>
          </w:p>
          <w:p w:rsidR="00681C28" w:rsidRDefault="00681C28" w:rsidP="00F61BF9">
            <w:pPr>
              <w:rPr>
                <w:rFonts w:ascii="Arial Narrow" w:hAnsi="Arial Narrow" w:cs="Arial"/>
                <w:i/>
              </w:rPr>
            </w:pPr>
          </w:p>
          <w:p w:rsidR="00681C28" w:rsidRDefault="00681C28" w:rsidP="00F61BF9">
            <w:pPr>
              <w:rPr>
                <w:rFonts w:ascii="Arial Narrow" w:hAnsi="Arial Narrow" w:cs="Arial"/>
                <w:i/>
              </w:rPr>
            </w:pPr>
          </w:p>
          <w:p w:rsidR="00681C28" w:rsidRDefault="00681C28" w:rsidP="00F61BF9">
            <w:pPr>
              <w:rPr>
                <w:rFonts w:ascii="Arial Narrow" w:hAnsi="Arial Narrow" w:cs="Arial"/>
                <w:i/>
              </w:rPr>
            </w:pPr>
          </w:p>
          <w:p w:rsidR="00681C28" w:rsidRDefault="00681C28" w:rsidP="00F61BF9">
            <w:pPr>
              <w:rPr>
                <w:rFonts w:ascii="Arial Narrow" w:hAnsi="Arial Narrow" w:cs="Arial"/>
                <w:i/>
              </w:rPr>
            </w:pPr>
          </w:p>
          <w:p w:rsidR="00681C28" w:rsidRPr="0085320C" w:rsidRDefault="00681C28" w:rsidP="00F61BF9">
            <w:pPr>
              <w:rPr>
                <w:rFonts w:ascii="Arial Narrow" w:hAnsi="Arial Narrow" w:cs="Arial"/>
                <w:i/>
              </w:rPr>
            </w:pPr>
          </w:p>
          <w:p w:rsidR="00681C28" w:rsidRDefault="00681C28" w:rsidP="00912CDC">
            <w:pPr>
              <w:pStyle w:val="Paragraphedeliste"/>
              <w:numPr>
                <w:ilvl w:val="0"/>
                <w:numId w:val="27"/>
              </w:numPr>
              <w:spacing w:after="60" w:line="240" w:lineRule="auto"/>
              <w:contextualSpacing w:val="0"/>
              <w:rPr>
                <w:rFonts w:ascii="Arial Narrow" w:hAnsi="Arial Narrow" w:cs="Arial"/>
                <w:i/>
              </w:rPr>
            </w:pPr>
            <w:r w:rsidRPr="0085320C">
              <w:rPr>
                <w:rFonts w:ascii="Arial Narrow" w:hAnsi="Arial Narrow" w:cs="Arial"/>
                <w:i/>
              </w:rPr>
              <w:t>Des prévisions sont inscrites dans les budgets communaux, exercice 2012 : Adjohoun : 19200 USD, Ouinhi : 3000 USD, Savalou : 3000 USD et Matéri : 12000 USD.</w:t>
            </w:r>
          </w:p>
          <w:p w:rsidR="00681C28" w:rsidRDefault="00681C28" w:rsidP="00912CDC">
            <w:pPr>
              <w:pStyle w:val="Paragraphedeliste"/>
              <w:numPr>
                <w:ilvl w:val="0"/>
                <w:numId w:val="27"/>
              </w:numPr>
              <w:spacing w:after="60" w:line="240" w:lineRule="auto"/>
              <w:contextualSpacing w:val="0"/>
              <w:rPr>
                <w:rFonts w:ascii="Arial Narrow" w:hAnsi="Arial Narrow" w:cs="Arial"/>
                <w:i/>
              </w:rPr>
            </w:pPr>
            <w:r w:rsidRPr="00DC2BE8">
              <w:rPr>
                <w:rFonts w:ascii="Arial Narrow" w:hAnsi="Arial Narrow" w:cs="Arial"/>
                <w:i/>
              </w:rPr>
              <w:t>Des correspondances ont été envoyées aux Maires afin qu’ils complètent les dossiers tra</w:t>
            </w:r>
            <w:r>
              <w:rPr>
                <w:rFonts w:ascii="Arial Narrow" w:hAnsi="Arial Narrow" w:cs="Arial"/>
                <w:i/>
              </w:rPr>
              <w:t>nsmis aux receveurs-percepteurs ;</w:t>
            </w:r>
          </w:p>
          <w:p w:rsidR="00681C28" w:rsidRPr="0044362C" w:rsidRDefault="00681C28" w:rsidP="00912CDC">
            <w:pPr>
              <w:pStyle w:val="Paragraphedeliste"/>
              <w:numPr>
                <w:ilvl w:val="0"/>
                <w:numId w:val="27"/>
              </w:numPr>
              <w:spacing w:after="60" w:line="240" w:lineRule="auto"/>
              <w:contextualSpacing w:val="0"/>
              <w:rPr>
                <w:rFonts w:ascii="Arial Narrow" w:hAnsi="Arial Narrow" w:cs="Arial"/>
                <w:i/>
              </w:rPr>
            </w:pPr>
            <w:r>
              <w:rPr>
                <w:rFonts w:ascii="Arial Narrow" w:hAnsi="Arial Narrow" w:cs="Arial"/>
                <w:i/>
              </w:rPr>
              <w:t xml:space="preserve">Une séance de renforcement </w:t>
            </w:r>
            <w:r>
              <w:rPr>
                <w:rFonts w:ascii="Arial Narrow" w:hAnsi="Arial Narrow" w:cs="Arial"/>
                <w:i/>
              </w:rPr>
              <w:lastRenderedPageBreak/>
              <w:t xml:space="preserve">des capacités des C/SAF a été organisée dans les neuf (9) communes pilotes sur l’importance de la libération des contreparties communales pour la mise en œuvre des plans d’actions au niveau des villages de démonstration </w:t>
            </w:r>
          </w:p>
        </w:tc>
      </w:tr>
      <w:tr w:rsidR="00681C28" w:rsidRPr="001B228C" w:rsidTr="00681C28">
        <w:trPr>
          <w:trHeight w:val="1268"/>
        </w:trPr>
        <w:tc>
          <w:tcPr>
            <w:tcW w:w="0" w:type="auto"/>
            <w:vMerge w:val="restart"/>
            <w:tcBorders>
              <w:top w:val="single" w:sz="4" w:space="0" w:color="auto"/>
              <w:left w:val="single" w:sz="4" w:space="0" w:color="auto"/>
              <w:right w:val="single" w:sz="4" w:space="0" w:color="auto"/>
            </w:tcBorders>
          </w:tcPr>
          <w:p w:rsidR="00681C28" w:rsidRPr="00321FCA" w:rsidRDefault="00681C28" w:rsidP="00F61BF9">
            <w:pPr>
              <w:rPr>
                <w:rFonts w:ascii="Arial Narrow" w:hAnsi="Arial Narrow" w:cs="Arial"/>
                <w:i/>
              </w:rPr>
            </w:pPr>
            <w:r w:rsidRPr="00321FCA">
              <w:rPr>
                <w:rFonts w:ascii="Arial Narrow" w:hAnsi="Arial Narrow" w:cs="Arial"/>
                <w:i/>
                <w:szCs w:val="22"/>
              </w:rPr>
              <w:lastRenderedPageBreak/>
              <w:t>Organisationnel</w:t>
            </w:r>
          </w:p>
        </w:tc>
        <w:tc>
          <w:tcPr>
            <w:tcW w:w="0" w:type="auto"/>
            <w:vMerge w:val="restart"/>
            <w:tcBorders>
              <w:top w:val="single" w:sz="4" w:space="0" w:color="auto"/>
              <w:left w:val="single" w:sz="4" w:space="0" w:color="auto"/>
              <w:right w:val="single" w:sz="4" w:space="0" w:color="auto"/>
            </w:tcBorders>
          </w:tcPr>
          <w:p w:rsidR="00681C28" w:rsidRPr="00321FCA" w:rsidRDefault="00681C28" w:rsidP="00F61BF9">
            <w:pPr>
              <w:rPr>
                <w:rFonts w:ascii="Arial Narrow" w:hAnsi="Arial Narrow" w:cs="Arial"/>
                <w:i/>
              </w:rPr>
            </w:pPr>
            <w:r w:rsidRPr="00321FCA">
              <w:rPr>
                <w:rFonts w:ascii="Arial Narrow" w:hAnsi="Arial Narrow" w:cs="Arial"/>
                <w:i/>
                <w:szCs w:val="22"/>
              </w:rPr>
              <w:t xml:space="preserve">PIF (août 2008) </w:t>
            </w:r>
          </w:p>
        </w:tc>
        <w:tc>
          <w:tcPr>
            <w:tcW w:w="0" w:type="auto"/>
            <w:tcBorders>
              <w:top w:val="single" w:sz="4" w:space="0" w:color="auto"/>
              <w:left w:val="single" w:sz="4" w:space="0" w:color="auto"/>
              <w:bottom w:val="single" w:sz="4" w:space="0" w:color="auto"/>
              <w:right w:val="single" w:sz="4" w:space="0" w:color="auto"/>
            </w:tcBorders>
            <w:hideMark/>
          </w:tcPr>
          <w:p w:rsidR="00681C28" w:rsidRPr="00321FCA" w:rsidRDefault="00681C28" w:rsidP="00F61BF9">
            <w:pPr>
              <w:rPr>
                <w:rFonts w:ascii="Arial Narrow" w:hAnsi="Arial Narrow" w:cs="Arial"/>
                <w:i/>
              </w:rPr>
            </w:pPr>
            <w:r w:rsidRPr="00321FCA">
              <w:rPr>
                <w:rFonts w:ascii="Arial Narrow" w:hAnsi="Arial Narrow" w:cs="Arial"/>
                <w:i/>
                <w:szCs w:val="22"/>
              </w:rPr>
              <w:t>Résistance Culturelle et sociale</w:t>
            </w:r>
          </w:p>
          <w:p w:rsidR="00681C28" w:rsidRPr="00321FCA" w:rsidRDefault="00681C28" w:rsidP="00F61BF9">
            <w:pPr>
              <w:rPr>
                <w:rFonts w:ascii="Arial Narrow" w:hAnsi="Arial Narrow" w:cs="Arial"/>
                <w:i/>
              </w:rPr>
            </w:pPr>
          </w:p>
        </w:tc>
        <w:tc>
          <w:tcPr>
            <w:tcW w:w="0" w:type="auto"/>
            <w:tcBorders>
              <w:top w:val="single" w:sz="4" w:space="0" w:color="auto"/>
              <w:left w:val="single" w:sz="4" w:space="0" w:color="auto"/>
              <w:bottom w:val="single" w:sz="4" w:space="0" w:color="auto"/>
              <w:right w:val="single" w:sz="4" w:space="0" w:color="auto"/>
            </w:tcBorders>
            <w:hideMark/>
          </w:tcPr>
          <w:p w:rsidR="00681C28" w:rsidRPr="00321FCA" w:rsidRDefault="00681C28" w:rsidP="00F61BF9">
            <w:pPr>
              <w:rPr>
                <w:rFonts w:ascii="Arial Narrow" w:hAnsi="Arial Narrow" w:cs="Arial"/>
                <w:i/>
              </w:rPr>
            </w:pPr>
            <w:r w:rsidRPr="00321FCA">
              <w:rPr>
                <w:rFonts w:ascii="Arial Narrow" w:hAnsi="Arial Narrow" w:cs="Arial"/>
                <w:i/>
                <w:szCs w:val="22"/>
              </w:rPr>
              <w:t>Impliquer davantage les acteurs clefs dans la mise en œuvre du projet en tenant compte de la culture et des facteurs sociaux pendant le développement du projet (par exemple les faiseurs de pluies)</w:t>
            </w:r>
          </w:p>
        </w:tc>
        <w:tc>
          <w:tcPr>
            <w:tcW w:w="0" w:type="auto"/>
            <w:tcBorders>
              <w:top w:val="single" w:sz="4" w:space="0" w:color="auto"/>
              <w:left w:val="single" w:sz="4" w:space="0" w:color="auto"/>
              <w:bottom w:val="single" w:sz="4" w:space="0" w:color="auto"/>
              <w:right w:val="single" w:sz="4" w:space="0" w:color="auto"/>
            </w:tcBorders>
            <w:hideMark/>
          </w:tcPr>
          <w:p w:rsidR="00681C28" w:rsidRPr="00321FCA" w:rsidRDefault="00681C28" w:rsidP="00F61BF9">
            <w:pPr>
              <w:rPr>
                <w:rFonts w:ascii="Arial Narrow" w:hAnsi="Arial Narrow" w:cs="Arial"/>
                <w:i/>
              </w:rPr>
            </w:pPr>
            <w:r w:rsidRPr="00321FCA">
              <w:rPr>
                <w:rFonts w:ascii="Arial Narrow" w:hAnsi="Arial Narrow" w:cs="Arial"/>
                <w:i/>
                <w:szCs w:val="22"/>
              </w:rPr>
              <w:t xml:space="preserve">En diminution </w:t>
            </w:r>
          </w:p>
          <w:p w:rsidR="00681C28" w:rsidRPr="00321FCA" w:rsidRDefault="00681C28" w:rsidP="00F61BF9">
            <w:pPr>
              <w:rPr>
                <w:rFonts w:ascii="Arial Narrow" w:hAnsi="Arial Narrow" w:cs="Arial"/>
                <w:i/>
              </w:rPr>
            </w:pPr>
            <w:r w:rsidRPr="00321FCA">
              <w:rPr>
                <w:rFonts w:ascii="Arial Narrow" w:hAnsi="Arial Narrow" w:cs="Arial"/>
                <w:i/>
                <w:szCs w:val="22"/>
              </w:rPr>
              <w:t xml:space="preserve">Les chefs coutumiers et les faiseurs de pluie sont intégrés dans les comités villageois de mise en œuvre des activités du projet. </w:t>
            </w:r>
          </w:p>
        </w:tc>
      </w:tr>
      <w:tr w:rsidR="00681C28" w:rsidRPr="001B228C" w:rsidTr="00681C28">
        <w:trPr>
          <w:trHeight w:val="96"/>
        </w:trPr>
        <w:tc>
          <w:tcPr>
            <w:tcW w:w="0" w:type="auto"/>
            <w:vMerge/>
            <w:tcBorders>
              <w:left w:val="single" w:sz="4" w:space="0" w:color="auto"/>
              <w:right w:val="single" w:sz="4" w:space="0" w:color="auto"/>
            </w:tcBorders>
          </w:tcPr>
          <w:p w:rsidR="00681C28" w:rsidRPr="00321FCA" w:rsidRDefault="00681C28" w:rsidP="00F61BF9">
            <w:pPr>
              <w:rPr>
                <w:rFonts w:ascii="Arial Narrow" w:hAnsi="Arial Narrow" w:cs="Arial"/>
                <w:i/>
              </w:rPr>
            </w:pPr>
          </w:p>
        </w:tc>
        <w:tc>
          <w:tcPr>
            <w:tcW w:w="0" w:type="auto"/>
            <w:vMerge/>
            <w:tcBorders>
              <w:left w:val="single" w:sz="4" w:space="0" w:color="auto"/>
              <w:right w:val="single" w:sz="4" w:space="0" w:color="auto"/>
            </w:tcBorders>
          </w:tcPr>
          <w:p w:rsidR="00681C28" w:rsidRPr="00321FCA" w:rsidRDefault="00681C28" w:rsidP="00F61BF9">
            <w:pPr>
              <w:rPr>
                <w:rFonts w:ascii="Arial Narrow" w:hAnsi="Arial Narrow" w:cs="Arial"/>
                <w:i/>
              </w:rPr>
            </w:pPr>
          </w:p>
        </w:tc>
        <w:tc>
          <w:tcPr>
            <w:tcW w:w="0" w:type="auto"/>
            <w:tcBorders>
              <w:top w:val="single" w:sz="4" w:space="0" w:color="auto"/>
              <w:left w:val="single" w:sz="4" w:space="0" w:color="auto"/>
              <w:bottom w:val="single" w:sz="4" w:space="0" w:color="auto"/>
              <w:right w:val="single" w:sz="4" w:space="0" w:color="auto"/>
            </w:tcBorders>
            <w:hideMark/>
          </w:tcPr>
          <w:p w:rsidR="00681C28" w:rsidRPr="00321FCA" w:rsidRDefault="00681C28" w:rsidP="00F61BF9">
            <w:pPr>
              <w:rPr>
                <w:rFonts w:ascii="Arial Narrow" w:hAnsi="Arial Narrow" w:cs="Arial"/>
                <w:i/>
              </w:rPr>
            </w:pPr>
            <w:r w:rsidRPr="00321FCA">
              <w:rPr>
                <w:rFonts w:ascii="Arial Narrow" w:hAnsi="Arial Narrow" w:cs="Arial"/>
                <w:i/>
                <w:szCs w:val="22"/>
              </w:rPr>
              <w:t>Appropriation de technologies adaptatives par  les communautés</w:t>
            </w:r>
            <w:r w:rsidRPr="00321FCA">
              <w:rPr>
                <w:rFonts w:ascii="Arial Narrow" w:hAnsi="Arial Narrow" w:cs="Arial"/>
                <w:i/>
                <w:szCs w:val="22"/>
              </w:rPr>
              <w:tab/>
            </w:r>
          </w:p>
        </w:tc>
        <w:tc>
          <w:tcPr>
            <w:tcW w:w="0" w:type="auto"/>
            <w:tcBorders>
              <w:top w:val="single" w:sz="4" w:space="0" w:color="auto"/>
              <w:left w:val="single" w:sz="4" w:space="0" w:color="auto"/>
              <w:bottom w:val="single" w:sz="4" w:space="0" w:color="auto"/>
              <w:right w:val="single" w:sz="4" w:space="0" w:color="auto"/>
            </w:tcBorders>
            <w:hideMark/>
          </w:tcPr>
          <w:p w:rsidR="00681C28" w:rsidRDefault="00681C28" w:rsidP="00F61BF9">
            <w:pPr>
              <w:rPr>
                <w:rFonts w:ascii="Arial Narrow" w:hAnsi="Arial Narrow" w:cs="Arial"/>
                <w:i/>
              </w:rPr>
            </w:pPr>
            <w:r w:rsidRPr="00321FCA">
              <w:rPr>
                <w:rFonts w:ascii="Arial Narrow" w:hAnsi="Arial Narrow" w:cs="Arial"/>
                <w:i/>
                <w:szCs w:val="22"/>
              </w:rPr>
              <w:t>Accompagner les communautés dans le choix et la mise en œuvre des technologies adaptatives endogènes</w:t>
            </w:r>
            <w:r>
              <w:rPr>
                <w:rFonts w:ascii="Arial Narrow" w:hAnsi="Arial Narrow" w:cs="Arial"/>
                <w:i/>
                <w:szCs w:val="22"/>
              </w:rPr>
              <w:t>.</w:t>
            </w:r>
          </w:p>
          <w:p w:rsidR="00681C28" w:rsidRPr="0085320C" w:rsidRDefault="00681C28" w:rsidP="00912CDC">
            <w:pPr>
              <w:pStyle w:val="Paragraphedeliste"/>
              <w:numPr>
                <w:ilvl w:val="0"/>
                <w:numId w:val="30"/>
              </w:numPr>
              <w:spacing w:after="60" w:line="240" w:lineRule="auto"/>
              <w:contextualSpacing w:val="0"/>
              <w:jc w:val="left"/>
              <w:rPr>
                <w:rFonts w:ascii="Arial Narrow" w:hAnsi="Arial Narrow" w:cs="Arial"/>
                <w:i/>
              </w:rPr>
            </w:pPr>
            <w:r w:rsidRPr="0085320C">
              <w:rPr>
                <w:rFonts w:ascii="Arial Narrow" w:hAnsi="Arial Narrow" w:cs="Arial"/>
                <w:i/>
              </w:rPr>
              <w:t>Le choix de ces technologies adaptatives a fait l’objet d’une étude réalisée par l’INRAB pour le compte du PANA 1. Le draft du rapport provisoire d’étude est disponible</w:t>
            </w:r>
          </w:p>
          <w:p w:rsidR="00681C28" w:rsidRDefault="00681C28" w:rsidP="00912CDC">
            <w:pPr>
              <w:pStyle w:val="Paragraphedeliste"/>
              <w:numPr>
                <w:ilvl w:val="0"/>
                <w:numId w:val="29"/>
              </w:numPr>
              <w:spacing w:after="60" w:line="240" w:lineRule="auto"/>
              <w:contextualSpacing w:val="0"/>
              <w:jc w:val="left"/>
              <w:rPr>
                <w:rFonts w:ascii="Arial Narrow" w:hAnsi="Arial Narrow" w:cs="Arial"/>
                <w:i/>
              </w:rPr>
            </w:pPr>
            <w:r w:rsidRPr="00283864">
              <w:rPr>
                <w:rFonts w:ascii="Arial Narrow" w:hAnsi="Arial Narrow" w:cs="Arial"/>
                <w:i/>
              </w:rPr>
              <w:t xml:space="preserve">Une plate-forme d’innovations technologiques adaptatives aux changements climatiques est l’un des axes stratégiques proposé par l’étude réalisée par la DICAF "Elaboration et la mise en œuvre d’une stratégie de formation des agriculteurs, éleveurs et pêcheurs sur les technologies adaptées aux changements climatiques et l’utilisation des informations agrométéorologiques". </w:t>
            </w:r>
          </w:p>
          <w:p w:rsidR="00681C28" w:rsidRDefault="00681C28" w:rsidP="00912CDC">
            <w:pPr>
              <w:pStyle w:val="Paragraphedeliste"/>
              <w:numPr>
                <w:ilvl w:val="0"/>
                <w:numId w:val="29"/>
              </w:numPr>
              <w:spacing w:after="60" w:line="240" w:lineRule="auto"/>
              <w:contextualSpacing w:val="0"/>
              <w:jc w:val="left"/>
              <w:rPr>
                <w:rFonts w:ascii="Arial Narrow" w:hAnsi="Arial Narrow" w:cs="Arial"/>
                <w:i/>
              </w:rPr>
            </w:pPr>
            <w:r w:rsidRPr="00283864">
              <w:rPr>
                <w:rFonts w:ascii="Arial Narrow" w:hAnsi="Arial Narrow" w:cs="Arial"/>
                <w:i/>
              </w:rPr>
              <w:t>35 thèmes de formation ont été identifiés sur la base des besoins exprimé</w:t>
            </w:r>
            <w:r>
              <w:rPr>
                <w:rFonts w:ascii="Arial Narrow" w:hAnsi="Arial Narrow" w:cs="Arial"/>
                <w:i/>
              </w:rPr>
              <w:t>s par les communautés à la base.</w:t>
            </w:r>
          </w:p>
          <w:p w:rsidR="00681C28" w:rsidRPr="00283864" w:rsidRDefault="00681C28" w:rsidP="00F61BF9">
            <w:pPr>
              <w:pStyle w:val="Paragraphedeliste"/>
              <w:jc w:val="left"/>
              <w:rPr>
                <w:rFonts w:ascii="Arial Narrow" w:hAnsi="Arial Narrow" w:cs="Arial"/>
                <w:i/>
              </w:rPr>
            </w:pPr>
            <w:r w:rsidRPr="00283864">
              <w:rPr>
                <w:rFonts w:ascii="Arial Narrow" w:hAnsi="Arial Narrow" w:cs="Arial"/>
                <w:i/>
              </w:rPr>
              <w:t xml:space="preserve">  </w:t>
            </w:r>
          </w:p>
        </w:tc>
        <w:tc>
          <w:tcPr>
            <w:tcW w:w="0" w:type="auto"/>
            <w:tcBorders>
              <w:top w:val="single" w:sz="4" w:space="0" w:color="auto"/>
              <w:left w:val="single" w:sz="4" w:space="0" w:color="auto"/>
              <w:bottom w:val="single" w:sz="4" w:space="0" w:color="auto"/>
              <w:right w:val="single" w:sz="4" w:space="0" w:color="auto"/>
            </w:tcBorders>
            <w:hideMark/>
          </w:tcPr>
          <w:p w:rsidR="00681C28" w:rsidRPr="00321FCA" w:rsidRDefault="00681C28" w:rsidP="00F61BF9">
            <w:pPr>
              <w:rPr>
                <w:rFonts w:ascii="Arial Narrow" w:hAnsi="Arial Narrow" w:cs="Arial"/>
                <w:i/>
              </w:rPr>
            </w:pPr>
            <w:r w:rsidRPr="00321FCA">
              <w:rPr>
                <w:rFonts w:ascii="Arial Narrow" w:hAnsi="Arial Narrow" w:cs="Arial"/>
                <w:i/>
                <w:szCs w:val="22"/>
              </w:rPr>
              <w:t xml:space="preserve">En diminution </w:t>
            </w:r>
          </w:p>
          <w:p w:rsidR="00681C28" w:rsidRDefault="00681C28" w:rsidP="00F61BF9">
            <w:pPr>
              <w:rPr>
                <w:rFonts w:ascii="Arial Narrow" w:hAnsi="Arial Narrow" w:cs="Arial"/>
                <w:i/>
              </w:rPr>
            </w:pPr>
          </w:p>
          <w:p w:rsidR="00681C28" w:rsidRDefault="00681C28" w:rsidP="00F61BF9">
            <w:pPr>
              <w:rPr>
                <w:rFonts w:ascii="Arial Narrow" w:hAnsi="Arial Narrow" w:cs="Arial"/>
                <w:i/>
              </w:rPr>
            </w:pPr>
          </w:p>
          <w:p w:rsidR="00681C28" w:rsidRDefault="00681C28" w:rsidP="00912CDC">
            <w:pPr>
              <w:pStyle w:val="Paragraphedeliste"/>
              <w:numPr>
                <w:ilvl w:val="0"/>
                <w:numId w:val="32"/>
              </w:numPr>
              <w:spacing w:after="60" w:line="240" w:lineRule="auto"/>
              <w:contextualSpacing w:val="0"/>
              <w:rPr>
                <w:rFonts w:ascii="Arial Narrow" w:hAnsi="Arial Narrow" w:cs="Arial"/>
                <w:i/>
              </w:rPr>
            </w:pPr>
            <w:r w:rsidRPr="00E401CE">
              <w:rPr>
                <w:rFonts w:ascii="Arial Narrow" w:hAnsi="Arial Narrow" w:cs="Arial"/>
                <w:i/>
              </w:rPr>
              <w:t>Les observations faites par les personnes ressources et l’équipe de gestion du projet  sur le draft du rapport provisoire ont été intégrées par l’INRAB</w:t>
            </w:r>
            <w:r>
              <w:rPr>
                <w:rFonts w:ascii="Arial Narrow" w:hAnsi="Arial Narrow" w:cs="Arial"/>
                <w:i/>
              </w:rPr>
              <w:t> ;</w:t>
            </w:r>
          </w:p>
          <w:p w:rsidR="00681C28" w:rsidRPr="00E401CE" w:rsidRDefault="00681C28" w:rsidP="00912CDC">
            <w:pPr>
              <w:pStyle w:val="Paragraphedeliste"/>
              <w:numPr>
                <w:ilvl w:val="0"/>
                <w:numId w:val="32"/>
              </w:numPr>
              <w:spacing w:after="60" w:line="240" w:lineRule="auto"/>
              <w:contextualSpacing w:val="0"/>
              <w:rPr>
                <w:rFonts w:ascii="Arial Narrow" w:hAnsi="Arial Narrow" w:cs="Arial"/>
                <w:i/>
              </w:rPr>
            </w:pPr>
            <w:r w:rsidRPr="00E401CE">
              <w:rPr>
                <w:rFonts w:ascii="Arial Narrow" w:hAnsi="Arial Narrow" w:cs="Arial"/>
                <w:i/>
              </w:rPr>
              <w:t>Le rapport provisoire est validé et le rapport définitif attendu</w:t>
            </w:r>
          </w:p>
          <w:p w:rsidR="00681C28" w:rsidRDefault="00681C28" w:rsidP="00F61BF9">
            <w:pPr>
              <w:pStyle w:val="Paragraphedeliste"/>
              <w:rPr>
                <w:rFonts w:ascii="Arial Narrow" w:hAnsi="Arial Narrow" w:cs="Arial"/>
                <w:i/>
              </w:rPr>
            </w:pPr>
          </w:p>
          <w:p w:rsidR="00681C28" w:rsidRDefault="00681C28" w:rsidP="00F61BF9">
            <w:pPr>
              <w:pStyle w:val="Paragraphedeliste"/>
              <w:rPr>
                <w:rFonts w:ascii="Arial Narrow" w:hAnsi="Arial Narrow" w:cs="Arial"/>
                <w:i/>
              </w:rPr>
            </w:pPr>
          </w:p>
          <w:p w:rsidR="00681C28" w:rsidRPr="00266A1B" w:rsidRDefault="00681C28" w:rsidP="00F61BF9">
            <w:pPr>
              <w:rPr>
                <w:rFonts w:ascii="Arial Narrow" w:hAnsi="Arial Narrow" w:cs="Arial"/>
                <w:i/>
              </w:rPr>
            </w:pPr>
          </w:p>
          <w:p w:rsidR="00681C28" w:rsidRPr="00266A1B" w:rsidRDefault="00681C28" w:rsidP="00912CDC">
            <w:pPr>
              <w:pStyle w:val="Paragraphedeliste"/>
              <w:numPr>
                <w:ilvl w:val="0"/>
                <w:numId w:val="31"/>
              </w:numPr>
              <w:spacing w:after="60" w:line="240" w:lineRule="auto"/>
              <w:contextualSpacing w:val="0"/>
              <w:rPr>
                <w:rFonts w:ascii="Arial Narrow" w:hAnsi="Arial Narrow" w:cs="Arial"/>
                <w:i/>
              </w:rPr>
            </w:pPr>
            <w:r w:rsidRPr="00266A1B">
              <w:rPr>
                <w:rFonts w:ascii="Arial Narrow" w:hAnsi="Arial Narrow" w:cs="Arial"/>
                <w:i/>
              </w:rPr>
              <w:t>Des modules de formation sont en cours d’élaboration par les structures étatiques partenaires (DICAF, DAGRI, D/Elevage, D/Pêches</w:t>
            </w:r>
          </w:p>
        </w:tc>
      </w:tr>
      <w:tr w:rsidR="00681C28" w:rsidRPr="00F93C42" w:rsidTr="00681C28">
        <w:trPr>
          <w:trHeight w:val="96"/>
        </w:trPr>
        <w:tc>
          <w:tcPr>
            <w:tcW w:w="0" w:type="auto"/>
            <w:vMerge/>
            <w:tcBorders>
              <w:left w:val="single" w:sz="4" w:space="0" w:color="auto"/>
              <w:right w:val="single" w:sz="4" w:space="0" w:color="auto"/>
            </w:tcBorders>
          </w:tcPr>
          <w:p w:rsidR="00681C28" w:rsidRPr="00321FCA" w:rsidRDefault="00681C28" w:rsidP="00F61BF9">
            <w:pPr>
              <w:rPr>
                <w:rFonts w:ascii="Arial Narrow" w:hAnsi="Arial Narrow" w:cs="Arial"/>
                <w:i/>
              </w:rPr>
            </w:pPr>
          </w:p>
        </w:tc>
        <w:tc>
          <w:tcPr>
            <w:tcW w:w="0" w:type="auto"/>
            <w:tcBorders>
              <w:left w:val="single" w:sz="4" w:space="0" w:color="auto"/>
              <w:right w:val="single" w:sz="4" w:space="0" w:color="auto"/>
            </w:tcBorders>
          </w:tcPr>
          <w:p w:rsidR="00681C28" w:rsidRPr="00321FCA" w:rsidRDefault="00681C28" w:rsidP="00F61BF9">
            <w:pPr>
              <w:rPr>
                <w:rFonts w:ascii="Arial Narrow" w:hAnsi="Arial Narrow" w:cs="Arial"/>
                <w:i/>
              </w:rPr>
            </w:pPr>
            <w:r w:rsidRPr="00321FCA">
              <w:rPr>
                <w:rFonts w:ascii="Arial Narrow" w:hAnsi="Arial Narrow" w:cs="Arial"/>
                <w:i/>
                <w:szCs w:val="22"/>
              </w:rPr>
              <w:t>Août 2011</w:t>
            </w:r>
          </w:p>
        </w:tc>
        <w:tc>
          <w:tcPr>
            <w:tcW w:w="0" w:type="auto"/>
            <w:tcBorders>
              <w:top w:val="single" w:sz="4" w:space="0" w:color="auto"/>
              <w:left w:val="single" w:sz="4" w:space="0" w:color="auto"/>
              <w:bottom w:val="single" w:sz="4" w:space="0" w:color="auto"/>
              <w:right w:val="single" w:sz="4" w:space="0" w:color="auto"/>
            </w:tcBorders>
            <w:hideMark/>
          </w:tcPr>
          <w:p w:rsidR="00681C28" w:rsidRPr="00321FCA" w:rsidRDefault="00681C28" w:rsidP="00F61BF9">
            <w:pPr>
              <w:rPr>
                <w:rFonts w:ascii="Arial Narrow" w:hAnsi="Arial Narrow" w:cs="Arial"/>
                <w:i/>
              </w:rPr>
            </w:pPr>
            <w:r w:rsidRPr="00321FCA">
              <w:rPr>
                <w:rFonts w:ascii="Arial Narrow" w:hAnsi="Arial Narrow" w:cs="Arial"/>
                <w:i/>
                <w:szCs w:val="22"/>
              </w:rPr>
              <w:t xml:space="preserve">Non respect du délai de dépôt des rapports d’études exécutées par les </w:t>
            </w:r>
            <w:r w:rsidRPr="00321FCA">
              <w:rPr>
                <w:rFonts w:ascii="Arial Narrow" w:hAnsi="Arial Narrow" w:cs="Arial"/>
                <w:i/>
                <w:szCs w:val="22"/>
              </w:rPr>
              <w:lastRenderedPageBreak/>
              <w:t>structures partenaires publiques</w:t>
            </w:r>
          </w:p>
        </w:tc>
        <w:tc>
          <w:tcPr>
            <w:tcW w:w="0" w:type="auto"/>
            <w:tcBorders>
              <w:top w:val="single" w:sz="4" w:space="0" w:color="auto"/>
              <w:left w:val="single" w:sz="4" w:space="0" w:color="auto"/>
              <w:bottom w:val="single" w:sz="4" w:space="0" w:color="auto"/>
              <w:right w:val="single" w:sz="4" w:space="0" w:color="auto"/>
            </w:tcBorders>
            <w:hideMark/>
          </w:tcPr>
          <w:p w:rsidR="00681C28" w:rsidRDefault="00681C28" w:rsidP="00F61BF9">
            <w:pPr>
              <w:rPr>
                <w:rFonts w:ascii="Arial Narrow" w:hAnsi="Arial Narrow" w:cs="Arial"/>
                <w:i/>
              </w:rPr>
            </w:pPr>
            <w:r>
              <w:rPr>
                <w:rFonts w:ascii="Arial Narrow" w:hAnsi="Arial Narrow" w:cs="Arial"/>
                <w:i/>
                <w:szCs w:val="22"/>
              </w:rPr>
              <w:lastRenderedPageBreak/>
              <w:t>Un</w:t>
            </w:r>
            <w:r w:rsidRPr="002459EA">
              <w:rPr>
                <w:rFonts w:ascii="Arial Narrow" w:hAnsi="Arial Narrow" w:cs="Arial"/>
                <w:i/>
                <w:szCs w:val="22"/>
              </w:rPr>
              <w:t xml:space="preserve">e lettre de relance a été adressée aux structures partenaires et aux cabinets d’études </w:t>
            </w:r>
            <w:r>
              <w:rPr>
                <w:rFonts w:ascii="Arial Narrow" w:hAnsi="Arial Narrow" w:cs="Arial"/>
                <w:i/>
                <w:szCs w:val="22"/>
              </w:rPr>
              <w:t>au</w:t>
            </w:r>
            <w:r w:rsidRPr="002459EA">
              <w:rPr>
                <w:rFonts w:ascii="Arial Narrow" w:hAnsi="Arial Narrow" w:cs="Arial"/>
                <w:i/>
                <w:szCs w:val="22"/>
              </w:rPr>
              <w:t xml:space="preserve"> cours du 3ème trimestre 2012 pour qu’elles déposent les rapports des </w:t>
            </w:r>
            <w:r w:rsidRPr="002459EA">
              <w:rPr>
                <w:rFonts w:ascii="Arial Narrow" w:hAnsi="Arial Narrow" w:cs="Arial"/>
                <w:i/>
                <w:szCs w:val="22"/>
              </w:rPr>
              <w:lastRenderedPageBreak/>
              <w:t>études</w:t>
            </w:r>
            <w:r>
              <w:rPr>
                <w:rFonts w:ascii="Arial Narrow" w:hAnsi="Arial Narrow" w:cs="Arial"/>
                <w:i/>
                <w:szCs w:val="22"/>
              </w:rPr>
              <w:t xml:space="preserve"> s</w:t>
            </w:r>
            <w:r w:rsidRPr="002459EA">
              <w:rPr>
                <w:rFonts w:ascii="Arial Narrow" w:hAnsi="Arial Narrow" w:cs="Arial"/>
                <w:i/>
                <w:szCs w:val="22"/>
              </w:rPr>
              <w:t>ur recommandation de la 1ère session statutaire du Comité Technique et réitérée</w:t>
            </w:r>
            <w:r>
              <w:rPr>
                <w:rFonts w:ascii="Arial Narrow" w:hAnsi="Arial Narrow" w:cs="Arial"/>
                <w:i/>
                <w:szCs w:val="22"/>
              </w:rPr>
              <w:t xml:space="preserve"> lors de la 2ème session du CTP.</w:t>
            </w:r>
          </w:p>
          <w:p w:rsidR="00681C28" w:rsidRPr="00321FCA" w:rsidRDefault="00681C28" w:rsidP="00F61BF9">
            <w:pPr>
              <w:rPr>
                <w:rFonts w:ascii="Arial Narrow" w:hAnsi="Arial Narrow" w:cs="Arial"/>
                <w:i/>
              </w:rPr>
            </w:pPr>
            <w:r w:rsidRPr="002459EA">
              <w:rPr>
                <w:rFonts w:ascii="Arial Narrow" w:hAnsi="Arial Narrow" w:cs="Arial"/>
                <w:i/>
                <w:szCs w:val="22"/>
              </w:rPr>
              <w:t xml:space="preserve"> </w:t>
            </w:r>
            <w:r>
              <w:rPr>
                <w:rFonts w:ascii="Arial Narrow" w:hAnsi="Arial Narrow" w:cs="Arial"/>
                <w:i/>
                <w:szCs w:val="22"/>
              </w:rPr>
              <w:t xml:space="preserve">A ce jour  sur les 12 rapports confiés aux </w:t>
            </w:r>
            <w:r w:rsidRPr="002459EA">
              <w:rPr>
                <w:rFonts w:ascii="Arial Narrow" w:hAnsi="Arial Narrow" w:cs="Arial"/>
                <w:i/>
                <w:szCs w:val="22"/>
              </w:rPr>
              <w:t>structures partenaires</w:t>
            </w:r>
            <w:r>
              <w:rPr>
                <w:rFonts w:ascii="Arial Narrow" w:hAnsi="Arial Narrow" w:cs="Arial"/>
                <w:i/>
                <w:szCs w:val="22"/>
              </w:rPr>
              <w:t xml:space="preserve"> publiques seulement deux (DNM et DPP/MAEP) n’ont pas respecté le délai du dépôt malgré les lettres de relance</w:t>
            </w:r>
          </w:p>
        </w:tc>
        <w:tc>
          <w:tcPr>
            <w:tcW w:w="0" w:type="auto"/>
            <w:tcBorders>
              <w:top w:val="single" w:sz="4" w:space="0" w:color="auto"/>
              <w:left w:val="single" w:sz="4" w:space="0" w:color="auto"/>
              <w:bottom w:val="single" w:sz="4" w:space="0" w:color="auto"/>
              <w:right w:val="single" w:sz="4" w:space="0" w:color="auto"/>
            </w:tcBorders>
            <w:hideMark/>
          </w:tcPr>
          <w:p w:rsidR="00681C28" w:rsidRDefault="00681C28" w:rsidP="00F61BF9">
            <w:pPr>
              <w:rPr>
                <w:rFonts w:ascii="Arial Narrow" w:hAnsi="Arial Narrow" w:cs="Arial"/>
                <w:i/>
              </w:rPr>
            </w:pPr>
            <w:r>
              <w:rPr>
                <w:rFonts w:ascii="Arial Narrow" w:hAnsi="Arial Narrow" w:cs="Arial"/>
                <w:i/>
                <w:szCs w:val="22"/>
              </w:rPr>
              <w:lastRenderedPageBreak/>
              <w:t>En diminution</w:t>
            </w:r>
          </w:p>
          <w:p w:rsidR="00681C28" w:rsidRPr="00E401CE" w:rsidRDefault="00681C28" w:rsidP="00912CDC">
            <w:pPr>
              <w:pStyle w:val="Paragraphedeliste"/>
              <w:numPr>
                <w:ilvl w:val="0"/>
                <w:numId w:val="33"/>
              </w:numPr>
              <w:spacing w:after="60" w:line="240" w:lineRule="auto"/>
              <w:contextualSpacing w:val="0"/>
              <w:jc w:val="left"/>
              <w:rPr>
                <w:rFonts w:ascii="Arial Narrow" w:hAnsi="Arial Narrow" w:cs="Arial"/>
                <w:i/>
              </w:rPr>
            </w:pPr>
            <w:r w:rsidRPr="00E401CE">
              <w:rPr>
                <w:rFonts w:cs="Arial"/>
                <w:sz w:val="16"/>
                <w:szCs w:val="16"/>
              </w:rPr>
              <w:t>.</w:t>
            </w:r>
            <w:r w:rsidRPr="00E401CE">
              <w:rPr>
                <w:rFonts w:ascii="Arial Narrow" w:hAnsi="Arial Narrow" w:cs="Arial"/>
                <w:i/>
              </w:rPr>
              <w:t xml:space="preserve">Sept  (7) de ces rapports ont été déjà validés et disponible dont six (6) rapports des </w:t>
            </w:r>
            <w:r w:rsidRPr="00E401CE">
              <w:rPr>
                <w:rFonts w:ascii="Arial Narrow" w:hAnsi="Arial Narrow" w:cs="Arial"/>
                <w:i/>
              </w:rPr>
              <w:lastRenderedPageBreak/>
              <w:t>structures partenaires publiques (DICAF, DAGRI, D/Elevage) et un (1) du cabinet d’étude ;</w:t>
            </w:r>
          </w:p>
          <w:p w:rsidR="00681C28" w:rsidRPr="00E401CE" w:rsidRDefault="00681C28" w:rsidP="00912CDC">
            <w:pPr>
              <w:pStyle w:val="Paragraphedeliste"/>
              <w:numPr>
                <w:ilvl w:val="0"/>
                <w:numId w:val="33"/>
              </w:numPr>
              <w:spacing w:after="60" w:line="240" w:lineRule="auto"/>
              <w:contextualSpacing w:val="0"/>
              <w:jc w:val="left"/>
              <w:rPr>
                <w:rFonts w:ascii="Arial Narrow" w:hAnsi="Arial Narrow" w:cs="Arial"/>
                <w:i/>
              </w:rPr>
            </w:pPr>
            <w:r w:rsidRPr="00E401CE">
              <w:rPr>
                <w:rFonts w:ascii="Arial Narrow" w:hAnsi="Arial Narrow" w:cs="Arial"/>
                <w:i/>
              </w:rPr>
              <w:t>Quatre (4) rapports  (DGFRN (1), INRAB (1) et 2 des  cabinets d’études)  validés et rapports définitifs attendus</w:t>
            </w:r>
          </w:p>
          <w:p w:rsidR="00681C28" w:rsidRPr="00E401CE" w:rsidRDefault="00681C28" w:rsidP="00912CDC">
            <w:pPr>
              <w:pStyle w:val="Paragraphedeliste"/>
              <w:numPr>
                <w:ilvl w:val="0"/>
                <w:numId w:val="33"/>
              </w:numPr>
              <w:spacing w:after="60" w:line="240" w:lineRule="auto"/>
              <w:contextualSpacing w:val="0"/>
              <w:jc w:val="left"/>
              <w:rPr>
                <w:rFonts w:ascii="Arial Narrow" w:hAnsi="Arial Narrow" w:cs="Arial"/>
                <w:i/>
              </w:rPr>
            </w:pPr>
            <w:r w:rsidRPr="00E401CE">
              <w:rPr>
                <w:rFonts w:ascii="Arial Narrow" w:hAnsi="Arial Narrow" w:cs="Arial"/>
                <w:i/>
              </w:rPr>
              <w:t>Deux(2) rapports (INRAB(1), CERF(1)) et la proposition méthodologique de la DNM examinés et rejetés</w:t>
            </w:r>
          </w:p>
          <w:p w:rsidR="00681C28" w:rsidRPr="00E401CE" w:rsidRDefault="00681C28" w:rsidP="00F61BF9">
            <w:pPr>
              <w:rPr>
                <w:rFonts w:ascii="Arial Narrow" w:hAnsi="Arial Narrow" w:cs="Arial"/>
                <w:i/>
              </w:rPr>
            </w:pPr>
            <w:r w:rsidRPr="00E401CE">
              <w:rPr>
                <w:rFonts w:ascii="Arial Narrow" w:hAnsi="Arial Narrow" w:cs="Arial"/>
                <w:i/>
                <w:szCs w:val="22"/>
              </w:rPr>
              <w:t xml:space="preserve">. </w:t>
            </w:r>
          </w:p>
        </w:tc>
      </w:tr>
      <w:tr w:rsidR="00681C28" w:rsidRPr="00321FCA" w:rsidTr="00681C28">
        <w:trPr>
          <w:trHeight w:val="146"/>
        </w:trPr>
        <w:tc>
          <w:tcPr>
            <w:tcW w:w="0" w:type="auto"/>
            <w:tcBorders>
              <w:left w:val="single" w:sz="4" w:space="0" w:color="auto"/>
              <w:right w:val="single" w:sz="4" w:space="0" w:color="auto"/>
            </w:tcBorders>
          </w:tcPr>
          <w:p w:rsidR="00681C28" w:rsidRPr="00321FCA" w:rsidRDefault="00681C28" w:rsidP="00F61BF9">
            <w:pPr>
              <w:rPr>
                <w:rFonts w:ascii="Arial Narrow" w:hAnsi="Arial Narrow" w:cs="Arial"/>
                <w:i/>
              </w:rPr>
            </w:pPr>
            <w:r w:rsidRPr="00321FCA">
              <w:rPr>
                <w:rFonts w:ascii="Arial Narrow" w:hAnsi="Arial Narrow" w:cs="Arial"/>
                <w:i/>
                <w:szCs w:val="22"/>
              </w:rPr>
              <w:lastRenderedPageBreak/>
              <w:t>Politique</w:t>
            </w:r>
          </w:p>
        </w:tc>
        <w:tc>
          <w:tcPr>
            <w:tcW w:w="0" w:type="auto"/>
            <w:tcBorders>
              <w:left w:val="single" w:sz="4" w:space="0" w:color="auto"/>
              <w:right w:val="single" w:sz="4" w:space="0" w:color="auto"/>
            </w:tcBorders>
          </w:tcPr>
          <w:p w:rsidR="00681C28" w:rsidRPr="00321FCA" w:rsidRDefault="00681C28" w:rsidP="00F61BF9">
            <w:pPr>
              <w:rPr>
                <w:rFonts w:ascii="Arial Narrow" w:hAnsi="Arial Narrow" w:cs="Arial"/>
                <w:i/>
              </w:rPr>
            </w:pPr>
            <w:r w:rsidRPr="00321FCA">
              <w:rPr>
                <w:rFonts w:ascii="Arial Narrow" w:hAnsi="Arial Narrow" w:cs="Arial"/>
                <w:i/>
                <w:szCs w:val="22"/>
              </w:rPr>
              <w:t>N/A</w:t>
            </w:r>
          </w:p>
        </w:tc>
        <w:tc>
          <w:tcPr>
            <w:tcW w:w="0" w:type="auto"/>
            <w:tcBorders>
              <w:top w:val="single" w:sz="4" w:space="0" w:color="auto"/>
              <w:left w:val="single" w:sz="4" w:space="0" w:color="auto"/>
              <w:bottom w:val="single" w:sz="4" w:space="0" w:color="auto"/>
              <w:right w:val="single" w:sz="4" w:space="0" w:color="auto"/>
            </w:tcBorders>
            <w:hideMark/>
          </w:tcPr>
          <w:p w:rsidR="00681C28" w:rsidRPr="00321FCA" w:rsidRDefault="00681C28" w:rsidP="00F61BF9">
            <w:pPr>
              <w:rPr>
                <w:rFonts w:ascii="Arial Narrow" w:hAnsi="Arial Narrow" w:cs="Arial"/>
                <w:i/>
              </w:rPr>
            </w:pPr>
          </w:p>
        </w:tc>
        <w:tc>
          <w:tcPr>
            <w:tcW w:w="0" w:type="auto"/>
            <w:tcBorders>
              <w:top w:val="single" w:sz="4" w:space="0" w:color="auto"/>
              <w:left w:val="single" w:sz="4" w:space="0" w:color="auto"/>
              <w:bottom w:val="single" w:sz="4" w:space="0" w:color="auto"/>
              <w:right w:val="single" w:sz="4" w:space="0" w:color="auto"/>
            </w:tcBorders>
            <w:hideMark/>
          </w:tcPr>
          <w:p w:rsidR="00681C28" w:rsidRPr="00321FCA" w:rsidRDefault="00681C28" w:rsidP="00F61BF9">
            <w:pPr>
              <w:rPr>
                <w:rFonts w:ascii="Arial Narrow" w:hAnsi="Arial Narrow" w:cs="Arial"/>
                <w:i/>
              </w:rPr>
            </w:pPr>
          </w:p>
        </w:tc>
        <w:tc>
          <w:tcPr>
            <w:tcW w:w="0" w:type="auto"/>
            <w:tcBorders>
              <w:top w:val="single" w:sz="4" w:space="0" w:color="auto"/>
              <w:left w:val="single" w:sz="4" w:space="0" w:color="auto"/>
              <w:bottom w:val="single" w:sz="4" w:space="0" w:color="auto"/>
              <w:right w:val="single" w:sz="4" w:space="0" w:color="auto"/>
            </w:tcBorders>
            <w:hideMark/>
          </w:tcPr>
          <w:p w:rsidR="00681C28" w:rsidRPr="00321FCA" w:rsidRDefault="00681C28" w:rsidP="00F61BF9">
            <w:pPr>
              <w:rPr>
                <w:rFonts w:ascii="Arial Narrow" w:hAnsi="Arial Narrow" w:cs="Arial"/>
                <w:i/>
              </w:rPr>
            </w:pPr>
          </w:p>
        </w:tc>
      </w:tr>
      <w:tr w:rsidR="00681C28" w:rsidRPr="001B228C" w:rsidTr="00681C28">
        <w:trPr>
          <w:trHeight w:val="146"/>
        </w:trPr>
        <w:tc>
          <w:tcPr>
            <w:tcW w:w="0" w:type="auto"/>
            <w:vMerge w:val="restart"/>
            <w:tcBorders>
              <w:left w:val="single" w:sz="4" w:space="0" w:color="auto"/>
              <w:right w:val="single" w:sz="4" w:space="0" w:color="auto"/>
            </w:tcBorders>
          </w:tcPr>
          <w:p w:rsidR="00681C28" w:rsidRPr="00321FCA" w:rsidRDefault="00681C28" w:rsidP="00F61BF9">
            <w:pPr>
              <w:rPr>
                <w:rFonts w:ascii="Arial Narrow" w:hAnsi="Arial Narrow" w:cs="Arial"/>
                <w:i/>
              </w:rPr>
            </w:pPr>
            <w:r w:rsidRPr="00321FCA">
              <w:rPr>
                <w:rFonts w:ascii="Arial Narrow" w:hAnsi="Arial Narrow" w:cs="Arial"/>
                <w:i/>
                <w:szCs w:val="22"/>
              </w:rPr>
              <w:t>Opérationnel</w:t>
            </w:r>
          </w:p>
        </w:tc>
        <w:tc>
          <w:tcPr>
            <w:tcW w:w="0" w:type="auto"/>
            <w:tcBorders>
              <w:left w:val="single" w:sz="4" w:space="0" w:color="auto"/>
              <w:right w:val="single" w:sz="4" w:space="0" w:color="auto"/>
            </w:tcBorders>
          </w:tcPr>
          <w:p w:rsidR="00681C28" w:rsidRPr="00321FCA" w:rsidRDefault="00681C28" w:rsidP="00F61BF9">
            <w:pPr>
              <w:rPr>
                <w:rFonts w:ascii="Arial Narrow" w:hAnsi="Arial Narrow" w:cs="Arial"/>
                <w:i/>
              </w:rPr>
            </w:pPr>
            <w:r w:rsidRPr="00321FCA">
              <w:rPr>
                <w:rFonts w:ascii="Arial Narrow" w:hAnsi="Arial Narrow" w:cs="Arial"/>
                <w:i/>
                <w:szCs w:val="22"/>
              </w:rPr>
              <w:t>Novembre</w:t>
            </w:r>
            <w:r>
              <w:rPr>
                <w:rFonts w:ascii="Arial Narrow" w:hAnsi="Arial Narrow" w:cs="Arial"/>
                <w:i/>
                <w:szCs w:val="22"/>
              </w:rPr>
              <w:t>2011</w:t>
            </w:r>
          </w:p>
        </w:tc>
        <w:tc>
          <w:tcPr>
            <w:tcW w:w="0" w:type="auto"/>
            <w:tcBorders>
              <w:top w:val="single" w:sz="4" w:space="0" w:color="auto"/>
              <w:left w:val="single" w:sz="4" w:space="0" w:color="auto"/>
              <w:bottom w:val="single" w:sz="4" w:space="0" w:color="auto"/>
              <w:right w:val="single" w:sz="4" w:space="0" w:color="auto"/>
            </w:tcBorders>
            <w:hideMark/>
          </w:tcPr>
          <w:p w:rsidR="00681C28" w:rsidRPr="0044362C" w:rsidRDefault="00681C28" w:rsidP="00F61BF9">
            <w:pPr>
              <w:contextualSpacing/>
              <w:rPr>
                <w:rFonts w:ascii="Arial Narrow" w:hAnsi="Arial Narrow" w:cs="Arial"/>
                <w:i/>
              </w:rPr>
            </w:pPr>
            <w:r w:rsidRPr="0044362C">
              <w:rPr>
                <w:rFonts w:ascii="Arial Narrow" w:hAnsi="Arial Narrow" w:cs="Arial"/>
                <w:i/>
                <w:szCs w:val="22"/>
              </w:rPr>
              <w:t>Faiblesse dans le suivi-évaluation des actions adaptatives mises en œuvre dans les villages pilotes</w:t>
            </w:r>
          </w:p>
        </w:tc>
        <w:tc>
          <w:tcPr>
            <w:tcW w:w="0" w:type="auto"/>
            <w:tcBorders>
              <w:top w:val="single" w:sz="4" w:space="0" w:color="auto"/>
              <w:left w:val="single" w:sz="4" w:space="0" w:color="auto"/>
              <w:bottom w:val="single" w:sz="4" w:space="0" w:color="auto"/>
              <w:right w:val="single" w:sz="4" w:space="0" w:color="auto"/>
            </w:tcBorders>
            <w:hideMark/>
          </w:tcPr>
          <w:p w:rsidR="00681C28" w:rsidRPr="00321FCA" w:rsidRDefault="00681C28" w:rsidP="00912CDC">
            <w:pPr>
              <w:pStyle w:val="Paragraphedeliste"/>
              <w:numPr>
                <w:ilvl w:val="0"/>
                <w:numId w:val="25"/>
              </w:numPr>
              <w:spacing w:after="0" w:line="240" w:lineRule="auto"/>
              <w:jc w:val="left"/>
              <w:rPr>
                <w:rFonts w:ascii="Arial Narrow" w:hAnsi="Arial Narrow" w:cs="Arial"/>
                <w:i/>
              </w:rPr>
            </w:pPr>
            <w:r w:rsidRPr="00321FCA">
              <w:rPr>
                <w:rFonts w:ascii="Arial Narrow" w:hAnsi="Arial Narrow" w:cs="Arial"/>
                <w:i/>
              </w:rPr>
              <w:t>Faible degré d’appropriation du Projet par les parties prenantes au niveau local</w:t>
            </w:r>
          </w:p>
          <w:p w:rsidR="00681C28" w:rsidRPr="00321FCA" w:rsidRDefault="00681C28" w:rsidP="00912CDC">
            <w:pPr>
              <w:pStyle w:val="Paragraphedeliste"/>
              <w:numPr>
                <w:ilvl w:val="0"/>
                <w:numId w:val="25"/>
              </w:numPr>
              <w:spacing w:after="0" w:line="240" w:lineRule="auto"/>
              <w:jc w:val="left"/>
              <w:rPr>
                <w:rFonts w:ascii="Arial Narrow" w:hAnsi="Arial Narrow" w:cs="Arial"/>
                <w:i/>
              </w:rPr>
            </w:pPr>
            <w:r w:rsidRPr="00321FCA">
              <w:rPr>
                <w:rFonts w:ascii="Arial Narrow" w:hAnsi="Arial Narrow" w:cs="Arial"/>
                <w:i/>
              </w:rPr>
              <w:t xml:space="preserve">Faible suivi de la mise en œuvre des plans d’actions adaptatives des villages </w:t>
            </w:r>
            <w:r>
              <w:rPr>
                <w:rFonts w:ascii="Arial Narrow" w:hAnsi="Arial Narrow" w:cs="Arial"/>
                <w:i/>
              </w:rPr>
              <w:t xml:space="preserve">de démonstration </w:t>
            </w:r>
            <w:r w:rsidRPr="00321FCA">
              <w:rPr>
                <w:rFonts w:ascii="Arial Narrow" w:hAnsi="Arial Narrow" w:cs="Arial"/>
                <w:i/>
              </w:rPr>
              <w:t xml:space="preserve"> par les CCCT et le noyau restreint du CCCT chargé de faire le suivi rapproché.</w:t>
            </w:r>
          </w:p>
          <w:p w:rsidR="00681C28" w:rsidRPr="00321FCA" w:rsidRDefault="00681C28" w:rsidP="00912CDC">
            <w:pPr>
              <w:pStyle w:val="Paragraphedeliste"/>
              <w:numPr>
                <w:ilvl w:val="0"/>
                <w:numId w:val="25"/>
              </w:numPr>
              <w:spacing w:after="0" w:line="240" w:lineRule="auto"/>
              <w:jc w:val="left"/>
              <w:rPr>
                <w:rFonts w:ascii="Arial Narrow" w:hAnsi="Arial Narrow" w:cs="Arial"/>
                <w:i/>
              </w:rPr>
            </w:pPr>
            <w:r w:rsidRPr="00321FCA">
              <w:rPr>
                <w:rFonts w:ascii="Arial Narrow" w:hAnsi="Arial Narrow" w:cs="Arial"/>
                <w:i/>
              </w:rPr>
              <w:t>Lenteur dans la remontée des informations à la Coordination du Projet</w:t>
            </w:r>
          </w:p>
          <w:p w:rsidR="00681C28" w:rsidRDefault="00681C28" w:rsidP="00912CDC">
            <w:pPr>
              <w:pStyle w:val="Paragraphedeliste"/>
              <w:numPr>
                <w:ilvl w:val="0"/>
                <w:numId w:val="25"/>
              </w:numPr>
              <w:spacing w:after="0" w:line="240" w:lineRule="auto"/>
              <w:jc w:val="left"/>
              <w:rPr>
                <w:rFonts w:ascii="Arial Narrow" w:hAnsi="Arial Narrow" w:cs="Arial"/>
                <w:i/>
              </w:rPr>
            </w:pPr>
            <w:r w:rsidRPr="00321FCA">
              <w:rPr>
                <w:rFonts w:ascii="Arial Narrow" w:hAnsi="Arial Narrow" w:cs="Arial"/>
                <w:i/>
              </w:rPr>
              <w:t>Faible visibilité des actions adaptatives mises en œuvre dans les villages pilotes</w:t>
            </w:r>
          </w:p>
          <w:p w:rsidR="00681C28" w:rsidRPr="00321FCA" w:rsidRDefault="00681C28" w:rsidP="00F61BF9">
            <w:pPr>
              <w:pStyle w:val="Paragraphedeliste"/>
              <w:spacing w:after="0"/>
              <w:jc w:val="left"/>
              <w:rPr>
                <w:rFonts w:ascii="Arial Narrow" w:hAnsi="Arial Narrow" w:cs="Arial"/>
                <w:i/>
              </w:rPr>
            </w:pPr>
            <w:r>
              <w:rPr>
                <w:rFonts w:ascii="Arial Narrow" w:hAnsi="Arial Narrow" w:cs="Arial"/>
                <w:i/>
              </w:rPr>
              <w:t xml:space="preserve">Au cours de l’année 2012 : </w:t>
            </w:r>
          </w:p>
          <w:p w:rsidR="00681C28" w:rsidRDefault="00681C28" w:rsidP="00912CDC">
            <w:pPr>
              <w:pStyle w:val="Paragraphedeliste"/>
              <w:numPr>
                <w:ilvl w:val="0"/>
                <w:numId w:val="26"/>
              </w:numPr>
              <w:spacing w:after="0" w:line="240" w:lineRule="auto"/>
              <w:jc w:val="left"/>
              <w:rPr>
                <w:rFonts w:ascii="Arial Narrow" w:hAnsi="Arial Narrow" w:cs="Arial"/>
                <w:i/>
              </w:rPr>
            </w:pPr>
            <w:r>
              <w:rPr>
                <w:rFonts w:ascii="Arial Narrow" w:hAnsi="Arial Narrow" w:cs="Arial"/>
                <w:i/>
              </w:rPr>
              <w:lastRenderedPageBreak/>
              <w:t xml:space="preserve">les </w:t>
            </w:r>
            <w:r w:rsidRPr="00321FCA">
              <w:rPr>
                <w:rFonts w:ascii="Arial Narrow" w:hAnsi="Arial Narrow" w:cs="Arial"/>
                <w:i/>
              </w:rPr>
              <w:t xml:space="preserve">rôles et </w:t>
            </w:r>
            <w:r>
              <w:rPr>
                <w:rFonts w:ascii="Arial Narrow" w:hAnsi="Arial Narrow" w:cs="Arial"/>
                <w:i/>
              </w:rPr>
              <w:t xml:space="preserve">les </w:t>
            </w:r>
            <w:r w:rsidRPr="00321FCA">
              <w:rPr>
                <w:rFonts w:ascii="Arial Narrow" w:hAnsi="Arial Narrow" w:cs="Arial"/>
                <w:i/>
              </w:rPr>
              <w:t>attributions</w:t>
            </w:r>
            <w:r>
              <w:rPr>
                <w:rFonts w:ascii="Arial Narrow" w:hAnsi="Arial Narrow" w:cs="Arial"/>
                <w:i/>
              </w:rPr>
              <w:t xml:space="preserve"> des </w:t>
            </w:r>
            <w:r w:rsidRPr="00321FCA">
              <w:rPr>
                <w:rFonts w:ascii="Arial Narrow" w:hAnsi="Arial Narrow" w:cs="Arial"/>
                <w:i/>
              </w:rPr>
              <w:t xml:space="preserve"> membres des CCCT </w:t>
            </w:r>
            <w:r>
              <w:rPr>
                <w:rFonts w:ascii="Arial Narrow" w:hAnsi="Arial Narrow" w:cs="Arial"/>
                <w:i/>
              </w:rPr>
              <w:t>leurs ont été clarifiées  pour</w:t>
            </w:r>
            <w:r w:rsidRPr="00321FCA">
              <w:rPr>
                <w:rFonts w:ascii="Arial Narrow" w:hAnsi="Arial Narrow" w:cs="Arial"/>
                <w:i/>
              </w:rPr>
              <w:t xml:space="preserve"> la mise en œuvre et le suivi des actions adaptatives</w:t>
            </w:r>
            <w:r>
              <w:rPr>
                <w:rFonts w:ascii="Arial Narrow" w:hAnsi="Arial Narrow" w:cs="Arial"/>
                <w:i/>
              </w:rPr>
              <w:t> </w:t>
            </w:r>
            <w:r w:rsidRPr="00321FCA">
              <w:rPr>
                <w:rFonts w:ascii="Arial Narrow" w:hAnsi="Arial Narrow" w:cs="Arial"/>
                <w:i/>
              </w:rPr>
              <w:t xml:space="preserve"> dans les villages </w:t>
            </w:r>
            <w:r>
              <w:rPr>
                <w:rFonts w:ascii="Arial Narrow" w:hAnsi="Arial Narrow" w:cs="Arial"/>
                <w:i/>
              </w:rPr>
              <w:t>de démonstration ;</w:t>
            </w:r>
          </w:p>
          <w:p w:rsidR="00681C28" w:rsidRDefault="00681C28" w:rsidP="00F61BF9">
            <w:pPr>
              <w:pStyle w:val="Paragraphedeliste"/>
              <w:spacing w:after="0"/>
              <w:ind w:left="1080"/>
              <w:jc w:val="left"/>
              <w:rPr>
                <w:rFonts w:ascii="Arial Narrow" w:hAnsi="Arial Narrow" w:cs="Arial"/>
                <w:i/>
              </w:rPr>
            </w:pPr>
          </w:p>
          <w:p w:rsidR="00681C28" w:rsidRDefault="00681C28" w:rsidP="00912CDC">
            <w:pPr>
              <w:pStyle w:val="Paragraphedeliste"/>
              <w:numPr>
                <w:ilvl w:val="0"/>
                <w:numId w:val="26"/>
              </w:numPr>
              <w:spacing w:after="0" w:line="240" w:lineRule="auto"/>
              <w:jc w:val="left"/>
              <w:rPr>
                <w:rFonts w:ascii="Arial Narrow" w:hAnsi="Arial Narrow" w:cs="Arial"/>
                <w:i/>
              </w:rPr>
            </w:pPr>
            <w:r w:rsidRPr="00321FCA">
              <w:rPr>
                <w:rFonts w:ascii="Arial Narrow" w:hAnsi="Arial Narrow" w:cs="Arial"/>
                <w:i/>
              </w:rPr>
              <w:t xml:space="preserve"> </w:t>
            </w:r>
            <w:r>
              <w:rPr>
                <w:rFonts w:ascii="Arial Narrow" w:hAnsi="Arial Narrow" w:cs="Arial"/>
                <w:i/>
              </w:rPr>
              <w:t xml:space="preserve">les D/DEPN et </w:t>
            </w:r>
            <w:r w:rsidRPr="00321FCA">
              <w:rPr>
                <w:rFonts w:ascii="Arial Narrow" w:hAnsi="Arial Narrow" w:cs="Arial"/>
                <w:i/>
              </w:rPr>
              <w:t xml:space="preserve"> les D/CeRPA </w:t>
            </w:r>
            <w:r>
              <w:rPr>
                <w:rFonts w:ascii="Arial Narrow" w:hAnsi="Arial Narrow" w:cs="Arial"/>
                <w:i/>
              </w:rPr>
              <w:t xml:space="preserve">ont été impliqués </w:t>
            </w:r>
            <w:r w:rsidRPr="00321FCA">
              <w:rPr>
                <w:rFonts w:ascii="Arial Narrow" w:hAnsi="Arial Narrow" w:cs="Arial"/>
                <w:i/>
              </w:rPr>
              <w:t>dans le dispositif de suivi</w:t>
            </w:r>
            <w:r>
              <w:rPr>
                <w:rFonts w:ascii="Arial Narrow" w:hAnsi="Arial Narrow" w:cs="Arial"/>
                <w:i/>
              </w:rPr>
              <w:t> ;</w:t>
            </w:r>
          </w:p>
          <w:p w:rsidR="00681C28" w:rsidRDefault="00681C28" w:rsidP="00F61BF9">
            <w:pPr>
              <w:pStyle w:val="Paragraphedeliste"/>
              <w:spacing w:after="0"/>
              <w:ind w:left="1080"/>
              <w:jc w:val="left"/>
              <w:rPr>
                <w:rFonts w:ascii="Arial Narrow" w:hAnsi="Arial Narrow" w:cs="Arial"/>
                <w:i/>
              </w:rPr>
            </w:pPr>
          </w:p>
          <w:p w:rsidR="00681C28" w:rsidRPr="00BF3D89" w:rsidRDefault="00681C28" w:rsidP="00912CDC">
            <w:pPr>
              <w:pStyle w:val="Paragraphedeliste"/>
              <w:numPr>
                <w:ilvl w:val="0"/>
                <w:numId w:val="26"/>
              </w:numPr>
              <w:spacing w:after="60" w:line="240" w:lineRule="auto"/>
              <w:jc w:val="left"/>
              <w:rPr>
                <w:rFonts w:ascii="Arial Narrow" w:hAnsi="Arial Narrow" w:cs="Arial"/>
                <w:i/>
              </w:rPr>
            </w:pPr>
            <w:r w:rsidRPr="00321FCA">
              <w:rPr>
                <w:rFonts w:ascii="Arial Narrow" w:hAnsi="Arial Narrow" w:cs="Arial"/>
                <w:i/>
              </w:rPr>
              <w:t xml:space="preserve">les capacités </w:t>
            </w:r>
            <w:r w:rsidRPr="00BF3D89">
              <w:rPr>
                <w:rFonts w:ascii="Arial Narrow" w:hAnsi="Arial Narrow" w:cs="Arial"/>
                <w:i/>
              </w:rPr>
              <w:t>des CCCT e</w:t>
            </w:r>
            <w:r>
              <w:rPr>
                <w:rFonts w:ascii="Arial Narrow" w:hAnsi="Arial Narrow" w:cs="Arial"/>
                <w:i/>
              </w:rPr>
              <w:t>n occurrence les RCPA, RSCEPN,</w:t>
            </w:r>
            <w:r w:rsidRPr="00BF3D89">
              <w:rPr>
                <w:rFonts w:ascii="Arial Narrow" w:hAnsi="Arial Narrow" w:cs="Arial"/>
                <w:i/>
              </w:rPr>
              <w:t xml:space="preserve"> PF/CC</w:t>
            </w:r>
            <w:r>
              <w:rPr>
                <w:rFonts w:ascii="Arial Narrow" w:hAnsi="Arial Narrow" w:cs="Arial"/>
                <w:i/>
              </w:rPr>
              <w:t xml:space="preserve"> et C/SAF  ont été renforcées sur  l’appropriation des outils de suivi-évaluation et de gestion financière </w:t>
            </w:r>
            <w:r w:rsidRPr="00BF3D89">
              <w:rPr>
                <w:rFonts w:ascii="Arial Narrow" w:hAnsi="Arial Narrow" w:cs="Arial"/>
                <w:i/>
              </w:rPr>
              <w:t>des plans d’actions au niveau des communes bénéficiaires</w:t>
            </w:r>
            <w:r>
              <w:rPr>
                <w:rFonts w:ascii="Arial Narrow" w:hAnsi="Arial Narrow" w:cs="Arial"/>
                <w:i/>
              </w:rPr>
              <w:t>.</w:t>
            </w:r>
            <w:r w:rsidRPr="00BF3D89">
              <w:rPr>
                <w:rFonts w:ascii="Arial Narrow" w:hAnsi="Arial Narrow" w:cs="Arial"/>
                <w:i/>
              </w:rPr>
              <w:t xml:space="preserve"> </w:t>
            </w:r>
          </w:p>
          <w:p w:rsidR="00681C28" w:rsidRPr="00BF3D89" w:rsidRDefault="00681C28" w:rsidP="00F61BF9">
            <w:pPr>
              <w:contextualSpacing/>
              <w:rPr>
                <w:rFonts w:ascii="Arial Narrow" w:hAnsi="Arial Narrow" w:cs="Arial"/>
              </w:rPr>
            </w:pPr>
          </w:p>
        </w:tc>
        <w:tc>
          <w:tcPr>
            <w:tcW w:w="0" w:type="auto"/>
            <w:tcBorders>
              <w:top w:val="single" w:sz="4" w:space="0" w:color="auto"/>
              <w:left w:val="single" w:sz="4" w:space="0" w:color="auto"/>
              <w:bottom w:val="single" w:sz="4" w:space="0" w:color="auto"/>
              <w:right w:val="single" w:sz="4" w:space="0" w:color="auto"/>
            </w:tcBorders>
            <w:hideMark/>
          </w:tcPr>
          <w:p w:rsidR="00681C28" w:rsidRPr="00321FCA" w:rsidRDefault="00681C28" w:rsidP="00F61BF9">
            <w:pPr>
              <w:rPr>
                <w:rFonts w:ascii="Arial Narrow" w:hAnsi="Arial Narrow" w:cs="Arial"/>
                <w:i/>
              </w:rPr>
            </w:pPr>
            <w:r w:rsidRPr="00321FCA">
              <w:rPr>
                <w:rFonts w:ascii="Arial Narrow" w:hAnsi="Arial Narrow" w:cs="Arial"/>
                <w:i/>
                <w:szCs w:val="22"/>
              </w:rPr>
              <w:lastRenderedPageBreak/>
              <w:t>En diminution</w:t>
            </w:r>
          </w:p>
          <w:p w:rsidR="00681C28" w:rsidRPr="00E401CE" w:rsidRDefault="00681C28" w:rsidP="00912CDC">
            <w:pPr>
              <w:pStyle w:val="Paragraphedeliste"/>
              <w:numPr>
                <w:ilvl w:val="0"/>
                <w:numId w:val="34"/>
              </w:numPr>
              <w:spacing w:after="60" w:line="240" w:lineRule="auto"/>
              <w:contextualSpacing w:val="0"/>
              <w:rPr>
                <w:rFonts w:ascii="Arial Narrow" w:hAnsi="Arial Narrow" w:cs="Arial"/>
                <w:i/>
              </w:rPr>
            </w:pPr>
            <w:r w:rsidRPr="00E401CE">
              <w:rPr>
                <w:rFonts w:ascii="Arial Narrow" w:hAnsi="Arial Narrow" w:cs="Arial"/>
                <w:i/>
              </w:rPr>
              <w:t>Le canevas de rapportage des activités mises en œuvre mis à la disposition des CCCT est de mieux en mieux maîtrisé.</w:t>
            </w:r>
          </w:p>
          <w:p w:rsidR="00681C28" w:rsidRPr="00E401CE" w:rsidRDefault="00681C28" w:rsidP="00912CDC">
            <w:pPr>
              <w:pStyle w:val="Paragraphedeliste"/>
              <w:numPr>
                <w:ilvl w:val="0"/>
                <w:numId w:val="34"/>
              </w:numPr>
              <w:spacing w:after="60" w:line="240" w:lineRule="auto"/>
              <w:contextualSpacing w:val="0"/>
              <w:rPr>
                <w:rFonts w:ascii="Arial Narrow" w:hAnsi="Arial Narrow" w:cs="Arial"/>
                <w:i/>
              </w:rPr>
            </w:pPr>
            <w:r w:rsidRPr="00E401CE">
              <w:rPr>
                <w:rFonts w:ascii="Arial Narrow" w:hAnsi="Arial Narrow" w:cs="Arial"/>
                <w:i/>
              </w:rPr>
              <w:t>Les membres des CCCT en occurrence les RCPA, RSCEPN, PF/CC et C/SAF se sont appropriés des outils de suivi-évaluation et de gestion financière des plans d’actions au niveau des communes bénéficiaires.</w:t>
            </w:r>
          </w:p>
          <w:p w:rsidR="00681C28" w:rsidRDefault="00681C28" w:rsidP="00912CDC">
            <w:pPr>
              <w:pStyle w:val="Paragraphedeliste"/>
              <w:numPr>
                <w:ilvl w:val="0"/>
                <w:numId w:val="34"/>
              </w:numPr>
              <w:spacing w:after="60" w:line="240" w:lineRule="auto"/>
              <w:contextualSpacing w:val="0"/>
              <w:rPr>
                <w:rFonts w:ascii="Arial Narrow" w:hAnsi="Arial Narrow" w:cs="Arial"/>
                <w:i/>
              </w:rPr>
            </w:pPr>
            <w:r w:rsidRPr="00E401CE">
              <w:rPr>
                <w:rFonts w:ascii="Arial Narrow" w:hAnsi="Arial Narrow" w:cs="Arial"/>
                <w:i/>
              </w:rPr>
              <w:t xml:space="preserve">Les derniers rapports d’activités parvenus à la coordination du </w:t>
            </w:r>
            <w:r w:rsidRPr="00E401CE">
              <w:rPr>
                <w:rFonts w:ascii="Arial Narrow" w:hAnsi="Arial Narrow" w:cs="Arial"/>
                <w:i/>
              </w:rPr>
              <w:lastRenderedPageBreak/>
              <w:t>projet reflètent de mieux en mieux  le niveau d’appropriation de ces outils mis à leur disposition.</w:t>
            </w:r>
          </w:p>
          <w:p w:rsidR="00681C28" w:rsidRPr="00321FCA" w:rsidRDefault="00681C28" w:rsidP="00F61BF9">
            <w:pPr>
              <w:pStyle w:val="Paragraphedeliste"/>
              <w:rPr>
                <w:rFonts w:ascii="Arial Narrow" w:hAnsi="Arial Narrow" w:cs="Arial"/>
                <w:i/>
              </w:rPr>
            </w:pPr>
          </w:p>
        </w:tc>
      </w:tr>
      <w:tr w:rsidR="00681C28" w:rsidRPr="001B228C" w:rsidTr="00681C28">
        <w:trPr>
          <w:trHeight w:val="146"/>
        </w:trPr>
        <w:tc>
          <w:tcPr>
            <w:tcW w:w="0" w:type="auto"/>
            <w:vMerge/>
            <w:tcBorders>
              <w:left w:val="single" w:sz="4" w:space="0" w:color="auto"/>
              <w:right w:val="single" w:sz="4" w:space="0" w:color="auto"/>
            </w:tcBorders>
          </w:tcPr>
          <w:p w:rsidR="00681C28" w:rsidRPr="00321FCA" w:rsidRDefault="00681C28" w:rsidP="00F61BF9">
            <w:pPr>
              <w:rPr>
                <w:rFonts w:ascii="Arial Narrow" w:hAnsi="Arial Narrow" w:cs="Arial"/>
                <w:i/>
              </w:rPr>
            </w:pPr>
          </w:p>
        </w:tc>
        <w:tc>
          <w:tcPr>
            <w:tcW w:w="0" w:type="auto"/>
            <w:tcBorders>
              <w:left w:val="single" w:sz="4" w:space="0" w:color="auto"/>
              <w:right w:val="single" w:sz="4" w:space="0" w:color="auto"/>
            </w:tcBorders>
          </w:tcPr>
          <w:p w:rsidR="00681C28" w:rsidRPr="00321FCA" w:rsidRDefault="00681C28" w:rsidP="00F61BF9">
            <w:pPr>
              <w:rPr>
                <w:rFonts w:ascii="Arial Narrow" w:hAnsi="Arial Narrow" w:cs="Arial"/>
                <w:i/>
              </w:rPr>
            </w:pPr>
            <w:r w:rsidRPr="00321FCA">
              <w:rPr>
                <w:rFonts w:ascii="Arial Narrow" w:hAnsi="Arial Narrow" w:cs="Arial"/>
                <w:i/>
                <w:szCs w:val="22"/>
              </w:rPr>
              <w:t>Décembre 2011</w:t>
            </w:r>
          </w:p>
        </w:tc>
        <w:tc>
          <w:tcPr>
            <w:tcW w:w="0" w:type="auto"/>
            <w:tcBorders>
              <w:top w:val="single" w:sz="4" w:space="0" w:color="auto"/>
              <w:left w:val="single" w:sz="4" w:space="0" w:color="auto"/>
              <w:bottom w:val="single" w:sz="4" w:space="0" w:color="auto"/>
              <w:right w:val="single" w:sz="4" w:space="0" w:color="auto"/>
            </w:tcBorders>
            <w:hideMark/>
          </w:tcPr>
          <w:p w:rsidR="00681C28" w:rsidRPr="00321FCA" w:rsidRDefault="00681C28" w:rsidP="00F61BF9">
            <w:pPr>
              <w:rPr>
                <w:rFonts w:ascii="Arial Narrow" w:hAnsi="Arial Narrow" w:cs="Arial"/>
                <w:i/>
              </w:rPr>
            </w:pPr>
            <w:r w:rsidRPr="00321FCA">
              <w:rPr>
                <w:rFonts w:ascii="Arial Narrow" w:hAnsi="Arial Narrow" w:cs="Arial"/>
                <w:i/>
                <w:szCs w:val="22"/>
              </w:rPr>
              <w:t>Insuffisance de la prise en compte des mesures d’adaptation aux changements climatiques dans les différentes études commanditées</w:t>
            </w:r>
          </w:p>
        </w:tc>
        <w:tc>
          <w:tcPr>
            <w:tcW w:w="0" w:type="auto"/>
            <w:tcBorders>
              <w:top w:val="single" w:sz="4" w:space="0" w:color="auto"/>
              <w:left w:val="single" w:sz="4" w:space="0" w:color="auto"/>
              <w:bottom w:val="single" w:sz="4" w:space="0" w:color="auto"/>
              <w:right w:val="single" w:sz="4" w:space="0" w:color="auto"/>
            </w:tcBorders>
            <w:hideMark/>
          </w:tcPr>
          <w:p w:rsidR="00681C28" w:rsidRDefault="00681C28" w:rsidP="00F61BF9">
            <w:pPr>
              <w:rPr>
                <w:rFonts w:ascii="Arial Narrow" w:hAnsi="Arial Narrow" w:cs="Arial"/>
                <w:i/>
              </w:rPr>
            </w:pPr>
            <w:r w:rsidRPr="00321FCA">
              <w:rPr>
                <w:rFonts w:ascii="Arial Narrow" w:hAnsi="Arial Narrow" w:cs="Arial"/>
                <w:i/>
                <w:szCs w:val="22"/>
              </w:rPr>
              <w:t>La survenue d’un tel risque affectera la pertinence des résultats  des études et par ricochet menace la mise en œuvre correcte des activités liées à ces étude</w:t>
            </w:r>
            <w:r>
              <w:rPr>
                <w:rFonts w:ascii="Arial Narrow" w:hAnsi="Arial Narrow" w:cs="Arial"/>
                <w:i/>
                <w:szCs w:val="22"/>
              </w:rPr>
              <w:t>s</w:t>
            </w:r>
            <w:r w:rsidRPr="00321FCA">
              <w:rPr>
                <w:rFonts w:ascii="Arial Narrow" w:hAnsi="Arial Narrow" w:cs="Arial"/>
                <w:i/>
                <w:szCs w:val="22"/>
              </w:rPr>
              <w:t>.</w:t>
            </w:r>
            <w:r>
              <w:rPr>
                <w:rFonts w:ascii="Arial Narrow" w:hAnsi="Arial Narrow" w:cs="Arial"/>
                <w:i/>
                <w:szCs w:val="22"/>
              </w:rPr>
              <w:t xml:space="preserve"> </w:t>
            </w:r>
            <w:r w:rsidRPr="002D45E1">
              <w:rPr>
                <w:rFonts w:ascii="Arial Narrow" w:hAnsi="Arial Narrow" w:cs="Arial"/>
                <w:i/>
                <w:szCs w:val="22"/>
              </w:rPr>
              <w:t xml:space="preserve"> </w:t>
            </w:r>
          </w:p>
          <w:p w:rsidR="00681C28" w:rsidRPr="002D45E1" w:rsidRDefault="00681C28" w:rsidP="00F61BF9">
            <w:pPr>
              <w:rPr>
                <w:rFonts w:ascii="Arial Narrow" w:hAnsi="Arial Narrow" w:cs="Arial"/>
                <w:i/>
              </w:rPr>
            </w:pPr>
            <w:r w:rsidRPr="002D45E1">
              <w:rPr>
                <w:rFonts w:ascii="Arial Narrow" w:hAnsi="Arial Narrow" w:cs="Arial"/>
                <w:i/>
                <w:szCs w:val="22"/>
              </w:rPr>
              <w:t xml:space="preserve">Toutes les structures publiques partenaires et les cabinets d’études adjudicataires maîtrisent assez peu la démarche de prise en compte des mesures d’adaptation aux </w:t>
            </w:r>
            <w:r w:rsidRPr="002D45E1">
              <w:rPr>
                <w:rFonts w:ascii="Arial Narrow" w:hAnsi="Arial Narrow" w:cs="Arial"/>
                <w:i/>
                <w:szCs w:val="22"/>
              </w:rPr>
              <w:lastRenderedPageBreak/>
              <w:t xml:space="preserve">changements climatiques dans les différentes études. </w:t>
            </w:r>
          </w:p>
          <w:p w:rsidR="00681C28" w:rsidRPr="00321FCA" w:rsidRDefault="00681C28" w:rsidP="00F61BF9">
            <w:pPr>
              <w:rPr>
                <w:rFonts w:ascii="Arial Narrow" w:hAnsi="Arial Narrow" w:cs="Arial"/>
                <w:i/>
              </w:rPr>
            </w:pPr>
          </w:p>
          <w:p w:rsidR="00681C28" w:rsidRPr="002D45E1" w:rsidRDefault="00681C28" w:rsidP="00F61BF9">
            <w:pPr>
              <w:rPr>
                <w:rFonts w:ascii="Arial Narrow" w:hAnsi="Arial Narrow" w:cs="Arial"/>
                <w:i/>
              </w:rPr>
            </w:pPr>
            <w:r w:rsidRPr="002D45E1">
              <w:rPr>
                <w:rFonts w:ascii="Arial Narrow" w:hAnsi="Arial Narrow" w:cs="Arial"/>
                <w:i/>
                <w:szCs w:val="22"/>
              </w:rPr>
              <w:t>La validation des méthodologies, le suivi régulier des études, l’organisation d’atelier de restitution de l’étude pour s’assurer du respect de la méthodologie, et la validation des résultats par un groupe d’experts dans les domaines concernés, constituent l’approche adoptée par l’équipe de gestion du projet. Le renforcement des capacités des cadres des structures impliquées dans la réalisation des études s’inscrit également dans une telle approche.</w:t>
            </w:r>
          </w:p>
          <w:p w:rsidR="00681C28" w:rsidRPr="00C0251E" w:rsidRDefault="00681C28" w:rsidP="00F61BF9">
            <w:pPr>
              <w:rPr>
                <w:rFonts w:ascii="Arial Narrow" w:hAnsi="Arial Narrow" w:cs="Arial"/>
                <w:i/>
              </w:rPr>
            </w:pPr>
            <w:r w:rsidRPr="002D45E1">
              <w:rPr>
                <w:rFonts w:ascii="Arial Narrow" w:hAnsi="Arial Narrow" w:cs="Arial"/>
                <w:i/>
                <w:szCs w:val="22"/>
              </w:rPr>
              <w:t>Au cours de ce 3</w:t>
            </w:r>
            <w:r w:rsidRPr="002D45E1">
              <w:rPr>
                <w:rFonts w:ascii="Arial Narrow" w:hAnsi="Arial Narrow" w:cs="Arial"/>
                <w:i/>
                <w:szCs w:val="22"/>
                <w:vertAlign w:val="superscript"/>
              </w:rPr>
              <w:t>ème</w:t>
            </w:r>
            <w:r w:rsidRPr="002D45E1">
              <w:rPr>
                <w:rFonts w:ascii="Arial Narrow" w:hAnsi="Arial Narrow" w:cs="Arial"/>
                <w:i/>
                <w:szCs w:val="22"/>
              </w:rPr>
              <w:t xml:space="preserve"> trimestre 2012, des Reviewers ont été identifiés pour apprécier les méthodologies proposées par la DPP/MAEP et la DNM et 09 rapports provisoires déposés par les structures partenaires publiques concernées et les cabinets d’étude adjudicataires. Des propositions et des suggestions appropriées ont été formulées et transmises aux structures concernées pour prise en compte et amélioration des méthodologies et des rapports provisoires d’étude en question.</w:t>
            </w:r>
            <w:r w:rsidRPr="00C0251E">
              <w:rPr>
                <w:rFonts w:ascii="Arial Narrow" w:hAnsi="Arial Narrow" w:cs="Arial"/>
                <w:i/>
                <w:szCs w:val="22"/>
              </w:rPr>
              <w:t xml:space="preserve"> </w:t>
            </w:r>
          </w:p>
        </w:tc>
        <w:tc>
          <w:tcPr>
            <w:tcW w:w="0" w:type="auto"/>
            <w:tcBorders>
              <w:top w:val="single" w:sz="4" w:space="0" w:color="auto"/>
              <w:left w:val="single" w:sz="4" w:space="0" w:color="auto"/>
              <w:bottom w:val="single" w:sz="4" w:space="0" w:color="auto"/>
              <w:right w:val="single" w:sz="4" w:space="0" w:color="auto"/>
            </w:tcBorders>
            <w:hideMark/>
          </w:tcPr>
          <w:p w:rsidR="00681C28" w:rsidRPr="00321FCA" w:rsidRDefault="00681C28" w:rsidP="00F61BF9">
            <w:pPr>
              <w:rPr>
                <w:rFonts w:ascii="Arial Narrow" w:hAnsi="Arial Narrow" w:cs="Arial"/>
                <w:i/>
              </w:rPr>
            </w:pPr>
            <w:r w:rsidRPr="00321FCA">
              <w:rPr>
                <w:rFonts w:ascii="Arial Narrow" w:hAnsi="Arial Narrow" w:cs="Arial"/>
                <w:i/>
                <w:szCs w:val="22"/>
              </w:rPr>
              <w:lastRenderedPageBreak/>
              <w:t>En diminution</w:t>
            </w:r>
          </w:p>
          <w:p w:rsidR="00681C28" w:rsidRDefault="00681C28" w:rsidP="00F61BF9">
            <w:pPr>
              <w:rPr>
                <w:rFonts w:ascii="Arial Narrow" w:hAnsi="Arial Narrow" w:cs="Arial"/>
                <w:i/>
              </w:rPr>
            </w:pPr>
          </w:p>
          <w:p w:rsidR="00681C28" w:rsidRPr="008030B1" w:rsidRDefault="00681C28" w:rsidP="00F61BF9">
            <w:pPr>
              <w:rPr>
                <w:rFonts w:ascii="Arial Narrow" w:hAnsi="Arial Narrow" w:cs="Arial"/>
                <w:i/>
              </w:rPr>
            </w:pPr>
            <w:r w:rsidRPr="008030B1">
              <w:rPr>
                <w:rFonts w:ascii="Arial Narrow" w:hAnsi="Arial Narrow" w:cs="Arial"/>
                <w:i/>
                <w:szCs w:val="22"/>
              </w:rPr>
              <w:t xml:space="preserve">Les observations/suggestions faites par les Reviewers sur les drafts de ces différents rapports provisoires ont été  intégrées par les structures publiques partenaires et cabinets d’études. </w:t>
            </w:r>
          </w:p>
          <w:p w:rsidR="00681C28" w:rsidRPr="008030B1" w:rsidRDefault="00681C28" w:rsidP="00F61BF9">
            <w:pPr>
              <w:rPr>
                <w:rFonts w:ascii="Arial Narrow" w:hAnsi="Arial Narrow" w:cs="Arial"/>
                <w:i/>
              </w:rPr>
            </w:pPr>
          </w:p>
          <w:p w:rsidR="00681C28" w:rsidRPr="008030B1" w:rsidRDefault="00681C28" w:rsidP="00F61BF9">
            <w:pPr>
              <w:rPr>
                <w:rFonts w:ascii="Arial Narrow" w:hAnsi="Arial Narrow" w:cs="Arial"/>
                <w:i/>
              </w:rPr>
            </w:pPr>
            <w:r w:rsidRPr="008030B1">
              <w:rPr>
                <w:rFonts w:ascii="Arial Narrow" w:hAnsi="Arial Narrow" w:cs="Arial"/>
                <w:i/>
                <w:szCs w:val="22"/>
              </w:rPr>
              <w:t>Ces rapports provisoires ont  été examinés et 05 ont été validés (dont 02 des structures publiques partenaires et 03 de cabinets d’études).</w:t>
            </w:r>
          </w:p>
          <w:p w:rsidR="00681C28" w:rsidRPr="00321FCA" w:rsidRDefault="00681C28" w:rsidP="00F61BF9">
            <w:pPr>
              <w:rPr>
                <w:rFonts w:ascii="Arial Narrow" w:hAnsi="Arial Narrow" w:cs="Arial"/>
                <w:i/>
              </w:rPr>
            </w:pPr>
          </w:p>
          <w:p w:rsidR="00681C28" w:rsidRPr="00321FCA" w:rsidRDefault="00681C28" w:rsidP="00F61BF9">
            <w:pPr>
              <w:rPr>
                <w:rFonts w:ascii="Arial Narrow" w:hAnsi="Arial Narrow" w:cs="Arial"/>
                <w:i/>
              </w:rPr>
            </w:pPr>
            <w:r w:rsidRPr="00321FCA">
              <w:rPr>
                <w:rFonts w:ascii="Arial Narrow" w:hAnsi="Arial Narrow" w:cs="Arial"/>
                <w:i/>
                <w:szCs w:val="22"/>
              </w:rPr>
              <w:t xml:space="preserve"> </w:t>
            </w:r>
          </w:p>
        </w:tc>
      </w:tr>
      <w:tr w:rsidR="00681C28" w:rsidRPr="00321FCA" w:rsidTr="00681C28">
        <w:trPr>
          <w:trHeight w:val="146"/>
        </w:trPr>
        <w:tc>
          <w:tcPr>
            <w:tcW w:w="0" w:type="auto"/>
            <w:tcBorders>
              <w:left w:val="single" w:sz="4" w:space="0" w:color="auto"/>
              <w:right w:val="single" w:sz="4" w:space="0" w:color="auto"/>
            </w:tcBorders>
          </w:tcPr>
          <w:p w:rsidR="00681C28" w:rsidRPr="00321FCA" w:rsidRDefault="00681C28" w:rsidP="00F61BF9">
            <w:pPr>
              <w:rPr>
                <w:rFonts w:ascii="Arial Narrow" w:hAnsi="Arial Narrow" w:cs="Arial"/>
                <w:i/>
              </w:rPr>
            </w:pPr>
            <w:r w:rsidRPr="00321FCA">
              <w:rPr>
                <w:rFonts w:ascii="Arial Narrow" w:hAnsi="Arial Narrow" w:cs="Arial"/>
                <w:i/>
                <w:szCs w:val="22"/>
              </w:rPr>
              <w:lastRenderedPageBreak/>
              <w:t>Règlementaire</w:t>
            </w:r>
          </w:p>
        </w:tc>
        <w:tc>
          <w:tcPr>
            <w:tcW w:w="0" w:type="auto"/>
            <w:tcBorders>
              <w:left w:val="single" w:sz="4" w:space="0" w:color="auto"/>
              <w:right w:val="single" w:sz="4" w:space="0" w:color="auto"/>
            </w:tcBorders>
          </w:tcPr>
          <w:p w:rsidR="00681C28" w:rsidRPr="00321FCA" w:rsidRDefault="00681C28" w:rsidP="00F61BF9">
            <w:pPr>
              <w:rPr>
                <w:rFonts w:ascii="Arial Narrow" w:hAnsi="Arial Narrow" w:cs="Arial"/>
                <w:i/>
              </w:rPr>
            </w:pPr>
            <w:r w:rsidRPr="00321FCA">
              <w:rPr>
                <w:rFonts w:ascii="Arial Narrow" w:hAnsi="Arial Narrow" w:cs="Arial"/>
                <w:i/>
                <w:szCs w:val="22"/>
              </w:rPr>
              <w:t>N/A</w:t>
            </w:r>
          </w:p>
        </w:tc>
        <w:tc>
          <w:tcPr>
            <w:tcW w:w="0" w:type="auto"/>
            <w:tcBorders>
              <w:top w:val="single" w:sz="4" w:space="0" w:color="auto"/>
              <w:left w:val="single" w:sz="4" w:space="0" w:color="auto"/>
              <w:bottom w:val="single" w:sz="4" w:space="0" w:color="auto"/>
              <w:right w:val="single" w:sz="4" w:space="0" w:color="auto"/>
            </w:tcBorders>
            <w:hideMark/>
          </w:tcPr>
          <w:p w:rsidR="00681C28" w:rsidRPr="00321FCA" w:rsidRDefault="00681C28" w:rsidP="00F61BF9">
            <w:pPr>
              <w:rPr>
                <w:rFonts w:ascii="Arial Narrow" w:hAnsi="Arial Narrow" w:cs="Arial"/>
                <w:i/>
              </w:rPr>
            </w:pPr>
          </w:p>
        </w:tc>
        <w:tc>
          <w:tcPr>
            <w:tcW w:w="0" w:type="auto"/>
            <w:tcBorders>
              <w:top w:val="single" w:sz="4" w:space="0" w:color="auto"/>
              <w:left w:val="single" w:sz="4" w:space="0" w:color="auto"/>
              <w:bottom w:val="single" w:sz="4" w:space="0" w:color="auto"/>
              <w:right w:val="single" w:sz="4" w:space="0" w:color="auto"/>
            </w:tcBorders>
            <w:hideMark/>
          </w:tcPr>
          <w:p w:rsidR="00681C28" w:rsidRPr="00321FCA" w:rsidRDefault="00681C28" w:rsidP="00F61BF9">
            <w:pPr>
              <w:rPr>
                <w:rFonts w:ascii="Arial Narrow" w:hAnsi="Arial Narrow" w:cs="Arial"/>
                <w:i/>
              </w:rPr>
            </w:pPr>
          </w:p>
        </w:tc>
        <w:tc>
          <w:tcPr>
            <w:tcW w:w="0" w:type="auto"/>
            <w:tcBorders>
              <w:top w:val="single" w:sz="4" w:space="0" w:color="auto"/>
              <w:left w:val="single" w:sz="4" w:space="0" w:color="auto"/>
              <w:bottom w:val="single" w:sz="4" w:space="0" w:color="auto"/>
              <w:right w:val="single" w:sz="4" w:space="0" w:color="auto"/>
            </w:tcBorders>
            <w:hideMark/>
          </w:tcPr>
          <w:p w:rsidR="00681C28" w:rsidRPr="00321FCA" w:rsidRDefault="00681C28" w:rsidP="00F61BF9">
            <w:pPr>
              <w:rPr>
                <w:rFonts w:ascii="Arial Narrow" w:hAnsi="Arial Narrow" w:cs="Arial"/>
                <w:i/>
              </w:rPr>
            </w:pPr>
          </w:p>
        </w:tc>
      </w:tr>
      <w:tr w:rsidR="00681C28" w:rsidRPr="00321FCA" w:rsidTr="00681C28">
        <w:trPr>
          <w:trHeight w:val="146"/>
        </w:trPr>
        <w:tc>
          <w:tcPr>
            <w:tcW w:w="0" w:type="auto"/>
            <w:tcBorders>
              <w:left w:val="single" w:sz="4" w:space="0" w:color="auto"/>
              <w:right w:val="single" w:sz="4" w:space="0" w:color="auto"/>
            </w:tcBorders>
          </w:tcPr>
          <w:p w:rsidR="00681C28" w:rsidRPr="00321FCA" w:rsidRDefault="00681C28" w:rsidP="00F61BF9">
            <w:pPr>
              <w:rPr>
                <w:rFonts w:ascii="Arial Narrow" w:hAnsi="Arial Narrow" w:cs="Arial"/>
                <w:i/>
              </w:rPr>
            </w:pPr>
            <w:r w:rsidRPr="00321FCA">
              <w:rPr>
                <w:rFonts w:ascii="Arial Narrow" w:hAnsi="Arial Narrow" w:cs="Arial"/>
                <w:i/>
                <w:szCs w:val="22"/>
              </w:rPr>
              <w:t>Stratégique</w:t>
            </w:r>
          </w:p>
        </w:tc>
        <w:tc>
          <w:tcPr>
            <w:tcW w:w="0" w:type="auto"/>
            <w:tcBorders>
              <w:left w:val="single" w:sz="4" w:space="0" w:color="auto"/>
              <w:right w:val="single" w:sz="4" w:space="0" w:color="auto"/>
            </w:tcBorders>
          </w:tcPr>
          <w:p w:rsidR="00681C28" w:rsidRPr="00321FCA" w:rsidRDefault="00681C28" w:rsidP="00F61BF9">
            <w:pPr>
              <w:rPr>
                <w:rFonts w:ascii="Arial Narrow" w:hAnsi="Arial Narrow" w:cs="Arial"/>
                <w:i/>
              </w:rPr>
            </w:pPr>
            <w:r w:rsidRPr="00321FCA">
              <w:rPr>
                <w:rFonts w:ascii="Arial Narrow" w:hAnsi="Arial Narrow" w:cs="Arial"/>
                <w:i/>
                <w:szCs w:val="22"/>
              </w:rPr>
              <w:t>N/A</w:t>
            </w:r>
          </w:p>
        </w:tc>
        <w:tc>
          <w:tcPr>
            <w:tcW w:w="0" w:type="auto"/>
            <w:tcBorders>
              <w:top w:val="single" w:sz="4" w:space="0" w:color="auto"/>
              <w:left w:val="single" w:sz="4" w:space="0" w:color="auto"/>
              <w:bottom w:val="single" w:sz="4" w:space="0" w:color="auto"/>
              <w:right w:val="single" w:sz="4" w:space="0" w:color="auto"/>
            </w:tcBorders>
            <w:hideMark/>
          </w:tcPr>
          <w:p w:rsidR="00681C28" w:rsidRPr="00321FCA" w:rsidRDefault="00681C28" w:rsidP="00F61BF9">
            <w:pPr>
              <w:rPr>
                <w:rFonts w:ascii="Arial Narrow" w:hAnsi="Arial Narrow" w:cs="Arial"/>
                <w:i/>
              </w:rPr>
            </w:pPr>
          </w:p>
        </w:tc>
        <w:tc>
          <w:tcPr>
            <w:tcW w:w="0" w:type="auto"/>
            <w:tcBorders>
              <w:top w:val="single" w:sz="4" w:space="0" w:color="auto"/>
              <w:left w:val="single" w:sz="4" w:space="0" w:color="auto"/>
              <w:bottom w:val="single" w:sz="4" w:space="0" w:color="auto"/>
              <w:right w:val="single" w:sz="4" w:space="0" w:color="auto"/>
            </w:tcBorders>
            <w:hideMark/>
          </w:tcPr>
          <w:p w:rsidR="00681C28" w:rsidRPr="00321FCA" w:rsidRDefault="00681C28" w:rsidP="00F61BF9">
            <w:pPr>
              <w:rPr>
                <w:rFonts w:ascii="Arial Narrow" w:hAnsi="Arial Narrow" w:cs="Arial"/>
                <w:i/>
              </w:rPr>
            </w:pPr>
          </w:p>
        </w:tc>
        <w:tc>
          <w:tcPr>
            <w:tcW w:w="0" w:type="auto"/>
            <w:tcBorders>
              <w:top w:val="single" w:sz="4" w:space="0" w:color="auto"/>
              <w:left w:val="single" w:sz="4" w:space="0" w:color="auto"/>
              <w:bottom w:val="single" w:sz="4" w:space="0" w:color="auto"/>
              <w:right w:val="single" w:sz="4" w:space="0" w:color="auto"/>
            </w:tcBorders>
            <w:hideMark/>
          </w:tcPr>
          <w:p w:rsidR="00681C28" w:rsidRPr="00321FCA" w:rsidRDefault="00681C28" w:rsidP="00F61BF9">
            <w:pPr>
              <w:rPr>
                <w:rFonts w:ascii="Arial Narrow" w:hAnsi="Arial Narrow" w:cs="Arial"/>
                <w:i/>
              </w:rPr>
            </w:pPr>
          </w:p>
        </w:tc>
      </w:tr>
      <w:tr w:rsidR="00681C28" w:rsidRPr="00321FCA" w:rsidTr="00681C28">
        <w:trPr>
          <w:trHeight w:val="146"/>
        </w:trPr>
        <w:tc>
          <w:tcPr>
            <w:tcW w:w="0" w:type="auto"/>
            <w:tcBorders>
              <w:left w:val="single" w:sz="4" w:space="0" w:color="auto"/>
              <w:bottom w:val="single" w:sz="4" w:space="0" w:color="auto"/>
              <w:right w:val="single" w:sz="4" w:space="0" w:color="auto"/>
            </w:tcBorders>
          </w:tcPr>
          <w:p w:rsidR="00681C28" w:rsidRPr="00321FCA" w:rsidRDefault="00681C28" w:rsidP="00F61BF9">
            <w:pPr>
              <w:rPr>
                <w:rFonts w:ascii="Arial Narrow" w:hAnsi="Arial Narrow" w:cs="Arial"/>
                <w:i/>
              </w:rPr>
            </w:pPr>
            <w:r w:rsidRPr="00321FCA">
              <w:rPr>
                <w:rFonts w:ascii="Arial Narrow" w:hAnsi="Arial Narrow" w:cs="Arial"/>
                <w:i/>
                <w:szCs w:val="22"/>
              </w:rPr>
              <w:t>Autres</w:t>
            </w:r>
          </w:p>
        </w:tc>
        <w:tc>
          <w:tcPr>
            <w:tcW w:w="0" w:type="auto"/>
            <w:tcBorders>
              <w:left w:val="single" w:sz="4" w:space="0" w:color="auto"/>
              <w:bottom w:val="single" w:sz="4" w:space="0" w:color="auto"/>
              <w:right w:val="single" w:sz="4" w:space="0" w:color="auto"/>
            </w:tcBorders>
          </w:tcPr>
          <w:p w:rsidR="00681C28" w:rsidRPr="00321FCA" w:rsidRDefault="00681C28" w:rsidP="00F61BF9">
            <w:pPr>
              <w:rPr>
                <w:rFonts w:ascii="Arial Narrow" w:hAnsi="Arial Narrow" w:cs="Arial"/>
                <w:i/>
              </w:rPr>
            </w:pPr>
            <w:r w:rsidRPr="00321FCA">
              <w:rPr>
                <w:rFonts w:ascii="Arial Narrow" w:hAnsi="Arial Narrow" w:cs="Arial"/>
                <w:i/>
                <w:szCs w:val="22"/>
              </w:rPr>
              <w:t>N/A</w:t>
            </w:r>
          </w:p>
        </w:tc>
        <w:tc>
          <w:tcPr>
            <w:tcW w:w="0" w:type="auto"/>
            <w:tcBorders>
              <w:top w:val="single" w:sz="4" w:space="0" w:color="auto"/>
              <w:left w:val="single" w:sz="4" w:space="0" w:color="auto"/>
              <w:bottom w:val="single" w:sz="4" w:space="0" w:color="auto"/>
              <w:right w:val="single" w:sz="4" w:space="0" w:color="auto"/>
            </w:tcBorders>
            <w:hideMark/>
          </w:tcPr>
          <w:p w:rsidR="00681C28" w:rsidRPr="00321FCA" w:rsidRDefault="00681C28" w:rsidP="00F61BF9">
            <w:pPr>
              <w:rPr>
                <w:rFonts w:ascii="Arial Narrow" w:hAnsi="Arial Narrow" w:cs="Arial"/>
                <w:i/>
              </w:rPr>
            </w:pPr>
          </w:p>
        </w:tc>
        <w:tc>
          <w:tcPr>
            <w:tcW w:w="0" w:type="auto"/>
            <w:tcBorders>
              <w:top w:val="single" w:sz="4" w:space="0" w:color="auto"/>
              <w:left w:val="single" w:sz="4" w:space="0" w:color="auto"/>
              <w:bottom w:val="single" w:sz="4" w:space="0" w:color="auto"/>
              <w:right w:val="single" w:sz="4" w:space="0" w:color="auto"/>
            </w:tcBorders>
            <w:hideMark/>
          </w:tcPr>
          <w:p w:rsidR="00681C28" w:rsidRPr="00321FCA" w:rsidRDefault="00681C28" w:rsidP="00F61BF9">
            <w:pPr>
              <w:rPr>
                <w:rFonts w:ascii="Arial Narrow" w:hAnsi="Arial Narrow" w:cs="Arial"/>
                <w:i/>
              </w:rPr>
            </w:pPr>
          </w:p>
        </w:tc>
        <w:tc>
          <w:tcPr>
            <w:tcW w:w="0" w:type="auto"/>
            <w:tcBorders>
              <w:top w:val="single" w:sz="4" w:space="0" w:color="auto"/>
              <w:left w:val="single" w:sz="4" w:space="0" w:color="auto"/>
              <w:bottom w:val="single" w:sz="4" w:space="0" w:color="auto"/>
              <w:right w:val="single" w:sz="4" w:space="0" w:color="auto"/>
            </w:tcBorders>
            <w:hideMark/>
          </w:tcPr>
          <w:p w:rsidR="00681C28" w:rsidRPr="00321FCA" w:rsidRDefault="00681C28" w:rsidP="00F61BF9">
            <w:pPr>
              <w:rPr>
                <w:rFonts w:ascii="Arial Narrow" w:hAnsi="Arial Narrow" w:cs="Arial"/>
                <w:i/>
              </w:rPr>
            </w:pPr>
          </w:p>
        </w:tc>
      </w:tr>
    </w:tbl>
    <w:p w:rsidR="00681C28" w:rsidRDefault="00681C28" w:rsidP="00681C28"/>
    <w:p w:rsidR="00681C28" w:rsidRDefault="00681C28">
      <w:pPr>
        <w:widowControl/>
        <w:suppressAutoHyphens w:val="0"/>
        <w:sectPr w:rsidR="00681C28" w:rsidSect="00681C28">
          <w:pgSz w:w="16837" w:h="11905" w:orient="landscape"/>
          <w:pgMar w:top="1418" w:right="1514" w:bottom="2268" w:left="2552" w:header="720" w:footer="907" w:gutter="0"/>
          <w:cols w:space="720"/>
          <w:docGrid w:linePitch="326"/>
        </w:sectPr>
      </w:pPr>
    </w:p>
    <w:p w:rsidR="00712824" w:rsidRPr="00712824" w:rsidRDefault="00712824" w:rsidP="00712824">
      <w:pPr>
        <w:pStyle w:val="Corpsdetexte"/>
      </w:pPr>
      <w:bookmarkStart w:id="284" w:name="_Toc366496642"/>
    </w:p>
    <w:p w:rsidR="00891CCA" w:rsidRDefault="00712824" w:rsidP="00891CCA">
      <w:pPr>
        <w:pStyle w:val="Titre2"/>
        <w:spacing w:before="120" w:after="240" w:line="288" w:lineRule="auto"/>
        <w:jc w:val="both"/>
        <w:rPr>
          <w:rFonts w:cs="Arial"/>
        </w:rPr>
      </w:pPr>
      <w:r w:rsidRPr="00891CCA">
        <w:rPr>
          <w:rFonts w:cs="Arial"/>
        </w:rPr>
        <w:t>Tableau des engagements et de la contribution</w:t>
      </w:r>
      <w:r>
        <w:rPr>
          <w:rFonts w:cs="Arial"/>
        </w:rPr>
        <w:t xml:space="preserve"> </w:t>
      </w:r>
      <w:r w:rsidRPr="00891CCA">
        <w:rPr>
          <w:rFonts w:cs="Arial"/>
        </w:rPr>
        <w:t>financière des commune</w:t>
      </w:r>
      <w:r w:rsidR="00891CCA" w:rsidRPr="00891CCA">
        <w:rPr>
          <w:rFonts w:cs="Arial"/>
        </w:rPr>
        <w:t>s</w:t>
      </w:r>
      <w:bookmarkEnd w:id="284"/>
    </w:p>
    <w:tbl>
      <w:tblPr>
        <w:tblW w:w="9841" w:type="dxa"/>
        <w:tblInd w:w="-923" w:type="dxa"/>
        <w:tblCellMar>
          <w:left w:w="70" w:type="dxa"/>
          <w:right w:w="70" w:type="dxa"/>
        </w:tblCellMar>
        <w:tblLook w:val="04A0" w:firstRow="1" w:lastRow="0" w:firstColumn="1" w:lastColumn="0" w:noHBand="0" w:noVBand="1"/>
      </w:tblPr>
      <w:tblGrid>
        <w:gridCol w:w="2327"/>
        <w:gridCol w:w="755"/>
        <w:gridCol w:w="965"/>
        <w:gridCol w:w="514"/>
        <w:gridCol w:w="685"/>
        <w:gridCol w:w="958"/>
        <w:gridCol w:w="763"/>
        <w:gridCol w:w="1036"/>
        <w:gridCol w:w="763"/>
        <w:gridCol w:w="1075"/>
      </w:tblGrid>
      <w:tr w:rsidR="005C03E5" w:rsidRPr="00891CCA" w:rsidTr="00891CCA">
        <w:trPr>
          <w:trHeight w:val="255"/>
        </w:trPr>
        <w:tc>
          <w:tcPr>
            <w:tcW w:w="0" w:type="auto"/>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5C03E5" w:rsidRPr="00891CCA" w:rsidRDefault="005C03E5" w:rsidP="00996E01">
            <w:pPr>
              <w:widowControl/>
              <w:suppressAutoHyphens w:val="0"/>
              <w:spacing w:line="276" w:lineRule="auto"/>
              <w:jc w:val="center"/>
              <w:rPr>
                <w:rFonts w:eastAsia="Times New Roman" w:cs="Arial"/>
                <w:b/>
                <w:bCs/>
                <w:kern w:val="0"/>
                <w:sz w:val="14"/>
                <w:szCs w:val="14"/>
              </w:rPr>
            </w:pPr>
            <w:r w:rsidRPr="00891CCA">
              <w:rPr>
                <w:rFonts w:eastAsia="Times New Roman" w:cs="Arial"/>
                <w:b/>
                <w:bCs/>
                <w:kern w:val="0"/>
                <w:sz w:val="14"/>
                <w:szCs w:val="14"/>
              </w:rPr>
              <w:t>Active Cost sharing Agreements</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5C03E5" w:rsidRPr="00891CCA" w:rsidRDefault="005C03E5" w:rsidP="00996E01">
            <w:pPr>
              <w:widowControl/>
              <w:suppressAutoHyphens w:val="0"/>
              <w:spacing w:line="276" w:lineRule="auto"/>
              <w:jc w:val="center"/>
              <w:rPr>
                <w:rFonts w:eastAsia="Times New Roman" w:cs="Arial"/>
                <w:b/>
                <w:bCs/>
                <w:kern w:val="0"/>
                <w:sz w:val="14"/>
                <w:szCs w:val="14"/>
              </w:rPr>
            </w:pPr>
            <w:r w:rsidRPr="00891CCA">
              <w:rPr>
                <w:rFonts w:eastAsia="Times New Roman" w:cs="Arial"/>
                <w:b/>
                <w:bCs/>
                <w:kern w:val="0"/>
                <w:sz w:val="14"/>
                <w:szCs w:val="14"/>
              </w:rPr>
              <w:t>Currency</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C03E5" w:rsidRPr="00891CCA" w:rsidRDefault="005C03E5" w:rsidP="00996E01">
            <w:pPr>
              <w:widowControl/>
              <w:suppressAutoHyphens w:val="0"/>
              <w:spacing w:line="276" w:lineRule="auto"/>
              <w:jc w:val="center"/>
              <w:rPr>
                <w:rFonts w:eastAsia="Times New Roman" w:cs="Arial"/>
                <w:b/>
                <w:bCs/>
                <w:kern w:val="0"/>
                <w:sz w:val="14"/>
                <w:szCs w:val="14"/>
              </w:rPr>
            </w:pPr>
            <w:r w:rsidRPr="00891CCA">
              <w:rPr>
                <w:rFonts w:eastAsia="Times New Roman" w:cs="Arial"/>
                <w:b/>
                <w:bCs/>
                <w:kern w:val="0"/>
                <w:sz w:val="14"/>
                <w:szCs w:val="14"/>
              </w:rPr>
              <w:t>Outstanding amounts</w:t>
            </w:r>
          </w:p>
        </w:tc>
        <w:tc>
          <w:tcPr>
            <w:tcW w:w="0" w:type="auto"/>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5C03E5" w:rsidRPr="00891CCA" w:rsidRDefault="005C03E5" w:rsidP="00996E01">
            <w:pPr>
              <w:widowControl/>
              <w:suppressAutoHyphens w:val="0"/>
              <w:spacing w:line="276" w:lineRule="auto"/>
              <w:jc w:val="center"/>
              <w:rPr>
                <w:rFonts w:eastAsia="Times New Roman" w:cs="Arial"/>
                <w:b/>
                <w:bCs/>
                <w:kern w:val="0"/>
                <w:sz w:val="14"/>
                <w:szCs w:val="14"/>
              </w:rPr>
            </w:pPr>
            <w:r w:rsidRPr="00891CCA">
              <w:rPr>
                <w:rFonts w:eastAsia="Times New Roman" w:cs="Arial"/>
                <w:b/>
                <w:bCs/>
                <w:kern w:val="0"/>
                <w:sz w:val="14"/>
                <w:szCs w:val="14"/>
              </w:rPr>
              <w:t>RECEIVED IN 2011</w:t>
            </w:r>
          </w:p>
        </w:tc>
        <w:tc>
          <w:tcPr>
            <w:tcW w:w="0" w:type="auto"/>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5C03E5" w:rsidRPr="00891CCA" w:rsidRDefault="005C03E5" w:rsidP="00996E01">
            <w:pPr>
              <w:widowControl/>
              <w:suppressAutoHyphens w:val="0"/>
              <w:spacing w:line="276" w:lineRule="auto"/>
              <w:jc w:val="center"/>
              <w:rPr>
                <w:rFonts w:eastAsia="Times New Roman" w:cs="Arial"/>
                <w:b/>
                <w:bCs/>
                <w:kern w:val="0"/>
                <w:sz w:val="14"/>
                <w:szCs w:val="14"/>
              </w:rPr>
            </w:pPr>
            <w:r w:rsidRPr="00891CCA">
              <w:rPr>
                <w:rFonts w:eastAsia="Times New Roman" w:cs="Arial"/>
                <w:b/>
                <w:bCs/>
                <w:kern w:val="0"/>
                <w:sz w:val="14"/>
                <w:szCs w:val="14"/>
              </w:rPr>
              <w:t>RECEIVED IN 2012</w:t>
            </w:r>
          </w:p>
        </w:tc>
        <w:tc>
          <w:tcPr>
            <w:tcW w:w="0" w:type="auto"/>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5C03E5" w:rsidRPr="00891CCA" w:rsidRDefault="005C03E5" w:rsidP="00996E01">
            <w:pPr>
              <w:widowControl/>
              <w:suppressAutoHyphens w:val="0"/>
              <w:spacing w:line="276" w:lineRule="auto"/>
              <w:jc w:val="center"/>
              <w:rPr>
                <w:rFonts w:eastAsia="Times New Roman" w:cs="Arial"/>
                <w:b/>
                <w:bCs/>
                <w:kern w:val="0"/>
                <w:sz w:val="14"/>
                <w:szCs w:val="14"/>
              </w:rPr>
            </w:pPr>
            <w:r w:rsidRPr="00891CCA">
              <w:rPr>
                <w:rFonts w:eastAsia="Times New Roman" w:cs="Arial"/>
                <w:b/>
                <w:bCs/>
                <w:kern w:val="0"/>
                <w:sz w:val="14"/>
                <w:szCs w:val="14"/>
              </w:rPr>
              <w:t>RECEIVED IN 2013</w:t>
            </w:r>
          </w:p>
        </w:tc>
        <w:tc>
          <w:tcPr>
            <w:tcW w:w="107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C03E5" w:rsidRPr="00891CCA" w:rsidRDefault="005C03E5" w:rsidP="00996E01">
            <w:pPr>
              <w:widowControl/>
              <w:suppressAutoHyphens w:val="0"/>
              <w:spacing w:line="276" w:lineRule="auto"/>
              <w:jc w:val="center"/>
              <w:rPr>
                <w:rFonts w:eastAsia="Times New Roman" w:cs="Arial"/>
                <w:b/>
                <w:bCs/>
                <w:kern w:val="0"/>
                <w:sz w:val="14"/>
                <w:szCs w:val="14"/>
              </w:rPr>
            </w:pPr>
            <w:r w:rsidRPr="00891CCA">
              <w:rPr>
                <w:rFonts w:eastAsia="Times New Roman" w:cs="Arial"/>
                <w:b/>
                <w:bCs/>
                <w:kern w:val="0"/>
                <w:sz w:val="14"/>
                <w:szCs w:val="14"/>
              </w:rPr>
              <w:t>Outstanding amount</w:t>
            </w:r>
          </w:p>
        </w:tc>
      </w:tr>
      <w:tr w:rsidR="005C03E5" w:rsidRPr="00891CCA" w:rsidTr="00891CCA">
        <w:trPr>
          <w:trHeight w:val="255"/>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5C03E5" w:rsidRPr="00891CCA" w:rsidRDefault="005C03E5" w:rsidP="00996E01">
            <w:pPr>
              <w:widowControl/>
              <w:suppressAutoHyphens w:val="0"/>
              <w:spacing w:line="276" w:lineRule="auto"/>
              <w:rPr>
                <w:rFonts w:eastAsia="Times New Roman" w:cs="Arial"/>
                <w:b/>
                <w:bCs/>
                <w:kern w:val="0"/>
                <w:sz w:val="14"/>
                <w:szCs w:val="14"/>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5C03E5" w:rsidRPr="00891CCA" w:rsidRDefault="005C03E5" w:rsidP="00996E01">
            <w:pPr>
              <w:widowControl/>
              <w:suppressAutoHyphens w:val="0"/>
              <w:spacing w:line="276" w:lineRule="auto"/>
              <w:rPr>
                <w:rFonts w:eastAsia="Times New Roman" w:cs="Arial"/>
                <w:b/>
                <w:bCs/>
                <w:kern w:val="0"/>
                <w:sz w:val="14"/>
                <w:szCs w:val="14"/>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5C03E5" w:rsidRPr="00891CCA" w:rsidRDefault="005C03E5" w:rsidP="00996E01">
            <w:pPr>
              <w:widowControl/>
              <w:suppressAutoHyphens w:val="0"/>
              <w:spacing w:line="276" w:lineRule="auto"/>
              <w:rPr>
                <w:rFonts w:eastAsia="Times New Roman" w:cs="Arial"/>
                <w:b/>
                <w:bCs/>
                <w:kern w:val="0"/>
                <w:sz w:val="14"/>
                <w:szCs w:val="14"/>
              </w:rPr>
            </w:pPr>
          </w:p>
        </w:tc>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rsidR="005C03E5" w:rsidRPr="00891CCA" w:rsidRDefault="005C03E5" w:rsidP="00996E01">
            <w:pPr>
              <w:widowControl/>
              <w:suppressAutoHyphens w:val="0"/>
              <w:spacing w:line="276" w:lineRule="auto"/>
              <w:rPr>
                <w:rFonts w:eastAsia="Times New Roman" w:cs="Arial"/>
                <w:b/>
                <w:bCs/>
                <w:kern w:val="0"/>
                <w:sz w:val="14"/>
                <w:szCs w:val="14"/>
              </w:rPr>
            </w:pPr>
          </w:p>
        </w:tc>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rsidR="005C03E5" w:rsidRPr="00891CCA" w:rsidRDefault="005C03E5" w:rsidP="00996E01">
            <w:pPr>
              <w:widowControl/>
              <w:suppressAutoHyphens w:val="0"/>
              <w:spacing w:line="276" w:lineRule="auto"/>
              <w:rPr>
                <w:rFonts w:eastAsia="Times New Roman" w:cs="Arial"/>
                <w:b/>
                <w:bCs/>
                <w:kern w:val="0"/>
                <w:sz w:val="14"/>
                <w:szCs w:val="14"/>
              </w:rPr>
            </w:pPr>
          </w:p>
        </w:tc>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rsidR="005C03E5" w:rsidRPr="00891CCA" w:rsidRDefault="005C03E5" w:rsidP="00996E01">
            <w:pPr>
              <w:widowControl/>
              <w:suppressAutoHyphens w:val="0"/>
              <w:spacing w:line="276" w:lineRule="auto"/>
              <w:rPr>
                <w:rFonts w:eastAsia="Times New Roman" w:cs="Arial"/>
                <w:b/>
                <w:bCs/>
                <w:kern w:val="0"/>
                <w:sz w:val="14"/>
                <w:szCs w:val="14"/>
              </w:rPr>
            </w:pPr>
          </w:p>
        </w:tc>
        <w:tc>
          <w:tcPr>
            <w:tcW w:w="1075" w:type="dxa"/>
            <w:vMerge/>
            <w:tcBorders>
              <w:top w:val="single" w:sz="4" w:space="0" w:color="auto"/>
              <w:left w:val="single" w:sz="4" w:space="0" w:color="auto"/>
              <w:bottom w:val="single" w:sz="4" w:space="0" w:color="000000"/>
              <w:right w:val="single" w:sz="4" w:space="0" w:color="auto"/>
            </w:tcBorders>
            <w:vAlign w:val="center"/>
            <w:hideMark/>
          </w:tcPr>
          <w:p w:rsidR="005C03E5" w:rsidRPr="00891CCA" w:rsidRDefault="005C03E5" w:rsidP="00996E01">
            <w:pPr>
              <w:widowControl/>
              <w:suppressAutoHyphens w:val="0"/>
              <w:spacing w:line="276" w:lineRule="auto"/>
              <w:rPr>
                <w:rFonts w:eastAsia="Times New Roman" w:cs="Arial"/>
                <w:b/>
                <w:bCs/>
                <w:kern w:val="0"/>
                <w:sz w:val="14"/>
                <w:szCs w:val="14"/>
              </w:rPr>
            </w:pPr>
          </w:p>
        </w:tc>
      </w:tr>
      <w:tr w:rsidR="005C03E5" w:rsidRPr="00891CCA" w:rsidTr="00891CCA">
        <w:trPr>
          <w:trHeight w:val="255"/>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5C03E5" w:rsidRPr="00891CCA" w:rsidRDefault="005C03E5" w:rsidP="00996E01">
            <w:pPr>
              <w:widowControl/>
              <w:suppressAutoHyphens w:val="0"/>
              <w:spacing w:line="276" w:lineRule="auto"/>
              <w:rPr>
                <w:rFonts w:eastAsia="Times New Roman" w:cs="Arial"/>
                <w:b/>
                <w:bCs/>
                <w:kern w:val="0"/>
                <w:sz w:val="14"/>
                <w:szCs w:val="14"/>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5C03E5" w:rsidRPr="00891CCA" w:rsidRDefault="005C03E5" w:rsidP="00996E01">
            <w:pPr>
              <w:widowControl/>
              <w:suppressAutoHyphens w:val="0"/>
              <w:spacing w:line="276" w:lineRule="auto"/>
              <w:rPr>
                <w:rFonts w:eastAsia="Times New Roman" w:cs="Arial"/>
                <w:b/>
                <w:bCs/>
                <w:kern w:val="0"/>
                <w:sz w:val="14"/>
                <w:szCs w:val="14"/>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5C03E5" w:rsidRPr="00891CCA" w:rsidRDefault="005C03E5" w:rsidP="00996E01">
            <w:pPr>
              <w:widowControl/>
              <w:suppressAutoHyphens w:val="0"/>
              <w:spacing w:line="276" w:lineRule="auto"/>
              <w:rPr>
                <w:rFonts w:eastAsia="Times New Roman" w:cs="Arial"/>
                <w:b/>
                <w:bCs/>
                <w:kern w:val="0"/>
                <w:sz w:val="14"/>
                <w:szCs w:val="14"/>
              </w:rPr>
            </w:pPr>
          </w:p>
        </w:tc>
        <w:tc>
          <w:tcPr>
            <w:tcW w:w="0" w:type="auto"/>
            <w:tcBorders>
              <w:top w:val="nil"/>
              <w:left w:val="nil"/>
              <w:bottom w:val="single" w:sz="4" w:space="0" w:color="auto"/>
              <w:right w:val="single" w:sz="4" w:space="0" w:color="auto"/>
            </w:tcBorders>
            <w:shd w:val="clear" w:color="auto" w:fill="auto"/>
            <w:vAlign w:val="center"/>
            <w:hideMark/>
          </w:tcPr>
          <w:p w:rsidR="005C03E5" w:rsidRPr="00891CCA" w:rsidRDefault="005C03E5" w:rsidP="00996E01">
            <w:pPr>
              <w:widowControl/>
              <w:suppressAutoHyphens w:val="0"/>
              <w:spacing w:line="276" w:lineRule="auto"/>
              <w:jc w:val="center"/>
              <w:rPr>
                <w:rFonts w:eastAsia="Times New Roman" w:cs="Arial"/>
                <w:b/>
                <w:bCs/>
                <w:kern w:val="0"/>
                <w:sz w:val="14"/>
                <w:szCs w:val="14"/>
              </w:rPr>
            </w:pPr>
            <w:r w:rsidRPr="00891CCA">
              <w:rPr>
                <w:rFonts w:eastAsia="Times New Roman" w:cs="Arial"/>
                <w:b/>
                <w:bCs/>
                <w:kern w:val="0"/>
                <w:sz w:val="14"/>
                <w:szCs w:val="14"/>
              </w:rPr>
              <w:t>FCFA</w:t>
            </w:r>
          </w:p>
        </w:tc>
        <w:tc>
          <w:tcPr>
            <w:tcW w:w="0" w:type="auto"/>
            <w:tcBorders>
              <w:top w:val="nil"/>
              <w:left w:val="nil"/>
              <w:bottom w:val="single" w:sz="4" w:space="0" w:color="auto"/>
              <w:right w:val="single" w:sz="4" w:space="0" w:color="auto"/>
            </w:tcBorders>
            <w:shd w:val="clear" w:color="auto" w:fill="auto"/>
            <w:vAlign w:val="center"/>
            <w:hideMark/>
          </w:tcPr>
          <w:p w:rsidR="005C03E5" w:rsidRPr="00891CCA" w:rsidRDefault="005C03E5" w:rsidP="00996E01">
            <w:pPr>
              <w:widowControl/>
              <w:suppressAutoHyphens w:val="0"/>
              <w:spacing w:line="276" w:lineRule="auto"/>
              <w:jc w:val="center"/>
              <w:rPr>
                <w:rFonts w:eastAsia="Times New Roman" w:cs="Arial"/>
                <w:b/>
                <w:bCs/>
                <w:kern w:val="0"/>
                <w:sz w:val="14"/>
                <w:szCs w:val="14"/>
              </w:rPr>
            </w:pPr>
            <w:r w:rsidRPr="00891CCA">
              <w:rPr>
                <w:rFonts w:eastAsia="Times New Roman" w:cs="Arial"/>
                <w:b/>
                <w:bCs/>
                <w:kern w:val="0"/>
                <w:sz w:val="14"/>
                <w:szCs w:val="14"/>
              </w:rPr>
              <w:t>USD</w:t>
            </w:r>
          </w:p>
        </w:tc>
        <w:tc>
          <w:tcPr>
            <w:tcW w:w="0" w:type="auto"/>
            <w:tcBorders>
              <w:top w:val="nil"/>
              <w:left w:val="nil"/>
              <w:bottom w:val="single" w:sz="4" w:space="0" w:color="auto"/>
              <w:right w:val="single" w:sz="4" w:space="0" w:color="auto"/>
            </w:tcBorders>
            <w:shd w:val="clear" w:color="auto" w:fill="auto"/>
            <w:vAlign w:val="center"/>
            <w:hideMark/>
          </w:tcPr>
          <w:p w:rsidR="005C03E5" w:rsidRPr="00891CCA" w:rsidRDefault="005C03E5" w:rsidP="00996E01">
            <w:pPr>
              <w:widowControl/>
              <w:suppressAutoHyphens w:val="0"/>
              <w:spacing w:line="276" w:lineRule="auto"/>
              <w:jc w:val="center"/>
              <w:rPr>
                <w:rFonts w:eastAsia="Times New Roman" w:cs="Arial"/>
                <w:b/>
                <w:bCs/>
                <w:kern w:val="0"/>
                <w:sz w:val="14"/>
                <w:szCs w:val="14"/>
              </w:rPr>
            </w:pPr>
            <w:r w:rsidRPr="00891CCA">
              <w:rPr>
                <w:rFonts w:eastAsia="Times New Roman" w:cs="Arial"/>
                <w:b/>
                <w:bCs/>
                <w:kern w:val="0"/>
                <w:sz w:val="14"/>
                <w:szCs w:val="14"/>
              </w:rPr>
              <w:t>FCFA</w:t>
            </w:r>
          </w:p>
        </w:tc>
        <w:tc>
          <w:tcPr>
            <w:tcW w:w="0" w:type="auto"/>
            <w:tcBorders>
              <w:top w:val="nil"/>
              <w:left w:val="nil"/>
              <w:bottom w:val="single" w:sz="4" w:space="0" w:color="auto"/>
              <w:right w:val="single" w:sz="4" w:space="0" w:color="auto"/>
            </w:tcBorders>
            <w:shd w:val="clear" w:color="auto" w:fill="auto"/>
            <w:vAlign w:val="center"/>
            <w:hideMark/>
          </w:tcPr>
          <w:p w:rsidR="005C03E5" w:rsidRPr="00891CCA" w:rsidRDefault="005C03E5" w:rsidP="00996E01">
            <w:pPr>
              <w:widowControl/>
              <w:suppressAutoHyphens w:val="0"/>
              <w:spacing w:line="276" w:lineRule="auto"/>
              <w:jc w:val="center"/>
              <w:rPr>
                <w:rFonts w:eastAsia="Times New Roman" w:cs="Arial"/>
                <w:b/>
                <w:bCs/>
                <w:kern w:val="0"/>
                <w:sz w:val="14"/>
                <w:szCs w:val="14"/>
              </w:rPr>
            </w:pPr>
            <w:r w:rsidRPr="00891CCA">
              <w:rPr>
                <w:rFonts w:eastAsia="Times New Roman" w:cs="Arial"/>
                <w:b/>
                <w:bCs/>
                <w:kern w:val="0"/>
                <w:sz w:val="14"/>
                <w:szCs w:val="14"/>
              </w:rPr>
              <w:t>USD</w:t>
            </w:r>
          </w:p>
        </w:tc>
        <w:tc>
          <w:tcPr>
            <w:tcW w:w="0" w:type="auto"/>
            <w:tcBorders>
              <w:top w:val="nil"/>
              <w:left w:val="nil"/>
              <w:bottom w:val="single" w:sz="4" w:space="0" w:color="auto"/>
              <w:right w:val="single" w:sz="4" w:space="0" w:color="auto"/>
            </w:tcBorders>
            <w:shd w:val="clear" w:color="auto" w:fill="auto"/>
            <w:vAlign w:val="center"/>
            <w:hideMark/>
          </w:tcPr>
          <w:p w:rsidR="005C03E5" w:rsidRPr="00891CCA" w:rsidRDefault="005C03E5" w:rsidP="00996E01">
            <w:pPr>
              <w:widowControl/>
              <w:suppressAutoHyphens w:val="0"/>
              <w:spacing w:line="276" w:lineRule="auto"/>
              <w:jc w:val="center"/>
              <w:rPr>
                <w:rFonts w:eastAsia="Times New Roman" w:cs="Arial"/>
                <w:b/>
                <w:bCs/>
                <w:kern w:val="0"/>
                <w:sz w:val="14"/>
                <w:szCs w:val="14"/>
              </w:rPr>
            </w:pPr>
            <w:r w:rsidRPr="00891CCA">
              <w:rPr>
                <w:rFonts w:eastAsia="Times New Roman" w:cs="Arial"/>
                <w:b/>
                <w:bCs/>
                <w:kern w:val="0"/>
                <w:sz w:val="14"/>
                <w:szCs w:val="14"/>
              </w:rPr>
              <w:t>FCFA</w:t>
            </w:r>
          </w:p>
        </w:tc>
        <w:tc>
          <w:tcPr>
            <w:tcW w:w="0" w:type="auto"/>
            <w:tcBorders>
              <w:top w:val="nil"/>
              <w:left w:val="nil"/>
              <w:bottom w:val="single" w:sz="4" w:space="0" w:color="auto"/>
              <w:right w:val="single" w:sz="4" w:space="0" w:color="auto"/>
            </w:tcBorders>
            <w:shd w:val="clear" w:color="auto" w:fill="auto"/>
            <w:vAlign w:val="center"/>
            <w:hideMark/>
          </w:tcPr>
          <w:p w:rsidR="005C03E5" w:rsidRPr="00891CCA" w:rsidRDefault="005C03E5" w:rsidP="00996E01">
            <w:pPr>
              <w:widowControl/>
              <w:suppressAutoHyphens w:val="0"/>
              <w:spacing w:line="276" w:lineRule="auto"/>
              <w:jc w:val="center"/>
              <w:rPr>
                <w:rFonts w:eastAsia="Times New Roman" w:cs="Arial"/>
                <w:b/>
                <w:bCs/>
                <w:kern w:val="0"/>
                <w:sz w:val="14"/>
                <w:szCs w:val="14"/>
              </w:rPr>
            </w:pPr>
            <w:r w:rsidRPr="00891CCA">
              <w:rPr>
                <w:rFonts w:eastAsia="Times New Roman" w:cs="Arial"/>
                <w:b/>
                <w:bCs/>
                <w:kern w:val="0"/>
                <w:sz w:val="14"/>
                <w:szCs w:val="14"/>
              </w:rPr>
              <w:t>USD</w:t>
            </w:r>
          </w:p>
        </w:tc>
        <w:tc>
          <w:tcPr>
            <w:tcW w:w="1075" w:type="dxa"/>
            <w:vMerge/>
            <w:tcBorders>
              <w:top w:val="single" w:sz="4" w:space="0" w:color="auto"/>
              <w:left w:val="single" w:sz="4" w:space="0" w:color="auto"/>
              <w:bottom w:val="single" w:sz="4" w:space="0" w:color="000000"/>
              <w:right w:val="single" w:sz="4" w:space="0" w:color="auto"/>
            </w:tcBorders>
            <w:vAlign w:val="center"/>
            <w:hideMark/>
          </w:tcPr>
          <w:p w:rsidR="005C03E5" w:rsidRPr="00891CCA" w:rsidRDefault="005C03E5" w:rsidP="00996E01">
            <w:pPr>
              <w:widowControl/>
              <w:suppressAutoHyphens w:val="0"/>
              <w:spacing w:line="276" w:lineRule="auto"/>
              <w:rPr>
                <w:rFonts w:eastAsia="Times New Roman" w:cs="Arial"/>
                <w:b/>
                <w:bCs/>
                <w:kern w:val="0"/>
                <w:sz w:val="14"/>
                <w:szCs w:val="14"/>
              </w:rPr>
            </w:pPr>
          </w:p>
        </w:tc>
      </w:tr>
      <w:tr w:rsidR="005C03E5" w:rsidRPr="00891CCA" w:rsidTr="00891CCA">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C03E5" w:rsidRPr="00891CCA" w:rsidRDefault="005C03E5" w:rsidP="00996E01">
            <w:pPr>
              <w:widowControl/>
              <w:suppressAutoHyphens w:val="0"/>
              <w:spacing w:line="276" w:lineRule="auto"/>
              <w:rPr>
                <w:rFonts w:eastAsia="Times New Roman" w:cs="Arial"/>
                <w:kern w:val="0"/>
                <w:sz w:val="14"/>
                <w:szCs w:val="14"/>
              </w:rPr>
            </w:pPr>
            <w:r w:rsidRPr="00891CCA">
              <w:rPr>
                <w:rFonts w:eastAsia="Times New Roman" w:cs="Arial"/>
                <w:kern w:val="0"/>
                <w:sz w:val="14"/>
                <w:szCs w:val="14"/>
              </w:rPr>
              <w:t>Mairie de Malanville/PNUD (PANA)</w:t>
            </w:r>
          </w:p>
        </w:tc>
        <w:tc>
          <w:tcPr>
            <w:tcW w:w="0" w:type="auto"/>
            <w:tcBorders>
              <w:top w:val="nil"/>
              <w:left w:val="nil"/>
              <w:bottom w:val="single" w:sz="4" w:space="0" w:color="auto"/>
              <w:right w:val="single" w:sz="4" w:space="0" w:color="auto"/>
            </w:tcBorders>
            <w:shd w:val="clear" w:color="auto" w:fill="auto"/>
            <w:noWrap/>
            <w:vAlign w:val="center"/>
            <w:hideMark/>
          </w:tcPr>
          <w:p w:rsidR="005C03E5" w:rsidRPr="00891CCA" w:rsidRDefault="00471CE8" w:rsidP="00996E01">
            <w:pPr>
              <w:widowControl/>
              <w:suppressAutoHyphens w:val="0"/>
              <w:spacing w:line="276" w:lineRule="auto"/>
              <w:jc w:val="center"/>
              <w:rPr>
                <w:rFonts w:eastAsia="Times New Roman" w:cs="Arial"/>
                <w:kern w:val="0"/>
                <w:sz w:val="14"/>
                <w:szCs w:val="14"/>
              </w:rPr>
            </w:pPr>
            <w:r>
              <w:rPr>
                <w:rFonts w:eastAsia="Times New Roman" w:cs="Arial"/>
                <w:kern w:val="0"/>
                <w:sz w:val="14"/>
                <w:szCs w:val="14"/>
              </w:rPr>
              <w:t>USD</w:t>
            </w:r>
          </w:p>
        </w:tc>
        <w:tc>
          <w:tcPr>
            <w:tcW w:w="0" w:type="auto"/>
            <w:tcBorders>
              <w:top w:val="nil"/>
              <w:left w:val="nil"/>
              <w:bottom w:val="single" w:sz="4" w:space="0" w:color="auto"/>
              <w:right w:val="single" w:sz="4" w:space="0" w:color="auto"/>
            </w:tcBorders>
            <w:shd w:val="clear" w:color="auto" w:fill="auto"/>
            <w:noWrap/>
            <w:vAlign w:val="center"/>
            <w:hideMark/>
          </w:tcPr>
          <w:p w:rsidR="005C03E5" w:rsidRPr="00891CCA" w:rsidRDefault="005C03E5" w:rsidP="00996E01">
            <w:pPr>
              <w:widowControl/>
              <w:suppressAutoHyphens w:val="0"/>
              <w:spacing w:line="276" w:lineRule="auto"/>
              <w:jc w:val="right"/>
              <w:rPr>
                <w:rFonts w:eastAsia="Times New Roman" w:cs="Arial"/>
                <w:kern w:val="0"/>
                <w:sz w:val="14"/>
                <w:szCs w:val="14"/>
              </w:rPr>
            </w:pPr>
            <w:r w:rsidRPr="00891CCA">
              <w:rPr>
                <w:rFonts w:eastAsia="Times New Roman" w:cs="Arial"/>
                <w:kern w:val="0"/>
                <w:sz w:val="14"/>
                <w:szCs w:val="14"/>
              </w:rPr>
              <w:t>6 000,00</w:t>
            </w:r>
          </w:p>
        </w:tc>
        <w:tc>
          <w:tcPr>
            <w:tcW w:w="0" w:type="auto"/>
            <w:tcBorders>
              <w:top w:val="nil"/>
              <w:left w:val="nil"/>
              <w:bottom w:val="single" w:sz="4" w:space="0" w:color="auto"/>
              <w:right w:val="single" w:sz="4" w:space="0" w:color="auto"/>
            </w:tcBorders>
            <w:shd w:val="clear" w:color="auto" w:fill="auto"/>
            <w:vAlign w:val="center"/>
            <w:hideMark/>
          </w:tcPr>
          <w:p w:rsidR="005C03E5" w:rsidRPr="00891CCA" w:rsidRDefault="005C03E5" w:rsidP="00996E01">
            <w:pPr>
              <w:widowControl/>
              <w:suppressAutoHyphens w:val="0"/>
              <w:spacing w:line="276" w:lineRule="auto"/>
              <w:jc w:val="center"/>
              <w:rPr>
                <w:rFonts w:eastAsia="Times New Roman" w:cs="Arial"/>
                <w:b/>
                <w:bCs/>
                <w:kern w:val="0"/>
                <w:sz w:val="14"/>
                <w:szCs w:val="14"/>
              </w:rPr>
            </w:pPr>
            <w:r w:rsidRPr="00891CCA">
              <w:rPr>
                <w:rFonts w:eastAsia="Times New Roman" w:cs="Arial"/>
                <w:b/>
                <w:bCs/>
                <w:kern w:val="0"/>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5C03E5" w:rsidRPr="00891CCA" w:rsidRDefault="005C03E5" w:rsidP="00996E01">
            <w:pPr>
              <w:widowControl/>
              <w:suppressAutoHyphens w:val="0"/>
              <w:spacing w:line="276" w:lineRule="auto"/>
              <w:jc w:val="right"/>
              <w:rPr>
                <w:rFonts w:eastAsia="Times New Roman" w:cs="Arial"/>
                <w:kern w:val="0"/>
                <w:sz w:val="14"/>
                <w:szCs w:val="14"/>
              </w:rPr>
            </w:pPr>
            <w:r w:rsidRPr="00891CCA">
              <w:rPr>
                <w:rFonts w:eastAsia="Times New Roman" w:cs="Arial"/>
                <w:kern w:val="0"/>
                <w:sz w:val="14"/>
                <w:szCs w:val="14"/>
              </w:rPr>
              <w:t>6 542,88</w:t>
            </w:r>
          </w:p>
        </w:tc>
        <w:tc>
          <w:tcPr>
            <w:tcW w:w="0" w:type="auto"/>
            <w:tcBorders>
              <w:top w:val="nil"/>
              <w:left w:val="nil"/>
              <w:bottom w:val="single" w:sz="4" w:space="0" w:color="auto"/>
              <w:right w:val="single" w:sz="4" w:space="0" w:color="auto"/>
            </w:tcBorders>
            <w:shd w:val="clear" w:color="auto" w:fill="auto"/>
            <w:vAlign w:val="center"/>
            <w:hideMark/>
          </w:tcPr>
          <w:p w:rsidR="005C03E5" w:rsidRPr="00891CCA" w:rsidRDefault="005C03E5" w:rsidP="00996E01">
            <w:pPr>
              <w:widowControl/>
              <w:suppressAutoHyphens w:val="0"/>
              <w:spacing w:line="276" w:lineRule="auto"/>
              <w:jc w:val="center"/>
              <w:rPr>
                <w:rFonts w:eastAsia="Times New Roman" w:cs="Arial"/>
                <w:b/>
                <w:bCs/>
                <w:kern w:val="0"/>
                <w:sz w:val="14"/>
                <w:szCs w:val="14"/>
              </w:rPr>
            </w:pPr>
            <w:r w:rsidRPr="00891CCA">
              <w:rPr>
                <w:rFonts w:eastAsia="Times New Roman" w:cs="Arial"/>
                <w:b/>
                <w:bCs/>
                <w:kern w:val="0"/>
                <w:sz w:val="14"/>
                <w:szCs w:val="14"/>
              </w:rPr>
              <w:t> </w:t>
            </w:r>
          </w:p>
        </w:tc>
        <w:tc>
          <w:tcPr>
            <w:tcW w:w="0" w:type="auto"/>
            <w:tcBorders>
              <w:top w:val="nil"/>
              <w:left w:val="nil"/>
              <w:bottom w:val="single" w:sz="4" w:space="0" w:color="auto"/>
              <w:right w:val="single" w:sz="4" w:space="0" w:color="auto"/>
            </w:tcBorders>
            <w:shd w:val="clear" w:color="auto" w:fill="auto"/>
            <w:vAlign w:val="center"/>
            <w:hideMark/>
          </w:tcPr>
          <w:p w:rsidR="005C03E5" w:rsidRPr="00891CCA" w:rsidRDefault="005C03E5" w:rsidP="00996E01">
            <w:pPr>
              <w:widowControl/>
              <w:suppressAutoHyphens w:val="0"/>
              <w:spacing w:line="276" w:lineRule="auto"/>
              <w:jc w:val="center"/>
              <w:rPr>
                <w:rFonts w:eastAsia="Times New Roman" w:cs="Arial"/>
                <w:b/>
                <w:bCs/>
                <w:kern w:val="0"/>
                <w:sz w:val="14"/>
                <w:szCs w:val="14"/>
              </w:rPr>
            </w:pPr>
            <w:r w:rsidRPr="00891CCA">
              <w:rPr>
                <w:rFonts w:eastAsia="Times New Roman" w:cs="Arial"/>
                <w:b/>
                <w:bCs/>
                <w:kern w:val="0"/>
                <w:sz w:val="14"/>
                <w:szCs w:val="14"/>
              </w:rPr>
              <w:t> </w:t>
            </w:r>
          </w:p>
        </w:tc>
        <w:tc>
          <w:tcPr>
            <w:tcW w:w="0" w:type="auto"/>
            <w:tcBorders>
              <w:top w:val="nil"/>
              <w:left w:val="nil"/>
              <w:bottom w:val="single" w:sz="4" w:space="0" w:color="auto"/>
              <w:right w:val="single" w:sz="4" w:space="0" w:color="auto"/>
            </w:tcBorders>
            <w:shd w:val="clear" w:color="auto" w:fill="auto"/>
            <w:vAlign w:val="center"/>
            <w:hideMark/>
          </w:tcPr>
          <w:p w:rsidR="005C03E5" w:rsidRPr="00891CCA" w:rsidRDefault="005C03E5" w:rsidP="00996E01">
            <w:pPr>
              <w:widowControl/>
              <w:suppressAutoHyphens w:val="0"/>
              <w:spacing w:line="276" w:lineRule="auto"/>
              <w:jc w:val="center"/>
              <w:rPr>
                <w:rFonts w:eastAsia="Times New Roman" w:cs="Arial"/>
                <w:b/>
                <w:bCs/>
                <w:kern w:val="0"/>
                <w:sz w:val="14"/>
                <w:szCs w:val="14"/>
              </w:rPr>
            </w:pPr>
            <w:r w:rsidRPr="00891CCA">
              <w:rPr>
                <w:rFonts w:eastAsia="Times New Roman" w:cs="Arial"/>
                <w:b/>
                <w:bCs/>
                <w:kern w:val="0"/>
                <w:sz w:val="14"/>
                <w:szCs w:val="14"/>
              </w:rPr>
              <w:t> </w:t>
            </w:r>
          </w:p>
        </w:tc>
        <w:tc>
          <w:tcPr>
            <w:tcW w:w="0" w:type="auto"/>
            <w:tcBorders>
              <w:top w:val="nil"/>
              <w:left w:val="nil"/>
              <w:bottom w:val="single" w:sz="4" w:space="0" w:color="auto"/>
              <w:right w:val="single" w:sz="4" w:space="0" w:color="auto"/>
            </w:tcBorders>
            <w:shd w:val="clear" w:color="auto" w:fill="auto"/>
            <w:vAlign w:val="center"/>
            <w:hideMark/>
          </w:tcPr>
          <w:p w:rsidR="005C03E5" w:rsidRPr="00891CCA" w:rsidRDefault="005C03E5" w:rsidP="00996E01">
            <w:pPr>
              <w:widowControl/>
              <w:suppressAutoHyphens w:val="0"/>
              <w:spacing w:line="276" w:lineRule="auto"/>
              <w:jc w:val="center"/>
              <w:rPr>
                <w:rFonts w:eastAsia="Times New Roman" w:cs="Arial"/>
                <w:b/>
                <w:bCs/>
                <w:kern w:val="0"/>
                <w:sz w:val="14"/>
                <w:szCs w:val="14"/>
              </w:rPr>
            </w:pPr>
            <w:r w:rsidRPr="00891CCA">
              <w:rPr>
                <w:rFonts w:eastAsia="Times New Roman" w:cs="Arial"/>
                <w:b/>
                <w:bCs/>
                <w:kern w:val="0"/>
                <w:sz w:val="14"/>
                <w:szCs w:val="14"/>
              </w:rPr>
              <w:t> </w:t>
            </w:r>
          </w:p>
        </w:tc>
        <w:tc>
          <w:tcPr>
            <w:tcW w:w="1075" w:type="dxa"/>
            <w:tcBorders>
              <w:top w:val="nil"/>
              <w:left w:val="nil"/>
              <w:bottom w:val="single" w:sz="4" w:space="0" w:color="auto"/>
              <w:right w:val="single" w:sz="4" w:space="0" w:color="auto"/>
            </w:tcBorders>
            <w:shd w:val="clear" w:color="auto" w:fill="auto"/>
            <w:noWrap/>
            <w:vAlign w:val="center"/>
            <w:hideMark/>
          </w:tcPr>
          <w:p w:rsidR="005C03E5" w:rsidRPr="00891CCA" w:rsidRDefault="005C03E5" w:rsidP="00996E01">
            <w:pPr>
              <w:widowControl/>
              <w:suppressAutoHyphens w:val="0"/>
              <w:spacing w:line="276" w:lineRule="auto"/>
              <w:jc w:val="right"/>
              <w:rPr>
                <w:rFonts w:eastAsia="Times New Roman" w:cs="Arial"/>
                <w:kern w:val="0"/>
                <w:sz w:val="14"/>
                <w:szCs w:val="14"/>
              </w:rPr>
            </w:pPr>
            <w:r w:rsidRPr="00891CCA">
              <w:rPr>
                <w:rFonts w:eastAsia="Times New Roman" w:cs="Arial"/>
                <w:kern w:val="0"/>
                <w:sz w:val="14"/>
                <w:szCs w:val="14"/>
              </w:rPr>
              <w:t>-542,88</w:t>
            </w:r>
          </w:p>
        </w:tc>
      </w:tr>
      <w:tr w:rsidR="005C03E5" w:rsidRPr="00891CCA" w:rsidTr="00891CCA">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C03E5" w:rsidRPr="00891CCA" w:rsidRDefault="005C03E5" w:rsidP="00996E01">
            <w:pPr>
              <w:widowControl/>
              <w:suppressAutoHyphens w:val="0"/>
              <w:spacing w:line="276" w:lineRule="auto"/>
              <w:rPr>
                <w:rFonts w:eastAsia="Times New Roman" w:cs="Arial"/>
                <w:kern w:val="0"/>
                <w:sz w:val="14"/>
                <w:szCs w:val="14"/>
              </w:rPr>
            </w:pPr>
            <w:r w:rsidRPr="00891CCA">
              <w:rPr>
                <w:rFonts w:eastAsia="Times New Roman" w:cs="Arial"/>
                <w:kern w:val="0"/>
                <w:sz w:val="14"/>
                <w:szCs w:val="14"/>
              </w:rPr>
              <w:t>Mairie de Aplahoué/PNUD (PANA)</w:t>
            </w:r>
          </w:p>
        </w:tc>
        <w:tc>
          <w:tcPr>
            <w:tcW w:w="0" w:type="auto"/>
            <w:tcBorders>
              <w:top w:val="nil"/>
              <w:left w:val="nil"/>
              <w:bottom w:val="single" w:sz="4" w:space="0" w:color="auto"/>
              <w:right w:val="single" w:sz="4" w:space="0" w:color="auto"/>
            </w:tcBorders>
            <w:shd w:val="clear" w:color="auto" w:fill="auto"/>
            <w:noWrap/>
            <w:vAlign w:val="center"/>
            <w:hideMark/>
          </w:tcPr>
          <w:p w:rsidR="005C03E5" w:rsidRPr="00891CCA" w:rsidRDefault="00471CE8" w:rsidP="00996E01">
            <w:pPr>
              <w:widowControl/>
              <w:suppressAutoHyphens w:val="0"/>
              <w:spacing w:line="276" w:lineRule="auto"/>
              <w:jc w:val="center"/>
              <w:rPr>
                <w:rFonts w:eastAsia="Times New Roman" w:cs="Arial"/>
                <w:kern w:val="0"/>
                <w:sz w:val="14"/>
                <w:szCs w:val="14"/>
              </w:rPr>
            </w:pPr>
            <w:r>
              <w:rPr>
                <w:rFonts w:eastAsia="Times New Roman" w:cs="Arial"/>
                <w:kern w:val="0"/>
                <w:sz w:val="14"/>
                <w:szCs w:val="14"/>
              </w:rPr>
              <w:t>USD</w:t>
            </w:r>
          </w:p>
        </w:tc>
        <w:tc>
          <w:tcPr>
            <w:tcW w:w="0" w:type="auto"/>
            <w:tcBorders>
              <w:top w:val="nil"/>
              <w:left w:val="nil"/>
              <w:bottom w:val="single" w:sz="4" w:space="0" w:color="auto"/>
              <w:right w:val="single" w:sz="4" w:space="0" w:color="auto"/>
            </w:tcBorders>
            <w:shd w:val="clear" w:color="auto" w:fill="auto"/>
            <w:noWrap/>
            <w:vAlign w:val="center"/>
            <w:hideMark/>
          </w:tcPr>
          <w:p w:rsidR="005C03E5" w:rsidRPr="00891CCA" w:rsidRDefault="005C03E5" w:rsidP="00996E01">
            <w:pPr>
              <w:widowControl/>
              <w:suppressAutoHyphens w:val="0"/>
              <w:spacing w:line="276" w:lineRule="auto"/>
              <w:jc w:val="right"/>
              <w:rPr>
                <w:rFonts w:eastAsia="Times New Roman" w:cs="Arial"/>
                <w:kern w:val="0"/>
                <w:sz w:val="14"/>
                <w:szCs w:val="14"/>
              </w:rPr>
            </w:pPr>
            <w:r w:rsidRPr="00891CCA">
              <w:rPr>
                <w:rFonts w:eastAsia="Times New Roman" w:cs="Arial"/>
                <w:kern w:val="0"/>
                <w:sz w:val="14"/>
                <w:szCs w:val="14"/>
              </w:rPr>
              <w:t>150 000,00</w:t>
            </w:r>
          </w:p>
        </w:tc>
        <w:tc>
          <w:tcPr>
            <w:tcW w:w="0" w:type="auto"/>
            <w:tcBorders>
              <w:top w:val="nil"/>
              <w:left w:val="nil"/>
              <w:bottom w:val="single" w:sz="4" w:space="0" w:color="auto"/>
              <w:right w:val="single" w:sz="4" w:space="0" w:color="auto"/>
            </w:tcBorders>
            <w:shd w:val="clear" w:color="auto" w:fill="auto"/>
            <w:noWrap/>
            <w:vAlign w:val="center"/>
            <w:hideMark/>
          </w:tcPr>
          <w:p w:rsidR="005C03E5" w:rsidRPr="00891CCA" w:rsidRDefault="005C03E5" w:rsidP="00996E01">
            <w:pPr>
              <w:widowControl/>
              <w:suppressAutoHyphens w:val="0"/>
              <w:spacing w:line="276" w:lineRule="auto"/>
              <w:rPr>
                <w:rFonts w:eastAsia="Times New Roman" w:cs="Arial"/>
                <w:kern w:val="0"/>
                <w:sz w:val="14"/>
                <w:szCs w:val="14"/>
              </w:rPr>
            </w:pPr>
            <w:r w:rsidRPr="00891CCA">
              <w:rPr>
                <w:rFonts w:eastAsia="Times New Roman" w:cs="Arial"/>
                <w:kern w:val="0"/>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5C03E5" w:rsidRPr="00891CCA" w:rsidRDefault="005C03E5" w:rsidP="00996E01">
            <w:pPr>
              <w:widowControl/>
              <w:suppressAutoHyphens w:val="0"/>
              <w:spacing w:line="276" w:lineRule="auto"/>
              <w:rPr>
                <w:rFonts w:eastAsia="Times New Roman" w:cs="Arial"/>
                <w:kern w:val="0"/>
                <w:sz w:val="14"/>
                <w:szCs w:val="14"/>
              </w:rPr>
            </w:pPr>
            <w:r w:rsidRPr="00891CCA">
              <w:rPr>
                <w:rFonts w:eastAsia="Times New Roman" w:cs="Arial"/>
                <w:kern w:val="0"/>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5C03E5" w:rsidRPr="00891CCA" w:rsidRDefault="005C03E5" w:rsidP="00996E01">
            <w:pPr>
              <w:widowControl/>
              <w:suppressAutoHyphens w:val="0"/>
              <w:spacing w:line="276" w:lineRule="auto"/>
              <w:rPr>
                <w:rFonts w:eastAsia="Times New Roman" w:cs="Arial"/>
                <w:kern w:val="0"/>
                <w:sz w:val="14"/>
                <w:szCs w:val="14"/>
              </w:rPr>
            </w:pPr>
            <w:r w:rsidRPr="00891CCA">
              <w:rPr>
                <w:rFonts w:eastAsia="Times New Roman" w:cs="Arial"/>
                <w:kern w:val="0"/>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5C03E5" w:rsidRPr="00891CCA" w:rsidRDefault="005C03E5" w:rsidP="00996E01">
            <w:pPr>
              <w:widowControl/>
              <w:suppressAutoHyphens w:val="0"/>
              <w:spacing w:line="276" w:lineRule="auto"/>
              <w:rPr>
                <w:rFonts w:eastAsia="Times New Roman" w:cs="Arial"/>
                <w:kern w:val="0"/>
                <w:sz w:val="14"/>
                <w:szCs w:val="14"/>
              </w:rPr>
            </w:pPr>
            <w:r w:rsidRPr="00891CCA">
              <w:rPr>
                <w:rFonts w:eastAsia="Times New Roman" w:cs="Arial"/>
                <w:kern w:val="0"/>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5C03E5" w:rsidRPr="00891CCA" w:rsidRDefault="005C03E5" w:rsidP="00996E01">
            <w:pPr>
              <w:widowControl/>
              <w:suppressAutoHyphens w:val="0"/>
              <w:spacing w:line="276" w:lineRule="auto"/>
              <w:rPr>
                <w:rFonts w:eastAsia="Times New Roman" w:cs="Arial"/>
                <w:kern w:val="0"/>
                <w:sz w:val="14"/>
                <w:szCs w:val="14"/>
              </w:rPr>
            </w:pPr>
            <w:r w:rsidRPr="00891CCA">
              <w:rPr>
                <w:rFonts w:eastAsia="Times New Roman" w:cs="Arial"/>
                <w:kern w:val="0"/>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5C03E5" w:rsidRPr="00891CCA" w:rsidRDefault="005C03E5" w:rsidP="00996E01">
            <w:pPr>
              <w:widowControl/>
              <w:suppressAutoHyphens w:val="0"/>
              <w:spacing w:line="276" w:lineRule="auto"/>
              <w:rPr>
                <w:rFonts w:eastAsia="Times New Roman" w:cs="Arial"/>
                <w:kern w:val="0"/>
                <w:sz w:val="14"/>
                <w:szCs w:val="14"/>
              </w:rPr>
            </w:pPr>
            <w:r w:rsidRPr="00891CCA">
              <w:rPr>
                <w:rFonts w:eastAsia="Times New Roman" w:cs="Arial"/>
                <w:kern w:val="0"/>
                <w:sz w:val="14"/>
                <w:szCs w:val="14"/>
              </w:rPr>
              <w:t> </w:t>
            </w:r>
          </w:p>
        </w:tc>
        <w:tc>
          <w:tcPr>
            <w:tcW w:w="1075" w:type="dxa"/>
            <w:tcBorders>
              <w:top w:val="nil"/>
              <w:left w:val="nil"/>
              <w:bottom w:val="single" w:sz="4" w:space="0" w:color="auto"/>
              <w:right w:val="single" w:sz="4" w:space="0" w:color="auto"/>
            </w:tcBorders>
            <w:shd w:val="clear" w:color="auto" w:fill="auto"/>
            <w:noWrap/>
            <w:vAlign w:val="center"/>
            <w:hideMark/>
          </w:tcPr>
          <w:p w:rsidR="005C03E5" w:rsidRPr="00891CCA" w:rsidRDefault="005C03E5" w:rsidP="00996E01">
            <w:pPr>
              <w:widowControl/>
              <w:suppressAutoHyphens w:val="0"/>
              <w:spacing w:line="276" w:lineRule="auto"/>
              <w:jc w:val="right"/>
              <w:rPr>
                <w:rFonts w:eastAsia="Times New Roman" w:cs="Arial"/>
                <w:kern w:val="0"/>
                <w:sz w:val="14"/>
                <w:szCs w:val="14"/>
              </w:rPr>
            </w:pPr>
            <w:r w:rsidRPr="00891CCA">
              <w:rPr>
                <w:rFonts w:eastAsia="Times New Roman" w:cs="Arial"/>
                <w:kern w:val="0"/>
                <w:sz w:val="14"/>
                <w:szCs w:val="14"/>
              </w:rPr>
              <w:t>150 000,00</w:t>
            </w:r>
          </w:p>
        </w:tc>
      </w:tr>
      <w:tr w:rsidR="005C03E5" w:rsidRPr="00891CCA" w:rsidTr="00891CCA">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C03E5" w:rsidRPr="00891CCA" w:rsidRDefault="005C03E5" w:rsidP="00996E01">
            <w:pPr>
              <w:widowControl/>
              <w:suppressAutoHyphens w:val="0"/>
              <w:spacing w:line="276" w:lineRule="auto"/>
              <w:rPr>
                <w:rFonts w:eastAsia="Times New Roman" w:cs="Arial"/>
                <w:kern w:val="0"/>
                <w:sz w:val="14"/>
                <w:szCs w:val="14"/>
              </w:rPr>
            </w:pPr>
            <w:r w:rsidRPr="00891CCA">
              <w:rPr>
                <w:rFonts w:eastAsia="Times New Roman" w:cs="Arial"/>
                <w:kern w:val="0"/>
                <w:sz w:val="14"/>
                <w:szCs w:val="14"/>
              </w:rPr>
              <w:t>Mairie de Savalou/PNUD (PANA)</w:t>
            </w:r>
          </w:p>
        </w:tc>
        <w:tc>
          <w:tcPr>
            <w:tcW w:w="0" w:type="auto"/>
            <w:tcBorders>
              <w:top w:val="nil"/>
              <w:left w:val="nil"/>
              <w:bottom w:val="single" w:sz="4" w:space="0" w:color="auto"/>
              <w:right w:val="single" w:sz="4" w:space="0" w:color="auto"/>
            </w:tcBorders>
            <w:shd w:val="clear" w:color="auto" w:fill="auto"/>
            <w:noWrap/>
            <w:vAlign w:val="center"/>
            <w:hideMark/>
          </w:tcPr>
          <w:p w:rsidR="005C03E5" w:rsidRPr="00891CCA" w:rsidRDefault="00471CE8" w:rsidP="00996E01">
            <w:pPr>
              <w:widowControl/>
              <w:suppressAutoHyphens w:val="0"/>
              <w:spacing w:line="276" w:lineRule="auto"/>
              <w:jc w:val="center"/>
              <w:rPr>
                <w:rFonts w:eastAsia="Times New Roman" w:cs="Arial"/>
                <w:kern w:val="0"/>
                <w:sz w:val="14"/>
                <w:szCs w:val="14"/>
              </w:rPr>
            </w:pPr>
            <w:r>
              <w:rPr>
                <w:rFonts w:eastAsia="Times New Roman" w:cs="Arial"/>
                <w:kern w:val="0"/>
                <w:sz w:val="14"/>
                <w:szCs w:val="14"/>
              </w:rPr>
              <w:t>USD</w:t>
            </w:r>
          </w:p>
        </w:tc>
        <w:tc>
          <w:tcPr>
            <w:tcW w:w="0" w:type="auto"/>
            <w:tcBorders>
              <w:top w:val="nil"/>
              <w:left w:val="nil"/>
              <w:bottom w:val="single" w:sz="4" w:space="0" w:color="auto"/>
              <w:right w:val="single" w:sz="4" w:space="0" w:color="auto"/>
            </w:tcBorders>
            <w:shd w:val="clear" w:color="auto" w:fill="auto"/>
            <w:noWrap/>
            <w:vAlign w:val="center"/>
            <w:hideMark/>
          </w:tcPr>
          <w:p w:rsidR="005C03E5" w:rsidRPr="00891CCA" w:rsidRDefault="005C03E5" w:rsidP="00996E01">
            <w:pPr>
              <w:widowControl/>
              <w:suppressAutoHyphens w:val="0"/>
              <w:spacing w:line="276" w:lineRule="auto"/>
              <w:jc w:val="right"/>
              <w:rPr>
                <w:rFonts w:eastAsia="Times New Roman" w:cs="Arial"/>
                <w:kern w:val="0"/>
                <w:sz w:val="14"/>
                <w:szCs w:val="14"/>
              </w:rPr>
            </w:pPr>
            <w:r w:rsidRPr="00891CCA">
              <w:rPr>
                <w:rFonts w:eastAsia="Times New Roman" w:cs="Arial"/>
                <w:kern w:val="0"/>
                <w:sz w:val="14"/>
                <w:szCs w:val="14"/>
              </w:rPr>
              <w:t>20 000,00</w:t>
            </w:r>
          </w:p>
        </w:tc>
        <w:tc>
          <w:tcPr>
            <w:tcW w:w="0" w:type="auto"/>
            <w:tcBorders>
              <w:top w:val="nil"/>
              <w:left w:val="nil"/>
              <w:bottom w:val="single" w:sz="4" w:space="0" w:color="auto"/>
              <w:right w:val="single" w:sz="4" w:space="0" w:color="auto"/>
            </w:tcBorders>
            <w:shd w:val="clear" w:color="auto" w:fill="auto"/>
            <w:noWrap/>
            <w:vAlign w:val="center"/>
            <w:hideMark/>
          </w:tcPr>
          <w:p w:rsidR="005C03E5" w:rsidRPr="00891CCA" w:rsidRDefault="005C03E5" w:rsidP="00996E01">
            <w:pPr>
              <w:widowControl/>
              <w:suppressAutoHyphens w:val="0"/>
              <w:spacing w:line="276" w:lineRule="auto"/>
              <w:rPr>
                <w:rFonts w:eastAsia="Times New Roman" w:cs="Arial"/>
                <w:kern w:val="0"/>
                <w:sz w:val="14"/>
                <w:szCs w:val="14"/>
              </w:rPr>
            </w:pPr>
            <w:r w:rsidRPr="00891CCA">
              <w:rPr>
                <w:rFonts w:eastAsia="Times New Roman" w:cs="Arial"/>
                <w:kern w:val="0"/>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5C03E5" w:rsidRPr="00891CCA" w:rsidRDefault="005C03E5" w:rsidP="00996E01">
            <w:pPr>
              <w:widowControl/>
              <w:suppressAutoHyphens w:val="0"/>
              <w:spacing w:line="276" w:lineRule="auto"/>
              <w:rPr>
                <w:rFonts w:eastAsia="Times New Roman" w:cs="Arial"/>
                <w:kern w:val="0"/>
                <w:sz w:val="14"/>
                <w:szCs w:val="14"/>
              </w:rPr>
            </w:pPr>
            <w:r w:rsidRPr="00891CCA">
              <w:rPr>
                <w:rFonts w:eastAsia="Times New Roman" w:cs="Arial"/>
                <w:kern w:val="0"/>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5C03E5" w:rsidRPr="00891CCA" w:rsidRDefault="005C03E5" w:rsidP="00996E01">
            <w:pPr>
              <w:widowControl/>
              <w:suppressAutoHyphens w:val="0"/>
              <w:spacing w:line="276" w:lineRule="auto"/>
              <w:rPr>
                <w:rFonts w:eastAsia="Times New Roman" w:cs="Arial"/>
                <w:kern w:val="0"/>
                <w:sz w:val="14"/>
                <w:szCs w:val="14"/>
              </w:rPr>
            </w:pPr>
            <w:r w:rsidRPr="00891CCA">
              <w:rPr>
                <w:rFonts w:eastAsia="Times New Roman" w:cs="Arial"/>
                <w:kern w:val="0"/>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5C03E5" w:rsidRPr="00891CCA" w:rsidRDefault="005C03E5" w:rsidP="00996E01">
            <w:pPr>
              <w:widowControl/>
              <w:suppressAutoHyphens w:val="0"/>
              <w:spacing w:line="276" w:lineRule="auto"/>
              <w:rPr>
                <w:rFonts w:eastAsia="Times New Roman" w:cs="Arial"/>
                <w:kern w:val="0"/>
                <w:sz w:val="14"/>
                <w:szCs w:val="14"/>
              </w:rPr>
            </w:pPr>
            <w:r w:rsidRPr="00891CCA">
              <w:rPr>
                <w:rFonts w:eastAsia="Times New Roman" w:cs="Arial"/>
                <w:kern w:val="0"/>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5C03E5" w:rsidRPr="00891CCA" w:rsidRDefault="005C03E5" w:rsidP="00996E01">
            <w:pPr>
              <w:widowControl/>
              <w:suppressAutoHyphens w:val="0"/>
              <w:spacing w:line="276" w:lineRule="auto"/>
              <w:jc w:val="right"/>
              <w:rPr>
                <w:rFonts w:eastAsia="Times New Roman" w:cs="Arial"/>
                <w:kern w:val="0"/>
                <w:sz w:val="14"/>
                <w:szCs w:val="14"/>
              </w:rPr>
            </w:pPr>
            <w:r w:rsidRPr="00891CCA">
              <w:rPr>
                <w:rFonts w:eastAsia="Times New Roman" w:cs="Arial"/>
                <w:kern w:val="0"/>
                <w:sz w:val="14"/>
                <w:szCs w:val="14"/>
              </w:rPr>
              <w:t>1 400 000,00</w:t>
            </w:r>
          </w:p>
        </w:tc>
        <w:tc>
          <w:tcPr>
            <w:tcW w:w="0" w:type="auto"/>
            <w:tcBorders>
              <w:top w:val="nil"/>
              <w:left w:val="nil"/>
              <w:bottom w:val="single" w:sz="4" w:space="0" w:color="auto"/>
              <w:right w:val="single" w:sz="4" w:space="0" w:color="auto"/>
            </w:tcBorders>
            <w:shd w:val="clear" w:color="auto" w:fill="auto"/>
            <w:noWrap/>
            <w:vAlign w:val="center"/>
            <w:hideMark/>
          </w:tcPr>
          <w:p w:rsidR="005C03E5" w:rsidRPr="00891CCA" w:rsidRDefault="005C03E5" w:rsidP="00996E01">
            <w:pPr>
              <w:widowControl/>
              <w:suppressAutoHyphens w:val="0"/>
              <w:spacing w:line="276" w:lineRule="auto"/>
              <w:jc w:val="right"/>
              <w:rPr>
                <w:rFonts w:eastAsia="Times New Roman" w:cs="Arial"/>
                <w:kern w:val="0"/>
                <w:sz w:val="14"/>
                <w:szCs w:val="14"/>
              </w:rPr>
            </w:pPr>
            <w:r w:rsidRPr="00891CCA">
              <w:rPr>
                <w:rFonts w:eastAsia="Times New Roman" w:cs="Arial"/>
                <w:kern w:val="0"/>
                <w:sz w:val="14"/>
                <w:szCs w:val="14"/>
              </w:rPr>
              <w:t>2 761,04</w:t>
            </w:r>
          </w:p>
        </w:tc>
        <w:tc>
          <w:tcPr>
            <w:tcW w:w="1075" w:type="dxa"/>
            <w:tcBorders>
              <w:top w:val="nil"/>
              <w:left w:val="nil"/>
              <w:bottom w:val="single" w:sz="4" w:space="0" w:color="auto"/>
              <w:right w:val="single" w:sz="4" w:space="0" w:color="auto"/>
            </w:tcBorders>
            <w:shd w:val="clear" w:color="auto" w:fill="auto"/>
            <w:noWrap/>
            <w:vAlign w:val="center"/>
            <w:hideMark/>
          </w:tcPr>
          <w:p w:rsidR="005C03E5" w:rsidRPr="00891CCA" w:rsidRDefault="005C03E5" w:rsidP="00996E01">
            <w:pPr>
              <w:widowControl/>
              <w:suppressAutoHyphens w:val="0"/>
              <w:spacing w:line="276" w:lineRule="auto"/>
              <w:jc w:val="right"/>
              <w:rPr>
                <w:rFonts w:eastAsia="Times New Roman" w:cs="Arial"/>
                <w:kern w:val="0"/>
                <w:sz w:val="14"/>
                <w:szCs w:val="14"/>
              </w:rPr>
            </w:pPr>
            <w:r w:rsidRPr="00891CCA">
              <w:rPr>
                <w:rFonts w:eastAsia="Times New Roman" w:cs="Arial"/>
                <w:kern w:val="0"/>
                <w:sz w:val="14"/>
                <w:szCs w:val="14"/>
              </w:rPr>
              <w:t>17 238,96</w:t>
            </w:r>
          </w:p>
        </w:tc>
      </w:tr>
      <w:tr w:rsidR="005C03E5" w:rsidRPr="00891CCA" w:rsidTr="00891CCA">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C03E5" w:rsidRPr="00891CCA" w:rsidRDefault="005C03E5" w:rsidP="00996E01">
            <w:pPr>
              <w:widowControl/>
              <w:suppressAutoHyphens w:val="0"/>
              <w:spacing w:line="276" w:lineRule="auto"/>
              <w:rPr>
                <w:rFonts w:eastAsia="Times New Roman" w:cs="Arial"/>
                <w:kern w:val="0"/>
                <w:sz w:val="14"/>
                <w:szCs w:val="14"/>
              </w:rPr>
            </w:pPr>
            <w:r w:rsidRPr="00891CCA">
              <w:rPr>
                <w:rFonts w:eastAsia="Times New Roman" w:cs="Arial"/>
                <w:kern w:val="0"/>
                <w:sz w:val="14"/>
                <w:szCs w:val="14"/>
              </w:rPr>
              <w:t>Mairie de Bopa/PNUD (PANA)</w:t>
            </w:r>
          </w:p>
        </w:tc>
        <w:tc>
          <w:tcPr>
            <w:tcW w:w="0" w:type="auto"/>
            <w:tcBorders>
              <w:top w:val="nil"/>
              <w:left w:val="nil"/>
              <w:bottom w:val="single" w:sz="4" w:space="0" w:color="auto"/>
              <w:right w:val="single" w:sz="4" w:space="0" w:color="auto"/>
            </w:tcBorders>
            <w:shd w:val="clear" w:color="auto" w:fill="auto"/>
            <w:noWrap/>
            <w:vAlign w:val="center"/>
            <w:hideMark/>
          </w:tcPr>
          <w:p w:rsidR="005C03E5" w:rsidRPr="00891CCA" w:rsidRDefault="00471CE8" w:rsidP="00996E01">
            <w:pPr>
              <w:widowControl/>
              <w:suppressAutoHyphens w:val="0"/>
              <w:spacing w:line="276" w:lineRule="auto"/>
              <w:jc w:val="center"/>
              <w:rPr>
                <w:rFonts w:eastAsia="Times New Roman" w:cs="Arial"/>
                <w:kern w:val="0"/>
                <w:sz w:val="14"/>
                <w:szCs w:val="14"/>
              </w:rPr>
            </w:pPr>
            <w:r>
              <w:rPr>
                <w:rFonts w:eastAsia="Times New Roman" w:cs="Arial"/>
                <w:kern w:val="0"/>
                <w:sz w:val="14"/>
                <w:szCs w:val="14"/>
              </w:rPr>
              <w:t>USD</w:t>
            </w:r>
          </w:p>
        </w:tc>
        <w:tc>
          <w:tcPr>
            <w:tcW w:w="0" w:type="auto"/>
            <w:tcBorders>
              <w:top w:val="nil"/>
              <w:left w:val="nil"/>
              <w:bottom w:val="single" w:sz="4" w:space="0" w:color="auto"/>
              <w:right w:val="single" w:sz="4" w:space="0" w:color="auto"/>
            </w:tcBorders>
            <w:shd w:val="clear" w:color="auto" w:fill="auto"/>
            <w:noWrap/>
            <w:vAlign w:val="center"/>
            <w:hideMark/>
          </w:tcPr>
          <w:p w:rsidR="005C03E5" w:rsidRPr="00891CCA" w:rsidRDefault="005C03E5" w:rsidP="00996E01">
            <w:pPr>
              <w:widowControl/>
              <w:suppressAutoHyphens w:val="0"/>
              <w:spacing w:line="276" w:lineRule="auto"/>
              <w:jc w:val="right"/>
              <w:rPr>
                <w:rFonts w:eastAsia="Times New Roman" w:cs="Arial"/>
                <w:kern w:val="0"/>
                <w:sz w:val="14"/>
                <w:szCs w:val="14"/>
              </w:rPr>
            </w:pPr>
            <w:r w:rsidRPr="00891CCA">
              <w:rPr>
                <w:rFonts w:eastAsia="Times New Roman" w:cs="Arial"/>
                <w:kern w:val="0"/>
                <w:sz w:val="14"/>
                <w:szCs w:val="14"/>
              </w:rPr>
              <w:t>25 000,00</w:t>
            </w:r>
          </w:p>
        </w:tc>
        <w:tc>
          <w:tcPr>
            <w:tcW w:w="0" w:type="auto"/>
            <w:tcBorders>
              <w:top w:val="nil"/>
              <w:left w:val="nil"/>
              <w:bottom w:val="single" w:sz="4" w:space="0" w:color="auto"/>
              <w:right w:val="single" w:sz="4" w:space="0" w:color="auto"/>
            </w:tcBorders>
            <w:shd w:val="clear" w:color="auto" w:fill="auto"/>
            <w:noWrap/>
            <w:vAlign w:val="center"/>
            <w:hideMark/>
          </w:tcPr>
          <w:p w:rsidR="005C03E5" w:rsidRPr="00891CCA" w:rsidRDefault="005C03E5" w:rsidP="00996E01">
            <w:pPr>
              <w:widowControl/>
              <w:suppressAutoHyphens w:val="0"/>
              <w:spacing w:line="276" w:lineRule="auto"/>
              <w:rPr>
                <w:rFonts w:eastAsia="Times New Roman" w:cs="Arial"/>
                <w:kern w:val="0"/>
                <w:sz w:val="14"/>
                <w:szCs w:val="14"/>
              </w:rPr>
            </w:pPr>
            <w:r w:rsidRPr="00891CCA">
              <w:rPr>
                <w:rFonts w:eastAsia="Times New Roman" w:cs="Arial"/>
                <w:kern w:val="0"/>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5C03E5" w:rsidRPr="00891CCA" w:rsidRDefault="005C03E5" w:rsidP="00996E01">
            <w:pPr>
              <w:widowControl/>
              <w:suppressAutoHyphens w:val="0"/>
              <w:spacing w:line="276" w:lineRule="auto"/>
              <w:rPr>
                <w:rFonts w:eastAsia="Times New Roman" w:cs="Arial"/>
                <w:kern w:val="0"/>
                <w:sz w:val="14"/>
                <w:szCs w:val="14"/>
              </w:rPr>
            </w:pPr>
            <w:r w:rsidRPr="00891CCA">
              <w:rPr>
                <w:rFonts w:eastAsia="Times New Roman" w:cs="Arial"/>
                <w:kern w:val="0"/>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5C03E5" w:rsidRPr="00891CCA" w:rsidRDefault="005C03E5" w:rsidP="00996E01">
            <w:pPr>
              <w:widowControl/>
              <w:suppressAutoHyphens w:val="0"/>
              <w:spacing w:line="276" w:lineRule="auto"/>
              <w:rPr>
                <w:rFonts w:eastAsia="Times New Roman" w:cs="Arial"/>
                <w:kern w:val="0"/>
                <w:sz w:val="14"/>
                <w:szCs w:val="14"/>
              </w:rPr>
            </w:pPr>
            <w:r w:rsidRPr="00891CCA">
              <w:rPr>
                <w:rFonts w:eastAsia="Times New Roman" w:cs="Arial"/>
                <w:kern w:val="0"/>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5C03E5" w:rsidRPr="00891CCA" w:rsidRDefault="005C03E5" w:rsidP="00996E01">
            <w:pPr>
              <w:widowControl/>
              <w:suppressAutoHyphens w:val="0"/>
              <w:spacing w:line="276" w:lineRule="auto"/>
              <w:rPr>
                <w:rFonts w:eastAsia="Times New Roman" w:cs="Arial"/>
                <w:kern w:val="0"/>
                <w:sz w:val="14"/>
                <w:szCs w:val="14"/>
              </w:rPr>
            </w:pPr>
            <w:r w:rsidRPr="00891CCA">
              <w:rPr>
                <w:rFonts w:eastAsia="Times New Roman" w:cs="Arial"/>
                <w:kern w:val="0"/>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5C03E5" w:rsidRPr="00891CCA" w:rsidRDefault="005C03E5" w:rsidP="00996E01">
            <w:pPr>
              <w:widowControl/>
              <w:suppressAutoHyphens w:val="0"/>
              <w:spacing w:line="276" w:lineRule="auto"/>
              <w:jc w:val="right"/>
              <w:rPr>
                <w:rFonts w:eastAsia="Times New Roman" w:cs="Arial"/>
                <w:kern w:val="0"/>
                <w:sz w:val="14"/>
                <w:szCs w:val="14"/>
              </w:rPr>
            </w:pPr>
            <w:r w:rsidRPr="00891CCA">
              <w:rPr>
                <w:rFonts w:eastAsia="Times New Roman" w:cs="Arial"/>
                <w:kern w:val="0"/>
                <w:sz w:val="14"/>
                <w:szCs w:val="14"/>
              </w:rPr>
              <w:t>5 000 000,00</w:t>
            </w:r>
          </w:p>
        </w:tc>
        <w:tc>
          <w:tcPr>
            <w:tcW w:w="0" w:type="auto"/>
            <w:tcBorders>
              <w:top w:val="nil"/>
              <w:left w:val="nil"/>
              <w:bottom w:val="single" w:sz="4" w:space="0" w:color="auto"/>
              <w:right w:val="single" w:sz="4" w:space="0" w:color="auto"/>
            </w:tcBorders>
            <w:shd w:val="clear" w:color="auto" w:fill="auto"/>
            <w:noWrap/>
            <w:vAlign w:val="center"/>
            <w:hideMark/>
          </w:tcPr>
          <w:p w:rsidR="005C03E5" w:rsidRPr="00891CCA" w:rsidRDefault="005C03E5" w:rsidP="00996E01">
            <w:pPr>
              <w:widowControl/>
              <w:suppressAutoHyphens w:val="0"/>
              <w:spacing w:line="276" w:lineRule="auto"/>
              <w:jc w:val="right"/>
              <w:rPr>
                <w:rFonts w:eastAsia="Times New Roman" w:cs="Arial"/>
                <w:kern w:val="0"/>
                <w:sz w:val="14"/>
                <w:szCs w:val="14"/>
              </w:rPr>
            </w:pPr>
            <w:r w:rsidRPr="00891CCA">
              <w:rPr>
                <w:rFonts w:eastAsia="Times New Roman" w:cs="Arial"/>
                <w:kern w:val="0"/>
                <w:sz w:val="14"/>
                <w:szCs w:val="14"/>
              </w:rPr>
              <w:t>10 000,00</w:t>
            </w:r>
          </w:p>
        </w:tc>
        <w:tc>
          <w:tcPr>
            <w:tcW w:w="1075" w:type="dxa"/>
            <w:tcBorders>
              <w:top w:val="nil"/>
              <w:left w:val="nil"/>
              <w:bottom w:val="single" w:sz="4" w:space="0" w:color="auto"/>
              <w:right w:val="single" w:sz="4" w:space="0" w:color="auto"/>
            </w:tcBorders>
            <w:shd w:val="clear" w:color="auto" w:fill="auto"/>
            <w:noWrap/>
            <w:vAlign w:val="center"/>
            <w:hideMark/>
          </w:tcPr>
          <w:p w:rsidR="005C03E5" w:rsidRPr="00891CCA" w:rsidRDefault="005C03E5" w:rsidP="00996E01">
            <w:pPr>
              <w:widowControl/>
              <w:suppressAutoHyphens w:val="0"/>
              <w:spacing w:line="276" w:lineRule="auto"/>
              <w:jc w:val="right"/>
              <w:rPr>
                <w:rFonts w:eastAsia="Times New Roman" w:cs="Arial"/>
                <w:kern w:val="0"/>
                <w:sz w:val="14"/>
                <w:szCs w:val="14"/>
              </w:rPr>
            </w:pPr>
            <w:r w:rsidRPr="00891CCA">
              <w:rPr>
                <w:rFonts w:eastAsia="Times New Roman" w:cs="Arial"/>
                <w:kern w:val="0"/>
                <w:sz w:val="14"/>
                <w:szCs w:val="14"/>
              </w:rPr>
              <w:t>15 000,00</w:t>
            </w:r>
          </w:p>
        </w:tc>
      </w:tr>
      <w:tr w:rsidR="005C03E5" w:rsidRPr="00891CCA" w:rsidTr="00891CCA">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C03E5" w:rsidRPr="00891CCA" w:rsidRDefault="005C03E5" w:rsidP="00996E01">
            <w:pPr>
              <w:widowControl/>
              <w:suppressAutoHyphens w:val="0"/>
              <w:spacing w:line="276" w:lineRule="auto"/>
              <w:rPr>
                <w:rFonts w:eastAsia="Times New Roman" w:cs="Arial"/>
                <w:kern w:val="0"/>
                <w:sz w:val="14"/>
                <w:szCs w:val="14"/>
              </w:rPr>
            </w:pPr>
            <w:r w:rsidRPr="00891CCA">
              <w:rPr>
                <w:rFonts w:eastAsia="Times New Roman" w:cs="Arial"/>
                <w:kern w:val="0"/>
                <w:sz w:val="14"/>
                <w:szCs w:val="14"/>
              </w:rPr>
              <w:t>Mairie de Matéri/PNUD (PANA)</w:t>
            </w:r>
          </w:p>
        </w:tc>
        <w:tc>
          <w:tcPr>
            <w:tcW w:w="0" w:type="auto"/>
            <w:tcBorders>
              <w:top w:val="nil"/>
              <w:left w:val="nil"/>
              <w:bottom w:val="single" w:sz="4" w:space="0" w:color="auto"/>
              <w:right w:val="single" w:sz="4" w:space="0" w:color="auto"/>
            </w:tcBorders>
            <w:shd w:val="clear" w:color="auto" w:fill="auto"/>
            <w:noWrap/>
            <w:vAlign w:val="center"/>
            <w:hideMark/>
          </w:tcPr>
          <w:p w:rsidR="005C03E5" w:rsidRPr="00891CCA" w:rsidRDefault="00471CE8" w:rsidP="00996E01">
            <w:pPr>
              <w:widowControl/>
              <w:suppressAutoHyphens w:val="0"/>
              <w:spacing w:line="276" w:lineRule="auto"/>
              <w:jc w:val="center"/>
              <w:rPr>
                <w:rFonts w:eastAsia="Times New Roman" w:cs="Arial"/>
                <w:kern w:val="0"/>
                <w:sz w:val="14"/>
                <w:szCs w:val="14"/>
              </w:rPr>
            </w:pPr>
            <w:r>
              <w:rPr>
                <w:rFonts w:eastAsia="Times New Roman" w:cs="Arial"/>
                <w:kern w:val="0"/>
                <w:sz w:val="14"/>
                <w:szCs w:val="14"/>
              </w:rPr>
              <w:t>USD</w:t>
            </w:r>
          </w:p>
        </w:tc>
        <w:tc>
          <w:tcPr>
            <w:tcW w:w="0" w:type="auto"/>
            <w:tcBorders>
              <w:top w:val="nil"/>
              <w:left w:val="nil"/>
              <w:bottom w:val="single" w:sz="4" w:space="0" w:color="auto"/>
              <w:right w:val="single" w:sz="4" w:space="0" w:color="auto"/>
            </w:tcBorders>
            <w:shd w:val="clear" w:color="auto" w:fill="auto"/>
            <w:noWrap/>
            <w:vAlign w:val="center"/>
            <w:hideMark/>
          </w:tcPr>
          <w:p w:rsidR="005C03E5" w:rsidRPr="00891CCA" w:rsidRDefault="005C03E5" w:rsidP="00996E01">
            <w:pPr>
              <w:widowControl/>
              <w:suppressAutoHyphens w:val="0"/>
              <w:spacing w:line="276" w:lineRule="auto"/>
              <w:jc w:val="right"/>
              <w:rPr>
                <w:rFonts w:eastAsia="Times New Roman" w:cs="Arial"/>
                <w:kern w:val="0"/>
                <w:sz w:val="14"/>
                <w:szCs w:val="14"/>
              </w:rPr>
            </w:pPr>
            <w:r w:rsidRPr="00891CCA">
              <w:rPr>
                <w:rFonts w:eastAsia="Times New Roman" w:cs="Arial"/>
                <w:kern w:val="0"/>
                <w:sz w:val="14"/>
                <w:szCs w:val="14"/>
              </w:rPr>
              <w:t>15 000,00</w:t>
            </w:r>
          </w:p>
        </w:tc>
        <w:tc>
          <w:tcPr>
            <w:tcW w:w="0" w:type="auto"/>
            <w:tcBorders>
              <w:top w:val="nil"/>
              <w:left w:val="nil"/>
              <w:bottom w:val="single" w:sz="4" w:space="0" w:color="auto"/>
              <w:right w:val="single" w:sz="4" w:space="0" w:color="auto"/>
            </w:tcBorders>
            <w:shd w:val="clear" w:color="auto" w:fill="auto"/>
            <w:noWrap/>
            <w:vAlign w:val="center"/>
            <w:hideMark/>
          </w:tcPr>
          <w:p w:rsidR="005C03E5" w:rsidRPr="00891CCA" w:rsidRDefault="005C03E5" w:rsidP="00996E01">
            <w:pPr>
              <w:widowControl/>
              <w:suppressAutoHyphens w:val="0"/>
              <w:spacing w:line="276" w:lineRule="auto"/>
              <w:rPr>
                <w:rFonts w:eastAsia="Times New Roman" w:cs="Arial"/>
                <w:kern w:val="0"/>
                <w:sz w:val="14"/>
                <w:szCs w:val="14"/>
              </w:rPr>
            </w:pPr>
            <w:r w:rsidRPr="00891CCA">
              <w:rPr>
                <w:rFonts w:eastAsia="Times New Roman" w:cs="Arial"/>
                <w:kern w:val="0"/>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5C03E5" w:rsidRPr="00891CCA" w:rsidRDefault="005C03E5" w:rsidP="00996E01">
            <w:pPr>
              <w:widowControl/>
              <w:suppressAutoHyphens w:val="0"/>
              <w:spacing w:line="276" w:lineRule="auto"/>
              <w:rPr>
                <w:rFonts w:eastAsia="Times New Roman" w:cs="Arial"/>
                <w:kern w:val="0"/>
                <w:sz w:val="14"/>
                <w:szCs w:val="14"/>
              </w:rPr>
            </w:pPr>
            <w:r w:rsidRPr="00891CCA">
              <w:rPr>
                <w:rFonts w:eastAsia="Times New Roman" w:cs="Arial"/>
                <w:kern w:val="0"/>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5C03E5" w:rsidRPr="00891CCA" w:rsidRDefault="005C03E5" w:rsidP="00996E01">
            <w:pPr>
              <w:widowControl/>
              <w:suppressAutoHyphens w:val="0"/>
              <w:spacing w:line="276" w:lineRule="auto"/>
              <w:rPr>
                <w:rFonts w:eastAsia="Times New Roman" w:cs="Arial"/>
                <w:kern w:val="0"/>
                <w:sz w:val="14"/>
                <w:szCs w:val="14"/>
              </w:rPr>
            </w:pPr>
            <w:r w:rsidRPr="00891CCA">
              <w:rPr>
                <w:rFonts w:eastAsia="Times New Roman" w:cs="Arial"/>
                <w:kern w:val="0"/>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5C03E5" w:rsidRPr="00891CCA" w:rsidRDefault="005C03E5" w:rsidP="00996E01">
            <w:pPr>
              <w:widowControl/>
              <w:suppressAutoHyphens w:val="0"/>
              <w:spacing w:line="276" w:lineRule="auto"/>
              <w:rPr>
                <w:rFonts w:eastAsia="Times New Roman" w:cs="Arial"/>
                <w:kern w:val="0"/>
                <w:sz w:val="14"/>
                <w:szCs w:val="14"/>
              </w:rPr>
            </w:pPr>
            <w:r w:rsidRPr="00891CCA">
              <w:rPr>
                <w:rFonts w:eastAsia="Times New Roman" w:cs="Arial"/>
                <w:kern w:val="0"/>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5C03E5" w:rsidRPr="00891CCA" w:rsidRDefault="005C03E5" w:rsidP="00996E01">
            <w:pPr>
              <w:widowControl/>
              <w:suppressAutoHyphens w:val="0"/>
              <w:spacing w:line="276" w:lineRule="auto"/>
              <w:jc w:val="right"/>
              <w:rPr>
                <w:rFonts w:eastAsia="Times New Roman" w:cs="Arial"/>
                <w:kern w:val="0"/>
                <w:sz w:val="14"/>
                <w:szCs w:val="14"/>
              </w:rPr>
            </w:pPr>
            <w:r w:rsidRPr="00891CCA">
              <w:rPr>
                <w:rFonts w:eastAsia="Times New Roman" w:cs="Arial"/>
                <w:kern w:val="0"/>
                <w:sz w:val="14"/>
                <w:szCs w:val="14"/>
              </w:rPr>
              <w:t>7 300 000,00</w:t>
            </w:r>
          </w:p>
        </w:tc>
        <w:tc>
          <w:tcPr>
            <w:tcW w:w="0" w:type="auto"/>
            <w:tcBorders>
              <w:top w:val="nil"/>
              <w:left w:val="nil"/>
              <w:bottom w:val="single" w:sz="4" w:space="0" w:color="auto"/>
              <w:right w:val="single" w:sz="4" w:space="0" w:color="auto"/>
            </w:tcBorders>
            <w:shd w:val="clear" w:color="auto" w:fill="auto"/>
            <w:noWrap/>
            <w:vAlign w:val="center"/>
            <w:hideMark/>
          </w:tcPr>
          <w:p w:rsidR="005C03E5" w:rsidRPr="00891CCA" w:rsidRDefault="005C03E5" w:rsidP="00996E01">
            <w:pPr>
              <w:widowControl/>
              <w:suppressAutoHyphens w:val="0"/>
              <w:spacing w:line="276" w:lineRule="auto"/>
              <w:jc w:val="right"/>
              <w:rPr>
                <w:rFonts w:eastAsia="Times New Roman" w:cs="Arial"/>
                <w:kern w:val="0"/>
                <w:sz w:val="14"/>
                <w:szCs w:val="14"/>
              </w:rPr>
            </w:pPr>
            <w:r w:rsidRPr="00891CCA">
              <w:rPr>
                <w:rFonts w:eastAsia="Times New Roman" w:cs="Arial"/>
                <w:kern w:val="0"/>
                <w:sz w:val="14"/>
                <w:szCs w:val="14"/>
              </w:rPr>
              <w:t>14 759,64</w:t>
            </w:r>
          </w:p>
        </w:tc>
        <w:tc>
          <w:tcPr>
            <w:tcW w:w="1075" w:type="dxa"/>
            <w:tcBorders>
              <w:top w:val="nil"/>
              <w:left w:val="nil"/>
              <w:bottom w:val="single" w:sz="4" w:space="0" w:color="auto"/>
              <w:right w:val="single" w:sz="4" w:space="0" w:color="auto"/>
            </w:tcBorders>
            <w:shd w:val="clear" w:color="auto" w:fill="auto"/>
            <w:noWrap/>
            <w:vAlign w:val="center"/>
            <w:hideMark/>
          </w:tcPr>
          <w:p w:rsidR="005C03E5" w:rsidRPr="00891CCA" w:rsidRDefault="005C03E5" w:rsidP="00996E01">
            <w:pPr>
              <w:widowControl/>
              <w:suppressAutoHyphens w:val="0"/>
              <w:spacing w:line="276" w:lineRule="auto"/>
              <w:jc w:val="right"/>
              <w:rPr>
                <w:rFonts w:eastAsia="Times New Roman" w:cs="Arial"/>
                <w:kern w:val="0"/>
                <w:sz w:val="14"/>
                <w:szCs w:val="14"/>
              </w:rPr>
            </w:pPr>
            <w:r w:rsidRPr="00891CCA">
              <w:rPr>
                <w:rFonts w:eastAsia="Times New Roman" w:cs="Arial"/>
                <w:kern w:val="0"/>
                <w:sz w:val="14"/>
                <w:szCs w:val="14"/>
              </w:rPr>
              <w:t>240,36</w:t>
            </w:r>
          </w:p>
        </w:tc>
      </w:tr>
      <w:tr w:rsidR="005C03E5" w:rsidRPr="00891CCA" w:rsidTr="00891CCA">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C03E5" w:rsidRPr="00891CCA" w:rsidRDefault="005C03E5" w:rsidP="00996E01">
            <w:pPr>
              <w:widowControl/>
              <w:suppressAutoHyphens w:val="0"/>
              <w:spacing w:line="276" w:lineRule="auto"/>
              <w:rPr>
                <w:rFonts w:eastAsia="Times New Roman" w:cs="Arial"/>
                <w:kern w:val="0"/>
                <w:sz w:val="14"/>
                <w:szCs w:val="14"/>
              </w:rPr>
            </w:pPr>
            <w:r w:rsidRPr="00891CCA">
              <w:rPr>
                <w:rFonts w:eastAsia="Times New Roman" w:cs="Arial"/>
                <w:kern w:val="0"/>
                <w:sz w:val="14"/>
                <w:szCs w:val="14"/>
              </w:rPr>
              <w:t>Mairie de Ouaké/PNUD (PANA)</w:t>
            </w:r>
          </w:p>
        </w:tc>
        <w:tc>
          <w:tcPr>
            <w:tcW w:w="0" w:type="auto"/>
            <w:tcBorders>
              <w:top w:val="nil"/>
              <w:left w:val="nil"/>
              <w:bottom w:val="single" w:sz="4" w:space="0" w:color="auto"/>
              <w:right w:val="single" w:sz="4" w:space="0" w:color="auto"/>
            </w:tcBorders>
            <w:shd w:val="clear" w:color="auto" w:fill="auto"/>
            <w:noWrap/>
            <w:vAlign w:val="center"/>
            <w:hideMark/>
          </w:tcPr>
          <w:p w:rsidR="005C03E5" w:rsidRPr="00891CCA" w:rsidRDefault="00471CE8" w:rsidP="00996E01">
            <w:pPr>
              <w:widowControl/>
              <w:suppressAutoHyphens w:val="0"/>
              <w:spacing w:line="276" w:lineRule="auto"/>
              <w:jc w:val="center"/>
              <w:rPr>
                <w:rFonts w:eastAsia="Times New Roman" w:cs="Arial"/>
                <w:kern w:val="0"/>
                <w:sz w:val="14"/>
                <w:szCs w:val="14"/>
              </w:rPr>
            </w:pPr>
            <w:r>
              <w:rPr>
                <w:rFonts w:eastAsia="Times New Roman" w:cs="Arial"/>
                <w:kern w:val="0"/>
                <w:sz w:val="14"/>
                <w:szCs w:val="14"/>
              </w:rPr>
              <w:t>USD</w:t>
            </w:r>
          </w:p>
        </w:tc>
        <w:tc>
          <w:tcPr>
            <w:tcW w:w="0" w:type="auto"/>
            <w:tcBorders>
              <w:top w:val="nil"/>
              <w:left w:val="nil"/>
              <w:bottom w:val="single" w:sz="4" w:space="0" w:color="auto"/>
              <w:right w:val="single" w:sz="4" w:space="0" w:color="auto"/>
            </w:tcBorders>
            <w:shd w:val="clear" w:color="auto" w:fill="auto"/>
            <w:noWrap/>
            <w:vAlign w:val="center"/>
            <w:hideMark/>
          </w:tcPr>
          <w:p w:rsidR="005C03E5" w:rsidRPr="00891CCA" w:rsidRDefault="005C03E5" w:rsidP="00996E01">
            <w:pPr>
              <w:widowControl/>
              <w:suppressAutoHyphens w:val="0"/>
              <w:spacing w:line="276" w:lineRule="auto"/>
              <w:jc w:val="right"/>
              <w:rPr>
                <w:rFonts w:eastAsia="Times New Roman" w:cs="Arial"/>
                <w:kern w:val="0"/>
                <w:sz w:val="14"/>
                <w:szCs w:val="14"/>
              </w:rPr>
            </w:pPr>
            <w:r w:rsidRPr="00891CCA">
              <w:rPr>
                <w:rFonts w:eastAsia="Times New Roman" w:cs="Arial"/>
                <w:kern w:val="0"/>
                <w:sz w:val="14"/>
                <w:szCs w:val="14"/>
              </w:rPr>
              <w:t>10 000,00</w:t>
            </w:r>
          </w:p>
        </w:tc>
        <w:tc>
          <w:tcPr>
            <w:tcW w:w="0" w:type="auto"/>
            <w:tcBorders>
              <w:top w:val="nil"/>
              <w:left w:val="nil"/>
              <w:bottom w:val="single" w:sz="4" w:space="0" w:color="auto"/>
              <w:right w:val="single" w:sz="4" w:space="0" w:color="auto"/>
            </w:tcBorders>
            <w:shd w:val="clear" w:color="auto" w:fill="auto"/>
            <w:noWrap/>
            <w:vAlign w:val="center"/>
            <w:hideMark/>
          </w:tcPr>
          <w:p w:rsidR="005C03E5" w:rsidRPr="00891CCA" w:rsidRDefault="005C03E5" w:rsidP="00996E01">
            <w:pPr>
              <w:widowControl/>
              <w:suppressAutoHyphens w:val="0"/>
              <w:spacing w:line="276" w:lineRule="auto"/>
              <w:rPr>
                <w:rFonts w:eastAsia="Times New Roman" w:cs="Arial"/>
                <w:kern w:val="0"/>
                <w:sz w:val="14"/>
                <w:szCs w:val="14"/>
              </w:rPr>
            </w:pPr>
            <w:r w:rsidRPr="00891CCA">
              <w:rPr>
                <w:rFonts w:eastAsia="Times New Roman" w:cs="Arial"/>
                <w:kern w:val="0"/>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5C03E5" w:rsidRPr="00891CCA" w:rsidRDefault="005C03E5" w:rsidP="00996E01">
            <w:pPr>
              <w:widowControl/>
              <w:suppressAutoHyphens w:val="0"/>
              <w:spacing w:line="276" w:lineRule="auto"/>
              <w:rPr>
                <w:rFonts w:eastAsia="Times New Roman" w:cs="Arial"/>
                <w:kern w:val="0"/>
                <w:sz w:val="14"/>
                <w:szCs w:val="14"/>
              </w:rPr>
            </w:pPr>
            <w:r w:rsidRPr="00891CCA">
              <w:rPr>
                <w:rFonts w:eastAsia="Times New Roman" w:cs="Arial"/>
                <w:kern w:val="0"/>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5C03E5" w:rsidRPr="00891CCA" w:rsidRDefault="005C03E5" w:rsidP="00996E01">
            <w:pPr>
              <w:widowControl/>
              <w:suppressAutoHyphens w:val="0"/>
              <w:spacing w:line="276" w:lineRule="auto"/>
              <w:rPr>
                <w:rFonts w:eastAsia="Times New Roman" w:cs="Arial"/>
                <w:kern w:val="0"/>
                <w:sz w:val="14"/>
                <w:szCs w:val="14"/>
              </w:rPr>
            </w:pPr>
            <w:r w:rsidRPr="00891CCA">
              <w:rPr>
                <w:rFonts w:eastAsia="Times New Roman" w:cs="Arial"/>
                <w:kern w:val="0"/>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5C03E5" w:rsidRPr="00891CCA" w:rsidRDefault="005C03E5" w:rsidP="00996E01">
            <w:pPr>
              <w:widowControl/>
              <w:suppressAutoHyphens w:val="0"/>
              <w:spacing w:line="276" w:lineRule="auto"/>
              <w:rPr>
                <w:rFonts w:eastAsia="Times New Roman" w:cs="Arial"/>
                <w:kern w:val="0"/>
                <w:sz w:val="14"/>
                <w:szCs w:val="14"/>
              </w:rPr>
            </w:pPr>
            <w:r w:rsidRPr="00891CCA">
              <w:rPr>
                <w:rFonts w:eastAsia="Times New Roman" w:cs="Arial"/>
                <w:kern w:val="0"/>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5C03E5" w:rsidRPr="00891CCA" w:rsidRDefault="005C03E5" w:rsidP="00996E01">
            <w:pPr>
              <w:widowControl/>
              <w:suppressAutoHyphens w:val="0"/>
              <w:spacing w:line="276" w:lineRule="auto"/>
              <w:jc w:val="right"/>
              <w:rPr>
                <w:rFonts w:eastAsia="Times New Roman" w:cs="Arial"/>
                <w:kern w:val="0"/>
                <w:sz w:val="14"/>
                <w:szCs w:val="14"/>
              </w:rPr>
            </w:pPr>
            <w:r w:rsidRPr="00891CCA">
              <w:rPr>
                <w:rFonts w:eastAsia="Times New Roman" w:cs="Arial"/>
                <w:kern w:val="0"/>
                <w:sz w:val="14"/>
                <w:szCs w:val="14"/>
              </w:rPr>
              <w:t>1 000 000,00</w:t>
            </w:r>
          </w:p>
        </w:tc>
        <w:tc>
          <w:tcPr>
            <w:tcW w:w="0" w:type="auto"/>
            <w:tcBorders>
              <w:top w:val="nil"/>
              <w:left w:val="nil"/>
              <w:bottom w:val="single" w:sz="4" w:space="0" w:color="auto"/>
              <w:right w:val="single" w:sz="4" w:space="0" w:color="auto"/>
            </w:tcBorders>
            <w:shd w:val="clear" w:color="auto" w:fill="auto"/>
            <w:noWrap/>
            <w:vAlign w:val="center"/>
            <w:hideMark/>
          </w:tcPr>
          <w:p w:rsidR="005C03E5" w:rsidRPr="00891CCA" w:rsidRDefault="005C03E5" w:rsidP="00996E01">
            <w:pPr>
              <w:widowControl/>
              <w:suppressAutoHyphens w:val="0"/>
              <w:spacing w:line="276" w:lineRule="auto"/>
              <w:jc w:val="right"/>
              <w:rPr>
                <w:rFonts w:eastAsia="Times New Roman" w:cs="Arial"/>
                <w:kern w:val="0"/>
                <w:sz w:val="14"/>
                <w:szCs w:val="14"/>
              </w:rPr>
            </w:pPr>
            <w:r w:rsidRPr="00891CCA">
              <w:rPr>
                <w:rFonts w:eastAsia="Times New Roman" w:cs="Arial"/>
                <w:kern w:val="0"/>
                <w:sz w:val="14"/>
                <w:szCs w:val="14"/>
              </w:rPr>
              <w:t>2 021,87</w:t>
            </w:r>
          </w:p>
        </w:tc>
        <w:tc>
          <w:tcPr>
            <w:tcW w:w="1075" w:type="dxa"/>
            <w:tcBorders>
              <w:top w:val="nil"/>
              <w:left w:val="nil"/>
              <w:bottom w:val="single" w:sz="4" w:space="0" w:color="auto"/>
              <w:right w:val="single" w:sz="4" w:space="0" w:color="auto"/>
            </w:tcBorders>
            <w:shd w:val="clear" w:color="auto" w:fill="auto"/>
            <w:noWrap/>
            <w:vAlign w:val="center"/>
            <w:hideMark/>
          </w:tcPr>
          <w:p w:rsidR="005C03E5" w:rsidRPr="00891CCA" w:rsidRDefault="005C03E5" w:rsidP="00996E01">
            <w:pPr>
              <w:widowControl/>
              <w:suppressAutoHyphens w:val="0"/>
              <w:spacing w:line="276" w:lineRule="auto"/>
              <w:jc w:val="right"/>
              <w:rPr>
                <w:rFonts w:eastAsia="Times New Roman" w:cs="Arial"/>
                <w:kern w:val="0"/>
                <w:sz w:val="14"/>
                <w:szCs w:val="14"/>
              </w:rPr>
            </w:pPr>
            <w:r w:rsidRPr="00891CCA">
              <w:rPr>
                <w:rFonts w:eastAsia="Times New Roman" w:cs="Arial"/>
                <w:kern w:val="0"/>
                <w:sz w:val="14"/>
                <w:szCs w:val="14"/>
              </w:rPr>
              <w:t>7 978,13</w:t>
            </w:r>
          </w:p>
        </w:tc>
      </w:tr>
      <w:tr w:rsidR="005C03E5" w:rsidRPr="00891CCA" w:rsidTr="00891CCA">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C03E5" w:rsidRPr="00891CCA" w:rsidRDefault="005C03E5" w:rsidP="00996E01">
            <w:pPr>
              <w:widowControl/>
              <w:suppressAutoHyphens w:val="0"/>
              <w:spacing w:line="276" w:lineRule="auto"/>
              <w:rPr>
                <w:rFonts w:eastAsia="Times New Roman" w:cs="Arial"/>
                <w:kern w:val="0"/>
                <w:sz w:val="14"/>
                <w:szCs w:val="14"/>
              </w:rPr>
            </w:pPr>
            <w:r w:rsidRPr="00891CCA">
              <w:rPr>
                <w:rFonts w:eastAsia="Times New Roman" w:cs="Arial"/>
                <w:kern w:val="0"/>
                <w:sz w:val="14"/>
                <w:szCs w:val="14"/>
              </w:rPr>
              <w:t>Mairie de Ouinhi/PNUD (PANA)</w:t>
            </w:r>
          </w:p>
        </w:tc>
        <w:tc>
          <w:tcPr>
            <w:tcW w:w="0" w:type="auto"/>
            <w:tcBorders>
              <w:top w:val="nil"/>
              <w:left w:val="nil"/>
              <w:bottom w:val="single" w:sz="4" w:space="0" w:color="auto"/>
              <w:right w:val="single" w:sz="4" w:space="0" w:color="auto"/>
            </w:tcBorders>
            <w:shd w:val="clear" w:color="auto" w:fill="auto"/>
            <w:noWrap/>
            <w:vAlign w:val="center"/>
            <w:hideMark/>
          </w:tcPr>
          <w:p w:rsidR="005C03E5" w:rsidRPr="00891CCA" w:rsidRDefault="00471CE8" w:rsidP="00996E01">
            <w:pPr>
              <w:widowControl/>
              <w:suppressAutoHyphens w:val="0"/>
              <w:spacing w:line="276" w:lineRule="auto"/>
              <w:jc w:val="center"/>
              <w:rPr>
                <w:rFonts w:eastAsia="Times New Roman" w:cs="Arial"/>
                <w:kern w:val="0"/>
                <w:sz w:val="14"/>
                <w:szCs w:val="14"/>
              </w:rPr>
            </w:pPr>
            <w:r>
              <w:rPr>
                <w:rFonts w:eastAsia="Times New Roman" w:cs="Arial"/>
                <w:kern w:val="0"/>
                <w:sz w:val="14"/>
                <w:szCs w:val="14"/>
              </w:rPr>
              <w:t>USD</w:t>
            </w:r>
          </w:p>
        </w:tc>
        <w:tc>
          <w:tcPr>
            <w:tcW w:w="0" w:type="auto"/>
            <w:tcBorders>
              <w:top w:val="nil"/>
              <w:left w:val="nil"/>
              <w:bottom w:val="single" w:sz="4" w:space="0" w:color="auto"/>
              <w:right w:val="single" w:sz="4" w:space="0" w:color="auto"/>
            </w:tcBorders>
            <w:shd w:val="clear" w:color="auto" w:fill="auto"/>
            <w:noWrap/>
            <w:vAlign w:val="center"/>
            <w:hideMark/>
          </w:tcPr>
          <w:p w:rsidR="005C03E5" w:rsidRPr="00891CCA" w:rsidRDefault="005C03E5" w:rsidP="00996E01">
            <w:pPr>
              <w:widowControl/>
              <w:suppressAutoHyphens w:val="0"/>
              <w:spacing w:line="276" w:lineRule="auto"/>
              <w:jc w:val="right"/>
              <w:rPr>
                <w:rFonts w:eastAsia="Times New Roman" w:cs="Arial"/>
                <w:kern w:val="0"/>
                <w:sz w:val="14"/>
                <w:szCs w:val="14"/>
              </w:rPr>
            </w:pPr>
            <w:r w:rsidRPr="00891CCA">
              <w:rPr>
                <w:rFonts w:eastAsia="Times New Roman" w:cs="Arial"/>
                <w:kern w:val="0"/>
                <w:sz w:val="14"/>
                <w:szCs w:val="14"/>
              </w:rPr>
              <w:t>15 000,00</w:t>
            </w:r>
          </w:p>
        </w:tc>
        <w:tc>
          <w:tcPr>
            <w:tcW w:w="0" w:type="auto"/>
            <w:tcBorders>
              <w:top w:val="nil"/>
              <w:left w:val="nil"/>
              <w:bottom w:val="single" w:sz="4" w:space="0" w:color="auto"/>
              <w:right w:val="single" w:sz="4" w:space="0" w:color="auto"/>
            </w:tcBorders>
            <w:shd w:val="clear" w:color="auto" w:fill="auto"/>
            <w:noWrap/>
            <w:vAlign w:val="center"/>
            <w:hideMark/>
          </w:tcPr>
          <w:p w:rsidR="005C03E5" w:rsidRPr="00891CCA" w:rsidRDefault="005C03E5" w:rsidP="00996E01">
            <w:pPr>
              <w:widowControl/>
              <w:suppressAutoHyphens w:val="0"/>
              <w:spacing w:line="276" w:lineRule="auto"/>
              <w:rPr>
                <w:rFonts w:eastAsia="Times New Roman" w:cs="Arial"/>
                <w:kern w:val="0"/>
                <w:sz w:val="14"/>
                <w:szCs w:val="14"/>
              </w:rPr>
            </w:pPr>
            <w:r w:rsidRPr="00891CCA">
              <w:rPr>
                <w:rFonts w:eastAsia="Times New Roman" w:cs="Arial"/>
                <w:kern w:val="0"/>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5C03E5" w:rsidRPr="00891CCA" w:rsidRDefault="005C03E5" w:rsidP="00996E01">
            <w:pPr>
              <w:widowControl/>
              <w:suppressAutoHyphens w:val="0"/>
              <w:spacing w:line="276" w:lineRule="auto"/>
              <w:rPr>
                <w:rFonts w:eastAsia="Times New Roman" w:cs="Arial"/>
                <w:kern w:val="0"/>
                <w:sz w:val="14"/>
                <w:szCs w:val="14"/>
              </w:rPr>
            </w:pPr>
            <w:r w:rsidRPr="00891CCA">
              <w:rPr>
                <w:rFonts w:eastAsia="Times New Roman" w:cs="Arial"/>
                <w:kern w:val="0"/>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5C03E5" w:rsidRPr="00891CCA" w:rsidRDefault="005C03E5" w:rsidP="00996E01">
            <w:pPr>
              <w:widowControl/>
              <w:suppressAutoHyphens w:val="0"/>
              <w:spacing w:line="276" w:lineRule="auto"/>
              <w:jc w:val="right"/>
              <w:rPr>
                <w:rFonts w:eastAsia="Times New Roman" w:cs="Arial"/>
                <w:kern w:val="0"/>
                <w:sz w:val="14"/>
                <w:szCs w:val="14"/>
              </w:rPr>
            </w:pPr>
            <w:r w:rsidRPr="00891CCA">
              <w:rPr>
                <w:rFonts w:eastAsia="Times New Roman" w:cs="Arial"/>
                <w:kern w:val="0"/>
                <w:sz w:val="14"/>
                <w:szCs w:val="14"/>
              </w:rPr>
              <w:t>1 500 000,00</w:t>
            </w:r>
          </w:p>
        </w:tc>
        <w:tc>
          <w:tcPr>
            <w:tcW w:w="0" w:type="auto"/>
            <w:tcBorders>
              <w:top w:val="nil"/>
              <w:left w:val="nil"/>
              <w:bottom w:val="single" w:sz="4" w:space="0" w:color="auto"/>
              <w:right w:val="single" w:sz="4" w:space="0" w:color="auto"/>
            </w:tcBorders>
            <w:shd w:val="clear" w:color="auto" w:fill="auto"/>
            <w:noWrap/>
            <w:vAlign w:val="center"/>
            <w:hideMark/>
          </w:tcPr>
          <w:p w:rsidR="005C03E5" w:rsidRPr="00891CCA" w:rsidRDefault="005C03E5" w:rsidP="00996E01">
            <w:pPr>
              <w:widowControl/>
              <w:suppressAutoHyphens w:val="0"/>
              <w:spacing w:line="276" w:lineRule="auto"/>
              <w:rPr>
                <w:rFonts w:eastAsia="Times New Roman" w:cs="Arial"/>
                <w:kern w:val="0"/>
                <w:sz w:val="14"/>
                <w:szCs w:val="14"/>
              </w:rPr>
            </w:pPr>
            <w:r w:rsidRPr="00891CCA">
              <w:rPr>
                <w:rFonts w:eastAsia="Times New Roman" w:cs="Arial"/>
                <w:kern w:val="0"/>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5C03E5" w:rsidRPr="00891CCA" w:rsidRDefault="005C03E5" w:rsidP="00996E01">
            <w:pPr>
              <w:widowControl/>
              <w:suppressAutoHyphens w:val="0"/>
              <w:spacing w:line="276" w:lineRule="auto"/>
              <w:jc w:val="right"/>
              <w:rPr>
                <w:rFonts w:eastAsia="Times New Roman" w:cs="Arial"/>
                <w:kern w:val="0"/>
                <w:sz w:val="14"/>
                <w:szCs w:val="14"/>
              </w:rPr>
            </w:pPr>
            <w:r w:rsidRPr="00891CCA">
              <w:rPr>
                <w:rFonts w:eastAsia="Times New Roman" w:cs="Arial"/>
                <w:kern w:val="0"/>
                <w:sz w:val="14"/>
                <w:szCs w:val="14"/>
              </w:rPr>
              <w:t>1 500 000,00</w:t>
            </w:r>
          </w:p>
        </w:tc>
        <w:tc>
          <w:tcPr>
            <w:tcW w:w="0" w:type="auto"/>
            <w:tcBorders>
              <w:top w:val="nil"/>
              <w:left w:val="nil"/>
              <w:bottom w:val="single" w:sz="4" w:space="0" w:color="auto"/>
              <w:right w:val="single" w:sz="4" w:space="0" w:color="auto"/>
            </w:tcBorders>
            <w:shd w:val="clear" w:color="auto" w:fill="auto"/>
            <w:noWrap/>
            <w:vAlign w:val="center"/>
            <w:hideMark/>
          </w:tcPr>
          <w:p w:rsidR="005C03E5" w:rsidRPr="00891CCA" w:rsidRDefault="005C03E5" w:rsidP="00996E01">
            <w:pPr>
              <w:widowControl/>
              <w:suppressAutoHyphens w:val="0"/>
              <w:spacing w:line="276" w:lineRule="auto"/>
              <w:rPr>
                <w:rFonts w:eastAsia="Times New Roman" w:cs="Arial"/>
                <w:kern w:val="0"/>
                <w:sz w:val="14"/>
                <w:szCs w:val="14"/>
              </w:rPr>
            </w:pPr>
            <w:r w:rsidRPr="00891CCA">
              <w:rPr>
                <w:rFonts w:eastAsia="Times New Roman" w:cs="Arial"/>
                <w:kern w:val="0"/>
                <w:sz w:val="14"/>
                <w:szCs w:val="14"/>
              </w:rPr>
              <w:t> </w:t>
            </w:r>
          </w:p>
        </w:tc>
        <w:tc>
          <w:tcPr>
            <w:tcW w:w="1075" w:type="dxa"/>
            <w:tcBorders>
              <w:top w:val="nil"/>
              <w:left w:val="nil"/>
              <w:bottom w:val="single" w:sz="4" w:space="0" w:color="auto"/>
              <w:right w:val="single" w:sz="4" w:space="0" w:color="auto"/>
            </w:tcBorders>
            <w:shd w:val="clear" w:color="auto" w:fill="auto"/>
            <w:noWrap/>
            <w:vAlign w:val="center"/>
            <w:hideMark/>
          </w:tcPr>
          <w:p w:rsidR="005C03E5" w:rsidRPr="00891CCA" w:rsidRDefault="005C03E5" w:rsidP="00996E01">
            <w:pPr>
              <w:widowControl/>
              <w:suppressAutoHyphens w:val="0"/>
              <w:spacing w:line="276" w:lineRule="auto"/>
              <w:rPr>
                <w:rFonts w:eastAsia="Times New Roman" w:cs="Arial"/>
                <w:kern w:val="0"/>
                <w:sz w:val="14"/>
                <w:szCs w:val="14"/>
              </w:rPr>
            </w:pPr>
            <w:r w:rsidRPr="00891CCA">
              <w:rPr>
                <w:rFonts w:eastAsia="Times New Roman" w:cs="Arial"/>
                <w:kern w:val="0"/>
                <w:sz w:val="14"/>
                <w:szCs w:val="14"/>
              </w:rPr>
              <w:t> </w:t>
            </w:r>
          </w:p>
        </w:tc>
      </w:tr>
      <w:tr w:rsidR="005C03E5" w:rsidRPr="00891CCA" w:rsidTr="00891CCA">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C03E5" w:rsidRPr="00891CCA" w:rsidRDefault="005C03E5" w:rsidP="00996E01">
            <w:pPr>
              <w:widowControl/>
              <w:suppressAutoHyphens w:val="0"/>
              <w:spacing w:line="276" w:lineRule="auto"/>
              <w:rPr>
                <w:rFonts w:eastAsia="Times New Roman" w:cs="Arial"/>
                <w:kern w:val="0"/>
                <w:sz w:val="14"/>
                <w:szCs w:val="14"/>
              </w:rPr>
            </w:pPr>
            <w:r w:rsidRPr="00891CCA">
              <w:rPr>
                <w:rFonts w:eastAsia="Times New Roman" w:cs="Arial"/>
                <w:kern w:val="0"/>
                <w:sz w:val="14"/>
                <w:szCs w:val="14"/>
              </w:rPr>
              <w:t>Mairie de Adjohoun/PNUD (PANA)</w:t>
            </w:r>
          </w:p>
        </w:tc>
        <w:tc>
          <w:tcPr>
            <w:tcW w:w="0" w:type="auto"/>
            <w:tcBorders>
              <w:top w:val="nil"/>
              <w:left w:val="nil"/>
              <w:bottom w:val="single" w:sz="4" w:space="0" w:color="auto"/>
              <w:right w:val="single" w:sz="4" w:space="0" w:color="auto"/>
            </w:tcBorders>
            <w:shd w:val="clear" w:color="auto" w:fill="auto"/>
            <w:noWrap/>
            <w:vAlign w:val="center"/>
            <w:hideMark/>
          </w:tcPr>
          <w:p w:rsidR="005C03E5" w:rsidRPr="00891CCA" w:rsidRDefault="00471CE8" w:rsidP="00996E01">
            <w:pPr>
              <w:widowControl/>
              <w:suppressAutoHyphens w:val="0"/>
              <w:spacing w:line="276" w:lineRule="auto"/>
              <w:jc w:val="center"/>
              <w:rPr>
                <w:rFonts w:eastAsia="Times New Roman" w:cs="Arial"/>
                <w:kern w:val="0"/>
                <w:sz w:val="14"/>
                <w:szCs w:val="14"/>
              </w:rPr>
            </w:pPr>
            <w:r>
              <w:rPr>
                <w:rFonts w:eastAsia="Times New Roman" w:cs="Arial"/>
                <w:kern w:val="0"/>
                <w:sz w:val="14"/>
                <w:szCs w:val="14"/>
              </w:rPr>
              <w:t>USD</w:t>
            </w:r>
          </w:p>
        </w:tc>
        <w:tc>
          <w:tcPr>
            <w:tcW w:w="0" w:type="auto"/>
            <w:tcBorders>
              <w:top w:val="nil"/>
              <w:left w:val="nil"/>
              <w:bottom w:val="single" w:sz="4" w:space="0" w:color="auto"/>
              <w:right w:val="single" w:sz="4" w:space="0" w:color="auto"/>
            </w:tcBorders>
            <w:shd w:val="clear" w:color="auto" w:fill="auto"/>
            <w:noWrap/>
            <w:vAlign w:val="center"/>
            <w:hideMark/>
          </w:tcPr>
          <w:p w:rsidR="005C03E5" w:rsidRPr="00891CCA" w:rsidRDefault="005C03E5" w:rsidP="00996E01">
            <w:pPr>
              <w:widowControl/>
              <w:suppressAutoHyphens w:val="0"/>
              <w:spacing w:line="276" w:lineRule="auto"/>
              <w:jc w:val="right"/>
              <w:rPr>
                <w:rFonts w:eastAsia="Times New Roman" w:cs="Arial"/>
                <w:kern w:val="0"/>
                <w:sz w:val="14"/>
                <w:szCs w:val="14"/>
              </w:rPr>
            </w:pPr>
            <w:r w:rsidRPr="00891CCA">
              <w:rPr>
                <w:rFonts w:eastAsia="Times New Roman" w:cs="Arial"/>
                <w:kern w:val="0"/>
                <w:sz w:val="14"/>
                <w:szCs w:val="14"/>
              </w:rPr>
              <w:t>100 000,00</w:t>
            </w:r>
          </w:p>
        </w:tc>
        <w:tc>
          <w:tcPr>
            <w:tcW w:w="0" w:type="auto"/>
            <w:tcBorders>
              <w:top w:val="nil"/>
              <w:left w:val="nil"/>
              <w:bottom w:val="single" w:sz="4" w:space="0" w:color="auto"/>
              <w:right w:val="single" w:sz="4" w:space="0" w:color="auto"/>
            </w:tcBorders>
            <w:shd w:val="clear" w:color="auto" w:fill="auto"/>
            <w:noWrap/>
            <w:vAlign w:val="center"/>
            <w:hideMark/>
          </w:tcPr>
          <w:p w:rsidR="005C03E5" w:rsidRPr="00891CCA" w:rsidRDefault="005C03E5" w:rsidP="00996E01">
            <w:pPr>
              <w:widowControl/>
              <w:suppressAutoHyphens w:val="0"/>
              <w:spacing w:line="276" w:lineRule="auto"/>
              <w:rPr>
                <w:rFonts w:eastAsia="Times New Roman" w:cs="Arial"/>
                <w:kern w:val="0"/>
                <w:sz w:val="14"/>
                <w:szCs w:val="14"/>
              </w:rPr>
            </w:pPr>
            <w:r w:rsidRPr="00891CCA">
              <w:rPr>
                <w:rFonts w:eastAsia="Times New Roman" w:cs="Arial"/>
                <w:kern w:val="0"/>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5C03E5" w:rsidRPr="00891CCA" w:rsidRDefault="005C03E5" w:rsidP="00996E01">
            <w:pPr>
              <w:widowControl/>
              <w:suppressAutoHyphens w:val="0"/>
              <w:spacing w:line="276" w:lineRule="auto"/>
              <w:rPr>
                <w:rFonts w:eastAsia="Times New Roman" w:cs="Arial"/>
                <w:kern w:val="0"/>
                <w:sz w:val="14"/>
                <w:szCs w:val="14"/>
              </w:rPr>
            </w:pPr>
            <w:r w:rsidRPr="00891CCA">
              <w:rPr>
                <w:rFonts w:eastAsia="Times New Roman" w:cs="Arial"/>
                <w:kern w:val="0"/>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5C03E5" w:rsidRPr="00891CCA" w:rsidRDefault="005C03E5" w:rsidP="00996E01">
            <w:pPr>
              <w:widowControl/>
              <w:suppressAutoHyphens w:val="0"/>
              <w:spacing w:line="276" w:lineRule="auto"/>
              <w:jc w:val="right"/>
              <w:rPr>
                <w:rFonts w:eastAsia="Times New Roman" w:cs="Arial"/>
                <w:kern w:val="0"/>
                <w:sz w:val="14"/>
                <w:szCs w:val="14"/>
              </w:rPr>
            </w:pPr>
            <w:r w:rsidRPr="00891CCA">
              <w:rPr>
                <w:rFonts w:eastAsia="Times New Roman" w:cs="Arial"/>
                <w:kern w:val="0"/>
                <w:sz w:val="14"/>
                <w:szCs w:val="14"/>
              </w:rPr>
              <w:t>3 000 000,00</w:t>
            </w:r>
          </w:p>
        </w:tc>
        <w:tc>
          <w:tcPr>
            <w:tcW w:w="0" w:type="auto"/>
            <w:tcBorders>
              <w:top w:val="nil"/>
              <w:left w:val="nil"/>
              <w:bottom w:val="single" w:sz="4" w:space="0" w:color="auto"/>
              <w:right w:val="single" w:sz="4" w:space="0" w:color="auto"/>
            </w:tcBorders>
            <w:shd w:val="clear" w:color="auto" w:fill="auto"/>
            <w:noWrap/>
            <w:vAlign w:val="center"/>
            <w:hideMark/>
          </w:tcPr>
          <w:p w:rsidR="005C03E5" w:rsidRPr="00891CCA" w:rsidRDefault="005C03E5" w:rsidP="00996E01">
            <w:pPr>
              <w:widowControl/>
              <w:suppressAutoHyphens w:val="0"/>
              <w:spacing w:line="276" w:lineRule="auto"/>
              <w:jc w:val="right"/>
              <w:rPr>
                <w:rFonts w:eastAsia="Times New Roman" w:cs="Arial"/>
                <w:kern w:val="0"/>
                <w:sz w:val="14"/>
                <w:szCs w:val="14"/>
              </w:rPr>
            </w:pPr>
            <w:r w:rsidRPr="00891CCA">
              <w:rPr>
                <w:rFonts w:eastAsia="Times New Roman" w:cs="Arial"/>
                <w:kern w:val="0"/>
                <w:sz w:val="14"/>
                <w:szCs w:val="14"/>
              </w:rPr>
              <w:t>6 065,61</w:t>
            </w:r>
          </w:p>
        </w:tc>
        <w:tc>
          <w:tcPr>
            <w:tcW w:w="0" w:type="auto"/>
            <w:tcBorders>
              <w:top w:val="nil"/>
              <w:left w:val="nil"/>
              <w:bottom w:val="single" w:sz="4" w:space="0" w:color="auto"/>
              <w:right w:val="single" w:sz="4" w:space="0" w:color="auto"/>
            </w:tcBorders>
            <w:shd w:val="clear" w:color="auto" w:fill="auto"/>
            <w:noWrap/>
            <w:vAlign w:val="center"/>
            <w:hideMark/>
          </w:tcPr>
          <w:p w:rsidR="005C03E5" w:rsidRPr="00891CCA" w:rsidRDefault="005C03E5" w:rsidP="00996E01">
            <w:pPr>
              <w:widowControl/>
              <w:suppressAutoHyphens w:val="0"/>
              <w:spacing w:line="276" w:lineRule="auto"/>
              <w:rPr>
                <w:rFonts w:eastAsia="Times New Roman" w:cs="Arial"/>
                <w:kern w:val="0"/>
                <w:sz w:val="14"/>
                <w:szCs w:val="14"/>
              </w:rPr>
            </w:pPr>
            <w:r w:rsidRPr="00891CCA">
              <w:rPr>
                <w:rFonts w:eastAsia="Times New Roman" w:cs="Arial"/>
                <w:kern w:val="0"/>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5C03E5" w:rsidRPr="00891CCA" w:rsidRDefault="005C03E5" w:rsidP="00996E01">
            <w:pPr>
              <w:widowControl/>
              <w:suppressAutoHyphens w:val="0"/>
              <w:spacing w:line="276" w:lineRule="auto"/>
              <w:rPr>
                <w:rFonts w:eastAsia="Times New Roman" w:cs="Arial"/>
                <w:kern w:val="0"/>
                <w:sz w:val="14"/>
                <w:szCs w:val="14"/>
              </w:rPr>
            </w:pPr>
            <w:r w:rsidRPr="00891CCA">
              <w:rPr>
                <w:rFonts w:eastAsia="Times New Roman" w:cs="Arial"/>
                <w:kern w:val="0"/>
                <w:sz w:val="14"/>
                <w:szCs w:val="14"/>
              </w:rPr>
              <w:t> </w:t>
            </w:r>
          </w:p>
        </w:tc>
        <w:tc>
          <w:tcPr>
            <w:tcW w:w="1075" w:type="dxa"/>
            <w:tcBorders>
              <w:top w:val="nil"/>
              <w:left w:val="nil"/>
              <w:bottom w:val="single" w:sz="4" w:space="0" w:color="auto"/>
              <w:right w:val="single" w:sz="4" w:space="0" w:color="auto"/>
            </w:tcBorders>
            <w:shd w:val="clear" w:color="auto" w:fill="auto"/>
            <w:noWrap/>
            <w:vAlign w:val="center"/>
            <w:hideMark/>
          </w:tcPr>
          <w:p w:rsidR="005C03E5" w:rsidRPr="00891CCA" w:rsidRDefault="005C03E5" w:rsidP="00996E01">
            <w:pPr>
              <w:widowControl/>
              <w:suppressAutoHyphens w:val="0"/>
              <w:spacing w:line="276" w:lineRule="auto"/>
              <w:jc w:val="right"/>
              <w:rPr>
                <w:rFonts w:eastAsia="Times New Roman" w:cs="Arial"/>
                <w:kern w:val="0"/>
                <w:sz w:val="14"/>
                <w:szCs w:val="14"/>
              </w:rPr>
            </w:pPr>
            <w:r w:rsidRPr="00891CCA">
              <w:rPr>
                <w:rFonts w:eastAsia="Times New Roman" w:cs="Arial"/>
                <w:kern w:val="0"/>
                <w:sz w:val="14"/>
                <w:szCs w:val="14"/>
              </w:rPr>
              <w:t>93 934,39</w:t>
            </w:r>
          </w:p>
        </w:tc>
      </w:tr>
      <w:tr w:rsidR="005C03E5" w:rsidRPr="00891CCA" w:rsidTr="00891CCA">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C03E5" w:rsidRPr="00891CCA" w:rsidRDefault="005C03E5" w:rsidP="00996E01">
            <w:pPr>
              <w:widowControl/>
              <w:suppressAutoHyphens w:val="0"/>
              <w:spacing w:line="276" w:lineRule="auto"/>
              <w:rPr>
                <w:rFonts w:eastAsia="Times New Roman" w:cs="Arial"/>
                <w:kern w:val="0"/>
                <w:sz w:val="14"/>
                <w:szCs w:val="14"/>
              </w:rPr>
            </w:pPr>
            <w:r w:rsidRPr="00891CCA">
              <w:rPr>
                <w:rFonts w:eastAsia="Times New Roman" w:cs="Arial"/>
                <w:kern w:val="0"/>
                <w:sz w:val="14"/>
                <w:szCs w:val="14"/>
              </w:rPr>
              <w:t>Mairie de So-Ava/PNUD (PANA)</w:t>
            </w:r>
          </w:p>
        </w:tc>
        <w:tc>
          <w:tcPr>
            <w:tcW w:w="0" w:type="auto"/>
            <w:tcBorders>
              <w:top w:val="nil"/>
              <w:left w:val="nil"/>
              <w:bottom w:val="single" w:sz="4" w:space="0" w:color="auto"/>
              <w:right w:val="single" w:sz="4" w:space="0" w:color="auto"/>
            </w:tcBorders>
            <w:shd w:val="clear" w:color="auto" w:fill="auto"/>
            <w:noWrap/>
            <w:vAlign w:val="center"/>
            <w:hideMark/>
          </w:tcPr>
          <w:p w:rsidR="005C03E5" w:rsidRPr="00891CCA" w:rsidRDefault="00471CE8" w:rsidP="00996E01">
            <w:pPr>
              <w:widowControl/>
              <w:suppressAutoHyphens w:val="0"/>
              <w:spacing w:line="276" w:lineRule="auto"/>
              <w:jc w:val="center"/>
              <w:rPr>
                <w:rFonts w:eastAsia="Times New Roman" w:cs="Arial"/>
                <w:kern w:val="0"/>
                <w:sz w:val="14"/>
                <w:szCs w:val="14"/>
              </w:rPr>
            </w:pPr>
            <w:r>
              <w:rPr>
                <w:rFonts w:eastAsia="Times New Roman" w:cs="Arial"/>
                <w:kern w:val="0"/>
                <w:sz w:val="14"/>
                <w:szCs w:val="14"/>
              </w:rPr>
              <w:t>USD</w:t>
            </w:r>
          </w:p>
        </w:tc>
        <w:tc>
          <w:tcPr>
            <w:tcW w:w="0" w:type="auto"/>
            <w:tcBorders>
              <w:top w:val="nil"/>
              <w:left w:val="nil"/>
              <w:bottom w:val="single" w:sz="4" w:space="0" w:color="auto"/>
              <w:right w:val="single" w:sz="4" w:space="0" w:color="auto"/>
            </w:tcBorders>
            <w:shd w:val="clear" w:color="auto" w:fill="auto"/>
            <w:noWrap/>
            <w:vAlign w:val="center"/>
            <w:hideMark/>
          </w:tcPr>
          <w:p w:rsidR="005C03E5" w:rsidRPr="00891CCA" w:rsidRDefault="005C03E5" w:rsidP="00996E01">
            <w:pPr>
              <w:widowControl/>
              <w:suppressAutoHyphens w:val="0"/>
              <w:spacing w:line="276" w:lineRule="auto"/>
              <w:jc w:val="right"/>
              <w:rPr>
                <w:rFonts w:eastAsia="Times New Roman" w:cs="Arial"/>
                <w:kern w:val="0"/>
                <w:sz w:val="14"/>
                <w:szCs w:val="14"/>
              </w:rPr>
            </w:pPr>
            <w:r w:rsidRPr="00891CCA">
              <w:rPr>
                <w:rFonts w:eastAsia="Times New Roman" w:cs="Arial"/>
                <w:kern w:val="0"/>
                <w:sz w:val="14"/>
                <w:szCs w:val="14"/>
              </w:rPr>
              <w:t>5 000,00</w:t>
            </w:r>
          </w:p>
        </w:tc>
        <w:tc>
          <w:tcPr>
            <w:tcW w:w="0" w:type="auto"/>
            <w:tcBorders>
              <w:top w:val="nil"/>
              <w:left w:val="nil"/>
              <w:bottom w:val="single" w:sz="4" w:space="0" w:color="auto"/>
              <w:right w:val="single" w:sz="4" w:space="0" w:color="auto"/>
            </w:tcBorders>
            <w:shd w:val="clear" w:color="auto" w:fill="auto"/>
            <w:noWrap/>
            <w:vAlign w:val="center"/>
            <w:hideMark/>
          </w:tcPr>
          <w:p w:rsidR="005C03E5" w:rsidRPr="00891CCA" w:rsidRDefault="005C03E5" w:rsidP="00996E01">
            <w:pPr>
              <w:widowControl/>
              <w:suppressAutoHyphens w:val="0"/>
              <w:spacing w:line="276" w:lineRule="auto"/>
              <w:rPr>
                <w:rFonts w:eastAsia="Times New Roman" w:cs="Arial"/>
                <w:kern w:val="0"/>
                <w:sz w:val="14"/>
                <w:szCs w:val="14"/>
              </w:rPr>
            </w:pPr>
            <w:r w:rsidRPr="00891CCA">
              <w:rPr>
                <w:rFonts w:eastAsia="Times New Roman" w:cs="Arial"/>
                <w:kern w:val="0"/>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5C03E5" w:rsidRPr="00891CCA" w:rsidRDefault="005C03E5" w:rsidP="00996E01">
            <w:pPr>
              <w:widowControl/>
              <w:suppressAutoHyphens w:val="0"/>
              <w:spacing w:line="276" w:lineRule="auto"/>
              <w:rPr>
                <w:rFonts w:eastAsia="Times New Roman" w:cs="Arial"/>
                <w:kern w:val="0"/>
                <w:sz w:val="14"/>
                <w:szCs w:val="14"/>
              </w:rPr>
            </w:pPr>
            <w:r w:rsidRPr="00891CCA">
              <w:rPr>
                <w:rFonts w:eastAsia="Times New Roman" w:cs="Arial"/>
                <w:kern w:val="0"/>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5C03E5" w:rsidRPr="00891CCA" w:rsidRDefault="005C03E5" w:rsidP="00996E01">
            <w:pPr>
              <w:widowControl/>
              <w:suppressAutoHyphens w:val="0"/>
              <w:spacing w:line="276" w:lineRule="auto"/>
              <w:rPr>
                <w:rFonts w:eastAsia="Times New Roman" w:cs="Arial"/>
                <w:kern w:val="0"/>
                <w:sz w:val="14"/>
                <w:szCs w:val="14"/>
              </w:rPr>
            </w:pPr>
            <w:r w:rsidRPr="00891CCA">
              <w:rPr>
                <w:rFonts w:eastAsia="Times New Roman" w:cs="Arial"/>
                <w:kern w:val="0"/>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5C03E5" w:rsidRPr="00891CCA" w:rsidRDefault="005C03E5" w:rsidP="00996E01">
            <w:pPr>
              <w:widowControl/>
              <w:suppressAutoHyphens w:val="0"/>
              <w:spacing w:line="276" w:lineRule="auto"/>
              <w:rPr>
                <w:rFonts w:eastAsia="Times New Roman" w:cs="Arial"/>
                <w:kern w:val="0"/>
                <w:sz w:val="14"/>
                <w:szCs w:val="14"/>
              </w:rPr>
            </w:pPr>
            <w:r w:rsidRPr="00891CCA">
              <w:rPr>
                <w:rFonts w:eastAsia="Times New Roman" w:cs="Arial"/>
                <w:kern w:val="0"/>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5C03E5" w:rsidRPr="00891CCA" w:rsidRDefault="005C03E5" w:rsidP="00996E01">
            <w:pPr>
              <w:widowControl/>
              <w:suppressAutoHyphens w:val="0"/>
              <w:spacing w:line="276" w:lineRule="auto"/>
              <w:rPr>
                <w:rFonts w:eastAsia="Times New Roman" w:cs="Arial"/>
                <w:kern w:val="0"/>
                <w:sz w:val="14"/>
                <w:szCs w:val="14"/>
              </w:rPr>
            </w:pPr>
            <w:r w:rsidRPr="00891CCA">
              <w:rPr>
                <w:rFonts w:eastAsia="Times New Roman" w:cs="Arial"/>
                <w:kern w:val="0"/>
                <w:sz w:val="14"/>
                <w:szCs w:val="14"/>
              </w:rPr>
              <w:t> </w:t>
            </w:r>
          </w:p>
        </w:tc>
        <w:tc>
          <w:tcPr>
            <w:tcW w:w="0" w:type="auto"/>
            <w:tcBorders>
              <w:top w:val="nil"/>
              <w:left w:val="nil"/>
              <w:bottom w:val="single" w:sz="4" w:space="0" w:color="auto"/>
              <w:right w:val="single" w:sz="4" w:space="0" w:color="auto"/>
            </w:tcBorders>
            <w:shd w:val="clear" w:color="auto" w:fill="auto"/>
            <w:noWrap/>
            <w:vAlign w:val="center"/>
            <w:hideMark/>
          </w:tcPr>
          <w:p w:rsidR="005C03E5" w:rsidRPr="00891CCA" w:rsidRDefault="005C03E5" w:rsidP="00996E01">
            <w:pPr>
              <w:widowControl/>
              <w:suppressAutoHyphens w:val="0"/>
              <w:spacing w:line="276" w:lineRule="auto"/>
              <w:rPr>
                <w:rFonts w:eastAsia="Times New Roman" w:cs="Arial"/>
                <w:kern w:val="0"/>
                <w:sz w:val="14"/>
                <w:szCs w:val="14"/>
              </w:rPr>
            </w:pPr>
            <w:r w:rsidRPr="00891CCA">
              <w:rPr>
                <w:rFonts w:eastAsia="Times New Roman" w:cs="Arial"/>
                <w:kern w:val="0"/>
                <w:sz w:val="14"/>
                <w:szCs w:val="14"/>
              </w:rPr>
              <w:t> </w:t>
            </w:r>
          </w:p>
        </w:tc>
        <w:tc>
          <w:tcPr>
            <w:tcW w:w="1075" w:type="dxa"/>
            <w:tcBorders>
              <w:top w:val="nil"/>
              <w:left w:val="nil"/>
              <w:bottom w:val="single" w:sz="4" w:space="0" w:color="auto"/>
              <w:right w:val="single" w:sz="4" w:space="0" w:color="auto"/>
            </w:tcBorders>
            <w:shd w:val="clear" w:color="auto" w:fill="auto"/>
            <w:noWrap/>
            <w:vAlign w:val="center"/>
            <w:hideMark/>
          </w:tcPr>
          <w:p w:rsidR="005C03E5" w:rsidRPr="00891CCA" w:rsidRDefault="005C03E5" w:rsidP="00996E01">
            <w:pPr>
              <w:widowControl/>
              <w:suppressAutoHyphens w:val="0"/>
              <w:spacing w:line="276" w:lineRule="auto"/>
              <w:jc w:val="right"/>
              <w:rPr>
                <w:rFonts w:eastAsia="Times New Roman" w:cs="Arial"/>
                <w:kern w:val="0"/>
                <w:sz w:val="14"/>
                <w:szCs w:val="14"/>
              </w:rPr>
            </w:pPr>
            <w:r w:rsidRPr="00891CCA">
              <w:rPr>
                <w:rFonts w:eastAsia="Times New Roman" w:cs="Arial"/>
                <w:kern w:val="0"/>
                <w:sz w:val="14"/>
                <w:szCs w:val="14"/>
              </w:rPr>
              <w:t>5 000,00</w:t>
            </w:r>
          </w:p>
        </w:tc>
      </w:tr>
      <w:tr w:rsidR="005C03E5" w:rsidRPr="00891CCA" w:rsidTr="00891CCA">
        <w:trPr>
          <w:trHeight w:val="255"/>
        </w:trPr>
        <w:tc>
          <w:tcPr>
            <w:tcW w:w="0" w:type="auto"/>
            <w:tcBorders>
              <w:top w:val="single" w:sz="4" w:space="0" w:color="auto"/>
              <w:left w:val="single" w:sz="4" w:space="0" w:color="auto"/>
              <w:bottom w:val="single" w:sz="4" w:space="0" w:color="auto"/>
              <w:right w:val="single" w:sz="4" w:space="0" w:color="000000"/>
            </w:tcBorders>
            <w:shd w:val="clear" w:color="auto" w:fill="auto"/>
            <w:vAlign w:val="center"/>
          </w:tcPr>
          <w:p w:rsidR="005C03E5" w:rsidRPr="00891CCA" w:rsidRDefault="005C03E5" w:rsidP="00996E01">
            <w:pPr>
              <w:widowControl/>
              <w:suppressAutoHyphens w:val="0"/>
              <w:spacing w:line="276" w:lineRule="auto"/>
              <w:jc w:val="center"/>
              <w:rPr>
                <w:rFonts w:eastAsia="Times New Roman" w:cs="Arial"/>
                <w:b/>
                <w:bCs/>
                <w:kern w:val="0"/>
                <w:sz w:val="14"/>
                <w:szCs w:val="14"/>
              </w:rPr>
            </w:pPr>
            <w:r w:rsidRPr="00891CCA">
              <w:rPr>
                <w:rFonts w:eastAsia="Times New Roman" w:cs="Arial"/>
                <w:b/>
                <w:bCs/>
                <w:kern w:val="0"/>
                <w:sz w:val="14"/>
                <w:szCs w:val="14"/>
              </w:rPr>
              <w:t>TOTAL</w:t>
            </w:r>
          </w:p>
        </w:tc>
        <w:tc>
          <w:tcPr>
            <w:tcW w:w="0" w:type="auto"/>
            <w:tcBorders>
              <w:top w:val="nil"/>
              <w:left w:val="nil"/>
              <w:bottom w:val="single" w:sz="4" w:space="0" w:color="auto"/>
              <w:right w:val="single" w:sz="4" w:space="0" w:color="auto"/>
            </w:tcBorders>
            <w:shd w:val="clear" w:color="auto" w:fill="auto"/>
            <w:noWrap/>
            <w:vAlign w:val="center"/>
            <w:hideMark/>
          </w:tcPr>
          <w:p w:rsidR="005C03E5" w:rsidRPr="00891CCA" w:rsidRDefault="00471CE8" w:rsidP="00996E01">
            <w:pPr>
              <w:widowControl/>
              <w:suppressAutoHyphens w:val="0"/>
              <w:spacing w:line="276" w:lineRule="auto"/>
              <w:jc w:val="center"/>
              <w:rPr>
                <w:rFonts w:eastAsia="Times New Roman" w:cs="Arial"/>
                <w:b/>
                <w:bCs/>
                <w:kern w:val="0"/>
                <w:sz w:val="14"/>
                <w:szCs w:val="14"/>
              </w:rPr>
            </w:pPr>
            <w:r>
              <w:rPr>
                <w:rFonts w:eastAsia="Times New Roman" w:cs="Arial"/>
                <w:b/>
                <w:bCs/>
                <w:kern w:val="0"/>
                <w:sz w:val="14"/>
                <w:szCs w:val="14"/>
              </w:rPr>
              <w:t>USD</w:t>
            </w:r>
          </w:p>
        </w:tc>
        <w:tc>
          <w:tcPr>
            <w:tcW w:w="0" w:type="auto"/>
            <w:tcBorders>
              <w:top w:val="nil"/>
              <w:left w:val="nil"/>
              <w:bottom w:val="single" w:sz="4" w:space="0" w:color="auto"/>
              <w:right w:val="single" w:sz="4" w:space="0" w:color="auto"/>
            </w:tcBorders>
            <w:shd w:val="clear" w:color="auto" w:fill="auto"/>
            <w:noWrap/>
            <w:vAlign w:val="center"/>
            <w:hideMark/>
          </w:tcPr>
          <w:p w:rsidR="005C03E5" w:rsidRPr="00891CCA" w:rsidRDefault="005C03E5" w:rsidP="00996E01">
            <w:pPr>
              <w:widowControl/>
              <w:suppressAutoHyphens w:val="0"/>
              <w:spacing w:line="276" w:lineRule="auto"/>
              <w:jc w:val="right"/>
              <w:rPr>
                <w:rFonts w:eastAsia="Times New Roman" w:cs="Arial"/>
                <w:b/>
                <w:bCs/>
                <w:kern w:val="0"/>
                <w:sz w:val="14"/>
                <w:szCs w:val="14"/>
              </w:rPr>
            </w:pPr>
            <w:r w:rsidRPr="00891CCA">
              <w:rPr>
                <w:rFonts w:eastAsia="Times New Roman" w:cs="Arial"/>
                <w:b/>
                <w:bCs/>
                <w:kern w:val="0"/>
                <w:sz w:val="14"/>
                <w:szCs w:val="14"/>
              </w:rPr>
              <w:t>340 000,00</w:t>
            </w:r>
          </w:p>
        </w:tc>
        <w:tc>
          <w:tcPr>
            <w:tcW w:w="0" w:type="auto"/>
            <w:tcBorders>
              <w:top w:val="nil"/>
              <w:left w:val="nil"/>
              <w:bottom w:val="single" w:sz="4" w:space="0" w:color="auto"/>
              <w:right w:val="single" w:sz="4" w:space="0" w:color="auto"/>
            </w:tcBorders>
            <w:shd w:val="clear" w:color="auto" w:fill="auto"/>
            <w:noWrap/>
            <w:vAlign w:val="center"/>
            <w:hideMark/>
          </w:tcPr>
          <w:p w:rsidR="005C03E5" w:rsidRPr="00891CCA" w:rsidRDefault="005C03E5" w:rsidP="00996E01">
            <w:pPr>
              <w:widowControl/>
              <w:suppressAutoHyphens w:val="0"/>
              <w:spacing w:line="276" w:lineRule="auto"/>
              <w:jc w:val="right"/>
              <w:rPr>
                <w:rFonts w:eastAsia="Times New Roman" w:cs="Arial"/>
                <w:b/>
                <w:bCs/>
                <w:kern w:val="0"/>
                <w:sz w:val="14"/>
                <w:szCs w:val="14"/>
              </w:rPr>
            </w:pPr>
            <w:r w:rsidRPr="00891CCA">
              <w:rPr>
                <w:rFonts w:eastAsia="Times New Roman" w:cs="Arial"/>
                <w:b/>
                <w:bCs/>
                <w:kern w:val="0"/>
                <w:sz w:val="14"/>
                <w:szCs w:val="14"/>
              </w:rPr>
              <w:t>0,00</w:t>
            </w:r>
          </w:p>
        </w:tc>
        <w:tc>
          <w:tcPr>
            <w:tcW w:w="0" w:type="auto"/>
            <w:tcBorders>
              <w:top w:val="nil"/>
              <w:left w:val="nil"/>
              <w:bottom w:val="single" w:sz="4" w:space="0" w:color="auto"/>
              <w:right w:val="single" w:sz="4" w:space="0" w:color="auto"/>
            </w:tcBorders>
            <w:shd w:val="clear" w:color="auto" w:fill="auto"/>
            <w:noWrap/>
            <w:vAlign w:val="center"/>
            <w:hideMark/>
          </w:tcPr>
          <w:p w:rsidR="005C03E5" w:rsidRPr="00891CCA" w:rsidRDefault="005C03E5" w:rsidP="00996E01">
            <w:pPr>
              <w:widowControl/>
              <w:suppressAutoHyphens w:val="0"/>
              <w:spacing w:line="276" w:lineRule="auto"/>
              <w:jc w:val="right"/>
              <w:rPr>
                <w:rFonts w:eastAsia="Times New Roman" w:cs="Arial"/>
                <w:b/>
                <w:bCs/>
                <w:kern w:val="0"/>
                <w:sz w:val="14"/>
                <w:szCs w:val="14"/>
              </w:rPr>
            </w:pPr>
            <w:r w:rsidRPr="00891CCA">
              <w:rPr>
                <w:rFonts w:eastAsia="Times New Roman" w:cs="Arial"/>
                <w:b/>
                <w:bCs/>
                <w:kern w:val="0"/>
                <w:sz w:val="14"/>
                <w:szCs w:val="14"/>
              </w:rPr>
              <w:t>6 542,88</w:t>
            </w:r>
          </w:p>
        </w:tc>
        <w:tc>
          <w:tcPr>
            <w:tcW w:w="0" w:type="auto"/>
            <w:tcBorders>
              <w:top w:val="nil"/>
              <w:left w:val="nil"/>
              <w:bottom w:val="single" w:sz="4" w:space="0" w:color="auto"/>
              <w:right w:val="single" w:sz="4" w:space="0" w:color="auto"/>
            </w:tcBorders>
            <w:shd w:val="clear" w:color="auto" w:fill="auto"/>
            <w:noWrap/>
            <w:vAlign w:val="center"/>
            <w:hideMark/>
          </w:tcPr>
          <w:p w:rsidR="005C03E5" w:rsidRPr="00891CCA" w:rsidRDefault="005C03E5" w:rsidP="00996E01">
            <w:pPr>
              <w:widowControl/>
              <w:suppressAutoHyphens w:val="0"/>
              <w:spacing w:line="276" w:lineRule="auto"/>
              <w:jc w:val="right"/>
              <w:rPr>
                <w:rFonts w:eastAsia="Times New Roman" w:cs="Arial"/>
                <w:b/>
                <w:bCs/>
                <w:kern w:val="0"/>
                <w:sz w:val="14"/>
                <w:szCs w:val="14"/>
              </w:rPr>
            </w:pPr>
            <w:r w:rsidRPr="00891CCA">
              <w:rPr>
                <w:rFonts w:eastAsia="Times New Roman" w:cs="Arial"/>
                <w:b/>
                <w:bCs/>
                <w:kern w:val="0"/>
                <w:sz w:val="14"/>
                <w:szCs w:val="14"/>
              </w:rPr>
              <w:t>4 500 000,00</w:t>
            </w:r>
          </w:p>
        </w:tc>
        <w:tc>
          <w:tcPr>
            <w:tcW w:w="0" w:type="auto"/>
            <w:tcBorders>
              <w:top w:val="nil"/>
              <w:left w:val="nil"/>
              <w:bottom w:val="single" w:sz="4" w:space="0" w:color="auto"/>
              <w:right w:val="single" w:sz="4" w:space="0" w:color="auto"/>
            </w:tcBorders>
            <w:shd w:val="clear" w:color="auto" w:fill="auto"/>
            <w:noWrap/>
            <w:vAlign w:val="center"/>
            <w:hideMark/>
          </w:tcPr>
          <w:p w:rsidR="005C03E5" w:rsidRPr="00891CCA" w:rsidRDefault="005C03E5" w:rsidP="00996E01">
            <w:pPr>
              <w:widowControl/>
              <w:suppressAutoHyphens w:val="0"/>
              <w:spacing w:line="276" w:lineRule="auto"/>
              <w:jc w:val="right"/>
              <w:rPr>
                <w:rFonts w:eastAsia="Times New Roman" w:cs="Arial"/>
                <w:b/>
                <w:bCs/>
                <w:kern w:val="0"/>
                <w:sz w:val="14"/>
                <w:szCs w:val="14"/>
              </w:rPr>
            </w:pPr>
            <w:r w:rsidRPr="00891CCA">
              <w:rPr>
                <w:rFonts w:eastAsia="Times New Roman" w:cs="Arial"/>
                <w:b/>
                <w:bCs/>
                <w:kern w:val="0"/>
                <w:sz w:val="14"/>
                <w:szCs w:val="14"/>
              </w:rPr>
              <w:t>6 065,61</w:t>
            </w:r>
          </w:p>
        </w:tc>
        <w:tc>
          <w:tcPr>
            <w:tcW w:w="0" w:type="auto"/>
            <w:tcBorders>
              <w:top w:val="nil"/>
              <w:left w:val="nil"/>
              <w:bottom w:val="single" w:sz="4" w:space="0" w:color="auto"/>
              <w:right w:val="single" w:sz="4" w:space="0" w:color="auto"/>
            </w:tcBorders>
            <w:shd w:val="clear" w:color="auto" w:fill="auto"/>
            <w:noWrap/>
            <w:vAlign w:val="center"/>
            <w:hideMark/>
          </w:tcPr>
          <w:p w:rsidR="005C03E5" w:rsidRPr="00891CCA" w:rsidRDefault="005C03E5" w:rsidP="00996E01">
            <w:pPr>
              <w:widowControl/>
              <w:suppressAutoHyphens w:val="0"/>
              <w:spacing w:line="276" w:lineRule="auto"/>
              <w:jc w:val="right"/>
              <w:rPr>
                <w:rFonts w:eastAsia="Times New Roman" w:cs="Arial"/>
                <w:b/>
                <w:bCs/>
                <w:kern w:val="0"/>
                <w:sz w:val="14"/>
                <w:szCs w:val="14"/>
              </w:rPr>
            </w:pPr>
            <w:r w:rsidRPr="00891CCA">
              <w:rPr>
                <w:rFonts w:eastAsia="Times New Roman" w:cs="Arial"/>
                <w:b/>
                <w:bCs/>
                <w:kern w:val="0"/>
                <w:sz w:val="14"/>
                <w:szCs w:val="14"/>
              </w:rPr>
              <w:t>16 200 000,00</w:t>
            </w:r>
          </w:p>
        </w:tc>
        <w:tc>
          <w:tcPr>
            <w:tcW w:w="0" w:type="auto"/>
            <w:tcBorders>
              <w:top w:val="nil"/>
              <w:left w:val="nil"/>
              <w:bottom w:val="single" w:sz="4" w:space="0" w:color="auto"/>
              <w:right w:val="single" w:sz="4" w:space="0" w:color="auto"/>
            </w:tcBorders>
            <w:shd w:val="clear" w:color="auto" w:fill="auto"/>
            <w:noWrap/>
            <w:vAlign w:val="center"/>
            <w:hideMark/>
          </w:tcPr>
          <w:p w:rsidR="005C03E5" w:rsidRPr="00891CCA" w:rsidRDefault="005C03E5" w:rsidP="00996E01">
            <w:pPr>
              <w:widowControl/>
              <w:suppressAutoHyphens w:val="0"/>
              <w:spacing w:line="276" w:lineRule="auto"/>
              <w:jc w:val="right"/>
              <w:rPr>
                <w:rFonts w:eastAsia="Times New Roman" w:cs="Arial"/>
                <w:b/>
                <w:bCs/>
                <w:kern w:val="0"/>
                <w:sz w:val="14"/>
                <w:szCs w:val="14"/>
              </w:rPr>
            </w:pPr>
            <w:r w:rsidRPr="00891CCA">
              <w:rPr>
                <w:rFonts w:eastAsia="Times New Roman" w:cs="Arial"/>
                <w:b/>
                <w:bCs/>
                <w:kern w:val="0"/>
                <w:sz w:val="14"/>
                <w:szCs w:val="14"/>
              </w:rPr>
              <w:t>29 542,55</w:t>
            </w:r>
          </w:p>
        </w:tc>
        <w:tc>
          <w:tcPr>
            <w:tcW w:w="1075" w:type="dxa"/>
            <w:tcBorders>
              <w:top w:val="nil"/>
              <w:left w:val="nil"/>
              <w:bottom w:val="single" w:sz="4" w:space="0" w:color="auto"/>
              <w:right w:val="single" w:sz="4" w:space="0" w:color="auto"/>
            </w:tcBorders>
            <w:shd w:val="clear" w:color="auto" w:fill="auto"/>
            <w:noWrap/>
            <w:vAlign w:val="center"/>
            <w:hideMark/>
          </w:tcPr>
          <w:p w:rsidR="005C03E5" w:rsidRPr="00891CCA" w:rsidRDefault="005C03E5" w:rsidP="00996E01">
            <w:pPr>
              <w:widowControl/>
              <w:suppressAutoHyphens w:val="0"/>
              <w:spacing w:line="276" w:lineRule="auto"/>
              <w:jc w:val="right"/>
              <w:rPr>
                <w:rFonts w:eastAsia="Times New Roman" w:cs="Arial"/>
                <w:kern w:val="0"/>
                <w:sz w:val="14"/>
                <w:szCs w:val="14"/>
              </w:rPr>
            </w:pPr>
            <w:r w:rsidRPr="00891CCA">
              <w:rPr>
                <w:rFonts w:eastAsia="Times New Roman" w:cs="Arial"/>
                <w:kern w:val="0"/>
                <w:sz w:val="14"/>
                <w:szCs w:val="14"/>
              </w:rPr>
              <w:t>289 391,84</w:t>
            </w:r>
          </w:p>
        </w:tc>
      </w:tr>
      <w:tr w:rsidR="005C03E5" w:rsidRPr="00891CCA" w:rsidTr="00891CCA">
        <w:trPr>
          <w:trHeight w:val="255"/>
        </w:trPr>
        <w:tc>
          <w:tcPr>
            <w:tcW w:w="0" w:type="auto"/>
            <w:tcBorders>
              <w:top w:val="nil"/>
              <w:left w:val="single" w:sz="4" w:space="0" w:color="auto"/>
              <w:bottom w:val="nil"/>
              <w:right w:val="nil"/>
            </w:tcBorders>
            <w:shd w:val="clear" w:color="auto" w:fill="auto"/>
            <w:noWrap/>
            <w:vAlign w:val="center"/>
            <w:hideMark/>
          </w:tcPr>
          <w:p w:rsidR="005C03E5" w:rsidRPr="00891CCA" w:rsidRDefault="005C03E5" w:rsidP="00996E01">
            <w:pPr>
              <w:widowControl/>
              <w:suppressAutoHyphens w:val="0"/>
              <w:spacing w:line="276" w:lineRule="auto"/>
              <w:rPr>
                <w:rFonts w:eastAsia="Times New Roman" w:cs="Arial"/>
                <w:kern w:val="0"/>
                <w:sz w:val="14"/>
                <w:szCs w:val="14"/>
              </w:rPr>
            </w:pPr>
          </w:p>
        </w:tc>
        <w:tc>
          <w:tcPr>
            <w:tcW w:w="0" w:type="auto"/>
            <w:tcBorders>
              <w:top w:val="nil"/>
              <w:left w:val="nil"/>
              <w:bottom w:val="nil"/>
              <w:right w:val="nil"/>
            </w:tcBorders>
            <w:shd w:val="clear" w:color="auto" w:fill="auto"/>
            <w:noWrap/>
            <w:vAlign w:val="center"/>
            <w:hideMark/>
          </w:tcPr>
          <w:p w:rsidR="005C03E5" w:rsidRPr="00891CCA" w:rsidRDefault="005C03E5" w:rsidP="00996E01">
            <w:pPr>
              <w:widowControl/>
              <w:suppressAutoHyphens w:val="0"/>
              <w:spacing w:line="276" w:lineRule="auto"/>
              <w:rPr>
                <w:rFonts w:eastAsia="Times New Roman" w:cs="Arial"/>
                <w:kern w:val="0"/>
                <w:sz w:val="14"/>
                <w:szCs w:val="14"/>
              </w:rPr>
            </w:pPr>
          </w:p>
        </w:tc>
        <w:tc>
          <w:tcPr>
            <w:tcW w:w="0" w:type="auto"/>
            <w:tcBorders>
              <w:top w:val="nil"/>
              <w:left w:val="nil"/>
              <w:bottom w:val="nil"/>
              <w:right w:val="nil"/>
            </w:tcBorders>
            <w:shd w:val="clear" w:color="auto" w:fill="auto"/>
            <w:noWrap/>
            <w:vAlign w:val="center"/>
            <w:hideMark/>
          </w:tcPr>
          <w:p w:rsidR="005C03E5" w:rsidRPr="00891CCA" w:rsidRDefault="005C03E5" w:rsidP="00996E01">
            <w:pPr>
              <w:widowControl/>
              <w:suppressAutoHyphens w:val="0"/>
              <w:spacing w:line="276" w:lineRule="auto"/>
              <w:rPr>
                <w:rFonts w:eastAsia="Times New Roman" w:cs="Arial"/>
                <w:kern w:val="0"/>
                <w:sz w:val="14"/>
                <w:szCs w:val="14"/>
              </w:rPr>
            </w:pPr>
          </w:p>
        </w:tc>
        <w:tc>
          <w:tcPr>
            <w:tcW w:w="0" w:type="auto"/>
            <w:tcBorders>
              <w:top w:val="nil"/>
              <w:left w:val="nil"/>
              <w:bottom w:val="nil"/>
              <w:right w:val="nil"/>
            </w:tcBorders>
            <w:shd w:val="clear" w:color="auto" w:fill="auto"/>
            <w:noWrap/>
            <w:vAlign w:val="center"/>
            <w:hideMark/>
          </w:tcPr>
          <w:p w:rsidR="005C03E5" w:rsidRPr="00891CCA" w:rsidRDefault="005C03E5" w:rsidP="00996E01">
            <w:pPr>
              <w:widowControl/>
              <w:suppressAutoHyphens w:val="0"/>
              <w:spacing w:line="276" w:lineRule="auto"/>
              <w:rPr>
                <w:rFonts w:eastAsia="Times New Roman" w:cs="Arial"/>
                <w:kern w:val="0"/>
                <w:sz w:val="14"/>
                <w:szCs w:val="14"/>
              </w:rPr>
            </w:pPr>
          </w:p>
        </w:tc>
        <w:tc>
          <w:tcPr>
            <w:tcW w:w="0" w:type="auto"/>
            <w:tcBorders>
              <w:top w:val="nil"/>
              <w:left w:val="nil"/>
              <w:bottom w:val="nil"/>
              <w:right w:val="nil"/>
            </w:tcBorders>
            <w:shd w:val="clear" w:color="auto" w:fill="auto"/>
            <w:noWrap/>
            <w:vAlign w:val="center"/>
            <w:hideMark/>
          </w:tcPr>
          <w:p w:rsidR="005C03E5" w:rsidRPr="00891CCA" w:rsidRDefault="005C03E5" w:rsidP="00996E01">
            <w:pPr>
              <w:widowControl/>
              <w:suppressAutoHyphens w:val="0"/>
              <w:spacing w:line="276" w:lineRule="auto"/>
              <w:rPr>
                <w:rFonts w:eastAsia="Times New Roman" w:cs="Arial"/>
                <w:kern w:val="0"/>
                <w:sz w:val="14"/>
                <w:szCs w:val="14"/>
              </w:rPr>
            </w:pPr>
          </w:p>
        </w:tc>
        <w:tc>
          <w:tcPr>
            <w:tcW w:w="0" w:type="auto"/>
            <w:tcBorders>
              <w:top w:val="nil"/>
              <w:left w:val="nil"/>
              <w:bottom w:val="nil"/>
              <w:right w:val="nil"/>
            </w:tcBorders>
            <w:shd w:val="clear" w:color="auto" w:fill="auto"/>
            <w:noWrap/>
            <w:vAlign w:val="center"/>
            <w:hideMark/>
          </w:tcPr>
          <w:p w:rsidR="005C03E5" w:rsidRPr="00891CCA" w:rsidRDefault="005C03E5" w:rsidP="00996E01">
            <w:pPr>
              <w:widowControl/>
              <w:suppressAutoHyphens w:val="0"/>
              <w:spacing w:line="276" w:lineRule="auto"/>
              <w:rPr>
                <w:rFonts w:eastAsia="Times New Roman" w:cs="Arial"/>
                <w:kern w:val="0"/>
                <w:sz w:val="14"/>
                <w:szCs w:val="14"/>
              </w:rPr>
            </w:pPr>
          </w:p>
        </w:tc>
        <w:tc>
          <w:tcPr>
            <w:tcW w:w="0" w:type="auto"/>
            <w:tcBorders>
              <w:top w:val="nil"/>
              <w:left w:val="nil"/>
              <w:bottom w:val="nil"/>
              <w:right w:val="nil"/>
            </w:tcBorders>
            <w:shd w:val="clear" w:color="auto" w:fill="auto"/>
            <w:noWrap/>
            <w:vAlign w:val="center"/>
            <w:hideMark/>
          </w:tcPr>
          <w:p w:rsidR="005C03E5" w:rsidRPr="00891CCA" w:rsidRDefault="005C03E5" w:rsidP="00996E01">
            <w:pPr>
              <w:widowControl/>
              <w:suppressAutoHyphens w:val="0"/>
              <w:spacing w:line="276" w:lineRule="auto"/>
              <w:rPr>
                <w:rFonts w:eastAsia="Times New Roman" w:cs="Arial"/>
                <w:kern w:val="0"/>
                <w:sz w:val="14"/>
                <w:szCs w:val="14"/>
              </w:rPr>
            </w:pPr>
          </w:p>
        </w:tc>
        <w:tc>
          <w:tcPr>
            <w:tcW w:w="0" w:type="auto"/>
            <w:tcBorders>
              <w:top w:val="nil"/>
              <w:left w:val="nil"/>
              <w:bottom w:val="nil"/>
              <w:right w:val="nil"/>
            </w:tcBorders>
            <w:shd w:val="clear" w:color="auto" w:fill="auto"/>
            <w:noWrap/>
            <w:vAlign w:val="center"/>
            <w:hideMark/>
          </w:tcPr>
          <w:p w:rsidR="005C03E5" w:rsidRPr="00891CCA" w:rsidRDefault="005C03E5" w:rsidP="00996E01">
            <w:pPr>
              <w:widowControl/>
              <w:suppressAutoHyphens w:val="0"/>
              <w:spacing w:line="276" w:lineRule="auto"/>
              <w:rPr>
                <w:rFonts w:eastAsia="Times New Roman" w:cs="Arial"/>
                <w:kern w:val="0"/>
                <w:sz w:val="14"/>
                <w:szCs w:val="14"/>
              </w:rPr>
            </w:pPr>
          </w:p>
        </w:tc>
        <w:tc>
          <w:tcPr>
            <w:tcW w:w="0" w:type="auto"/>
            <w:tcBorders>
              <w:top w:val="nil"/>
              <w:left w:val="nil"/>
              <w:bottom w:val="nil"/>
              <w:right w:val="nil"/>
            </w:tcBorders>
            <w:shd w:val="clear" w:color="auto" w:fill="auto"/>
            <w:noWrap/>
            <w:vAlign w:val="center"/>
            <w:hideMark/>
          </w:tcPr>
          <w:p w:rsidR="005C03E5" w:rsidRPr="00891CCA" w:rsidRDefault="005C03E5" w:rsidP="00996E01">
            <w:pPr>
              <w:widowControl/>
              <w:suppressAutoHyphens w:val="0"/>
              <w:spacing w:line="276" w:lineRule="auto"/>
              <w:rPr>
                <w:rFonts w:eastAsia="Times New Roman" w:cs="Arial"/>
                <w:kern w:val="0"/>
                <w:sz w:val="14"/>
                <w:szCs w:val="14"/>
              </w:rPr>
            </w:pPr>
          </w:p>
        </w:tc>
        <w:tc>
          <w:tcPr>
            <w:tcW w:w="1075" w:type="dxa"/>
            <w:tcBorders>
              <w:top w:val="nil"/>
              <w:left w:val="nil"/>
              <w:bottom w:val="nil"/>
              <w:right w:val="nil"/>
            </w:tcBorders>
            <w:shd w:val="clear" w:color="auto" w:fill="auto"/>
            <w:noWrap/>
            <w:vAlign w:val="center"/>
            <w:hideMark/>
          </w:tcPr>
          <w:p w:rsidR="005C03E5" w:rsidRPr="00891CCA" w:rsidRDefault="005C03E5" w:rsidP="00996E01">
            <w:pPr>
              <w:widowControl/>
              <w:suppressAutoHyphens w:val="0"/>
              <w:spacing w:line="276" w:lineRule="auto"/>
              <w:rPr>
                <w:rFonts w:eastAsia="Times New Roman" w:cs="Arial"/>
                <w:kern w:val="0"/>
                <w:sz w:val="14"/>
                <w:szCs w:val="14"/>
              </w:rPr>
            </w:pPr>
          </w:p>
        </w:tc>
      </w:tr>
      <w:tr w:rsidR="005C03E5" w:rsidRPr="00891CCA" w:rsidTr="00891CCA">
        <w:trPr>
          <w:trHeight w:val="255"/>
        </w:trPr>
        <w:tc>
          <w:tcPr>
            <w:tcW w:w="0" w:type="auto"/>
            <w:tcBorders>
              <w:top w:val="nil"/>
              <w:left w:val="single" w:sz="4" w:space="0" w:color="auto"/>
              <w:bottom w:val="nil"/>
              <w:right w:val="nil"/>
            </w:tcBorders>
            <w:shd w:val="clear" w:color="auto" w:fill="auto"/>
            <w:noWrap/>
            <w:vAlign w:val="center"/>
            <w:hideMark/>
          </w:tcPr>
          <w:p w:rsidR="005C03E5" w:rsidRPr="00891CCA" w:rsidRDefault="005C03E5" w:rsidP="00996E01">
            <w:pPr>
              <w:widowControl/>
              <w:suppressAutoHyphens w:val="0"/>
              <w:spacing w:line="276" w:lineRule="auto"/>
              <w:rPr>
                <w:rFonts w:eastAsia="Times New Roman" w:cs="Arial"/>
                <w:b/>
                <w:bCs/>
                <w:kern w:val="0"/>
                <w:sz w:val="14"/>
                <w:szCs w:val="14"/>
              </w:rPr>
            </w:pPr>
          </w:p>
        </w:tc>
        <w:tc>
          <w:tcPr>
            <w:tcW w:w="0" w:type="auto"/>
            <w:tcBorders>
              <w:top w:val="nil"/>
              <w:left w:val="nil"/>
              <w:bottom w:val="nil"/>
              <w:right w:val="nil"/>
            </w:tcBorders>
            <w:shd w:val="clear" w:color="auto" w:fill="auto"/>
            <w:noWrap/>
            <w:vAlign w:val="center"/>
            <w:hideMark/>
          </w:tcPr>
          <w:p w:rsidR="005C03E5" w:rsidRPr="00891CCA" w:rsidRDefault="005C03E5" w:rsidP="00996E01">
            <w:pPr>
              <w:widowControl/>
              <w:suppressAutoHyphens w:val="0"/>
              <w:spacing w:line="276" w:lineRule="auto"/>
              <w:rPr>
                <w:rFonts w:eastAsia="Times New Roman" w:cs="Arial"/>
                <w:b/>
                <w:bCs/>
                <w:kern w:val="0"/>
                <w:sz w:val="14"/>
                <w:szCs w:val="14"/>
              </w:rPr>
            </w:pPr>
          </w:p>
        </w:tc>
        <w:tc>
          <w:tcPr>
            <w:tcW w:w="0" w:type="auto"/>
            <w:tcBorders>
              <w:top w:val="nil"/>
              <w:left w:val="nil"/>
              <w:bottom w:val="nil"/>
              <w:right w:val="nil"/>
            </w:tcBorders>
            <w:shd w:val="clear" w:color="auto" w:fill="auto"/>
            <w:noWrap/>
            <w:vAlign w:val="center"/>
            <w:hideMark/>
          </w:tcPr>
          <w:p w:rsidR="005C03E5" w:rsidRPr="00891CCA" w:rsidRDefault="005C03E5" w:rsidP="00996E01">
            <w:pPr>
              <w:widowControl/>
              <w:suppressAutoHyphens w:val="0"/>
              <w:spacing w:line="276" w:lineRule="auto"/>
              <w:rPr>
                <w:rFonts w:eastAsia="Times New Roman" w:cs="Arial"/>
                <w:b/>
                <w:bCs/>
                <w:kern w:val="0"/>
                <w:sz w:val="14"/>
                <w:szCs w:val="14"/>
              </w:rPr>
            </w:pPr>
          </w:p>
        </w:tc>
        <w:tc>
          <w:tcPr>
            <w:tcW w:w="0" w:type="auto"/>
            <w:tcBorders>
              <w:top w:val="nil"/>
              <w:left w:val="nil"/>
              <w:bottom w:val="nil"/>
              <w:right w:val="nil"/>
            </w:tcBorders>
            <w:shd w:val="clear" w:color="auto" w:fill="auto"/>
            <w:noWrap/>
            <w:vAlign w:val="center"/>
            <w:hideMark/>
          </w:tcPr>
          <w:p w:rsidR="005C03E5" w:rsidRPr="00891CCA" w:rsidRDefault="005C03E5" w:rsidP="00996E01">
            <w:pPr>
              <w:widowControl/>
              <w:suppressAutoHyphens w:val="0"/>
              <w:spacing w:line="276" w:lineRule="auto"/>
              <w:rPr>
                <w:rFonts w:eastAsia="Times New Roman" w:cs="Arial"/>
                <w:b/>
                <w:bCs/>
                <w:kern w:val="0"/>
                <w:sz w:val="14"/>
                <w:szCs w:val="14"/>
              </w:rPr>
            </w:pPr>
          </w:p>
        </w:tc>
        <w:tc>
          <w:tcPr>
            <w:tcW w:w="0" w:type="auto"/>
            <w:gridSpan w:val="2"/>
            <w:tcBorders>
              <w:top w:val="nil"/>
              <w:left w:val="nil"/>
              <w:bottom w:val="nil"/>
              <w:right w:val="nil"/>
            </w:tcBorders>
            <w:shd w:val="clear" w:color="auto" w:fill="auto"/>
            <w:noWrap/>
            <w:vAlign w:val="center"/>
            <w:hideMark/>
          </w:tcPr>
          <w:p w:rsidR="005C03E5" w:rsidRPr="00891CCA" w:rsidRDefault="005C03E5" w:rsidP="00996E01">
            <w:pPr>
              <w:widowControl/>
              <w:suppressAutoHyphens w:val="0"/>
              <w:spacing w:line="276" w:lineRule="auto"/>
              <w:rPr>
                <w:rFonts w:eastAsia="Times New Roman" w:cs="Arial"/>
                <w:b/>
                <w:bCs/>
                <w:kern w:val="0"/>
                <w:sz w:val="14"/>
                <w:szCs w:val="14"/>
              </w:rPr>
            </w:pPr>
            <w:r w:rsidRPr="00891CCA">
              <w:rPr>
                <w:rFonts w:eastAsia="Times New Roman" w:cs="Arial"/>
                <w:b/>
                <w:bCs/>
                <w:kern w:val="0"/>
                <w:sz w:val="14"/>
                <w:szCs w:val="14"/>
              </w:rPr>
              <w:t>TOTAL RECEIVED</w:t>
            </w:r>
          </w:p>
        </w:tc>
        <w:tc>
          <w:tcPr>
            <w:tcW w:w="0" w:type="auto"/>
            <w:tcBorders>
              <w:top w:val="nil"/>
              <w:left w:val="nil"/>
              <w:bottom w:val="nil"/>
              <w:right w:val="nil"/>
            </w:tcBorders>
            <w:shd w:val="clear" w:color="auto" w:fill="auto"/>
            <w:noWrap/>
            <w:vAlign w:val="center"/>
            <w:hideMark/>
          </w:tcPr>
          <w:p w:rsidR="005C03E5" w:rsidRPr="00891CCA" w:rsidRDefault="005C03E5" w:rsidP="00996E01">
            <w:pPr>
              <w:widowControl/>
              <w:suppressAutoHyphens w:val="0"/>
              <w:spacing w:line="276" w:lineRule="auto"/>
              <w:jc w:val="right"/>
              <w:rPr>
                <w:rFonts w:eastAsia="Times New Roman" w:cs="Arial"/>
                <w:b/>
                <w:bCs/>
                <w:kern w:val="0"/>
                <w:sz w:val="14"/>
                <w:szCs w:val="14"/>
              </w:rPr>
            </w:pPr>
            <w:r w:rsidRPr="00891CCA">
              <w:rPr>
                <w:rFonts w:eastAsia="Times New Roman" w:cs="Arial"/>
                <w:b/>
                <w:bCs/>
                <w:kern w:val="0"/>
                <w:sz w:val="14"/>
                <w:szCs w:val="14"/>
              </w:rPr>
              <w:t>42 151,04</w:t>
            </w:r>
          </w:p>
        </w:tc>
        <w:tc>
          <w:tcPr>
            <w:tcW w:w="0" w:type="auto"/>
            <w:tcBorders>
              <w:top w:val="nil"/>
              <w:left w:val="nil"/>
              <w:bottom w:val="nil"/>
              <w:right w:val="nil"/>
            </w:tcBorders>
            <w:shd w:val="clear" w:color="auto" w:fill="auto"/>
            <w:noWrap/>
            <w:vAlign w:val="center"/>
            <w:hideMark/>
          </w:tcPr>
          <w:p w:rsidR="005C03E5" w:rsidRPr="00891CCA" w:rsidRDefault="005C03E5" w:rsidP="00996E01">
            <w:pPr>
              <w:widowControl/>
              <w:suppressAutoHyphens w:val="0"/>
              <w:spacing w:line="276" w:lineRule="auto"/>
              <w:rPr>
                <w:rFonts w:eastAsia="Times New Roman" w:cs="Arial"/>
                <w:b/>
                <w:bCs/>
                <w:kern w:val="0"/>
                <w:sz w:val="14"/>
                <w:szCs w:val="14"/>
              </w:rPr>
            </w:pPr>
          </w:p>
        </w:tc>
        <w:tc>
          <w:tcPr>
            <w:tcW w:w="0" w:type="auto"/>
            <w:tcBorders>
              <w:top w:val="nil"/>
              <w:left w:val="nil"/>
              <w:bottom w:val="nil"/>
              <w:right w:val="nil"/>
            </w:tcBorders>
            <w:shd w:val="clear" w:color="auto" w:fill="auto"/>
            <w:noWrap/>
            <w:vAlign w:val="center"/>
            <w:hideMark/>
          </w:tcPr>
          <w:p w:rsidR="005C03E5" w:rsidRPr="00891CCA" w:rsidRDefault="005C03E5" w:rsidP="00996E01">
            <w:pPr>
              <w:widowControl/>
              <w:suppressAutoHyphens w:val="0"/>
              <w:spacing w:line="276" w:lineRule="auto"/>
              <w:rPr>
                <w:rFonts w:eastAsia="Times New Roman" w:cs="Arial"/>
                <w:b/>
                <w:bCs/>
                <w:kern w:val="0"/>
                <w:sz w:val="14"/>
                <w:szCs w:val="14"/>
              </w:rPr>
            </w:pPr>
          </w:p>
        </w:tc>
        <w:tc>
          <w:tcPr>
            <w:tcW w:w="1075" w:type="dxa"/>
            <w:tcBorders>
              <w:top w:val="nil"/>
              <w:left w:val="nil"/>
              <w:bottom w:val="nil"/>
              <w:right w:val="nil"/>
            </w:tcBorders>
            <w:shd w:val="clear" w:color="auto" w:fill="auto"/>
            <w:noWrap/>
            <w:vAlign w:val="center"/>
            <w:hideMark/>
          </w:tcPr>
          <w:p w:rsidR="005C03E5" w:rsidRPr="00891CCA" w:rsidRDefault="005C03E5" w:rsidP="00996E01">
            <w:pPr>
              <w:widowControl/>
              <w:suppressAutoHyphens w:val="0"/>
              <w:spacing w:line="276" w:lineRule="auto"/>
              <w:rPr>
                <w:rFonts w:eastAsia="Times New Roman" w:cs="Arial"/>
                <w:b/>
                <w:bCs/>
                <w:kern w:val="0"/>
                <w:sz w:val="14"/>
                <w:szCs w:val="14"/>
              </w:rPr>
            </w:pPr>
          </w:p>
        </w:tc>
      </w:tr>
    </w:tbl>
    <w:p w:rsidR="005C03E5" w:rsidRDefault="005C03E5" w:rsidP="005C03E5">
      <w:pPr>
        <w:pStyle w:val="Corpsdetexte"/>
        <w:rPr>
          <w:szCs w:val="20"/>
        </w:rPr>
      </w:pPr>
    </w:p>
    <w:p w:rsidR="00C85BEA" w:rsidRPr="00EA395B" w:rsidRDefault="00C85BEA" w:rsidP="00C85BEA">
      <w:pPr>
        <w:pStyle w:val="Corpsdetexte"/>
        <w:rPr>
          <w:rFonts w:cs="Arial"/>
        </w:rPr>
      </w:pPr>
    </w:p>
    <w:p w:rsidR="00C85BEA" w:rsidRDefault="00C85BEA" w:rsidP="00C85BEA">
      <w:pPr>
        <w:pStyle w:val="Titre2"/>
        <w:spacing w:before="120" w:after="240" w:line="288" w:lineRule="auto"/>
        <w:jc w:val="both"/>
        <w:rPr>
          <w:rFonts w:cs="Arial"/>
        </w:rPr>
      </w:pPr>
      <w:bookmarkStart w:id="285" w:name="_Toc366496643"/>
      <w:r w:rsidRPr="00C85BEA">
        <w:rPr>
          <w:rFonts w:cs="Arial"/>
        </w:rPr>
        <w:t>Ministères et Directions impliqués dans le projet et leurs rôles spécifiques</w:t>
      </w:r>
      <w:bookmarkEnd w:id="285"/>
    </w:p>
    <w:tbl>
      <w:tblPr>
        <w:tblW w:w="9498"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61"/>
        <w:gridCol w:w="7337"/>
      </w:tblGrid>
      <w:tr w:rsidR="00C85BEA" w:rsidRPr="00C85BEA" w:rsidTr="00E9685A">
        <w:tc>
          <w:tcPr>
            <w:tcW w:w="2161" w:type="dxa"/>
            <w:vAlign w:val="center"/>
          </w:tcPr>
          <w:p w:rsidR="00C85BEA" w:rsidRPr="00C85BEA" w:rsidRDefault="00C85BEA" w:rsidP="00C85BEA">
            <w:pPr>
              <w:rPr>
                <w:rFonts w:cs="Arial"/>
                <w:b/>
                <w:sz w:val="20"/>
                <w:szCs w:val="20"/>
              </w:rPr>
            </w:pPr>
            <w:r w:rsidRPr="00C85BEA">
              <w:rPr>
                <w:rFonts w:cs="Arial"/>
                <w:b/>
                <w:sz w:val="20"/>
                <w:szCs w:val="20"/>
              </w:rPr>
              <w:t>Ministère/ Direction/ Organisations</w:t>
            </w:r>
          </w:p>
        </w:tc>
        <w:tc>
          <w:tcPr>
            <w:tcW w:w="7337" w:type="dxa"/>
            <w:vAlign w:val="center"/>
          </w:tcPr>
          <w:p w:rsidR="00C85BEA" w:rsidRPr="00C85BEA" w:rsidRDefault="00C85BEA" w:rsidP="00C85BEA">
            <w:pPr>
              <w:jc w:val="center"/>
              <w:rPr>
                <w:rFonts w:cs="Arial"/>
                <w:b/>
                <w:sz w:val="20"/>
                <w:szCs w:val="20"/>
              </w:rPr>
            </w:pPr>
            <w:r w:rsidRPr="00C85BEA">
              <w:rPr>
                <w:rFonts w:cs="Arial"/>
                <w:b/>
                <w:sz w:val="20"/>
                <w:szCs w:val="20"/>
              </w:rPr>
              <w:t>Rôle dans le Projet   .</w:t>
            </w:r>
          </w:p>
        </w:tc>
      </w:tr>
      <w:tr w:rsidR="00C85BEA" w:rsidRPr="00C85BEA" w:rsidTr="00E9685A">
        <w:tc>
          <w:tcPr>
            <w:tcW w:w="2161" w:type="dxa"/>
            <w:vAlign w:val="center"/>
          </w:tcPr>
          <w:p w:rsidR="00C85BEA" w:rsidRPr="00C85BEA" w:rsidRDefault="00C85BEA" w:rsidP="00C85BEA">
            <w:pPr>
              <w:rPr>
                <w:rFonts w:cs="Arial"/>
                <w:sz w:val="20"/>
                <w:szCs w:val="20"/>
              </w:rPr>
            </w:pPr>
            <w:r w:rsidRPr="00C85BEA">
              <w:rPr>
                <w:rFonts w:cs="Arial"/>
                <w:sz w:val="20"/>
                <w:szCs w:val="20"/>
              </w:rPr>
              <w:t xml:space="preserve">Le Ministère de l'Environnement </w:t>
            </w:r>
            <w:r>
              <w:rPr>
                <w:rFonts w:cs="Arial"/>
                <w:sz w:val="20"/>
                <w:szCs w:val="20"/>
              </w:rPr>
              <w:t>en charge de la gestion des changements climatiques</w:t>
            </w:r>
          </w:p>
        </w:tc>
        <w:tc>
          <w:tcPr>
            <w:tcW w:w="7337" w:type="dxa"/>
          </w:tcPr>
          <w:p w:rsidR="00C85BEA" w:rsidRPr="00C85BEA" w:rsidRDefault="00C85BEA" w:rsidP="00C85BEA">
            <w:pPr>
              <w:rPr>
                <w:rFonts w:cs="Arial"/>
                <w:sz w:val="20"/>
                <w:szCs w:val="20"/>
              </w:rPr>
            </w:pPr>
            <w:r w:rsidRPr="00C85BEA">
              <w:rPr>
                <w:rFonts w:cs="Arial"/>
                <w:sz w:val="20"/>
                <w:szCs w:val="20"/>
              </w:rPr>
              <w:t xml:space="preserve">présidera le Comité Technique du Projet (CTP) à travers la Direction Générale de l'Environnement (voir ci-dessous) </w:t>
            </w:r>
          </w:p>
          <w:p w:rsidR="00C85BEA" w:rsidRPr="00C85BEA" w:rsidRDefault="00C85BEA" w:rsidP="00C85BEA">
            <w:pPr>
              <w:rPr>
                <w:rFonts w:cs="Arial"/>
                <w:sz w:val="20"/>
                <w:szCs w:val="20"/>
              </w:rPr>
            </w:pPr>
            <w:r w:rsidRPr="00C85BEA">
              <w:rPr>
                <w:rFonts w:cs="Arial"/>
                <w:sz w:val="20"/>
                <w:szCs w:val="20"/>
              </w:rPr>
              <w:t>agira en qualité de l'Agence de Coopération Gouvernementale.</w:t>
            </w:r>
          </w:p>
          <w:p w:rsidR="00C85BEA" w:rsidRPr="00C85BEA" w:rsidRDefault="00C85BEA" w:rsidP="00C85BEA">
            <w:pPr>
              <w:rPr>
                <w:rFonts w:cs="Arial"/>
                <w:sz w:val="20"/>
                <w:szCs w:val="20"/>
              </w:rPr>
            </w:pPr>
            <w:r w:rsidRPr="00C85BEA">
              <w:rPr>
                <w:rFonts w:cs="Arial"/>
                <w:sz w:val="20"/>
                <w:szCs w:val="20"/>
              </w:rPr>
              <w:t xml:space="preserve"> Représentera valablement le Gouvernement dans le projet.</w:t>
            </w:r>
            <w:r w:rsidRPr="00C85BEA">
              <w:rPr>
                <w:rFonts w:cs="Arial"/>
                <w:sz w:val="20"/>
                <w:szCs w:val="20"/>
              </w:rPr>
              <w:t></w:t>
            </w:r>
          </w:p>
          <w:p w:rsidR="00C85BEA" w:rsidRPr="00C85BEA" w:rsidRDefault="00C85BEA" w:rsidP="00C85BEA">
            <w:pPr>
              <w:rPr>
                <w:rFonts w:cs="Arial"/>
                <w:sz w:val="20"/>
                <w:szCs w:val="20"/>
              </w:rPr>
            </w:pPr>
            <w:r w:rsidRPr="00C85BEA">
              <w:rPr>
                <w:rFonts w:cs="Arial"/>
                <w:sz w:val="20"/>
                <w:szCs w:val="20"/>
              </w:rPr>
              <w:t>a servi d’institution ressource au cours du PPG pour les activités liées à l'environnement.</w:t>
            </w:r>
          </w:p>
          <w:p w:rsidR="00C85BEA" w:rsidRPr="00C85BEA" w:rsidRDefault="00C85BEA" w:rsidP="00C85BEA">
            <w:pPr>
              <w:rPr>
                <w:rFonts w:cs="Arial"/>
                <w:sz w:val="20"/>
                <w:szCs w:val="20"/>
              </w:rPr>
            </w:pPr>
            <w:r w:rsidRPr="00C85BEA">
              <w:rPr>
                <w:rFonts w:cs="Arial"/>
                <w:sz w:val="20"/>
                <w:szCs w:val="20"/>
              </w:rPr>
              <w:t>le personnel départemental (le Département de l'Environnement et de la Foresterie) sera engagé au niveau local pour la mise en œuvre  de certaines interventions relatives à l'environnement.</w:t>
            </w:r>
          </w:p>
        </w:tc>
      </w:tr>
      <w:tr w:rsidR="00C85BEA" w:rsidRPr="00C85BEA" w:rsidTr="00E9685A">
        <w:trPr>
          <w:trHeight w:val="1431"/>
        </w:trPr>
        <w:tc>
          <w:tcPr>
            <w:tcW w:w="2161" w:type="dxa"/>
            <w:vAlign w:val="center"/>
          </w:tcPr>
          <w:p w:rsidR="00C85BEA" w:rsidRPr="00C85BEA" w:rsidRDefault="00C85BEA" w:rsidP="00C85BEA">
            <w:pPr>
              <w:rPr>
                <w:rFonts w:cs="Arial"/>
                <w:sz w:val="20"/>
                <w:szCs w:val="20"/>
              </w:rPr>
            </w:pPr>
            <w:r w:rsidRPr="00C85BEA">
              <w:rPr>
                <w:rFonts w:cs="Arial"/>
                <w:sz w:val="20"/>
                <w:szCs w:val="20"/>
              </w:rPr>
              <w:t>Direction Générale de l’Environnement (DGE)</w:t>
            </w:r>
          </w:p>
          <w:p w:rsidR="00C85BEA" w:rsidRPr="00C85BEA" w:rsidRDefault="00C85BEA" w:rsidP="00C85BEA">
            <w:pPr>
              <w:rPr>
                <w:rFonts w:cs="Arial"/>
                <w:sz w:val="20"/>
                <w:szCs w:val="20"/>
              </w:rPr>
            </w:pPr>
            <w:r w:rsidRPr="00C85BEA">
              <w:rPr>
                <w:rFonts w:cs="Arial"/>
                <w:sz w:val="20"/>
                <w:szCs w:val="20"/>
              </w:rPr>
              <w:t xml:space="preserve"> </w:t>
            </w:r>
          </w:p>
          <w:p w:rsidR="00C85BEA" w:rsidRPr="00C85BEA" w:rsidRDefault="00C85BEA" w:rsidP="00C85BEA">
            <w:pPr>
              <w:rPr>
                <w:rFonts w:cs="Arial"/>
                <w:sz w:val="20"/>
                <w:szCs w:val="20"/>
              </w:rPr>
            </w:pPr>
          </w:p>
        </w:tc>
        <w:tc>
          <w:tcPr>
            <w:tcW w:w="7337" w:type="dxa"/>
          </w:tcPr>
          <w:p w:rsidR="00C85BEA" w:rsidRPr="00C85BEA" w:rsidRDefault="00C85BEA" w:rsidP="00C85BEA">
            <w:pPr>
              <w:rPr>
                <w:rFonts w:cs="Arial"/>
                <w:sz w:val="20"/>
                <w:szCs w:val="20"/>
              </w:rPr>
            </w:pPr>
            <w:r w:rsidRPr="00C85BEA">
              <w:rPr>
                <w:rFonts w:cs="Arial"/>
                <w:sz w:val="20"/>
                <w:szCs w:val="20"/>
              </w:rPr>
              <w:t>servira entant que département d'exécution et sera par conséquence responsable de l'exécution du  projet·</w:t>
            </w:r>
            <w:r w:rsidRPr="00C85BEA">
              <w:rPr>
                <w:rFonts w:cs="Arial"/>
                <w:sz w:val="20"/>
                <w:szCs w:val="20"/>
              </w:rPr>
              <w:t xml:space="preserve"> </w:t>
            </w:r>
          </w:p>
          <w:p w:rsidR="00C85BEA" w:rsidRPr="00C85BEA" w:rsidRDefault="00C85BEA" w:rsidP="00C85BEA">
            <w:pPr>
              <w:rPr>
                <w:rFonts w:cs="Arial"/>
                <w:sz w:val="20"/>
                <w:szCs w:val="20"/>
              </w:rPr>
            </w:pPr>
            <w:r w:rsidRPr="00C85BEA">
              <w:rPr>
                <w:rFonts w:cs="Arial"/>
                <w:sz w:val="20"/>
                <w:szCs w:val="20"/>
              </w:rPr>
              <w:t>a servi d’institution ressource au cours du PPG pour les aspects techniques relatifs à la gestion environnementale.</w:t>
            </w:r>
          </w:p>
          <w:p w:rsidR="00C85BEA" w:rsidRPr="00C85BEA" w:rsidRDefault="00C85BEA" w:rsidP="00C85BEA">
            <w:pPr>
              <w:rPr>
                <w:rFonts w:cs="Arial"/>
                <w:sz w:val="20"/>
                <w:szCs w:val="20"/>
              </w:rPr>
            </w:pPr>
            <w:r w:rsidRPr="00C85BEA">
              <w:rPr>
                <w:rFonts w:cs="Arial"/>
                <w:sz w:val="20"/>
                <w:szCs w:val="20"/>
              </w:rPr>
              <w:t>déléguera les responsabilités d'exécution aux Directions Départementales de l’Environnement ou aux communes.</w:t>
            </w:r>
          </w:p>
        </w:tc>
      </w:tr>
      <w:tr w:rsidR="00C85BEA" w:rsidRPr="00C85BEA" w:rsidTr="00E9685A">
        <w:trPr>
          <w:trHeight w:val="1408"/>
        </w:trPr>
        <w:tc>
          <w:tcPr>
            <w:tcW w:w="2161" w:type="dxa"/>
            <w:vMerge w:val="restart"/>
            <w:vAlign w:val="center"/>
          </w:tcPr>
          <w:p w:rsidR="00C85BEA" w:rsidRPr="00C85BEA" w:rsidRDefault="00C85BEA" w:rsidP="00C85BEA">
            <w:pPr>
              <w:rPr>
                <w:rFonts w:cs="Arial"/>
                <w:sz w:val="20"/>
                <w:szCs w:val="20"/>
              </w:rPr>
            </w:pPr>
            <w:r w:rsidRPr="00C85BEA">
              <w:rPr>
                <w:rFonts w:cs="Arial"/>
                <w:sz w:val="20"/>
                <w:szCs w:val="20"/>
              </w:rPr>
              <w:t xml:space="preserve">Le Ministère de l'Agriculture, de l'Elevage et de la Pêche (MAEP) </w:t>
            </w:r>
          </w:p>
          <w:p w:rsidR="00C85BEA" w:rsidRPr="00C85BEA" w:rsidRDefault="00C85BEA" w:rsidP="00C85BEA">
            <w:pPr>
              <w:rPr>
                <w:rFonts w:cs="Arial"/>
                <w:sz w:val="20"/>
                <w:szCs w:val="20"/>
              </w:rPr>
            </w:pPr>
          </w:p>
          <w:p w:rsidR="00C85BEA" w:rsidRPr="00C85BEA" w:rsidRDefault="00C85BEA" w:rsidP="00C85BEA">
            <w:pPr>
              <w:rPr>
                <w:rFonts w:cs="Arial"/>
                <w:sz w:val="20"/>
                <w:szCs w:val="20"/>
              </w:rPr>
            </w:pPr>
          </w:p>
          <w:p w:rsidR="00C85BEA" w:rsidRPr="00C85BEA" w:rsidRDefault="00C85BEA" w:rsidP="00C85BEA">
            <w:pPr>
              <w:rPr>
                <w:rFonts w:cs="Arial"/>
                <w:sz w:val="20"/>
                <w:szCs w:val="20"/>
              </w:rPr>
            </w:pPr>
            <w:r w:rsidRPr="00C85BEA">
              <w:rPr>
                <w:rFonts w:cs="Arial"/>
                <w:sz w:val="20"/>
                <w:szCs w:val="20"/>
              </w:rPr>
              <w:lastRenderedPageBreak/>
              <w:t>Le Département de Politique et de planification</w:t>
            </w:r>
          </w:p>
          <w:p w:rsidR="00C85BEA" w:rsidRPr="00C85BEA" w:rsidRDefault="00C85BEA" w:rsidP="00C85BEA">
            <w:pPr>
              <w:rPr>
                <w:rFonts w:cs="Arial"/>
                <w:sz w:val="20"/>
                <w:szCs w:val="20"/>
              </w:rPr>
            </w:pPr>
          </w:p>
        </w:tc>
        <w:tc>
          <w:tcPr>
            <w:tcW w:w="7337" w:type="dxa"/>
          </w:tcPr>
          <w:p w:rsidR="00C85BEA" w:rsidRPr="00C85BEA" w:rsidRDefault="00C85BEA" w:rsidP="00C85BEA">
            <w:pPr>
              <w:rPr>
                <w:rFonts w:cs="Arial"/>
                <w:sz w:val="20"/>
                <w:szCs w:val="20"/>
              </w:rPr>
            </w:pPr>
            <w:r w:rsidRPr="00C85BEA">
              <w:rPr>
                <w:rFonts w:cs="Arial"/>
                <w:sz w:val="20"/>
                <w:szCs w:val="20"/>
              </w:rPr>
              <w:lastRenderedPageBreak/>
              <w:t>coPrésident du CTP</w:t>
            </w:r>
          </w:p>
          <w:p w:rsidR="00C85BEA" w:rsidRPr="00C85BEA" w:rsidRDefault="00C85BEA" w:rsidP="00C85BEA">
            <w:pPr>
              <w:rPr>
                <w:rFonts w:cs="Arial"/>
                <w:sz w:val="20"/>
                <w:szCs w:val="20"/>
              </w:rPr>
            </w:pPr>
            <w:r w:rsidRPr="00C85BEA">
              <w:rPr>
                <w:rFonts w:cs="Arial"/>
                <w:sz w:val="20"/>
                <w:szCs w:val="20"/>
              </w:rPr>
              <w:t>a servi d’institution ressource au cours du PPG pour les aspects techniques relatifs à la production végétale, l’élevage et la pêche.</w:t>
            </w:r>
          </w:p>
          <w:p w:rsidR="00C85BEA" w:rsidRPr="00C85BEA" w:rsidRDefault="00C85BEA" w:rsidP="00C85BEA">
            <w:pPr>
              <w:rPr>
                <w:rFonts w:cs="Arial"/>
                <w:sz w:val="20"/>
                <w:szCs w:val="20"/>
              </w:rPr>
            </w:pPr>
            <w:r w:rsidRPr="00C85BEA">
              <w:rPr>
                <w:rFonts w:cs="Arial"/>
                <w:sz w:val="20"/>
                <w:szCs w:val="20"/>
              </w:rPr>
              <w:t>désignera un représentant pour le projet qui exécutera le rôle et les fonctions du Bénéficiaire Exécutif ou Senior sur le conseil de projet.</w:t>
            </w:r>
          </w:p>
          <w:p w:rsidR="00C85BEA" w:rsidRPr="00C85BEA" w:rsidRDefault="00C85BEA" w:rsidP="00C85BEA">
            <w:pPr>
              <w:rPr>
                <w:rFonts w:cs="Arial"/>
                <w:sz w:val="20"/>
                <w:szCs w:val="20"/>
              </w:rPr>
            </w:pPr>
            <w:r w:rsidRPr="00C85BEA">
              <w:rPr>
                <w:rFonts w:cs="Arial"/>
                <w:sz w:val="20"/>
                <w:szCs w:val="20"/>
              </w:rPr>
              <w:t>sera membre du CTP.</w:t>
            </w:r>
          </w:p>
        </w:tc>
      </w:tr>
      <w:tr w:rsidR="00C85BEA" w:rsidRPr="00C85BEA" w:rsidTr="00E9685A">
        <w:trPr>
          <w:trHeight w:val="1412"/>
        </w:trPr>
        <w:tc>
          <w:tcPr>
            <w:tcW w:w="2161" w:type="dxa"/>
            <w:vMerge/>
            <w:vAlign w:val="center"/>
          </w:tcPr>
          <w:p w:rsidR="00C85BEA" w:rsidRPr="00C85BEA" w:rsidRDefault="00C85BEA" w:rsidP="00C85BEA">
            <w:pPr>
              <w:rPr>
                <w:rFonts w:cs="Arial"/>
                <w:sz w:val="20"/>
                <w:szCs w:val="20"/>
              </w:rPr>
            </w:pPr>
          </w:p>
        </w:tc>
        <w:tc>
          <w:tcPr>
            <w:tcW w:w="7337" w:type="dxa"/>
          </w:tcPr>
          <w:p w:rsidR="00C85BEA" w:rsidRPr="00C85BEA" w:rsidRDefault="00C85BEA" w:rsidP="00C85BEA">
            <w:pPr>
              <w:rPr>
                <w:rFonts w:cs="Arial"/>
                <w:sz w:val="20"/>
                <w:szCs w:val="20"/>
              </w:rPr>
            </w:pPr>
            <w:r w:rsidRPr="00C85BEA">
              <w:rPr>
                <w:rFonts w:cs="Arial"/>
                <w:sz w:val="20"/>
                <w:szCs w:val="20"/>
              </w:rPr>
              <w:t>facilitera le partage  d'expériences  à un niveau national comme les ressources le permettent.</w:t>
            </w:r>
          </w:p>
          <w:p w:rsidR="00C85BEA" w:rsidRPr="00C85BEA" w:rsidRDefault="00C85BEA" w:rsidP="00C85BEA">
            <w:pPr>
              <w:rPr>
                <w:rFonts w:cs="Arial"/>
                <w:sz w:val="20"/>
                <w:szCs w:val="20"/>
              </w:rPr>
            </w:pPr>
            <w:r w:rsidRPr="00C85BEA">
              <w:rPr>
                <w:rFonts w:cs="Arial"/>
                <w:sz w:val="20"/>
                <w:szCs w:val="20"/>
              </w:rPr>
              <w:t>Responsable du suivi évaluation</w:t>
            </w:r>
          </w:p>
          <w:p w:rsidR="00C85BEA" w:rsidRPr="00C85BEA" w:rsidRDefault="00C85BEA" w:rsidP="00C85BEA">
            <w:pPr>
              <w:rPr>
                <w:rFonts w:cs="Arial"/>
                <w:sz w:val="20"/>
                <w:szCs w:val="20"/>
              </w:rPr>
            </w:pPr>
            <w:r w:rsidRPr="00C85BEA">
              <w:rPr>
                <w:rFonts w:cs="Arial"/>
                <w:sz w:val="20"/>
                <w:szCs w:val="20"/>
              </w:rPr>
              <w:t>a servi d’institution ressource au cours du PPG pour  les questions relatives à la politique</w:t>
            </w:r>
          </w:p>
          <w:p w:rsidR="00C85BEA" w:rsidRPr="00C85BEA" w:rsidRDefault="00C85BEA" w:rsidP="00C85BEA">
            <w:pPr>
              <w:rPr>
                <w:rFonts w:cs="Arial"/>
                <w:sz w:val="20"/>
                <w:szCs w:val="20"/>
              </w:rPr>
            </w:pPr>
            <w:r w:rsidRPr="00C85BEA">
              <w:rPr>
                <w:rFonts w:cs="Arial"/>
                <w:sz w:val="20"/>
                <w:szCs w:val="20"/>
              </w:rPr>
              <w:t>sera membre du CTP.</w:t>
            </w:r>
          </w:p>
        </w:tc>
      </w:tr>
      <w:tr w:rsidR="00C85BEA" w:rsidRPr="00C85BEA" w:rsidTr="00E9685A">
        <w:trPr>
          <w:trHeight w:val="1688"/>
        </w:trPr>
        <w:tc>
          <w:tcPr>
            <w:tcW w:w="2161" w:type="dxa"/>
            <w:vAlign w:val="center"/>
          </w:tcPr>
          <w:p w:rsidR="00C85BEA" w:rsidRPr="00C85BEA" w:rsidRDefault="00C85BEA" w:rsidP="00C85BEA">
            <w:pPr>
              <w:rPr>
                <w:rFonts w:cs="Arial"/>
                <w:sz w:val="20"/>
                <w:szCs w:val="20"/>
              </w:rPr>
            </w:pPr>
            <w:r w:rsidRPr="00C85BEA">
              <w:rPr>
                <w:rFonts w:cs="Arial"/>
                <w:sz w:val="20"/>
                <w:szCs w:val="20"/>
              </w:rPr>
              <w:lastRenderedPageBreak/>
              <w:t xml:space="preserve">L’Institut </w:t>
            </w:r>
            <w:r w:rsidR="006631E6">
              <w:rPr>
                <w:rFonts w:cs="Arial"/>
                <w:sz w:val="20"/>
                <w:szCs w:val="20"/>
              </w:rPr>
              <w:t xml:space="preserve">National </w:t>
            </w:r>
            <w:r w:rsidRPr="00C85BEA">
              <w:rPr>
                <w:rFonts w:cs="Arial"/>
                <w:sz w:val="20"/>
                <w:szCs w:val="20"/>
              </w:rPr>
              <w:t>de</w:t>
            </w:r>
            <w:r w:rsidR="006631E6">
              <w:rPr>
                <w:rFonts w:cs="Arial"/>
                <w:sz w:val="20"/>
                <w:szCs w:val="20"/>
              </w:rPr>
              <w:t>s</w:t>
            </w:r>
            <w:r w:rsidRPr="00C85BEA">
              <w:rPr>
                <w:rFonts w:cs="Arial"/>
                <w:sz w:val="20"/>
                <w:szCs w:val="20"/>
              </w:rPr>
              <w:t xml:space="preserve"> </w:t>
            </w:r>
            <w:r w:rsidR="006631E6">
              <w:rPr>
                <w:rFonts w:cs="Arial"/>
                <w:sz w:val="20"/>
                <w:szCs w:val="20"/>
              </w:rPr>
              <w:t>R</w:t>
            </w:r>
            <w:r w:rsidRPr="00C85BEA">
              <w:rPr>
                <w:rFonts w:cs="Arial"/>
                <w:sz w:val="20"/>
                <w:szCs w:val="20"/>
              </w:rPr>
              <w:t>echerches Agricole</w:t>
            </w:r>
            <w:r w:rsidR="006631E6">
              <w:rPr>
                <w:rFonts w:cs="Arial"/>
                <w:sz w:val="20"/>
                <w:szCs w:val="20"/>
              </w:rPr>
              <w:t>s</w:t>
            </w:r>
            <w:r w:rsidRPr="00C85BEA">
              <w:rPr>
                <w:rFonts w:cs="Arial"/>
                <w:sz w:val="20"/>
                <w:szCs w:val="20"/>
              </w:rPr>
              <w:t xml:space="preserve"> du Bénin (INRAB)</w:t>
            </w:r>
          </w:p>
          <w:p w:rsidR="00C85BEA" w:rsidRPr="00C85BEA" w:rsidRDefault="00C85BEA" w:rsidP="00C85BEA">
            <w:pPr>
              <w:rPr>
                <w:rFonts w:cs="Arial"/>
                <w:sz w:val="20"/>
                <w:szCs w:val="20"/>
              </w:rPr>
            </w:pPr>
          </w:p>
          <w:p w:rsidR="00C85BEA" w:rsidRPr="00C85BEA" w:rsidRDefault="00C85BEA" w:rsidP="00C85BEA">
            <w:pPr>
              <w:rPr>
                <w:rFonts w:cs="Arial"/>
                <w:sz w:val="20"/>
                <w:szCs w:val="20"/>
              </w:rPr>
            </w:pPr>
          </w:p>
        </w:tc>
        <w:tc>
          <w:tcPr>
            <w:tcW w:w="7337" w:type="dxa"/>
          </w:tcPr>
          <w:p w:rsidR="00C85BEA" w:rsidRPr="00C85BEA" w:rsidRDefault="00C85BEA" w:rsidP="00C85BEA">
            <w:pPr>
              <w:rPr>
                <w:rFonts w:cs="Arial"/>
                <w:sz w:val="20"/>
                <w:szCs w:val="20"/>
              </w:rPr>
            </w:pPr>
            <w:r w:rsidRPr="00C85BEA">
              <w:rPr>
                <w:rFonts w:cs="Arial"/>
                <w:sz w:val="20"/>
                <w:szCs w:val="20"/>
              </w:rPr>
              <w:t>sera membre du CTP.</w:t>
            </w:r>
          </w:p>
          <w:p w:rsidR="00C85BEA" w:rsidRPr="00C85BEA" w:rsidRDefault="00C85BEA" w:rsidP="00C85BEA">
            <w:pPr>
              <w:rPr>
                <w:rFonts w:cs="Arial"/>
                <w:sz w:val="20"/>
                <w:szCs w:val="20"/>
              </w:rPr>
            </w:pPr>
            <w:r w:rsidRPr="00C85BEA">
              <w:rPr>
                <w:rFonts w:cs="Arial"/>
                <w:sz w:val="20"/>
                <w:szCs w:val="20"/>
              </w:rPr>
              <w:t>sera des recherches sur les variétés à cycle court et résistante à la sécheresse, sur les pratiques culturales adaptées, l'agrosylviculture pour la diversification de  sources de revenus  et d'autres questions techniques appropriées.</w:t>
            </w:r>
          </w:p>
          <w:p w:rsidR="00C85BEA" w:rsidRPr="00C85BEA" w:rsidRDefault="00C85BEA" w:rsidP="00C85BEA">
            <w:pPr>
              <w:rPr>
                <w:rFonts w:cs="Arial"/>
                <w:sz w:val="20"/>
                <w:szCs w:val="20"/>
              </w:rPr>
            </w:pPr>
            <w:r w:rsidRPr="00C85BEA">
              <w:rPr>
                <w:rFonts w:cs="Arial"/>
                <w:sz w:val="20"/>
                <w:szCs w:val="20"/>
              </w:rPr>
              <w:t>conduira la recherche au niveau paysan sur les activités agricoles d'adaptation et relatives aux options de diversification culturale</w:t>
            </w:r>
          </w:p>
          <w:p w:rsidR="00C85BEA" w:rsidRPr="00C85BEA" w:rsidRDefault="00C85BEA" w:rsidP="00C85BEA">
            <w:pPr>
              <w:rPr>
                <w:rFonts w:cs="Arial"/>
                <w:sz w:val="20"/>
                <w:szCs w:val="20"/>
              </w:rPr>
            </w:pPr>
            <w:r w:rsidRPr="00C85BEA">
              <w:rPr>
                <w:rFonts w:cs="Arial"/>
                <w:sz w:val="20"/>
                <w:szCs w:val="20"/>
              </w:rPr>
              <w:t>sera responsable des démonstrations de technologies adaptées</w:t>
            </w:r>
          </w:p>
        </w:tc>
      </w:tr>
      <w:tr w:rsidR="00C85BEA" w:rsidRPr="00C85BEA" w:rsidTr="00E9685A">
        <w:trPr>
          <w:trHeight w:val="2406"/>
        </w:trPr>
        <w:tc>
          <w:tcPr>
            <w:tcW w:w="2161" w:type="dxa"/>
            <w:vAlign w:val="center"/>
          </w:tcPr>
          <w:p w:rsidR="00C85BEA" w:rsidRPr="00C85BEA" w:rsidRDefault="00C85BEA" w:rsidP="00C85BEA">
            <w:pPr>
              <w:rPr>
                <w:rFonts w:cs="Arial"/>
                <w:sz w:val="20"/>
                <w:szCs w:val="20"/>
              </w:rPr>
            </w:pPr>
            <w:r w:rsidRPr="00C85BEA">
              <w:rPr>
                <w:rFonts w:cs="Arial"/>
                <w:sz w:val="20"/>
                <w:szCs w:val="20"/>
              </w:rPr>
              <w:t xml:space="preserve"> Le Département national de l'information agricole</w:t>
            </w:r>
          </w:p>
          <w:p w:rsidR="00C85BEA" w:rsidRPr="00C85BEA" w:rsidRDefault="00C85BEA" w:rsidP="00C85BEA">
            <w:pPr>
              <w:rPr>
                <w:rFonts w:cs="Arial"/>
                <w:sz w:val="20"/>
                <w:szCs w:val="20"/>
              </w:rPr>
            </w:pPr>
            <w:r w:rsidRPr="00C85BEA">
              <w:rPr>
                <w:rFonts w:cs="Arial"/>
                <w:sz w:val="20"/>
                <w:szCs w:val="20"/>
              </w:rPr>
              <w:t xml:space="preserve"> </w:t>
            </w:r>
          </w:p>
        </w:tc>
        <w:tc>
          <w:tcPr>
            <w:tcW w:w="7337" w:type="dxa"/>
          </w:tcPr>
          <w:p w:rsidR="00C85BEA" w:rsidRPr="00C85BEA" w:rsidRDefault="00C85BEA" w:rsidP="00C85BEA">
            <w:pPr>
              <w:rPr>
                <w:rFonts w:cs="Arial"/>
                <w:sz w:val="20"/>
                <w:szCs w:val="20"/>
              </w:rPr>
            </w:pPr>
            <w:r w:rsidRPr="00C85BEA">
              <w:rPr>
                <w:rFonts w:cs="Arial"/>
                <w:sz w:val="20"/>
                <w:szCs w:val="20"/>
              </w:rPr>
              <w:t>diffusera l’information sur les changements climatiques.</w:t>
            </w:r>
          </w:p>
          <w:p w:rsidR="00C85BEA" w:rsidRPr="00C85BEA" w:rsidRDefault="00C85BEA" w:rsidP="00C85BEA">
            <w:pPr>
              <w:rPr>
                <w:rFonts w:cs="Arial"/>
                <w:sz w:val="20"/>
                <w:szCs w:val="20"/>
              </w:rPr>
            </w:pPr>
            <w:r w:rsidRPr="00C85BEA">
              <w:rPr>
                <w:rFonts w:cs="Arial"/>
                <w:sz w:val="20"/>
                <w:szCs w:val="20"/>
              </w:rPr>
              <w:t xml:space="preserve">agira  entant que maillon de vulgarisation des informations concernant les pratiques améliorées  résistantes aux effets néfastes des changements  climatiques (à travers  la radio et les programmes de télévision). </w:t>
            </w:r>
          </w:p>
          <w:p w:rsidR="00C85BEA" w:rsidRPr="00C85BEA" w:rsidRDefault="00C85BEA" w:rsidP="00C85BEA">
            <w:pPr>
              <w:rPr>
                <w:rFonts w:cs="Arial"/>
                <w:sz w:val="20"/>
                <w:szCs w:val="20"/>
              </w:rPr>
            </w:pPr>
            <w:r w:rsidRPr="00C85BEA">
              <w:rPr>
                <w:rFonts w:cs="Arial"/>
                <w:sz w:val="20"/>
                <w:szCs w:val="20"/>
              </w:rPr>
              <w:t>sera membre du CTP.</w:t>
            </w:r>
          </w:p>
          <w:p w:rsidR="00C85BEA" w:rsidRPr="00C85BEA" w:rsidRDefault="00C85BEA" w:rsidP="00C85BEA">
            <w:pPr>
              <w:rPr>
                <w:rFonts w:cs="Arial"/>
                <w:sz w:val="20"/>
                <w:szCs w:val="20"/>
              </w:rPr>
            </w:pPr>
            <w:r w:rsidRPr="00C85BEA">
              <w:rPr>
                <w:rFonts w:cs="Arial"/>
                <w:sz w:val="20"/>
                <w:szCs w:val="20"/>
              </w:rPr>
              <w:t>sera membre du Groupe Technique Agro-météorologique (GTA) et membre du groupe technique  Agro-météorologique (GTZA) et servira potentiellement entant que réseau pour la diffusion des données météorologiques du Bénin au profit des agriculteurs locaux.</w:t>
            </w:r>
          </w:p>
          <w:p w:rsidR="00C85BEA" w:rsidRPr="00C85BEA" w:rsidRDefault="00C85BEA" w:rsidP="00C85BEA">
            <w:pPr>
              <w:rPr>
                <w:rFonts w:cs="Arial"/>
                <w:sz w:val="20"/>
                <w:szCs w:val="20"/>
              </w:rPr>
            </w:pPr>
            <w:r w:rsidRPr="00C85BEA">
              <w:rPr>
                <w:rFonts w:cs="Arial"/>
                <w:sz w:val="20"/>
                <w:szCs w:val="20"/>
              </w:rPr>
              <w:t>Sera membre du CTP</w:t>
            </w:r>
          </w:p>
        </w:tc>
      </w:tr>
      <w:tr w:rsidR="00C85BEA" w:rsidRPr="00C85BEA" w:rsidTr="00E9685A">
        <w:trPr>
          <w:trHeight w:val="2256"/>
        </w:trPr>
        <w:tc>
          <w:tcPr>
            <w:tcW w:w="2161" w:type="dxa"/>
            <w:vAlign w:val="center"/>
          </w:tcPr>
          <w:p w:rsidR="00C85BEA" w:rsidRPr="00C85BEA" w:rsidRDefault="00C85BEA" w:rsidP="00C85BEA">
            <w:pPr>
              <w:rPr>
                <w:rFonts w:cs="Arial"/>
                <w:sz w:val="20"/>
                <w:szCs w:val="20"/>
              </w:rPr>
            </w:pPr>
            <w:r w:rsidRPr="00C85BEA">
              <w:rPr>
                <w:rFonts w:cs="Arial"/>
                <w:sz w:val="20"/>
                <w:szCs w:val="20"/>
              </w:rPr>
              <w:t xml:space="preserve">Le ministère de l'Energie et de l'Eau (le Département d'Eau) </w:t>
            </w:r>
          </w:p>
          <w:p w:rsidR="00C85BEA" w:rsidRPr="00C85BEA" w:rsidRDefault="00C85BEA" w:rsidP="00C85BEA">
            <w:pPr>
              <w:rPr>
                <w:rFonts w:cs="Arial"/>
                <w:sz w:val="20"/>
                <w:szCs w:val="20"/>
              </w:rPr>
            </w:pPr>
            <w:r w:rsidRPr="00C85BEA">
              <w:rPr>
                <w:rFonts w:cs="Arial"/>
                <w:sz w:val="20"/>
                <w:szCs w:val="20"/>
              </w:rPr>
              <w:t xml:space="preserve"> </w:t>
            </w:r>
          </w:p>
        </w:tc>
        <w:tc>
          <w:tcPr>
            <w:tcW w:w="7337" w:type="dxa"/>
          </w:tcPr>
          <w:p w:rsidR="00C85BEA" w:rsidRPr="00C85BEA" w:rsidRDefault="00C85BEA" w:rsidP="00C85BEA">
            <w:pPr>
              <w:rPr>
                <w:rFonts w:cs="Arial"/>
                <w:sz w:val="20"/>
                <w:szCs w:val="20"/>
              </w:rPr>
            </w:pPr>
            <w:r w:rsidRPr="00C85BEA">
              <w:rPr>
                <w:rFonts w:cs="Arial"/>
                <w:sz w:val="20"/>
                <w:szCs w:val="20"/>
              </w:rPr>
              <w:t>assistera aux réunions sur la  révision des  politiques  de l'eau et s’assurera que les politiques prendront  désormais en compte les questions des changements   climatiques.</w:t>
            </w:r>
          </w:p>
          <w:p w:rsidR="00C85BEA" w:rsidRPr="00C85BEA" w:rsidRDefault="00C85BEA" w:rsidP="00C85BEA">
            <w:pPr>
              <w:rPr>
                <w:rFonts w:cs="Arial"/>
                <w:sz w:val="20"/>
                <w:szCs w:val="20"/>
              </w:rPr>
            </w:pPr>
            <w:r w:rsidRPr="00C85BEA">
              <w:rPr>
                <w:rFonts w:cs="Arial"/>
                <w:sz w:val="20"/>
                <w:szCs w:val="20"/>
              </w:rPr>
              <w:t>Responsable  pour la  collecte de données hydrologiques sur les sites pilotes, comme convenu.</w:t>
            </w:r>
          </w:p>
          <w:p w:rsidR="00C85BEA" w:rsidRPr="00C85BEA" w:rsidRDefault="00C85BEA" w:rsidP="00C85BEA">
            <w:pPr>
              <w:rPr>
                <w:rFonts w:cs="Arial"/>
                <w:sz w:val="20"/>
                <w:szCs w:val="20"/>
              </w:rPr>
            </w:pPr>
            <w:r w:rsidRPr="00C85BEA">
              <w:rPr>
                <w:rFonts w:cs="Arial"/>
                <w:sz w:val="20"/>
                <w:szCs w:val="20"/>
              </w:rPr>
              <w:t>Fournira de l'assistance  technique aux activités relatives à l'eau on peut  citer  la construction de barrage.</w:t>
            </w:r>
          </w:p>
          <w:p w:rsidR="00C85BEA" w:rsidRPr="00C85BEA" w:rsidRDefault="00C85BEA" w:rsidP="00C85BEA">
            <w:pPr>
              <w:rPr>
                <w:rFonts w:cs="Arial"/>
                <w:sz w:val="20"/>
                <w:szCs w:val="20"/>
              </w:rPr>
            </w:pPr>
            <w:r w:rsidRPr="00C85BEA">
              <w:rPr>
                <w:rFonts w:cs="Arial"/>
                <w:sz w:val="20"/>
                <w:szCs w:val="20"/>
              </w:rPr>
              <w:t>a agi entant qu’institution ressource au cours du PPG pour les activités relatives aux ressources en eau.</w:t>
            </w:r>
          </w:p>
        </w:tc>
      </w:tr>
      <w:tr w:rsidR="00C85BEA" w:rsidRPr="00C85BEA" w:rsidTr="00E9685A">
        <w:trPr>
          <w:trHeight w:val="701"/>
        </w:trPr>
        <w:tc>
          <w:tcPr>
            <w:tcW w:w="2161" w:type="dxa"/>
            <w:vMerge w:val="restart"/>
            <w:vAlign w:val="center"/>
          </w:tcPr>
          <w:p w:rsidR="00C85BEA" w:rsidRPr="00C85BEA" w:rsidRDefault="00C85BEA" w:rsidP="00C85BEA">
            <w:pPr>
              <w:rPr>
                <w:rFonts w:cs="Arial"/>
                <w:sz w:val="20"/>
                <w:szCs w:val="20"/>
              </w:rPr>
            </w:pPr>
            <w:r w:rsidRPr="00C85BEA">
              <w:rPr>
                <w:rFonts w:cs="Arial"/>
                <w:sz w:val="20"/>
                <w:szCs w:val="20"/>
              </w:rPr>
              <w:t xml:space="preserve">Le Ministère de la Communication </w:t>
            </w:r>
          </w:p>
          <w:p w:rsidR="00C85BEA" w:rsidRPr="00C85BEA" w:rsidRDefault="00C85BEA" w:rsidP="00C85BEA">
            <w:pPr>
              <w:rPr>
                <w:rFonts w:cs="Arial"/>
                <w:sz w:val="20"/>
                <w:szCs w:val="20"/>
              </w:rPr>
            </w:pPr>
          </w:p>
        </w:tc>
        <w:tc>
          <w:tcPr>
            <w:tcW w:w="7337" w:type="dxa"/>
          </w:tcPr>
          <w:p w:rsidR="00C85BEA" w:rsidRPr="00C85BEA" w:rsidRDefault="00C85BEA" w:rsidP="00C85BEA">
            <w:pPr>
              <w:rPr>
                <w:rFonts w:cs="Arial"/>
                <w:sz w:val="20"/>
                <w:szCs w:val="20"/>
              </w:rPr>
            </w:pPr>
            <w:r w:rsidRPr="00C85BEA">
              <w:rPr>
                <w:rFonts w:cs="Arial"/>
                <w:sz w:val="20"/>
                <w:szCs w:val="20"/>
              </w:rPr>
              <w:t>sera membre du CTP.</w:t>
            </w:r>
          </w:p>
          <w:p w:rsidR="00C85BEA" w:rsidRPr="00C85BEA" w:rsidRDefault="00C85BEA" w:rsidP="00C85BEA">
            <w:pPr>
              <w:rPr>
                <w:rFonts w:cs="Arial"/>
                <w:sz w:val="20"/>
                <w:szCs w:val="20"/>
              </w:rPr>
            </w:pPr>
            <w:r w:rsidRPr="00C85BEA">
              <w:rPr>
                <w:rFonts w:cs="Arial"/>
                <w:sz w:val="20"/>
                <w:szCs w:val="20"/>
              </w:rPr>
              <w:t>agira entant qu’institution ressource pendant le PPG pour les activités liées à la météorologie, l’information et la vulgarisation.</w:t>
            </w:r>
          </w:p>
        </w:tc>
      </w:tr>
      <w:tr w:rsidR="00C85BEA" w:rsidRPr="00C85BEA" w:rsidTr="00E9685A">
        <w:tc>
          <w:tcPr>
            <w:tcW w:w="2161" w:type="dxa"/>
            <w:vMerge/>
            <w:vAlign w:val="center"/>
          </w:tcPr>
          <w:p w:rsidR="00C85BEA" w:rsidRPr="00C85BEA" w:rsidRDefault="00C85BEA" w:rsidP="00C85BEA">
            <w:pPr>
              <w:rPr>
                <w:rFonts w:cs="Arial"/>
                <w:sz w:val="20"/>
                <w:szCs w:val="20"/>
              </w:rPr>
            </w:pPr>
          </w:p>
        </w:tc>
        <w:tc>
          <w:tcPr>
            <w:tcW w:w="7337" w:type="dxa"/>
          </w:tcPr>
          <w:p w:rsidR="00C85BEA" w:rsidRPr="00C85BEA" w:rsidRDefault="00C85BEA" w:rsidP="00C85BEA">
            <w:pPr>
              <w:rPr>
                <w:rFonts w:cs="Arial"/>
                <w:sz w:val="20"/>
                <w:szCs w:val="20"/>
              </w:rPr>
            </w:pPr>
          </w:p>
        </w:tc>
      </w:tr>
      <w:tr w:rsidR="00C85BEA" w:rsidRPr="00C85BEA" w:rsidTr="00E9685A">
        <w:trPr>
          <w:trHeight w:val="2064"/>
        </w:trPr>
        <w:tc>
          <w:tcPr>
            <w:tcW w:w="2161" w:type="dxa"/>
            <w:vAlign w:val="center"/>
          </w:tcPr>
          <w:p w:rsidR="00C85BEA" w:rsidRPr="00C85BEA" w:rsidRDefault="00C85BEA" w:rsidP="00C85BEA">
            <w:pPr>
              <w:rPr>
                <w:rFonts w:cs="Arial"/>
                <w:sz w:val="20"/>
                <w:szCs w:val="20"/>
              </w:rPr>
            </w:pPr>
            <w:r w:rsidRPr="00C85BEA">
              <w:rPr>
                <w:rFonts w:cs="Arial"/>
                <w:sz w:val="20"/>
                <w:szCs w:val="20"/>
              </w:rPr>
              <w:t xml:space="preserve">Le Ministère du Transport (Service Météorologique du Bénin) </w:t>
            </w:r>
          </w:p>
          <w:p w:rsidR="00C85BEA" w:rsidRPr="00C85BEA" w:rsidRDefault="00C85BEA" w:rsidP="00C85BEA">
            <w:pPr>
              <w:rPr>
                <w:rFonts w:cs="Arial"/>
                <w:sz w:val="20"/>
                <w:szCs w:val="20"/>
              </w:rPr>
            </w:pPr>
          </w:p>
        </w:tc>
        <w:tc>
          <w:tcPr>
            <w:tcW w:w="7337" w:type="dxa"/>
          </w:tcPr>
          <w:p w:rsidR="00C85BEA" w:rsidRPr="00C85BEA" w:rsidRDefault="00C85BEA" w:rsidP="00C85BEA">
            <w:pPr>
              <w:rPr>
                <w:rFonts w:cs="Arial"/>
                <w:sz w:val="20"/>
                <w:szCs w:val="20"/>
              </w:rPr>
            </w:pPr>
            <w:r w:rsidRPr="00C85BEA">
              <w:rPr>
                <w:rFonts w:cs="Arial"/>
                <w:sz w:val="20"/>
                <w:szCs w:val="20"/>
              </w:rPr>
              <w:t>sera un membre du CTP.</w:t>
            </w:r>
          </w:p>
          <w:p w:rsidR="00C85BEA" w:rsidRPr="00C85BEA" w:rsidRDefault="00C85BEA" w:rsidP="00C85BEA">
            <w:pPr>
              <w:rPr>
                <w:rFonts w:cs="Arial"/>
                <w:sz w:val="20"/>
                <w:szCs w:val="20"/>
              </w:rPr>
            </w:pPr>
            <w:r w:rsidRPr="00C85BEA">
              <w:rPr>
                <w:rFonts w:cs="Arial"/>
                <w:sz w:val="20"/>
                <w:szCs w:val="20"/>
              </w:rPr>
              <w:t>sera membre du Groupe Technique Agro-météorologique (GTA) et du groupe  technique de la  zone Agro-météorologique (GTZA).</w:t>
            </w:r>
          </w:p>
          <w:p w:rsidR="00C85BEA" w:rsidRPr="00C85BEA" w:rsidRDefault="00C85BEA" w:rsidP="00C85BEA">
            <w:pPr>
              <w:rPr>
                <w:rFonts w:cs="Arial"/>
                <w:sz w:val="20"/>
                <w:szCs w:val="20"/>
              </w:rPr>
            </w:pPr>
            <w:r w:rsidRPr="00C85BEA">
              <w:rPr>
                <w:rFonts w:cs="Arial"/>
                <w:sz w:val="20"/>
                <w:szCs w:val="20"/>
              </w:rPr>
              <w:t>contribuera aux activités liées à la production de l’information et de la vulgarisation météorologique.</w:t>
            </w:r>
            <w:r w:rsidRPr="00C85BEA">
              <w:rPr>
                <w:rFonts w:cs="Arial"/>
                <w:sz w:val="20"/>
                <w:szCs w:val="20"/>
              </w:rPr>
              <w:t></w:t>
            </w:r>
          </w:p>
          <w:p w:rsidR="00C85BEA" w:rsidRPr="00C85BEA" w:rsidRDefault="00C85BEA" w:rsidP="00C85BEA">
            <w:pPr>
              <w:rPr>
                <w:rFonts w:cs="Arial"/>
                <w:sz w:val="20"/>
                <w:szCs w:val="20"/>
              </w:rPr>
            </w:pPr>
            <w:r w:rsidRPr="00C85BEA">
              <w:rPr>
                <w:rFonts w:cs="Arial"/>
                <w:sz w:val="20"/>
                <w:szCs w:val="20"/>
              </w:rPr>
              <w:t>a agi entant qu’institution ressource pendant le PPG pour  les activités liées à  la météorologie.</w:t>
            </w:r>
          </w:p>
          <w:p w:rsidR="00C85BEA" w:rsidRPr="00C85BEA" w:rsidRDefault="00C85BEA" w:rsidP="00C85BEA">
            <w:pPr>
              <w:rPr>
                <w:rFonts w:cs="Arial"/>
                <w:sz w:val="20"/>
                <w:szCs w:val="20"/>
              </w:rPr>
            </w:pPr>
            <w:r w:rsidRPr="00C85BEA">
              <w:rPr>
                <w:rFonts w:cs="Arial"/>
                <w:sz w:val="20"/>
                <w:szCs w:val="20"/>
              </w:rPr>
              <w:t>Supervisera et fournira  une aide technique sur la modélisation du climat et la production de l’information sur le climat</w:t>
            </w:r>
          </w:p>
        </w:tc>
      </w:tr>
      <w:tr w:rsidR="00C85BEA" w:rsidRPr="00C85BEA" w:rsidTr="00E9685A">
        <w:tc>
          <w:tcPr>
            <w:tcW w:w="2161" w:type="dxa"/>
            <w:vMerge w:val="restart"/>
            <w:vAlign w:val="center"/>
          </w:tcPr>
          <w:p w:rsidR="00C85BEA" w:rsidRPr="00C85BEA" w:rsidRDefault="00C85BEA" w:rsidP="00C85BEA">
            <w:pPr>
              <w:rPr>
                <w:rFonts w:cs="Arial"/>
                <w:sz w:val="20"/>
                <w:szCs w:val="20"/>
              </w:rPr>
            </w:pPr>
            <w:r w:rsidRPr="00C85BEA">
              <w:rPr>
                <w:rFonts w:cs="Arial"/>
                <w:sz w:val="20"/>
                <w:szCs w:val="20"/>
              </w:rPr>
              <w:t xml:space="preserve">Le Ministère de Sécurité Publique (le Département de Gestion de Désastres) </w:t>
            </w:r>
          </w:p>
          <w:p w:rsidR="00C85BEA" w:rsidRPr="00C85BEA" w:rsidRDefault="00C85BEA" w:rsidP="00C85BEA">
            <w:pPr>
              <w:rPr>
                <w:rFonts w:cs="Arial"/>
                <w:sz w:val="20"/>
                <w:szCs w:val="20"/>
              </w:rPr>
            </w:pPr>
          </w:p>
        </w:tc>
        <w:tc>
          <w:tcPr>
            <w:tcW w:w="7337" w:type="dxa"/>
          </w:tcPr>
          <w:p w:rsidR="00C85BEA" w:rsidRPr="00C85BEA" w:rsidRDefault="00C85BEA" w:rsidP="00C85BEA">
            <w:pPr>
              <w:rPr>
                <w:rFonts w:cs="Arial"/>
                <w:sz w:val="20"/>
                <w:szCs w:val="20"/>
              </w:rPr>
            </w:pPr>
            <w:r w:rsidRPr="00C85BEA">
              <w:rPr>
                <w:rFonts w:cs="Arial"/>
                <w:sz w:val="20"/>
                <w:szCs w:val="20"/>
              </w:rPr>
              <w:t>sera   membre du CTP.</w:t>
            </w:r>
          </w:p>
        </w:tc>
      </w:tr>
      <w:tr w:rsidR="00C85BEA" w:rsidRPr="00C85BEA" w:rsidTr="00E9685A">
        <w:tc>
          <w:tcPr>
            <w:tcW w:w="2161" w:type="dxa"/>
            <w:vMerge/>
            <w:vAlign w:val="center"/>
          </w:tcPr>
          <w:p w:rsidR="00C85BEA" w:rsidRPr="00C85BEA" w:rsidRDefault="00C85BEA" w:rsidP="00C85BEA">
            <w:pPr>
              <w:rPr>
                <w:rFonts w:cs="Arial"/>
                <w:sz w:val="20"/>
                <w:szCs w:val="20"/>
              </w:rPr>
            </w:pPr>
          </w:p>
        </w:tc>
        <w:tc>
          <w:tcPr>
            <w:tcW w:w="7337" w:type="dxa"/>
          </w:tcPr>
          <w:p w:rsidR="00C85BEA" w:rsidRPr="00C85BEA" w:rsidRDefault="00C85BEA" w:rsidP="00C85BEA">
            <w:pPr>
              <w:rPr>
                <w:rFonts w:cs="Arial"/>
                <w:sz w:val="20"/>
                <w:szCs w:val="20"/>
              </w:rPr>
            </w:pPr>
            <w:r w:rsidRPr="00C85BEA">
              <w:rPr>
                <w:rFonts w:cs="Arial"/>
                <w:sz w:val="20"/>
                <w:szCs w:val="20"/>
              </w:rPr>
              <w:t>sera membre du Groupe Technique Agro-météorologique (GTA) et membre du Groupe Technique Zonal Agro-météorologique (GTZA).</w:t>
            </w:r>
          </w:p>
          <w:p w:rsidR="00C85BEA" w:rsidRPr="00C85BEA" w:rsidRDefault="00C85BEA" w:rsidP="00C85BEA">
            <w:pPr>
              <w:rPr>
                <w:rFonts w:cs="Arial"/>
                <w:sz w:val="20"/>
                <w:szCs w:val="20"/>
              </w:rPr>
            </w:pPr>
            <w:r w:rsidRPr="00C85BEA">
              <w:rPr>
                <w:rFonts w:cs="Arial"/>
                <w:sz w:val="20"/>
                <w:szCs w:val="20"/>
              </w:rPr>
              <w:t>a agi entant qu’institution ressource pendant le PPG pour les activités liées aux impacts liés aux risques climatiques</w:t>
            </w:r>
          </w:p>
        </w:tc>
      </w:tr>
      <w:tr w:rsidR="00C85BEA" w:rsidRPr="00C85BEA" w:rsidTr="00E9685A">
        <w:trPr>
          <w:trHeight w:val="850"/>
        </w:trPr>
        <w:tc>
          <w:tcPr>
            <w:tcW w:w="2161" w:type="dxa"/>
            <w:vAlign w:val="center"/>
          </w:tcPr>
          <w:p w:rsidR="00C85BEA" w:rsidRPr="00C85BEA" w:rsidRDefault="00C85BEA" w:rsidP="00C85BEA">
            <w:pPr>
              <w:rPr>
                <w:rFonts w:cs="Arial"/>
                <w:sz w:val="20"/>
                <w:szCs w:val="20"/>
              </w:rPr>
            </w:pPr>
            <w:r w:rsidRPr="00C85BEA">
              <w:rPr>
                <w:rFonts w:cs="Arial"/>
                <w:sz w:val="20"/>
                <w:szCs w:val="20"/>
              </w:rPr>
              <w:lastRenderedPageBreak/>
              <w:t xml:space="preserve">Le Programme des Nations Unies pour le Développement (PNUD) Bureau national </w:t>
            </w:r>
          </w:p>
          <w:p w:rsidR="00C85BEA" w:rsidRPr="00C85BEA" w:rsidRDefault="00C85BEA" w:rsidP="00C85BEA">
            <w:pPr>
              <w:rPr>
                <w:rFonts w:cs="Arial"/>
                <w:sz w:val="20"/>
                <w:szCs w:val="20"/>
              </w:rPr>
            </w:pPr>
          </w:p>
        </w:tc>
        <w:tc>
          <w:tcPr>
            <w:tcW w:w="7337" w:type="dxa"/>
          </w:tcPr>
          <w:p w:rsidR="00C85BEA" w:rsidRPr="00C85BEA" w:rsidRDefault="00C85BEA" w:rsidP="00C85BEA">
            <w:pPr>
              <w:rPr>
                <w:rFonts w:cs="Arial"/>
                <w:sz w:val="20"/>
                <w:szCs w:val="20"/>
              </w:rPr>
            </w:pPr>
            <w:r w:rsidRPr="00C85BEA">
              <w:rPr>
                <w:rFonts w:cs="Arial"/>
                <w:sz w:val="20"/>
                <w:szCs w:val="20"/>
              </w:rPr>
              <w:t>fournira une assistance technique au gestionnaire de projet pendant les ateliers de sélection de site et la phase préparatoire de projet.</w:t>
            </w:r>
          </w:p>
          <w:p w:rsidR="00C85BEA" w:rsidRPr="00C85BEA" w:rsidRDefault="00C85BEA" w:rsidP="00C85BEA">
            <w:pPr>
              <w:rPr>
                <w:rFonts w:cs="Arial"/>
                <w:sz w:val="20"/>
                <w:szCs w:val="20"/>
              </w:rPr>
            </w:pPr>
            <w:r w:rsidRPr="00C85BEA">
              <w:rPr>
                <w:rFonts w:cs="Arial"/>
                <w:sz w:val="20"/>
                <w:szCs w:val="20"/>
              </w:rPr>
              <w:t>sera chargé de rendre compte de l’évolution de projet au FEM.</w:t>
            </w:r>
          </w:p>
          <w:p w:rsidR="00C85BEA" w:rsidRPr="00C85BEA" w:rsidRDefault="00C85BEA" w:rsidP="00C85BEA">
            <w:pPr>
              <w:rPr>
                <w:rFonts w:cs="Arial"/>
                <w:sz w:val="20"/>
                <w:szCs w:val="20"/>
              </w:rPr>
            </w:pPr>
            <w:r w:rsidRPr="00C85BEA">
              <w:rPr>
                <w:rFonts w:cs="Arial"/>
                <w:sz w:val="20"/>
                <w:szCs w:val="20"/>
              </w:rPr>
              <w:t>sera chargé de contrôler (techniquement et financièrement) l'utilisation de fonds de projet.</w:t>
            </w:r>
          </w:p>
          <w:p w:rsidR="00C85BEA" w:rsidRPr="00C85BEA" w:rsidRDefault="00C85BEA" w:rsidP="00C85BEA">
            <w:pPr>
              <w:rPr>
                <w:rFonts w:cs="Arial"/>
                <w:sz w:val="20"/>
                <w:szCs w:val="20"/>
              </w:rPr>
            </w:pPr>
            <w:r w:rsidRPr="00C85BEA">
              <w:rPr>
                <w:rFonts w:cs="Arial"/>
                <w:sz w:val="20"/>
                <w:szCs w:val="20"/>
              </w:rPr>
              <w:t>facilitera la diffusion  internationale de connaissances  et des expériences du projet</w:t>
            </w:r>
          </w:p>
          <w:p w:rsidR="00C85BEA" w:rsidRPr="00C85BEA" w:rsidRDefault="00C85BEA" w:rsidP="00C85BEA">
            <w:pPr>
              <w:rPr>
                <w:rFonts w:cs="Arial"/>
                <w:sz w:val="20"/>
                <w:szCs w:val="20"/>
              </w:rPr>
            </w:pPr>
            <w:r w:rsidRPr="00C85BEA">
              <w:rPr>
                <w:rFonts w:cs="Arial"/>
                <w:sz w:val="20"/>
                <w:szCs w:val="20"/>
              </w:rPr>
              <w:t>sera un récipiendaire des informations et de données provenant des projets afin d'incorporer des prévisions  des changements climatiques dans les plans, les politiques  et  les programmes de gestion des évènements extrêmes.</w:t>
            </w:r>
          </w:p>
          <w:p w:rsidR="00C85BEA" w:rsidRPr="00C85BEA" w:rsidRDefault="00C85BEA" w:rsidP="00C85BEA">
            <w:pPr>
              <w:rPr>
                <w:rFonts w:cs="Arial"/>
                <w:sz w:val="20"/>
                <w:szCs w:val="20"/>
              </w:rPr>
            </w:pPr>
            <w:r w:rsidRPr="00C85BEA">
              <w:rPr>
                <w:rFonts w:cs="Arial"/>
                <w:sz w:val="20"/>
                <w:szCs w:val="20"/>
              </w:rPr>
              <w:t>a joué le rôle consultatif technique pendant le PIF et les processus de PPG.</w:t>
            </w:r>
          </w:p>
          <w:p w:rsidR="00C85BEA" w:rsidRPr="00C85BEA" w:rsidRDefault="00C85BEA" w:rsidP="00C85BEA">
            <w:pPr>
              <w:rPr>
                <w:rFonts w:cs="Arial"/>
                <w:sz w:val="20"/>
                <w:szCs w:val="20"/>
              </w:rPr>
            </w:pPr>
            <w:r w:rsidRPr="00C85BEA">
              <w:rPr>
                <w:rFonts w:cs="Arial"/>
                <w:sz w:val="20"/>
                <w:szCs w:val="20"/>
              </w:rPr>
              <w:t>fournira l'appui au Coordonnateur national de Projet et le PS concernant la mise en œuvre de composantes de projet.</w:t>
            </w:r>
          </w:p>
          <w:p w:rsidR="00C85BEA" w:rsidRPr="00C85BEA" w:rsidRDefault="00C85BEA" w:rsidP="00C85BEA">
            <w:pPr>
              <w:rPr>
                <w:rFonts w:cs="Arial"/>
                <w:sz w:val="20"/>
                <w:szCs w:val="20"/>
              </w:rPr>
            </w:pPr>
            <w:r w:rsidRPr="00C85BEA">
              <w:rPr>
                <w:rFonts w:cs="Arial"/>
                <w:sz w:val="20"/>
                <w:szCs w:val="20"/>
              </w:rPr>
              <w:t>participera au CTP.</w:t>
            </w:r>
          </w:p>
          <w:p w:rsidR="00C85BEA" w:rsidRPr="00C85BEA" w:rsidRDefault="00C85BEA" w:rsidP="00C85BEA">
            <w:pPr>
              <w:rPr>
                <w:rFonts w:cs="Arial"/>
                <w:sz w:val="20"/>
                <w:szCs w:val="20"/>
              </w:rPr>
            </w:pPr>
            <w:r w:rsidRPr="00C85BEA">
              <w:rPr>
                <w:rFonts w:cs="Arial"/>
                <w:sz w:val="20"/>
                <w:szCs w:val="20"/>
              </w:rPr>
              <w:t>mobilisera et coordonnera l’appui des Partenaires internationaux à travers un réseau global</w:t>
            </w:r>
          </w:p>
        </w:tc>
      </w:tr>
      <w:tr w:rsidR="00C85BEA" w:rsidRPr="00C85BEA" w:rsidTr="00E9685A">
        <w:trPr>
          <w:trHeight w:val="1232"/>
        </w:trPr>
        <w:tc>
          <w:tcPr>
            <w:tcW w:w="2161" w:type="dxa"/>
            <w:vAlign w:val="center"/>
          </w:tcPr>
          <w:p w:rsidR="00C85BEA" w:rsidRPr="00C85BEA" w:rsidRDefault="00C85BEA" w:rsidP="00C85BEA">
            <w:pPr>
              <w:rPr>
                <w:rFonts w:cs="Arial"/>
                <w:sz w:val="20"/>
                <w:szCs w:val="20"/>
              </w:rPr>
            </w:pPr>
            <w:r w:rsidRPr="00C85BEA">
              <w:rPr>
                <w:rFonts w:cs="Arial"/>
                <w:sz w:val="20"/>
                <w:szCs w:val="20"/>
              </w:rPr>
              <w:t>Les communes</w:t>
            </w:r>
          </w:p>
          <w:p w:rsidR="00C85BEA" w:rsidRPr="00C85BEA" w:rsidRDefault="00C85BEA" w:rsidP="00C85BEA">
            <w:pPr>
              <w:rPr>
                <w:rFonts w:cs="Arial"/>
                <w:sz w:val="20"/>
                <w:szCs w:val="20"/>
              </w:rPr>
            </w:pPr>
          </w:p>
        </w:tc>
        <w:tc>
          <w:tcPr>
            <w:tcW w:w="7337" w:type="dxa"/>
          </w:tcPr>
          <w:p w:rsidR="00C85BEA" w:rsidRPr="00C85BEA" w:rsidRDefault="00C85BEA" w:rsidP="00C85BEA">
            <w:pPr>
              <w:rPr>
                <w:rFonts w:cs="Arial"/>
                <w:sz w:val="20"/>
                <w:szCs w:val="20"/>
              </w:rPr>
            </w:pPr>
            <w:r w:rsidRPr="00C85BEA">
              <w:rPr>
                <w:rFonts w:cs="Arial"/>
                <w:sz w:val="20"/>
                <w:szCs w:val="20"/>
              </w:rPr>
              <w:t>elles ont participé au processus de  commune pilote et de sélection de site.</w:t>
            </w:r>
          </w:p>
          <w:p w:rsidR="00C85BEA" w:rsidRPr="00C85BEA" w:rsidRDefault="00C85BEA" w:rsidP="00C85BEA">
            <w:pPr>
              <w:rPr>
                <w:rFonts w:cs="Arial"/>
                <w:sz w:val="20"/>
                <w:szCs w:val="20"/>
              </w:rPr>
            </w:pPr>
            <w:r w:rsidRPr="00C85BEA">
              <w:rPr>
                <w:rFonts w:cs="Arial"/>
                <w:sz w:val="20"/>
                <w:szCs w:val="20"/>
              </w:rPr>
              <w:t xml:space="preserve">elles seront des bénéficiaires clés et participeront à la planification et à la mise en œuvre des interventions de projet au niveau des communes. </w:t>
            </w:r>
          </w:p>
          <w:p w:rsidR="00C85BEA" w:rsidRPr="00C85BEA" w:rsidRDefault="00C85BEA" w:rsidP="00C85BEA">
            <w:pPr>
              <w:rPr>
                <w:rFonts w:cs="Arial"/>
                <w:sz w:val="20"/>
                <w:szCs w:val="20"/>
              </w:rPr>
            </w:pPr>
            <w:r w:rsidRPr="00C85BEA">
              <w:rPr>
                <w:rFonts w:cs="Arial"/>
                <w:sz w:val="20"/>
                <w:szCs w:val="20"/>
              </w:rPr>
              <w:t>Les communes ont été présentes pendant le processus de PPG.</w:t>
            </w:r>
          </w:p>
          <w:p w:rsidR="00C85BEA" w:rsidRPr="00C85BEA" w:rsidRDefault="00C85BEA" w:rsidP="00C85BEA">
            <w:pPr>
              <w:rPr>
                <w:rFonts w:cs="Arial"/>
                <w:sz w:val="20"/>
                <w:szCs w:val="20"/>
              </w:rPr>
            </w:pPr>
            <w:r w:rsidRPr="00C85BEA">
              <w:rPr>
                <w:rFonts w:cs="Arial"/>
                <w:sz w:val="20"/>
                <w:szCs w:val="20"/>
              </w:rPr>
              <w:t>elles sont  Membres des équipes de mission de visite des champs.</w:t>
            </w:r>
          </w:p>
        </w:tc>
      </w:tr>
      <w:tr w:rsidR="00C85BEA" w:rsidRPr="00C85BEA" w:rsidTr="00E9685A">
        <w:tc>
          <w:tcPr>
            <w:tcW w:w="2161" w:type="dxa"/>
            <w:vAlign w:val="center"/>
          </w:tcPr>
          <w:p w:rsidR="00C85BEA" w:rsidRPr="00C85BEA" w:rsidRDefault="00C85BEA" w:rsidP="00C85BEA">
            <w:pPr>
              <w:rPr>
                <w:rFonts w:cs="Arial"/>
                <w:sz w:val="20"/>
                <w:szCs w:val="20"/>
              </w:rPr>
            </w:pPr>
            <w:r w:rsidRPr="00C85BEA">
              <w:rPr>
                <w:rFonts w:cs="Arial"/>
                <w:sz w:val="20"/>
                <w:szCs w:val="20"/>
              </w:rPr>
              <w:t xml:space="preserve">Les universités et des institutions de recherche </w:t>
            </w:r>
          </w:p>
        </w:tc>
        <w:tc>
          <w:tcPr>
            <w:tcW w:w="7337" w:type="dxa"/>
          </w:tcPr>
          <w:p w:rsidR="00C85BEA" w:rsidRPr="00C85BEA" w:rsidRDefault="00C85BEA" w:rsidP="00C85BEA">
            <w:pPr>
              <w:rPr>
                <w:rFonts w:cs="Arial"/>
                <w:sz w:val="20"/>
                <w:szCs w:val="20"/>
              </w:rPr>
            </w:pPr>
            <w:r w:rsidRPr="00C85BEA">
              <w:rPr>
                <w:rFonts w:cs="Arial"/>
                <w:sz w:val="20"/>
                <w:szCs w:val="20"/>
              </w:rPr>
              <w:t xml:space="preserve">agiront entant qu’institutions ressources pendant le PPG, particulièrement sur les </w:t>
            </w:r>
            <w:r w:rsidR="00A7670E">
              <w:rPr>
                <w:rFonts w:cs="Arial"/>
                <w:sz w:val="20"/>
                <w:szCs w:val="20"/>
              </w:rPr>
              <w:t xml:space="preserve">ACC </w:t>
            </w:r>
            <w:r w:rsidRPr="00C85BEA">
              <w:rPr>
                <w:rFonts w:cs="Arial"/>
                <w:sz w:val="20"/>
                <w:szCs w:val="20"/>
              </w:rPr>
              <w:t xml:space="preserve">en cours relatifs aux initiatives.  </w:t>
            </w:r>
          </w:p>
        </w:tc>
      </w:tr>
      <w:tr w:rsidR="00C85BEA" w:rsidRPr="00C85BEA" w:rsidTr="00E9685A">
        <w:trPr>
          <w:trHeight w:val="1415"/>
        </w:trPr>
        <w:tc>
          <w:tcPr>
            <w:tcW w:w="2161" w:type="dxa"/>
            <w:vAlign w:val="center"/>
          </w:tcPr>
          <w:p w:rsidR="00C85BEA" w:rsidRPr="00C85BEA" w:rsidRDefault="00C85BEA" w:rsidP="00C85BEA">
            <w:pPr>
              <w:rPr>
                <w:rFonts w:cs="Arial"/>
                <w:sz w:val="20"/>
                <w:szCs w:val="20"/>
              </w:rPr>
            </w:pPr>
            <w:r w:rsidRPr="00C85BEA">
              <w:rPr>
                <w:rFonts w:cs="Arial"/>
                <w:sz w:val="20"/>
                <w:szCs w:val="20"/>
              </w:rPr>
              <w:t xml:space="preserve">Les organisations non gouvernementales  </w:t>
            </w:r>
          </w:p>
        </w:tc>
        <w:tc>
          <w:tcPr>
            <w:tcW w:w="7337" w:type="dxa"/>
          </w:tcPr>
          <w:p w:rsidR="00C85BEA" w:rsidRPr="00C85BEA" w:rsidRDefault="00C85BEA" w:rsidP="00C85BEA">
            <w:pPr>
              <w:rPr>
                <w:rFonts w:cs="Arial"/>
                <w:sz w:val="20"/>
                <w:szCs w:val="20"/>
              </w:rPr>
            </w:pPr>
            <w:r w:rsidRPr="00C85BEA">
              <w:rPr>
                <w:rFonts w:cs="Arial"/>
                <w:sz w:val="20"/>
                <w:szCs w:val="20"/>
              </w:rPr>
              <w:t>seront des partenaires clé dans la planification et la mise en œuvre des interventions de projet au niveau de communauté c'est-à-dire comme membre du Mécanisme d'Assistance Technique.</w:t>
            </w:r>
          </w:p>
          <w:p w:rsidR="00C85BEA" w:rsidRPr="00C85BEA" w:rsidRDefault="00C85BEA" w:rsidP="00C85BEA">
            <w:pPr>
              <w:rPr>
                <w:rFonts w:cs="Arial"/>
                <w:sz w:val="20"/>
                <w:szCs w:val="20"/>
              </w:rPr>
            </w:pPr>
            <w:r w:rsidRPr="00C85BEA">
              <w:rPr>
                <w:rFonts w:cs="Arial"/>
                <w:sz w:val="20"/>
                <w:szCs w:val="20"/>
              </w:rPr>
              <w:t xml:space="preserve">agiront entant que des institutions ressources  pendant le PPG, particulièrement sur les </w:t>
            </w:r>
            <w:r w:rsidR="00A7670E">
              <w:rPr>
                <w:rFonts w:cs="Arial"/>
                <w:sz w:val="20"/>
                <w:szCs w:val="20"/>
              </w:rPr>
              <w:t xml:space="preserve">ACC </w:t>
            </w:r>
            <w:r w:rsidRPr="00C85BEA">
              <w:rPr>
                <w:rFonts w:cs="Arial"/>
                <w:sz w:val="20"/>
                <w:szCs w:val="20"/>
              </w:rPr>
              <w:t>en cours relatifs aux initiatives</w:t>
            </w:r>
          </w:p>
        </w:tc>
      </w:tr>
      <w:tr w:rsidR="00C85BEA" w:rsidRPr="00C85BEA" w:rsidTr="00E9685A">
        <w:trPr>
          <w:trHeight w:val="90"/>
        </w:trPr>
        <w:tc>
          <w:tcPr>
            <w:tcW w:w="2161" w:type="dxa"/>
            <w:vAlign w:val="center"/>
          </w:tcPr>
          <w:p w:rsidR="00C85BEA" w:rsidRPr="00C85BEA" w:rsidRDefault="00C85BEA" w:rsidP="00A7670E">
            <w:pPr>
              <w:rPr>
                <w:rFonts w:cs="Arial"/>
                <w:sz w:val="20"/>
                <w:szCs w:val="20"/>
              </w:rPr>
            </w:pPr>
            <w:r w:rsidRPr="00C85BEA">
              <w:rPr>
                <w:rFonts w:cs="Arial"/>
                <w:sz w:val="20"/>
                <w:szCs w:val="20"/>
              </w:rPr>
              <w:t>Les Communautés locales</w:t>
            </w:r>
          </w:p>
        </w:tc>
        <w:tc>
          <w:tcPr>
            <w:tcW w:w="7337" w:type="dxa"/>
          </w:tcPr>
          <w:p w:rsidR="00C85BEA" w:rsidRPr="00C85BEA" w:rsidRDefault="00C85BEA" w:rsidP="00C85BEA">
            <w:pPr>
              <w:rPr>
                <w:rFonts w:cs="Arial"/>
                <w:sz w:val="20"/>
                <w:szCs w:val="20"/>
              </w:rPr>
            </w:pPr>
            <w:r w:rsidRPr="00C85BEA">
              <w:rPr>
                <w:rFonts w:cs="Arial"/>
                <w:sz w:val="20"/>
                <w:szCs w:val="20"/>
              </w:rPr>
              <w:t>avaient participé au processus de sélection de sites pilotes.</w:t>
            </w:r>
          </w:p>
          <w:p w:rsidR="00C85BEA" w:rsidRPr="00C85BEA" w:rsidRDefault="00C85BEA" w:rsidP="00C85BEA">
            <w:pPr>
              <w:rPr>
                <w:rFonts w:cs="Arial"/>
                <w:sz w:val="20"/>
                <w:szCs w:val="20"/>
              </w:rPr>
            </w:pPr>
            <w:r w:rsidRPr="00C85BEA">
              <w:rPr>
                <w:rFonts w:cs="Arial"/>
                <w:sz w:val="20"/>
                <w:szCs w:val="20"/>
              </w:rPr>
              <w:t>seront des bénéficiaires clés et participeront à la planification et à la mise en œuvre des interventions de projet au niveau de communautés.</w:t>
            </w:r>
          </w:p>
          <w:p w:rsidR="00C85BEA" w:rsidRPr="00C85BEA" w:rsidRDefault="00C85BEA" w:rsidP="00C85BEA">
            <w:pPr>
              <w:rPr>
                <w:rFonts w:cs="Arial"/>
                <w:sz w:val="20"/>
                <w:szCs w:val="20"/>
              </w:rPr>
            </w:pPr>
            <w:r w:rsidRPr="00C85BEA">
              <w:rPr>
                <w:rFonts w:cs="Arial"/>
                <w:sz w:val="20"/>
                <w:szCs w:val="20"/>
              </w:rPr>
              <w:t xml:space="preserve">seront des partenaires clés dans la planification et la mise en œuvre des interventions de projet au niveau de la communauté c'est-à-dire comme membre du Mécanisme d'Appui technique. </w:t>
            </w:r>
          </w:p>
          <w:p w:rsidR="00C85BEA" w:rsidRPr="00C85BEA" w:rsidRDefault="00C85BEA" w:rsidP="00C85BEA">
            <w:pPr>
              <w:rPr>
                <w:rFonts w:cs="Arial"/>
                <w:sz w:val="20"/>
                <w:szCs w:val="20"/>
              </w:rPr>
            </w:pPr>
            <w:r w:rsidRPr="00C85BEA">
              <w:rPr>
                <w:rFonts w:cs="Arial"/>
                <w:sz w:val="20"/>
                <w:szCs w:val="20"/>
              </w:rPr>
              <w:t xml:space="preserve">·étaient consultées </w:t>
            </w:r>
            <w:r w:rsidRPr="00C85BEA">
              <w:rPr>
                <w:rFonts w:cs="Arial"/>
                <w:sz w:val="20"/>
                <w:szCs w:val="20"/>
              </w:rPr>
              <w:t>pendant le processus de PPG.</w:t>
            </w:r>
          </w:p>
          <w:p w:rsidR="00C85BEA" w:rsidRPr="00C85BEA" w:rsidRDefault="00C85BEA" w:rsidP="00C85BEA">
            <w:pPr>
              <w:rPr>
                <w:rFonts w:cs="Arial"/>
                <w:sz w:val="20"/>
                <w:szCs w:val="20"/>
              </w:rPr>
            </w:pPr>
            <w:r w:rsidRPr="00C85BEA">
              <w:rPr>
                <w:rFonts w:cs="Arial"/>
                <w:sz w:val="20"/>
                <w:szCs w:val="20"/>
              </w:rPr>
              <w:t>seront Membres des équipes de mission de visite des champs</w:t>
            </w:r>
          </w:p>
        </w:tc>
      </w:tr>
    </w:tbl>
    <w:p w:rsidR="00C85BEA" w:rsidRPr="00C85BEA" w:rsidRDefault="00C85BEA" w:rsidP="00C85BEA">
      <w:pPr>
        <w:pStyle w:val="Corpsdetexte"/>
      </w:pPr>
    </w:p>
    <w:p w:rsidR="00C85BEA" w:rsidRDefault="00C85BEA">
      <w:pPr>
        <w:widowControl/>
        <w:suppressAutoHyphens w:val="0"/>
        <w:rPr>
          <w:rFonts w:cs="Arial"/>
          <w:kern w:val="18"/>
          <w:sz w:val="20"/>
        </w:rPr>
      </w:pPr>
      <w:r>
        <w:rPr>
          <w:rFonts w:cs="Arial"/>
        </w:rPr>
        <w:br w:type="page"/>
      </w:r>
    </w:p>
    <w:p w:rsidR="00C85BEA" w:rsidRPr="00EA395B" w:rsidRDefault="00C85BEA" w:rsidP="00C85BEA">
      <w:pPr>
        <w:pStyle w:val="Corpsdetexte"/>
        <w:rPr>
          <w:rFonts w:cs="Arial"/>
        </w:rPr>
      </w:pPr>
    </w:p>
    <w:p w:rsidR="00C85BEA" w:rsidRDefault="00C85BEA" w:rsidP="00C85BEA">
      <w:pPr>
        <w:pStyle w:val="Titre2"/>
        <w:spacing w:before="120" w:after="240" w:line="288" w:lineRule="auto"/>
        <w:jc w:val="both"/>
        <w:rPr>
          <w:rFonts w:cs="Arial"/>
        </w:rPr>
      </w:pPr>
      <w:bookmarkStart w:id="286" w:name="_Toc366496644"/>
      <w:r>
        <w:rPr>
          <w:rFonts w:cs="Arial"/>
        </w:rPr>
        <w:t>Matrice des activité</w:t>
      </w:r>
      <w:r w:rsidRPr="00C85BEA">
        <w:rPr>
          <w:rFonts w:cs="Arial"/>
        </w:rPr>
        <w:t>s et r</w:t>
      </w:r>
      <w:r>
        <w:rPr>
          <w:rFonts w:cs="Arial"/>
        </w:rPr>
        <w:t>é</w:t>
      </w:r>
      <w:r w:rsidRPr="00C85BEA">
        <w:rPr>
          <w:rFonts w:cs="Arial"/>
        </w:rPr>
        <w:t xml:space="preserve">alisations du </w:t>
      </w:r>
      <w:r>
        <w:rPr>
          <w:rFonts w:cs="Arial"/>
        </w:rPr>
        <w:t>PANA</w:t>
      </w:r>
      <w:r w:rsidRPr="00C85BEA">
        <w:rPr>
          <w:rFonts w:cs="Arial"/>
        </w:rPr>
        <w:t xml:space="preserve">1 </w:t>
      </w:r>
      <w:r>
        <w:rPr>
          <w:rFonts w:cs="Arial"/>
        </w:rPr>
        <w:t>à</w:t>
      </w:r>
      <w:r w:rsidRPr="00C85BEA">
        <w:rPr>
          <w:rFonts w:cs="Arial"/>
        </w:rPr>
        <w:t xml:space="preserve"> mi</w:t>
      </w:r>
      <w:r>
        <w:rPr>
          <w:rFonts w:cs="Arial"/>
        </w:rPr>
        <w:t>-</w:t>
      </w:r>
      <w:r w:rsidRPr="00C85BEA">
        <w:rPr>
          <w:rFonts w:cs="Arial"/>
        </w:rPr>
        <w:t>parcours</w:t>
      </w:r>
      <w:bookmarkEnd w:id="286"/>
      <w:r w:rsidRPr="00C85BEA">
        <w:rPr>
          <w:rFonts w:cs="Arial"/>
        </w:rPr>
        <w:t xml:space="preserve"> </w:t>
      </w:r>
    </w:p>
    <w:p w:rsidR="00206B92" w:rsidRPr="00626235" w:rsidRDefault="00206B92" w:rsidP="00206B92">
      <w:pPr>
        <w:rPr>
          <w:rFonts w:cs="Arial"/>
          <w:b/>
        </w:rPr>
      </w:pPr>
    </w:p>
    <w:tbl>
      <w:tblPr>
        <w:tblStyle w:val="Grilledutableau"/>
        <w:tblW w:w="0" w:type="auto"/>
        <w:tblLook w:val="04A0" w:firstRow="1" w:lastRow="0" w:firstColumn="1" w:lastColumn="0" w:noHBand="0" w:noVBand="1"/>
      </w:tblPr>
      <w:tblGrid>
        <w:gridCol w:w="1991"/>
        <w:gridCol w:w="2501"/>
        <w:gridCol w:w="1900"/>
        <w:gridCol w:w="2043"/>
      </w:tblGrid>
      <w:tr w:rsidR="00206B92" w:rsidRPr="00626235" w:rsidTr="007266E4">
        <w:trPr>
          <w:tblHeader/>
        </w:trPr>
        <w:tc>
          <w:tcPr>
            <w:tcW w:w="3536" w:type="dxa"/>
          </w:tcPr>
          <w:p w:rsidR="00206B92" w:rsidRPr="00626235" w:rsidRDefault="00206B92" w:rsidP="007266E4">
            <w:pPr>
              <w:rPr>
                <w:rFonts w:cs="Arial"/>
                <w:b/>
              </w:rPr>
            </w:pPr>
            <w:r w:rsidRPr="00626235">
              <w:rPr>
                <w:rFonts w:cs="Arial"/>
                <w:b/>
              </w:rPr>
              <w:t>PREVISIONS</w:t>
            </w:r>
          </w:p>
        </w:tc>
        <w:tc>
          <w:tcPr>
            <w:tcW w:w="3536" w:type="dxa"/>
          </w:tcPr>
          <w:p w:rsidR="00206B92" w:rsidRPr="00626235" w:rsidRDefault="00206B92" w:rsidP="007266E4">
            <w:pPr>
              <w:rPr>
                <w:rFonts w:cs="Arial"/>
                <w:b/>
              </w:rPr>
            </w:pPr>
            <w:r w:rsidRPr="00626235">
              <w:rPr>
                <w:rFonts w:cs="Arial"/>
                <w:b/>
              </w:rPr>
              <w:t>REALISATIONS</w:t>
            </w:r>
          </w:p>
        </w:tc>
        <w:tc>
          <w:tcPr>
            <w:tcW w:w="3536" w:type="dxa"/>
          </w:tcPr>
          <w:p w:rsidR="00206B92" w:rsidRPr="00626235" w:rsidRDefault="00206B92" w:rsidP="007266E4">
            <w:pPr>
              <w:rPr>
                <w:rFonts w:cs="Arial"/>
                <w:b/>
              </w:rPr>
            </w:pPr>
            <w:r w:rsidRPr="00626235">
              <w:rPr>
                <w:rFonts w:cs="Arial"/>
                <w:b/>
              </w:rPr>
              <w:t>JUSTIFICATION ECARTS et Difficultés</w:t>
            </w:r>
          </w:p>
        </w:tc>
        <w:tc>
          <w:tcPr>
            <w:tcW w:w="3536" w:type="dxa"/>
          </w:tcPr>
          <w:p w:rsidR="00206B92" w:rsidRPr="00626235" w:rsidRDefault="00206B92" w:rsidP="007266E4">
            <w:pPr>
              <w:rPr>
                <w:rFonts w:cs="Arial"/>
                <w:b/>
              </w:rPr>
            </w:pPr>
            <w:r w:rsidRPr="00626235">
              <w:rPr>
                <w:rFonts w:cs="Arial"/>
                <w:b/>
              </w:rPr>
              <w:t>PERSPECTIVES</w:t>
            </w:r>
          </w:p>
        </w:tc>
      </w:tr>
      <w:tr w:rsidR="00206B92" w:rsidRPr="00626235" w:rsidTr="007266E4">
        <w:tc>
          <w:tcPr>
            <w:tcW w:w="14144" w:type="dxa"/>
            <w:gridSpan w:val="4"/>
          </w:tcPr>
          <w:p w:rsidR="00206B92" w:rsidRPr="00626235" w:rsidRDefault="00206B92" w:rsidP="00891CCA">
            <w:bookmarkStart w:id="287" w:name="_Toc365054660"/>
            <w:r w:rsidRPr="00626235">
              <w:t>Composantes 1</w:t>
            </w:r>
            <w:bookmarkEnd w:id="287"/>
            <w:r w:rsidRPr="00626235">
              <w:t xml:space="preserve"> : </w:t>
            </w:r>
            <w:r w:rsidRPr="00626235">
              <w:rPr>
                <w:bCs/>
              </w:rPr>
              <w:t xml:space="preserve">Modernisation de </w:t>
            </w:r>
            <w:r w:rsidRPr="00626235">
              <w:t>la Capacité de prévision et de réponse aux changements climatiques dans le secteur agricole</w:t>
            </w:r>
          </w:p>
          <w:p w:rsidR="00206B92" w:rsidRPr="00626235" w:rsidRDefault="00206B92" w:rsidP="00891CCA">
            <w:pPr>
              <w:rPr>
                <w:b/>
                <w:bCs/>
                <w:i/>
                <w:color w:val="000000"/>
                <w:szCs w:val="20"/>
              </w:rPr>
            </w:pPr>
            <w:r w:rsidRPr="00626235">
              <w:rPr>
                <w:b/>
                <w:bCs/>
                <w:i/>
                <w:color w:val="000000"/>
                <w:szCs w:val="20"/>
              </w:rPr>
              <w:t>Produit 1.1 : Les plans de développement local et national, les stratégies sectorielles (c'est-à-dire des Plans de Développement de Commune, PRSP (PSRSA), la Stratégie Agricoles) sont résilients et adressent les risques liés aux changements climatiques</w:t>
            </w:r>
          </w:p>
        </w:tc>
      </w:tr>
      <w:tr w:rsidR="00206B92" w:rsidRPr="00626235" w:rsidTr="007266E4">
        <w:tc>
          <w:tcPr>
            <w:tcW w:w="3536" w:type="dxa"/>
          </w:tcPr>
          <w:p w:rsidR="00206B92" w:rsidRPr="00626235" w:rsidRDefault="00206B92" w:rsidP="007266E4">
            <w:pPr>
              <w:shd w:val="clear" w:color="auto" w:fill="FFFFFF"/>
              <w:autoSpaceDE w:val="0"/>
              <w:autoSpaceDN w:val="0"/>
              <w:adjustRightInd w:val="0"/>
              <w:spacing w:after="60"/>
              <w:jc w:val="both"/>
              <w:rPr>
                <w:rFonts w:cs="Arial"/>
                <w:color w:val="000000"/>
                <w:sz w:val="20"/>
                <w:szCs w:val="20"/>
              </w:rPr>
            </w:pPr>
            <w:r w:rsidRPr="00626235">
              <w:rPr>
                <w:rFonts w:cs="Arial"/>
                <w:b/>
                <w:bCs/>
                <w:color w:val="000000"/>
                <w:sz w:val="20"/>
                <w:szCs w:val="20"/>
              </w:rPr>
              <w:t>Activité 1.1.1 :</w:t>
            </w:r>
            <w:r w:rsidRPr="00626235">
              <w:rPr>
                <w:rFonts w:cs="Arial"/>
                <w:color w:val="000000"/>
                <w:sz w:val="20"/>
                <w:szCs w:val="20"/>
              </w:rPr>
              <w:t xml:space="preserve"> Entreprendre l'évaluation de plans/stratégies appropriés existants et identifier la stratégie par laquelle on peut montrer que  ces instruments constituent une évidence des changements climatiques (c'est-à-dire la Stratégie de Réduction de Pauvreté nationale, la 2ème production de Plans de Développement de Commune (PDC), le Plan Stratégique de la relance Agricole)</w:t>
            </w:r>
          </w:p>
        </w:tc>
        <w:tc>
          <w:tcPr>
            <w:tcW w:w="3536" w:type="dxa"/>
          </w:tcPr>
          <w:p w:rsidR="00206B92" w:rsidRPr="00626235" w:rsidRDefault="00206B92" w:rsidP="007266E4">
            <w:pPr>
              <w:rPr>
                <w:rFonts w:cs="Arial"/>
                <w:color w:val="000000"/>
                <w:sz w:val="20"/>
                <w:szCs w:val="20"/>
              </w:rPr>
            </w:pPr>
            <w:r w:rsidRPr="00626235">
              <w:rPr>
                <w:rFonts w:cs="Arial"/>
                <w:color w:val="000000"/>
                <w:sz w:val="20"/>
                <w:szCs w:val="20"/>
              </w:rPr>
              <w:t>-</w:t>
            </w:r>
            <w:r w:rsidRPr="00626235">
              <w:rPr>
                <w:rFonts w:cs="Arial"/>
                <w:sz w:val="20"/>
                <w:szCs w:val="20"/>
                <w:u w:val="single"/>
              </w:rPr>
              <w:t xml:space="preserve"> Etude : </w:t>
            </w:r>
            <w:r w:rsidRPr="00626235">
              <w:rPr>
                <w:rFonts w:cs="Arial"/>
                <w:color w:val="000000"/>
                <w:sz w:val="20"/>
                <w:szCs w:val="20"/>
              </w:rPr>
              <w:t>Evaluation de l’intégration de la problématique de l’adaptation aux changements climatiques dans les planifications locales des communes de la zone d’intervention du projet et développement des outils de suivi évaluation appropries.</w:t>
            </w:r>
          </w:p>
          <w:p w:rsidR="00206B92" w:rsidRPr="00626235" w:rsidRDefault="00206B92" w:rsidP="007266E4">
            <w:pPr>
              <w:rPr>
                <w:rFonts w:cs="Arial"/>
                <w:color w:val="000000"/>
                <w:sz w:val="20"/>
                <w:szCs w:val="20"/>
              </w:rPr>
            </w:pPr>
          </w:p>
          <w:p w:rsidR="00206B92" w:rsidRPr="00626235" w:rsidRDefault="00206B92" w:rsidP="007266E4">
            <w:pPr>
              <w:rPr>
                <w:rFonts w:eastAsia="Calibri" w:cs="Arial"/>
                <w:color w:val="000000"/>
                <w:sz w:val="20"/>
                <w:szCs w:val="20"/>
              </w:rPr>
            </w:pPr>
            <w:r w:rsidRPr="00626235">
              <w:rPr>
                <w:rFonts w:cs="Arial"/>
              </w:rPr>
              <w:t>-</w:t>
            </w:r>
            <w:r w:rsidRPr="00626235">
              <w:rPr>
                <w:rFonts w:cs="Arial"/>
                <w:color w:val="000000"/>
                <w:sz w:val="20"/>
                <w:szCs w:val="20"/>
              </w:rPr>
              <w:t>Elaboration d’une stratégie pour la prise en compte de l’adaptation aux changements climatiques dans les planifications locales.</w:t>
            </w:r>
            <w:r w:rsidRPr="00626235">
              <w:rPr>
                <w:rFonts w:cs="Arial"/>
              </w:rPr>
              <w:t> </w:t>
            </w:r>
          </w:p>
          <w:p w:rsidR="00206B92" w:rsidRPr="00626235" w:rsidRDefault="00206B92" w:rsidP="007266E4">
            <w:pPr>
              <w:rPr>
                <w:rFonts w:cs="Arial"/>
              </w:rPr>
            </w:pPr>
          </w:p>
        </w:tc>
        <w:tc>
          <w:tcPr>
            <w:tcW w:w="3536" w:type="dxa"/>
          </w:tcPr>
          <w:p w:rsidR="00206B92" w:rsidRPr="00626235" w:rsidRDefault="00206B92" w:rsidP="007266E4">
            <w:pPr>
              <w:rPr>
                <w:rFonts w:cs="Arial"/>
                <w:sz w:val="20"/>
                <w:szCs w:val="20"/>
              </w:rPr>
            </w:pPr>
            <w:r w:rsidRPr="00626235">
              <w:rPr>
                <w:rFonts w:cs="Arial"/>
                <w:sz w:val="20"/>
                <w:szCs w:val="20"/>
              </w:rPr>
              <w:t>-TDR élaborés et déjà validé par le comité technique pour «l’élaboration d’une stratégie pour la prise en compte de l’adaptation aux CC dans les plans/stratégies au niveau national en matière de production agricole et de sécurité alimentaire</w:t>
            </w:r>
          </w:p>
          <w:p w:rsidR="00206B92" w:rsidRPr="00626235" w:rsidRDefault="00206B92" w:rsidP="007266E4">
            <w:pPr>
              <w:rPr>
                <w:rFonts w:cs="Arial"/>
                <w:sz w:val="20"/>
                <w:szCs w:val="20"/>
              </w:rPr>
            </w:pPr>
          </w:p>
          <w:p w:rsidR="00206B92" w:rsidRPr="00626235" w:rsidRDefault="00206B92" w:rsidP="007266E4">
            <w:pPr>
              <w:rPr>
                <w:rFonts w:cs="Arial"/>
                <w:sz w:val="20"/>
                <w:szCs w:val="20"/>
              </w:rPr>
            </w:pPr>
            <w:r w:rsidRPr="00626235">
              <w:rPr>
                <w:rFonts w:cs="Arial"/>
                <w:sz w:val="20"/>
                <w:szCs w:val="20"/>
              </w:rPr>
              <w:t xml:space="preserve">- Etude retirée à la DPP/MAEP qui n’a pas pu proposer une méthodologie appropriée à soumettre à la validation par le comité technique après deux ans. </w:t>
            </w:r>
          </w:p>
          <w:p w:rsidR="00206B92" w:rsidRPr="00626235" w:rsidRDefault="00206B92" w:rsidP="007266E4">
            <w:pPr>
              <w:rPr>
                <w:rFonts w:cs="Arial"/>
                <w:sz w:val="20"/>
                <w:szCs w:val="20"/>
              </w:rPr>
            </w:pPr>
          </w:p>
          <w:p w:rsidR="00206B92" w:rsidRPr="00626235" w:rsidRDefault="00206B92" w:rsidP="007266E4">
            <w:pPr>
              <w:rPr>
                <w:rFonts w:cs="Arial"/>
                <w:sz w:val="20"/>
                <w:szCs w:val="20"/>
              </w:rPr>
            </w:pPr>
            <w:r w:rsidRPr="00626235">
              <w:rPr>
                <w:rFonts w:cs="Arial"/>
                <w:sz w:val="20"/>
                <w:szCs w:val="20"/>
              </w:rPr>
              <w:t>.</w:t>
            </w:r>
          </w:p>
        </w:tc>
        <w:tc>
          <w:tcPr>
            <w:tcW w:w="3536" w:type="dxa"/>
          </w:tcPr>
          <w:p w:rsidR="00206B92" w:rsidRPr="00626235" w:rsidRDefault="00206B92" w:rsidP="007266E4">
            <w:pPr>
              <w:rPr>
                <w:rFonts w:cs="Arial"/>
                <w:color w:val="000000"/>
                <w:sz w:val="20"/>
                <w:szCs w:val="20"/>
              </w:rPr>
            </w:pPr>
            <w:r w:rsidRPr="00626235">
              <w:rPr>
                <w:rFonts w:cs="Arial"/>
                <w:color w:val="000000"/>
                <w:sz w:val="20"/>
                <w:szCs w:val="20"/>
              </w:rPr>
              <w:t>- Etude : Evaluation de l’intégration de la problématique de l’adaptation aux changements climatiques dans les planifications nationales (SCRP, PRSA, etc.).</w:t>
            </w:r>
          </w:p>
          <w:p w:rsidR="00206B92" w:rsidRPr="00626235" w:rsidRDefault="00206B92" w:rsidP="007266E4">
            <w:pPr>
              <w:rPr>
                <w:rFonts w:cs="Arial"/>
                <w:color w:val="000000"/>
                <w:sz w:val="20"/>
                <w:szCs w:val="20"/>
              </w:rPr>
            </w:pPr>
          </w:p>
          <w:p w:rsidR="00206B92" w:rsidRPr="00626235" w:rsidRDefault="00206B92" w:rsidP="007266E4">
            <w:pPr>
              <w:rPr>
                <w:rFonts w:cs="Arial"/>
                <w:color w:val="000000"/>
                <w:sz w:val="20"/>
                <w:szCs w:val="20"/>
              </w:rPr>
            </w:pPr>
            <w:r w:rsidRPr="00626235">
              <w:rPr>
                <w:rFonts w:cs="Arial"/>
                <w:color w:val="000000"/>
                <w:sz w:val="20"/>
                <w:szCs w:val="20"/>
              </w:rPr>
              <w:t>-Elaboration d’une stratégie pour la prise en compte de l’adaptation aux changements climatiques dans les planifications nationales. </w:t>
            </w:r>
          </w:p>
          <w:p w:rsidR="00206B92" w:rsidRPr="00626235" w:rsidRDefault="00206B92" w:rsidP="007266E4">
            <w:pPr>
              <w:rPr>
                <w:rFonts w:cs="Arial"/>
                <w:color w:val="000000"/>
                <w:sz w:val="20"/>
                <w:szCs w:val="20"/>
              </w:rPr>
            </w:pPr>
          </w:p>
          <w:p w:rsidR="00206B92" w:rsidRPr="00626235" w:rsidRDefault="00206B92" w:rsidP="007266E4">
            <w:pPr>
              <w:rPr>
                <w:rFonts w:cs="Arial"/>
                <w:color w:val="000000"/>
                <w:sz w:val="20"/>
                <w:szCs w:val="20"/>
              </w:rPr>
            </w:pPr>
            <w:r w:rsidRPr="00626235">
              <w:rPr>
                <w:rFonts w:cs="Arial"/>
                <w:color w:val="000000"/>
                <w:sz w:val="20"/>
                <w:szCs w:val="20"/>
              </w:rPr>
              <w:t>En cours de démarrage avec PAPA/INRAB</w:t>
            </w:r>
          </w:p>
        </w:tc>
      </w:tr>
      <w:tr w:rsidR="00206B92" w:rsidRPr="00626235" w:rsidTr="007266E4">
        <w:tc>
          <w:tcPr>
            <w:tcW w:w="3536" w:type="dxa"/>
          </w:tcPr>
          <w:p w:rsidR="00206B92" w:rsidRPr="00626235" w:rsidRDefault="00206B92" w:rsidP="007266E4">
            <w:pPr>
              <w:rPr>
                <w:rFonts w:cs="Arial"/>
              </w:rPr>
            </w:pPr>
            <w:r w:rsidRPr="00626235">
              <w:rPr>
                <w:rFonts w:cs="Arial"/>
                <w:b/>
                <w:bCs/>
                <w:color w:val="000000"/>
                <w:sz w:val="20"/>
                <w:szCs w:val="20"/>
              </w:rPr>
              <w:t>Activité 1.1.2 :</w:t>
            </w:r>
            <w:r w:rsidRPr="00626235">
              <w:rPr>
                <w:rFonts w:cs="Arial"/>
                <w:color w:val="000000"/>
                <w:sz w:val="20"/>
                <w:szCs w:val="20"/>
              </w:rPr>
              <w:t xml:space="preserve"> Développer la politique de  l’intégration le </w:t>
            </w:r>
            <w:r w:rsidR="00A7670E">
              <w:rPr>
                <w:rFonts w:cs="Arial"/>
                <w:color w:val="000000"/>
                <w:sz w:val="20"/>
                <w:szCs w:val="20"/>
              </w:rPr>
              <w:t xml:space="preserve">ACC </w:t>
            </w:r>
            <w:r w:rsidRPr="00626235">
              <w:rPr>
                <w:rFonts w:cs="Arial"/>
                <w:color w:val="000000"/>
                <w:sz w:val="20"/>
                <w:szCs w:val="20"/>
              </w:rPr>
              <w:t>(basée sur des expériences internationales déjà existantes)</w:t>
            </w:r>
          </w:p>
        </w:tc>
        <w:tc>
          <w:tcPr>
            <w:tcW w:w="3536" w:type="dxa"/>
          </w:tcPr>
          <w:p w:rsidR="00206B92" w:rsidRPr="00626235" w:rsidRDefault="00206B92" w:rsidP="007266E4">
            <w:pPr>
              <w:rPr>
                <w:rFonts w:cs="Arial"/>
                <w:color w:val="000000"/>
                <w:sz w:val="20"/>
                <w:szCs w:val="20"/>
              </w:rPr>
            </w:pPr>
            <w:r w:rsidRPr="00626235">
              <w:rPr>
                <w:rFonts w:cs="Arial"/>
                <w:sz w:val="20"/>
                <w:szCs w:val="20"/>
              </w:rPr>
              <w:t>- TDR d’élaboration du guide simplifié déjà élaboré et personne ressource identifiée</w:t>
            </w:r>
          </w:p>
        </w:tc>
        <w:tc>
          <w:tcPr>
            <w:tcW w:w="3536" w:type="dxa"/>
          </w:tcPr>
          <w:p w:rsidR="00206B92" w:rsidRPr="00626235" w:rsidRDefault="00206B92" w:rsidP="007266E4">
            <w:pPr>
              <w:rPr>
                <w:rFonts w:cs="Arial"/>
                <w:sz w:val="20"/>
                <w:szCs w:val="20"/>
              </w:rPr>
            </w:pPr>
            <w:r w:rsidRPr="00626235">
              <w:rPr>
                <w:rFonts w:cs="Arial"/>
                <w:sz w:val="20"/>
                <w:szCs w:val="20"/>
              </w:rPr>
              <w:t>Contrat de prestation élaboré et en attente de signature</w:t>
            </w:r>
          </w:p>
        </w:tc>
        <w:tc>
          <w:tcPr>
            <w:tcW w:w="3536" w:type="dxa"/>
          </w:tcPr>
          <w:p w:rsidR="00206B92" w:rsidRPr="00626235" w:rsidRDefault="00206B92" w:rsidP="007266E4">
            <w:pPr>
              <w:rPr>
                <w:rFonts w:cs="Arial"/>
                <w:color w:val="000000"/>
                <w:sz w:val="20"/>
                <w:szCs w:val="20"/>
              </w:rPr>
            </w:pPr>
            <w:r w:rsidRPr="00626235">
              <w:rPr>
                <w:rFonts w:cs="Arial"/>
                <w:color w:val="000000"/>
                <w:sz w:val="20"/>
                <w:szCs w:val="20"/>
              </w:rPr>
              <w:t>Elaboration d’un guide simplifié de la démarche d’intégration de l’ACC dans les planifications locales après la signature du contrat</w:t>
            </w:r>
          </w:p>
          <w:p w:rsidR="00206B92" w:rsidRPr="00626235" w:rsidRDefault="00206B92" w:rsidP="007266E4">
            <w:pPr>
              <w:rPr>
                <w:rFonts w:cs="Arial"/>
                <w:color w:val="000000"/>
                <w:sz w:val="20"/>
                <w:szCs w:val="20"/>
                <w:highlight w:val="lightGray"/>
              </w:rPr>
            </w:pPr>
          </w:p>
        </w:tc>
      </w:tr>
      <w:tr w:rsidR="00206B92" w:rsidRPr="00626235" w:rsidTr="007266E4">
        <w:tc>
          <w:tcPr>
            <w:tcW w:w="3536" w:type="dxa"/>
          </w:tcPr>
          <w:p w:rsidR="00206B92" w:rsidRPr="00626235" w:rsidRDefault="00206B92" w:rsidP="00A7670E">
            <w:pPr>
              <w:shd w:val="clear" w:color="auto" w:fill="FFFFFF"/>
              <w:autoSpaceDE w:val="0"/>
              <w:autoSpaceDN w:val="0"/>
              <w:adjustRightInd w:val="0"/>
              <w:spacing w:after="60"/>
              <w:jc w:val="both"/>
              <w:rPr>
                <w:rFonts w:cs="Arial"/>
                <w:color w:val="000000"/>
                <w:sz w:val="20"/>
                <w:szCs w:val="20"/>
              </w:rPr>
            </w:pPr>
            <w:r w:rsidRPr="00626235">
              <w:rPr>
                <w:rFonts w:cs="Arial"/>
                <w:b/>
                <w:bCs/>
                <w:color w:val="000000"/>
                <w:sz w:val="20"/>
                <w:szCs w:val="20"/>
              </w:rPr>
              <w:t>Activité 1.1.3 :</w:t>
            </w:r>
            <w:r w:rsidRPr="00626235">
              <w:rPr>
                <w:rFonts w:cs="Arial"/>
                <w:color w:val="000000"/>
                <w:sz w:val="20"/>
                <w:szCs w:val="20"/>
              </w:rPr>
              <w:t xml:space="preserve"> Former les </w:t>
            </w:r>
            <w:r w:rsidRPr="00626235">
              <w:rPr>
                <w:rFonts w:cs="Arial"/>
                <w:color w:val="000000"/>
                <w:sz w:val="20"/>
                <w:szCs w:val="20"/>
              </w:rPr>
              <w:lastRenderedPageBreak/>
              <w:t>décideurs politiques et le personnel technique au niveau régional, communal et national sur l’application des méthodes d’intégrations et de planification adaptative d</w:t>
            </w:r>
            <w:r w:rsidR="00A7670E">
              <w:rPr>
                <w:rFonts w:cs="Arial"/>
                <w:color w:val="000000"/>
                <w:sz w:val="20"/>
                <w:szCs w:val="20"/>
              </w:rPr>
              <w:t>e l’ACC</w:t>
            </w:r>
            <w:r w:rsidRPr="00626235">
              <w:rPr>
                <w:rFonts w:cs="Arial"/>
                <w:color w:val="000000"/>
                <w:sz w:val="20"/>
                <w:szCs w:val="20"/>
              </w:rPr>
              <w:t>.</w:t>
            </w:r>
          </w:p>
        </w:tc>
        <w:tc>
          <w:tcPr>
            <w:tcW w:w="3536" w:type="dxa"/>
          </w:tcPr>
          <w:p w:rsidR="00206B92" w:rsidRPr="00626235" w:rsidRDefault="00206B92" w:rsidP="007266E4">
            <w:pPr>
              <w:rPr>
                <w:rFonts w:cs="Arial"/>
                <w:color w:val="000000"/>
                <w:sz w:val="20"/>
                <w:szCs w:val="20"/>
              </w:rPr>
            </w:pPr>
            <w:r w:rsidRPr="00626235">
              <w:rPr>
                <w:rFonts w:cs="Arial"/>
                <w:color w:val="000000"/>
                <w:sz w:val="20"/>
                <w:szCs w:val="20"/>
              </w:rPr>
              <w:lastRenderedPageBreak/>
              <w:t xml:space="preserve">-Mise en place d’une équipe de formation de </w:t>
            </w:r>
            <w:r w:rsidRPr="00626235">
              <w:rPr>
                <w:rFonts w:cs="Arial"/>
                <w:color w:val="000000"/>
                <w:sz w:val="20"/>
                <w:szCs w:val="20"/>
              </w:rPr>
              <w:lastRenderedPageBreak/>
              <w:t xml:space="preserve">formateurs ; </w:t>
            </w:r>
          </w:p>
          <w:p w:rsidR="00206B92" w:rsidRPr="00626235" w:rsidRDefault="00206B92" w:rsidP="007266E4">
            <w:pPr>
              <w:rPr>
                <w:rFonts w:cs="Arial"/>
                <w:color w:val="000000"/>
                <w:sz w:val="20"/>
                <w:szCs w:val="20"/>
              </w:rPr>
            </w:pPr>
            <w:r w:rsidRPr="00626235">
              <w:rPr>
                <w:rFonts w:cs="Arial"/>
                <w:color w:val="000000"/>
                <w:sz w:val="20"/>
                <w:szCs w:val="20"/>
              </w:rPr>
              <w:t>-Formation test au profit 88 personnes dont l’Equipe de Gestion du Projet, les Structures Partenaires Publiques, les Organisations Non Gouvernementales et les Cabinets d'études ayant élaboré les PDCs et les personnes ressources sur l'application des méthodes d’intégration et de planification adaptative aux changements climatiques ;</w:t>
            </w:r>
          </w:p>
          <w:p w:rsidR="00206B92" w:rsidRPr="00626235" w:rsidRDefault="00206B92" w:rsidP="007266E4">
            <w:pPr>
              <w:rPr>
                <w:rFonts w:cs="Arial"/>
                <w:color w:val="000000"/>
                <w:sz w:val="20"/>
                <w:szCs w:val="20"/>
              </w:rPr>
            </w:pPr>
            <w:r w:rsidRPr="00626235">
              <w:rPr>
                <w:rFonts w:cs="Arial"/>
                <w:color w:val="000000"/>
                <w:sz w:val="20"/>
                <w:szCs w:val="20"/>
              </w:rPr>
              <w:t>-Formation de 15 ONGs sur l'intégration d'ACC dans les PDCs ;</w:t>
            </w:r>
          </w:p>
          <w:p w:rsidR="00206B92" w:rsidRPr="00626235" w:rsidRDefault="00206B92" w:rsidP="007266E4">
            <w:pPr>
              <w:rPr>
                <w:rFonts w:cs="Arial"/>
                <w:color w:val="000000"/>
                <w:sz w:val="20"/>
                <w:szCs w:val="20"/>
              </w:rPr>
            </w:pPr>
            <w:r w:rsidRPr="00626235">
              <w:rPr>
                <w:rFonts w:cs="Arial"/>
                <w:color w:val="000000"/>
                <w:sz w:val="20"/>
                <w:szCs w:val="20"/>
              </w:rPr>
              <w:t>-Formation au profit des cadres techniques au niveau communal et des services  déconcentrés concernés sur l'application des méthodes d’intégration et de planification adaptative aux changements climatiques</w:t>
            </w:r>
          </w:p>
          <w:p w:rsidR="00206B92" w:rsidRPr="00626235" w:rsidRDefault="00206B92" w:rsidP="007266E4">
            <w:pPr>
              <w:rPr>
                <w:rFonts w:cs="Arial"/>
                <w:color w:val="000000"/>
                <w:sz w:val="20"/>
                <w:szCs w:val="20"/>
              </w:rPr>
            </w:pPr>
            <w:r w:rsidRPr="00626235">
              <w:rPr>
                <w:rFonts w:cs="Arial"/>
                <w:color w:val="000000"/>
                <w:sz w:val="20"/>
                <w:szCs w:val="20"/>
              </w:rPr>
              <w:t>-Formation de 65 décideurs politiques au niveau communal sur l'application des méthodes ACC.</w:t>
            </w:r>
          </w:p>
        </w:tc>
        <w:tc>
          <w:tcPr>
            <w:tcW w:w="3536" w:type="dxa"/>
          </w:tcPr>
          <w:p w:rsidR="00206B92" w:rsidRPr="00626235" w:rsidRDefault="00206B92" w:rsidP="007266E4">
            <w:pPr>
              <w:rPr>
                <w:rFonts w:cs="Arial"/>
                <w:sz w:val="20"/>
                <w:szCs w:val="20"/>
              </w:rPr>
            </w:pPr>
            <w:r w:rsidRPr="00626235">
              <w:rPr>
                <w:rFonts w:cs="Arial"/>
                <w:sz w:val="20"/>
                <w:szCs w:val="20"/>
              </w:rPr>
              <w:lastRenderedPageBreak/>
              <w:t xml:space="preserve">Absence d’une stratégie pour la </w:t>
            </w:r>
            <w:r w:rsidRPr="00626235">
              <w:rPr>
                <w:rFonts w:cs="Arial"/>
                <w:sz w:val="20"/>
                <w:szCs w:val="20"/>
              </w:rPr>
              <w:lastRenderedPageBreak/>
              <w:t>prise en compte de l’adaptation aux changements climatiques dans les planifications nationales du fait du retard dans l’exécution de l’étude d’évaluation de l’intégration de la problématique de l’adaptation aux changements climatiques dans les planifications dans les planifications nationales (SCRP, PRSA, etc.). et de la stratégie pour la prise en compte de l’adaptation aux changements climatiques dans les planifications nationales. </w:t>
            </w:r>
          </w:p>
          <w:p w:rsidR="00206B92" w:rsidRPr="00626235" w:rsidRDefault="00206B92" w:rsidP="007266E4">
            <w:pPr>
              <w:rPr>
                <w:rFonts w:cs="Arial"/>
                <w:sz w:val="20"/>
                <w:szCs w:val="20"/>
              </w:rPr>
            </w:pPr>
          </w:p>
        </w:tc>
        <w:tc>
          <w:tcPr>
            <w:tcW w:w="3536" w:type="dxa"/>
          </w:tcPr>
          <w:p w:rsidR="00206B92" w:rsidRPr="00626235" w:rsidRDefault="00206B92" w:rsidP="007266E4">
            <w:pPr>
              <w:rPr>
                <w:rFonts w:cs="Arial"/>
                <w:color w:val="000000"/>
                <w:sz w:val="20"/>
                <w:szCs w:val="20"/>
              </w:rPr>
            </w:pPr>
            <w:r w:rsidRPr="00626235">
              <w:rPr>
                <w:rFonts w:cs="Arial"/>
                <w:color w:val="000000"/>
                <w:sz w:val="20"/>
                <w:szCs w:val="20"/>
              </w:rPr>
              <w:lastRenderedPageBreak/>
              <w:t xml:space="preserve">Formation décideurs politiques et le </w:t>
            </w:r>
            <w:r w:rsidRPr="00626235">
              <w:rPr>
                <w:rFonts w:cs="Arial"/>
                <w:color w:val="000000"/>
                <w:sz w:val="20"/>
                <w:szCs w:val="20"/>
              </w:rPr>
              <w:lastRenderedPageBreak/>
              <w:t>personnel technique au niveau régional et national sur l’application des méthodes d’intégrations de l’ACC dans les planifications locales</w:t>
            </w:r>
          </w:p>
          <w:p w:rsidR="00206B92" w:rsidRPr="00626235" w:rsidRDefault="00206B92" w:rsidP="007266E4">
            <w:pPr>
              <w:rPr>
                <w:rFonts w:cs="Arial"/>
                <w:color w:val="000000"/>
                <w:sz w:val="20"/>
                <w:szCs w:val="20"/>
              </w:rPr>
            </w:pPr>
          </w:p>
          <w:p w:rsidR="00206B92" w:rsidRPr="00626235" w:rsidRDefault="00206B92" w:rsidP="007266E4">
            <w:pPr>
              <w:rPr>
                <w:rFonts w:cs="Arial"/>
                <w:color w:val="000000"/>
                <w:sz w:val="20"/>
                <w:szCs w:val="20"/>
              </w:rPr>
            </w:pPr>
            <w:r w:rsidRPr="00626235">
              <w:rPr>
                <w:rFonts w:cs="Arial"/>
                <w:color w:val="000000"/>
                <w:sz w:val="20"/>
                <w:szCs w:val="20"/>
              </w:rPr>
              <w:t>Formation décideurs politiques et le personnel technique au niveau régional et national sur l’application des méthodes d’intégration de l’ACC dans les planifications nationales</w:t>
            </w:r>
          </w:p>
          <w:p w:rsidR="00206B92" w:rsidRPr="00626235" w:rsidRDefault="00206B92" w:rsidP="007266E4">
            <w:pPr>
              <w:rPr>
                <w:rFonts w:cs="Arial"/>
                <w:color w:val="000000"/>
                <w:sz w:val="20"/>
                <w:szCs w:val="20"/>
              </w:rPr>
            </w:pPr>
          </w:p>
          <w:p w:rsidR="00206B92" w:rsidRPr="00626235" w:rsidRDefault="00206B92" w:rsidP="007266E4">
            <w:pPr>
              <w:rPr>
                <w:rFonts w:cs="Arial"/>
                <w:color w:val="000000"/>
                <w:sz w:val="20"/>
                <w:szCs w:val="20"/>
              </w:rPr>
            </w:pPr>
          </w:p>
        </w:tc>
      </w:tr>
      <w:tr w:rsidR="00206B92" w:rsidRPr="00626235" w:rsidTr="007266E4">
        <w:tc>
          <w:tcPr>
            <w:tcW w:w="3536" w:type="dxa"/>
          </w:tcPr>
          <w:p w:rsidR="00206B92" w:rsidRPr="00626235" w:rsidRDefault="00206B92" w:rsidP="007266E4">
            <w:pPr>
              <w:shd w:val="clear" w:color="auto" w:fill="FFFFFF"/>
              <w:autoSpaceDE w:val="0"/>
              <w:autoSpaceDN w:val="0"/>
              <w:adjustRightInd w:val="0"/>
              <w:spacing w:after="60"/>
              <w:jc w:val="both"/>
              <w:rPr>
                <w:rFonts w:cs="Arial"/>
                <w:color w:val="000000"/>
                <w:sz w:val="20"/>
                <w:szCs w:val="20"/>
              </w:rPr>
            </w:pPr>
            <w:r w:rsidRPr="00626235">
              <w:rPr>
                <w:rFonts w:cs="Arial"/>
                <w:b/>
                <w:bCs/>
                <w:color w:val="000000"/>
                <w:sz w:val="20"/>
                <w:szCs w:val="20"/>
              </w:rPr>
              <w:lastRenderedPageBreak/>
              <w:t>Activité 1.1.4 :</w:t>
            </w:r>
            <w:r w:rsidRPr="00626235">
              <w:rPr>
                <w:rFonts w:cs="Arial"/>
                <w:color w:val="000000"/>
                <w:sz w:val="20"/>
                <w:szCs w:val="20"/>
              </w:rPr>
              <w:t xml:space="preserve"> Développer et appliquer l'outil S&amp;E adapté aux </w:t>
            </w:r>
            <w:r w:rsidR="00A7670E">
              <w:rPr>
                <w:rFonts w:cs="Arial"/>
                <w:color w:val="000000"/>
                <w:sz w:val="20"/>
                <w:szCs w:val="20"/>
              </w:rPr>
              <w:t>ACC</w:t>
            </w:r>
          </w:p>
        </w:tc>
        <w:tc>
          <w:tcPr>
            <w:tcW w:w="3536" w:type="dxa"/>
          </w:tcPr>
          <w:p w:rsidR="00206B92" w:rsidRPr="00626235" w:rsidRDefault="00206B92" w:rsidP="007266E4">
            <w:pPr>
              <w:rPr>
                <w:rFonts w:cs="Arial"/>
              </w:rPr>
            </w:pPr>
            <w:r w:rsidRPr="00626235">
              <w:rPr>
                <w:rFonts w:cs="Arial"/>
              </w:rPr>
              <w:t>-</w:t>
            </w:r>
          </w:p>
        </w:tc>
        <w:tc>
          <w:tcPr>
            <w:tcW w:w="3536" w:type="dxa"/>
          </w:tcPr>
          <w:p w:rsidR="00206B92" w:rsidRPr="00626235" w:rsidRDefault="00206B92" w:rsidP="007266E4">
            <w:pPr>
              <w:rPr>
                <w:rFonts w:cs="Arial"/>
                <w:sz w:val="20"/>
                <w:szCs w:val="20"/>
              </w:rPr>
            </w:pPr>
            <w:r w:rsidRPr="00626235">
              <w:rPr>
                <w:rFonts w:cs="Arial"/>
                <w:sz w:val="20"/>
                <w:szCs w:val="20"/>
              </w:rPr>
              <w:t>Contenu activité en cours d’opérationnalisation</w:t>
            </w:r>
          </w:p>
        </w:tc>
        <w:tc>
          <w:tcPr>
            <w:tcW w:w="3536" w:type="dxa"/>
          </w:tcPr>
          <w:p w:rsidR="00206B92" w:rsidRPr="00626235" w:rsidRDefault="00206B92" w:rsidP="007266E4">
            <w:pPr>
              <w:rPr>
                <w:rFonts w:cs="Arial"/>
              </w:rPr>
            </w:pPr>
            <w:r w:rsidRPr="00626235">
              <w:rPr>
                <w:rFonts w:cs="Arial"/>
                <w:sz w:val="20"/>
                <w:szCs w:val="20"/>
              </w:rPr>
              <w:t>Elaborer TDR et recruter un consultant pour le développement et la mise en place de l’outil de S&amp;E adapté aux CCA</w:t>
            </w:r>
          </w:p>
        </w:tc>
      </w:tr>
      <w:tr w:rsidR="00206B92" w:rsidRPr="00626235" w:rsidTr="007266E4">
        <w:tc>
          <w:tcPr>
            <w:tcW w:w="3536" w:type="dxa"/>
          </w:tcPr>
          <w:p w:rsidR="00206B92" w:rsidRPr="00626235" w:rsidRDefault="00206B92" w:rsidP="00A7670E">
            <w:pPr>
              <w:autoSpaceDE w:val="0"/>
              <w:autoSpaceDN w:val="0"/>
              <w:adjustRightInd w:val="0"/>
              <w:spacing w:after="60"/>
              <w:jc w:val="both"/>
              <w:rPr>
                <w:rFonts w:cs="Arial"/>
                <w:sz w:val="20"/>
                <w:szCs w:val="20"/>
              </w:rPr>
            </w:pPr>
            <w:r w:rsidRPr="00626235">
              <w:rPr>
                <w:rFonts w:cs="Arial"/>
                <w:b/>
                <w:bCs/>
                <w:color w:val="000000"/>
                <w:sz w:val="20"/>
                <w:szCs w:val="20"/>
              </w:rPr>
              <w:t>Activité 1.1.5 :</w:t>
            </w:r>
            <w:r w:rsidRPr="00626235">
              <w:rPr>
                <w:rFonts w:cs="Arial"/>
                <w:color w:val="000000"/>
                <w:sz w:val="20"/>
                <w:szCs w:val="20"/>
              </w:rPr>
              <w:t xml:space="preserve"> Développer et mettre en œuvre la stratégie d’amélioration des outils d</w:t>
            </w:r>
            <w:r w:rsidR="00A7670E">
              <w:rPr>
                <w:rFonts w:cs="Arial"/>
                <w:color w:val="000000"/>
                <w:sz w:val="20"/>
                <w:szCs w:val="20"/>
              </w:rPr>
              <w:t xml:space="preserve">e l’ACC </w:t>
            </w:r>
            <w:r w:rsidRPr="00626235">
              <w:rPr>
                <w:rFonts w:cs="Arial"/>
                <w:color w:val="000000"/>
                <w:sz w:val="20"/>
                <w:szCs w:val="20"/>
              </w:rPr>
              <w:t xml:space="preserve">pour le PDC en développant le budget pour une </w:t>
            </w:r>
            <w:r w:rsidRPr="00626235">
              <w:rPr>
                <w:rFonts w:cs="Arial"/>
                <w:color w:val="000000"/>
                <w:sz w:val="20"/>
                <w:szCs w:val="20"/>
              </w:rPr>
              <w:lastRenderedPageBreak/>
              <w:t>large application nationale</w:t>
            </w:r>
          </w:p>
        </w:tc>
        <w:tc>
          <w:tcPr>
            <w:tcW w:w="3536" w:type="dxa"/>
          </w:tcPr>
          <w:p w:rsidR="00206B92" w:rsidRPr="00626235" w:rsidRDefault="00206B92" w:rsidP="007266E4">
            <w:pPr>
              <w:autoSpaceDE w:val="0"/>
              <w:autoSpaceDN w:val="0"/>
              <w:adjustRightInd w:val="0"/>
              <w:spacing w:after="60"/>
              <w:jc w:val="both"/>
              <w:rPr>
                <w:rFonts w:cs="Arial"/>
              </w:rPr>
            </w:pPr>
            <w:r w:rsidRPr="00626235">
              <w:rPr>
                <w:rFonts w:cs="Arial"/>
              </w:rPr>
              <w:lastRenderedPageBreak/>
              <w:t>-</w:t>
            </w:r>
          </w:p>
        </w:tc>
        <w:tc>
          <w:tcPr>
            <w:tcW w:w="3536" w:type="dxa"/>
          </w:tcPr>
          <w:p w:rsidR="00206B92" w:rsidRPr="00626235" w:rsidRDefault="00206B92" w:rsidP="007266E4">
            <w:pPr>
              <w:rPr>
                <w:rFonts w:cs="Arial"/>
                <w:sz w:val="20"/>
                <w:szCs w:val="20"/>
              </w:rPr>
            </w:pPr>
            <w:r w:rsidRPr="00626235">
              <w:rPr>
                <w:rFonts w:cs="Arial"/>
                <w:sz w:val="20"/>
                <w:szCs w:val="20"/>
              </w:rPr>
              <w:t xml:space="preserve">Contenu activité en cours d’opérationnalisation </w:t>
            </w:r>
          </w:p>
        </w:tc>
        <w:tc>
          <w:tcPr>
            <w:tcW w:w="3536" w:type="dxa"/>
          </w:tcPr>
          <w:p w:rsidR="00206B92" w:rsidRPr="00626235" w:rsidRDefault="00206B92" w:rsidP="007266E4">
            <w:pPr>
              <w:rPr>
                <w:rFonts w:cs="Arial"/>
              </w:rPr>
            </w:pPr>
            <w:r w:rsidRPr="00626235">
              <w:rPr>
                <w:rFonts w:cs="Arial"/>
                <w:sz w:val="20"/>
                <w:szCs w:val="20"/>
              </w:rPr>
              <w:t>Elaborer TDR et recruter un consultant</w:t>
            </w:r>
            <w:r w:rsidRPr="00626235">
              <w:rPr>
                <w:rFonts w:cs="Arial"/>
                <w:color w:val="000000"/>
                <w:sz w:val="20"/>
                <w:szCs w:val="20"/>
              </w:rPr>
              <w:t xml:space="preserve"> pour l’activité</w:t>
            </w:r>
          </w:p>
        </w:tc>
      </w:tr>
      <w:tr w:rsidR="00206B92" w:rsidRPr="00626235" w:rsidTr="007266E4">
        <w:tc>
          <w:tcPr>
            <w:tcW w:w="14144" w:type="dxa"/>
            <w:gridSpan w:val="4"/>
          </w:tcPr>
          <w:p w:rsidR="00206B92" w:rsidRPr="00626235" w:rsidRDefault="00206B92" w:rsidP="007266E4">
            <w:pPr>
              <w:rPr>
                <w:rFonts w:cs="Arial"/>
                <w:b/>
                <w:sz w:val="20"/>
                <w:szCs w:val="20"/>
              </w:rPr>
            </w:pPr>
            <w:r w:rsidRPr="00626235">
              <w:rPr>
                <w:rFonts w:cs="Arial"/>
                <w:b/>
                <w:sz w:val="20"/>
                <w:szCs w:val="20"/>
              </w:rPr>
              <w:lastRenderedPageBreak/>
              <w:t xml:space="preserve">Produit 1.2 : la Commune et les budgets du secteur agricole décentralisé et national incorporent des allocations pour la prévention et la gestion de risques et les impacts </w:t>
            </w:r>
            <w:r w:rsidR="00AB45AB">
              <w:rPr>
                <w:rFonts w:cs="Arial"/>
                <w:b/>
                <w:sz w:val="20"/>
                <w:szCs w:val="20"/>
              </w:rPr>
              <w:t>des changements climatiques</w:t>
            </w:r>
            <w:r w:rsidRPr="00626235">
              <w:rPr>
                <w:rFonts w:cs="Arial"/>
                <w:b/>
                <w:sz w:val="20"/>
                <w:szCs w:val="20"/>
              </w:rPr>
              <w:t xml:space="preserve"> et de la variabilité</w:t>
            </w:r>
          </w:p>
        </w:tc>
      </w:tr>
      <w:tr w:rsidR="00206B92" w:rsidRPr="00626235" w:rsidTr="007266E4">
        <w:tc>
          <w:tcPr>
            <w:tcW w:w="3536" w:type="dxa"/>
          </w:tcPr>
          <w:p w:rsidR="00206B92" w:rsidRPr="00626235" w:rsidRDefault="00206B92" w:rsidP="00A7670E">
            <w:pPr>
              <w:rPr>
                <w:rFonts w:cs="Arial"/>
              </w:rPr>
            </w:pPr>
            <w:r w:rsidRPr="00626235">
              <w:rPr>
                <w:rFonts w:cs="Arial"/>
                <w:b/>
                <w:bCs/>
                <w:color w:val="000000"/>
                <w:sz w:val="20"/>
                <w:szCs w:val="20"/>
              </w:rPr>
              <w:t>Activité 1.2.1 :</w:t>
            </w:r>
            <w:r w:rsidRPr="00626235">
              <w:rPr>
                <w:rFonts w:cs="Arial"/>
                <w:color w:val="000000"/>
                <w:sz w:val="20"/>
                <w:szCs w:val="20"/>
              </w:rPr>
              <w:t xml:space="preserve"> Développer la méthodologie d'évaluation des besoins financiers d</w:t>
            </w:r>
            <w:r w:rsidR="00A7670E">
              <w:rPr>
                <w:rFonts w:cs="Arial"/>
                <w:color w:val="000000"/>
                <w:sz w:val="20"/>
                <w:szCs w:val="20"/>
              </w:rPr>
              <w:t>e l’ACC</w:t>
            </w:r>
            <w:r w:rsidRPr="00626235">
              <w:rPr>
                <w:rFonts w:cs="Arial"/>
                <w:color w:val="000000"/>
                <w:sz w:val="20"/>
                <w:szCs w:val="20"/>
              </w:rPr>
              <w:t xml:space="preserve"> et  la méthode  de  prise en compte des dépenses d</w:t>
            </w:r>
            <w:r w:rsidR="00A7670E">
              <w:rPr>
                <w:rFonts w:cs="Arial"/>
                <w:color w:val="000000"/>
                <w:sz w:val="20"/>
                <w:szCs w:val="20"/>
              </w:rPr>
              <w:t>e</w:t>
            </w:r>
            <w:r w:rsidRPr="00626235">
              <w:rPr>
                <w:rFonts w:cs="Arial"/>
                <w:color w:val="000000"/>
                <w:sz w:val="20"/>
                <w:szCs w:val="20"/>
              </w:rPr>
              <w:t xml:space="preserve"> </w:t>
            </w:r>
            <w:r w:rsidR="00A7670E">
              <w:rPr>
                <w:rFonts w:cs="Arial"/>
                <w:color w:val="000000"/>
                <w:sz w:val="20"/>
                <w:szCs w:val="20"/>
              </w:rPr>
              <w:t>l’ACC</w:t>
            </w:r>
            <w:r w:rsidRPr="00626235">
              <w:rPr>
                <w:rFonts w:cs="Arial"/>
                <w:color w:val="000000"/>
                <w:sz w:val="20"/>
                <w:szCs w:val="20"/>
              </w:rPr>
              <w:t xml:space="preserve">   dans  les prévisions budgétaires au niveau des communes, au niveau national et décentralisé aussi bien que le secteur privé et la coopération de bailleurs de fonds</w:t>
            </w:r>
          </w:p>
        </w:tc>
        <w:tc>
          <w:tcPr>
            <w:tcW w:w="3536" w:type="dxa"/>
          </w:tcPr>
          <w:p w:rsidR="00206B92" w:rsidRPr="00626235" w:rsidRDefault="00206B92" w:rsidP="007266E4">
            <w:pPr>
              <w:rPr>
                <w:rFonts w:cs="Arial"/>
                <w:color w:val="000000"/>
                <w:sz w:val="20"/>
                <w:szCs w:val="20"/>
              </w:rPr>
            </w:pPr>
            <w:r w:rsidRPr="00626235">
              <w:rPr>
                <w:rFonts w:cs="Arial"/>
                <w:color w:val="000000"/>
                <w:sz w:val="20"/>
                <w:szCs w:val="20"/>
              </w:rPr>
              <w:t>TDR élaboré et validé</w:t>
            </w:r>
          </w:p>
        </w:tc>
        <w:tc>
          <w:tcPr>
            <w:tcW w:w="3536" w:type="dxa"/>
          </w:tcPr>
          <w:p w:rsidR="00206B92" w:rsidRPr="00626235" w:rsidRDefault="00206B92" w:rsidP="007266E4">
            <w:pPr>
              <w:rPr>
                <w:rFonts w:cs="Arial"/>
                <w:sz w:val="20"/>
                <w:szCs w:val="20"/>
              </w:rPr>
            </w:pPr>
            <w:r w:rsidRPr="00626235">
              <w:rPr>
                <w:rFonts w:cs="Arial"/>
                <w:sz w:val="20"/>
                <w:szCs w:val="20"/>
              </w:rPr>
              <w:t>Difficulté d’identifier une structure technique publique pouvant aider à élaborer la méthodologie d’évaluation des besoins financiers pour l’adaptation aux changements climatiques et des coûts d’adaptation dans les budgets nationaux et décentralisés.</w:t>
            </w:r>
          </w:p>
        </w:tc>
        <w:tc>
          <w:tcPr>
            <w:tcW w:w="3536" w:type="dxa"/>
          </w:tcPr>
          <w:p w:rsidR="00206B92" w:rsidRPr="00626235" w:rsidRDefault="00206B92" w:rsidP="007266E4">
            <w:pPr>
              <w:rPr>
                <w:rFonts w:cs="Arial"/>
                <w:color w:val="000000"/>
                <w:sz w:val="20"/>
                <w:szCs w:val="20"/>
              </w:rPr>
            </w:pPr>
            <w:r w:rsidRPr="00626235">
              <w:rPr>
                <w:rFonts w:cs="Arial"/>
                <w:sz w:val="20"/>
                <w:szCs w:val="20"/>
              </w:rPr>
              <w:t xml:space="preserve">Mettre en place une équipe d’experts nationaux pour réaliser l’activité avec l’assistance d’un expert international disposant de solides expériences en la matière </w:t>
            </w:r>
          </w:p>
        </w:tc>
      </w:tr>
      <w:tr w:rsidR="00206B92" w:rsidRPr="00626235" w:rsidTr="007266E4">
        <w:tc>
          <w:tcPr>
            <w:tcW w:w="3536" w:type="dxa"/>
          </w:tcPr>
          <w:p w:rsidR="00206B92" w:rsidRPr="00626235" w:rsidRDefault="00206B92" w:rsidP="007266E4">
            <w:pPr>
              <w:shd w:val="clear" w:color="auto" w:fill="FFFFFF"/>
              <w:autoSpaceDE w:val="0"/>
              <w:autoSpaceDN w:val="0"/>
              <w:adjustRightInd w:val="0"/>
              <w:spacing w:after="60"/>
              <w:jc w:val="both"/>
              <w:rPr>
                <w:rFonts w:cs="Arial"/>
                <w:color w:val="000000"/>
                <w:sz w:val="20"/>
                <w:szCs w:val="20"/>
              </w:rPr>
            </w:pPr>
            <w:r w:rsidRPr="00626235">
              <w:rPr>
                <w:rFonts w:cs="Arial"/>
                <w:b/>
                <w:bCs/>
                <w:color w:val="000000"/>
                <w:sz w:val="20"/>
                <w:szCs w:val="20"/>
              </w:rPr>
              <w:t>Activité 1.2.2 :</w:t>
            </w:r>
            <w:r w:rsidRPr="00626235">
              <w:rPr>
                <w:rFonts w:cs="Arial"/>
                <w:color w:val="000000"/>
                <w:sz w:val="20"/>
                <w:szCs w:val="20"/>
              </w:rPr>
              <w:t xml:space="preserve"> former les experts locaux sur le CCA par rapport à l’analyse financière et des prévisions budgétaires</w:t>
            </w:r>
          </w:p>
        </w:tc>
        <w:tc>
          <w:tcPr>
            <w:tcW w:w="3536" w:type="dxa"/>
          </w:tcPr>
          <w:p w:rsidR="00206B92" w:rsidRPr="00626235" w:rsidRDefault="00206B92" w:rsidP="007266E4">
            <w:pPr>
              <w:rPr>
                <w:rFonts w:cs="Arial"/>
              </w:rPr>
            </w:pPr>
            <w:r w:rsidRPr="00626235">
              <w:rPr>
                <w:rFonts w:cs="Arial"/>
                <w:color w:val="000000"/>
                <w:sz w:val="20"/>
                <w:szCs w:val="20"/>
              </w:rPr>
              <w:t>(Dépend de l’activité d’évaluation des besoins financiers définie au 1.2.1 non encore réalisée)</w:t>
            </w:r>
          </w:p>
        </w:tc>
        <w:tc>
          <w:tcPr>
            <w:tcW w:w="3536" w:type="dxa"/>
          </w:tcPr>
          <w:p w:rsidR="00206B92" w:rsidRPr="00626235" w:rsidRDefault="00206B92" w:rsidP="007266E4">
            <w:pPr>
              <w:rPr>
                <w:rFonts w:cs="Arial"/>
                <w:sz w:val="20"/>
                <w:szCs w:val="20"/>
              </w:rPr>
            </w:pPr>
            <w:r w:rsidRPr="00626235">
              <w:rPr>
                <w:rFonts w:cs="Arial"/>
                <w:sz w:val="20"/>
                <w:szCs w:val="20"/>
              </w:rPr>
              <w:t>Absence d’une méthodologie d’évaluation des besoins financiers pour l’adaptation aux changements climatiques et des coûts d’adaptation dans les budgets nationaux et décentralisés : Formation des cadres en matière d’évaluation des coûts d’adaptation</w:t>
            </w:r>
          </w:p>
        </w:tc>
        <w:tc>
          <w:tcPr>
            <w:tcW w:w="3536" w:type="dxa"/>
          </w:tcPr>
          <w:p w:rsidR="00206B92" w:rsidRPr="00626235" w:rsidRDefault="00206B92" w:rsidP="007266E4">
            <w:pPr>
              <w:rPr>
                <w:rFonts w:cs="Arial"/>
              </w:rPr>
            </w:pPr>
            <w:r w:rsidRPr="00626235">
              <w:rPr>
                <w:rFonts w:cs="Arial"/>
                <w:color w:val="000000"/>
                <w:sz w:val="20"/>
                <w:szCs w:val="20"/>
              </w:rPr>
              <w:t>Formation des cadres en matière d’évaluation des coûts d’adaptation</w:t>
            </w:r>
          </w:p>
        </w:tc>
      </w:tr>
      <w:tr w:rsidR="00206B92" w:rsidRPr="00626235" w:rsidTr="007266E4">
        <w:tc>
          <w:tcPr>
            <w:tcW w:w="3536" w:type="dxa"/>
          </w:tcPr>
          <w:p w:rsidR="00206B92" w:rsidRPr="00626235" w:rsidRDefault="00206B92" w:rsidP="007266E4">
            <w:pPr>
              <w:shd w:val="clear" w:color="auto" w:fill="FFFFFF"/>
              <w:autoSpaceDE w:val="0"/>
              <w:autoSpaceDN w:val="0"/>
              <w:adjustRightInd w:val="0"/>
              <w:spacing w:after="60"/>
              <w:jc w:val="both"/>
              <w:rPr>
                <w:rFonts w:cs="Arial"/>
                <w:color w:val="000000"/>
                <w:sz w:val="20"/>
                <w:szCs w:val="20"/>
              </w:rPr>
            </w:pPr>
            <w:r w:rsidRPr="00626235">
              <w:rPr>
                <w:rFonts w:cs="Arial"/>
                <w:b/>
                <w:bCs/>
                <w:color w:val="000000"/>
                <w:sz w:val="20"/>
                <w:szCs w:val="20"/>
              </w:rPr>
              <w:t>Activité 1.2.3 :</w:t>
            </w:r>
            <w:r w:rsidRPr="00626235">
              <w:rPr>
                <w:rFonts w:cs="Arial"/>
                <w:color w:val="000000"/>
                <w:sz w:val="20"/>
                <w:szCs w:val="20"/>
              </w:rPr>
              <w:t xml:space="preserve"> Développer la stratégie spécifique de sensibilisation de parties prenantes sur les besoins budgétaires et financiers du CCA </w:t>
            </w:r>
          </w:p>
        </w:tc>
        <w:tc>
          <w:tcPr>
            <w:tcW w:w="3536" w:type="dxa"/>
          </w:tcPr>
          <w:p w:rsidR="00206B92" w:rsidRPr="00626235" w:rsidRDefault="00206B92" w:rsidP="007266E4">
            <w:pPr>
              <w:rPr>
                <w:rFonts w:cs="Arial"/>
              </w:rPr>
            </w:pPr>
            <w:r w:rsidRPr="00626235">
              <w:rPr>
                <w:rFonts w:cs="Arial"/>
                <w:color w:val="000000"/>
                <w:sz w:val="20"/>
                <w:szCs w:val="20"/>
              </w:rPr>
              <w:t>(Dépend de l’activité d’évaluation des besoins financiers définie au 1.2.1 non encore réalisée)</w:t>
            </w:r>
          </w:p>
        </w:tc>
        <w:tc>
          <w:tcPr>
            <w:tcW w:w="3536" w:type="dxa"/>
          </w:tcPr>
          <w:p w:rsidR="00206B92" w:rsidRPr="00626235" w:rsidRDefault="00206B92" w:rsidP="007266E4">
            <w:pPr>
              <w:rPr>
                <w:rFonts w:cs="Arial"/>
                <w:sz w:val="20"/>
                <w:szCs w:val="20"/>
              </w:rPr>
            </w:pPr>
            <w:r w:rsidRPr="00626235">
              <w:rPr>
                <w:rFonts w:cs="Arial"/>
                <w:sz w:val="20"/>
                <w:szCs w:val="20"/>
              </w:rPr>
              <w:t xml:space="preserve">Attente de l’élaboration de la stratégie d’évaluation des coûts </w:t>
            </w:r>
          </w:p>
        </w:tc>
        <w:tc>
          <w:tcPr>
            <w:tcW w:w="3536" w:type="dxa"/>
          </w:tcPr>
          <w:p w:rsidR="00206B92" w:rsidRPr="00626235" w:rsidRDefault="00206B92" w:rsidP="00A7670E">
            <w:pPr>
              <w:rPr>
                <w:rFonts w:cs="Arial"/>
                <w:sz w:val="20"/>
                <w:szCs w:val="20"/>
              </w:rPr>
            </w:pPr>
            <w:r w:rsidRPr="00626235">
              <w:rPr>
                <w:rFonts w:cs="Arial"/>
                <w:sz w:val="20"/>
                <w:szCs w:val="20"/>
              </w:rPr>
              <w:t>Sensibilisation de parties prenantes sur les besoins budgétaires et financiers d</w:t>
            </w:r>
            <w:r w:rsidR="00A7670E">
              <w:rPr>
                <w:rFonts w:cs="Arial"/>
                <w:sz w:val="20"/>
                <w:szCs w:val="20"/>
              </w:rPr>
              <w:t>e l’ACC</w:t>
            </w:r>
            <w:r w:rsidRPr="00626235">
              <w:rPr>
                <w:rFonts w:cs="Arial"/>
                <w:sz w:val="20"/>
                <w:szCs w:val="20"/>
              </w:rPr>
              <w:t xml:space="preserve"> après l’évaluation des besoins financiers définie à l’activité 1.2.1</w:t>
            </w:r>
          </w:p>
        </w:tc>
      </w:tr>
      <w:tr w:rsidR="00206B92" w:rsidRPr="00626235" w:rsidTr="007266E4">
        <w:tc>
          <w:tcPr>
            <w:tcW w:w="3536" w:type="dxa"/>
          </w:tcPr>
          <w:p w:rsidR="00206B92" w:rsidRPr="00626235" w:rsidRDefault="00206B92" w:rsidP="007266E4">
            <w:pPr>
              <w:shd w:val="clear" w:color="auto" w:fill="FFFFFF"/>
              <w:autoSpaceDE w:val="0"/>
              <w:autoSpaceDN w:val="0"/>
              <w:adjustRightInd w:val="0"/>
              <w:spacing w:after="60"/>
              <w:jc w:val="both"/>
              <w:rPr>
                <w:rFonts w:cs="Arial"/>
                <w:b/>
                <w:bCs/>
                <w:color w:val="000000"/>
                <w:sz w:val="20"/>
                <w:szCs w:val="20"/>
              </w:rPr>
            </w:pPr>
            <w:r w:rsidRPr="00626235">
              <w:rPr>
                <w:rFonts w:cs="Arial"/>
                <w:b/>
                <w:bCs/>
                <w:color w:val="000000"/>
                <w:sz w:val="20"/>
                <w:szCs w:val="20"/>
              </w:rPr>
              <w:t xml:space="preserve">Activité 1.2.4 : </w:t>
            </w:r>
            <w:r w:rsidRPr="00626235">
              <w:rPr>
                <w:rFonts w:cs="Arial"/>
                <w:bCs/>
                <w:color w:val="000000"/>
                <w:sz w:val="20"/>
                <w:szCs w:val="20"/>
              </w:rPr>
              <w:t>Essayer la</w:t>
            </w:r>
            <w:r w:rsidRPr="00626235">
              <w:rPr>
                <w:rFonts w:cs="Arial"/>
                <w:b/>
                <w:bCs/>
                <w:color w:val="000000"/>
                <w:sz w:val="20"/>
                <w:szCs w:val="20"/>
              </w:rPr>
              <w:t xml:space="preserve"> </w:t>
            </w:r>
            <w:r w:rsidRPr="00626235">
              <w:rPr>
                <w:rFonts w:cs="Arial"/>
                <w:color w:val="000000"/>
                <w:sz w:val="20"/>
                <w:szCs w:val="20"/>
              </w:rPr>
              <w:t xml:space="preserve">méthodologie dans </w:t>
            </w:r>
            <w:r w:rsidRPr="00626235">
              <w:rPr>
                <w:rFonts w:cs="Arial"/>
                <w:color w:val="000000"/>
                <w:sz w:val="20"/>
                <w:szCs w:val="20"/>
              </w:rPr>
              <w:lastRenderedPageBreak/>
              <w:t xml:space="preserve">les communes pilotes choisies (la même chose dans la Produit 1.1) </w:t>
            </w:r>
          </w:p>
        </w:tc>
        <w:tc>
          <w:tcPr>
            <w:tcW w:w="3536" w:type="dxa"/>
          </w:tcPr>
          <w:p w:rsidR="00206B92" w:rsidRPr="00626235" w:rsidRDefault="00206B92" w:rsidP="007266E4">
            <w:pPr>
              <w:rPr>
                <w:rFonts w:cs="Arial"/>
              </w:rPr>
            </w:pPr>
            <w:r w:rsidRPr="00626235">
              <w:rPr>
                <w:rFonts w:cs="Arial"/>
                <w:color w:val="000000"/>
                <w:sz w:val="20"/>
                <w:szCs w:val="20"/>
              </w:rPr>
              <w:lastRenderedPageBreak/>
              <w:t xml:space="preserve">(Dépend de l’activité d’évaluation des besoins financiers définie au 1.2.1 </w:t>
            </w:r>
            <w:r w:rsidRPr="00626235">
              <w:rPr>
                <w:rFonts w:cs="Arial"/>
                <w:color w:val="000000"/>
                <w:sz w:val="20"/>
                <w:szCs w:val="20"/>
              </w:rPr>
              <w:lastRenderedPageBreak/>
              <w:t>non encore réalisée)</w:t>
            </w:r>
          </w:p>
        </w:tc>
        <w:tc>
          <w:tcPr>
            <w:tcW w:w="3536" w:type="dxa"/>
          </w:tcPr>
          <w:p w:rsidR="00206B92" w:rsidRPr="00626235" w:rsidRDefault="00206B92" w:rsidP="007266E4">
            <w:pPr>
              <w:rPr>
                <w:rFonts w:cs="Arial"/>
                <w:sz w:val="20"/>
                <w:szCs w:val="20"/>
              </w:rPr>
            </w:pPr>
            <w:r w:rsidRPr="00626235">
              <w:rPr>
                <w:rFonts w:cs="Arial"/>
                <w:sz w:val="20"/>
                <w:szCs w:val="20"/>
              </w:rPr>
              <w:lastRenderedPageBreak/>
              <w:t>Idem</w:t>
            </w:r>
          </w:p>
        </w:tc>
        <w:tc>
          <w:tcPr>
            <w:tcW w:w="3536" w:type="dxa"/>
          </w:tcPr>
          <w:p w:rsidR="00206B92" w:rsidRPr="00626235" w:rsidRDefault="00206B92" w:rsidP="007266E4">
            <w:pPr>
              <w:rPr>
                <w:rFonts w:cs="Arial"/>
                <w:sz w:val="20"/>
                <w:szCs w:val="20"/>
              </w:rPr>
            </w:pPr>
            <w:r w:rsidRPr="00626235">
              <w:rPr>
                <w:rFonts w:cs="Arial"/>
                <w:sz w:val="20"/>
                <w:szCs w:val="20"/>
              </w:rPr>
              <w:t>Idem</w:t>
            </w:r>
          </w:p>
        </w:tc>
      </w:tr>
      <w:tr w:rsidR="00206B92" w:rsidRPr="00626235" w:rsidTr="007266E4">
        <w:tc>
          <w:tcPr>
            <w:tcW w:w="3536" w:type="dxa"/>
          </w:tcPr>
          <w:p w:rsidR="00206B92" w:rsidRPr="00626235" w:rsidRDefault="00206B92" w:rsidP="007266E4">
            <w:pPr>
              <w:autoSpaceDE w:val="0"/>
              <w:autoSpaceDN w:val="0"/>
              <w:adjustRightInd w:val="0"/>
              <w:spacing w:after="60"/>
              <w:jc w:val="both"/>
              <w:rPr>
                <w:rFonts w:cs="Arial"/>
                <w:b/>
                <w:bCs/>
                <w:sz w:val="20"/>
                <w:szCs w:val="20"/>
              </w:rPr>
            </w:pPr>
            <w:r w:rsidRPr="00626235">
              <w:rPr>
                <w:rFonts w:cs="Arial"/>
                <w:b/>
                <w:bCs/>
                <w:sz w:val="20"/>
                <w:szCs w:val="20"/>
              </w:rPr>
              <w:lastRenderedPageBreak/>
              <w:t>Activité 1.2.5 :</w:t>
            </w:r>
            <w:r w:rsidRPr="00626235">
              <w:rPr>
                <w:rFonts w:cs="Arial"/>
                <w:sz w:val="20"/>
                <w:szCs w:val="20"/>
              </w:rPr>
              <w:t xml:space="preserve"> Développer des budgets du secteur agricole considéré comme pilote dans la prise en compte des changements climatiques et les étendre à d'autres secteurs (par exemple la  pêche)</w:t>
            </w:r>
          </w:p>
        </w:tc>
        <w:tc>
          <w:tcPr>
            <w:tcW w:w="3536" w:type="dxa"/>
          </w:tcPr>
          <w:p w:rsidR="00206B92" w:rsidRPr="00626235" w:rsidRDefault="00206B92" w:rsidP="007266E4">
            <w:pPr>
              <w:rPr>
                <w:rFonts w:cs="Arial"/>
              </w:rPr>
            </w:pPr>
            <w:r w:rsidRPr="00626235">
              <w:rPr>
                <w:rFonts w:cs="Arial"/>
                <w:color w:val="000000"/>
                <w:sz w:val="20"/>
                <w:szCs w:val="20"/>
              </w:rPr>
              <w:t>(Dépend de l’activité d’évaluation des besoins financiers définie au 1.2.1 non encore réalisée)</w:t>
            </w:r>
          </w:p>
        </w:tc>
        <w:tc>
          <w:tcPr>
            <w:tcW w:w="3536" w:type="dxa"/>
          </w:tcPr>
          <w:p w:rsidR="00206B92" w:rsidRPr="00626235" w:rsidRDefault="00206B92" w:rsidP="007266E4">
            <w:pPr>
              <w:rPr>
                <w:rFonts w:cs="Arial"/>
                <w:sz w:val="20"/>
                <w:szCs w:val="20"/>
              </w:rPr>
            </w:pPr>
            <w:r w:rsidRPr="00626235">
              <w:rPr>
                <w:rFonts w:cs="Arial"/>
                <w:sz w:val="20"/>
                <w:szCs w:val="20"/>
              </w:rPr>
              <w:t>Absence d’une méthodologie d’évaluation des besoins financiers pour l’adaptation aux changements climatiques et des coûts d’adaptation dans les budgets nationaux et décentralisés : Formation des cadres en matière d’évaluation des coûts d’adaptation</w:t>
            </w:r>
          </w:p>
        </w:tc>
        <w:tc>
          <w:tcPr>
            <w:tcW w:w="3536" w:type="dxa"/>
          </w:tcPr>
          <w:p w:rsidR="00206B92" w:rsidRPr="00626235" w:rsidRDefault="00206B92" w:rsidP="007266E4">
            <w:pPr>
              <w:rPr>
                <w:rFonts w:cs="Arial"/>
                <w:sz w:val="20"/>
                <w:szCs w:val="20"/>
              </w:rPr>
            </w:pPr>
            <w:r w:rsidRPr="00626235">
              <w:rPr>
                <w:rFonts w:cs="Arial"/>
                <w:sz w:val="20"/>
                <w:szCs w:val="20"/>
              </w:rPr>
              <w:t>Développement des budgets du secteur agricole considéré comme pilote dans la prise en compte des changements climatiques et les étendre à d'autres secteurs après l’évaluation des besoins financiers définie à l’activité 1.2.1</w:t>
            </w:r>
          </w:p>
        </w:tc>
      </w:tr>
      <w:tr w:rsidR="00206B92" w:rsidRPr="00626235" w:rsidTr="007266E4">
        <w:tc>
          <w:tcPr>
            <w:tcW w:w="14144" w:type="dxa"/>
            <w:gridSpan w:val="4"/>
          </w:tcPr>
          <w:p w:rsidR="00206B92" w:rsidRPr="00626235" w:rsidRDefault="00206B92" w:rsidP="007266E4">
            <w:pPr>
              <w:rPr>
                <w:rFonts w:cs="Arial"/>
                <w:b/>
                <w:sz w:val="20"/>
                <w:szCs w:val="20"/>
              </w:rPr>
            </w:pPr>
            <w:r w:rsidRPr="00626235">
              <w:rPr>
                <w:rFonts w:cs="Arial"/>
                <w:b/>
                <w:sz w:val="20"/>
                <w:szCs w:val="20"/>
              </w:rPr>
              <w:t>Produit 1.3 : La stratégie nationale de prestation de services agro-météorologiques efficaces  aux  agriculteurs locaux est mise en œuvre</w:t>
            </w:r>
          </w:p>
        </w:tc>
      </w:tr>
      <w:tr w:rsidR="00206B92" w:rsidRPr="00626235" w:rsidTr="007266E4">
        <w:tc>
          <w:tcPr>
            <w:tcW w:w="3536" w:type="dxa"/>
          </w:tcPr>
          <w:p w:rsidR="00206B92" w:rsidRPr="00626235" w:rsidRDefault="00206B92" w:rsidP="007266E4">
            <w:pPr>
              <w:shd w:val="clear" w:color="auto" w:fill="FFFFFF"/>
              <w:autoSpaceDE w:val="0"/>
              <w:autoSpaceDN w:val="0"/>
              <w:adjustRightInd w:val="0"/>
              <w:spacing w:after="60"/>
              <w:jc w:val="both"/>
              <w:rPr>
                <w:rFonts w:cs="Arial"/>
                <w:color w:val="000000"/>
                <w:sz w:val="20"/>
                <w:szCs w:val="20"/>
              </w:rPr>
            </w:pPr>
            <w:r w:rsidRPr="00626235">
              <w:rPr>
                <w:rFonts w:cs="Arial"/>
                <w:b/>
                <w:bCs/>
                <w:color w:val="000000"/>
                <w:sz w:val="20"/>
                <w:szCs w:val="20"/>
              </w:rPr>
              <w:t>Activité 1.3.1 :</w:t>
            </w:r>
            <w:r w:rsidRPr="00626235">
              <w:rPr>
                <w:rFonts w:cs="Arial"/>
                <w:color w:val="000000"/>
                <w:sz w:val="20"/>
                <w:szCs w:val="20"/>
              </w:rPr>
              <w:t xml:space="preserve"> Évaluer les besoins agro-météorologiques en information et les capacités actuelles (au niveau local et national)</w:t>
            </w:r>
          </w:p>
          <w:p w:rsidR="00206B92" w:rsidRPr="00626235" w:rsidRDefault="00206B92" w:rsidP="007266E4">
            <w:pPr>
              <w:shd w:val="clear" w:color="auto" w:fill="FFFFFF"/>
              <w:autoSpaceDE w:val="0"/>
              <w:autoSpaceDN w:val="0"/>
              <w:adjustRightInd w:val="0"/>
              <w:spacing w:after="60"/>
              <w:jc w:val="both"/>
              <w:rPr>
                <w:rFonts w:cs="Arial"/>
                <w:color w:val="000000"/>
                <w:sz w:val="20"/>
                <w:szCs w:val="20"/>
              </w:rPr>
            </w:pPr>
          </w:p>
        </w:tc>
        <w:tc>
          <w:tcPr>
            <w:tcW w:w="3536" w:type="dxa"/>
          </w:tcPr>
          <w:p w:rsidR="00206B92" w:rsidRPr="00626235" w:rsidRDefault="00206B92" w:rsidP="007266E4">
            <w:pPr>
              <w:rPr>
                <w:rFonts w:cs="Arial"/>
              </w:rPr>
            </w:pPr>
            <w:r w:rsidRPr="00626235">
              <w:rPr>
                <w:rFonts w:cs="Arial"/>
              </w:rPr>
              <w:t>-</w:t>
            </w:r>
          </w:p>
        </w:tc>
        <w:tc>
          <w:tcPr>
            <w:tcW w:w="3536" w:type="dxa"/>
          </w:tcPr>
          <w:p w:rsidR="00206B92" w:rsidRPr="00626235" w:rsidRDefault="00206B92" w:rsidP="007266E4">
            <w:pPr>
              <w:rPr>
                <w:rFonts w:cs="Arial"/>
                <w:sz w:val="20"/>
                <w:szCs w:val="20"/>
              </w:rPr>
            </w:pPr>
            <w:r w:rsidRPr="00626235">
              <w:rPr>
                <w:rFonts w:cs="Arial"/>
                <w:sz w:val="20"/>
                <w:szCs w:val="20"/>
              </w:rPr>
              <w:t>-Etude retirée à la DNM pour incapacité de proposition d’une méthodologie appropriée à soumettre à la validation par le comité technique durant deux ans</w:t>
            </w:r>
          </w:p>
          <w:p w:rsidR="00206B92" w:rsidRPr="00626235" w:rsidRDefault="00206B92" w:rsidP="007266E4">
            <w:pPr>
              <w:rPr>
                <w:rFonts w:cs="Arial"/>
                <w:sz w:val="20"/>
                <w:szCs w:val="20"/>
              </w:rPr>
            </w:pPr>
          </w:p>
          <w:p w:rsidR="00206B92" w:rsidRPr="00626235" w:rsidRDefault="00206B92" w:rsidP="007266E4">
            <w:pPr>
              <w:rPr>
                <w:rFonts w:cs="Arial"/>
                <w:sz w:val="20"/>
                <w:szCs w:val="20"/>
              </w:rPr>
            </w:pPr>
            <w:r w:rsidRPr="00626235">
              <w:rPr>
                <w:rFonts w:cs="Arial"/>
                <w:sz w:val="20"/>
                <w:szCs w:val="20"/>
              </w:rPr>
              <w:t>.</w:t>
            </w:r>
          </w:p>
        </w:tc>
        <w:tc>
          <w:tcPr>
            <w:tcW w:w="3536" w:type="dxa"/>
          </w:tcPr>
          <w:p w:rsidR="00206B92" w:rsidRPr="00626235" w:rsidRDefault="00206B92" w:rsidP="007266E4">
            <w:pPr>
              <w:rPr>
                <w:rFonts w:cs="Arial"/>
              </w:rPr>
            </w:pPr>
            <w:r w:rsidRPr="00626235">
              <w:rPr>
                <w:rFonts w:cs="Arial"/>
                <w:color w:val="000000"/>
                <w:sz w:val="20"/>
                <w:szCs w:val="20"/>
              </w:rPr>
              <w:t xml:space="preserve">- </w:t>
            </w:r>
            <w:r w:rsidRPr="00626235">
              <w:rPr>
                <w:rFonts w:cs="Arial"/>
                <w:sz w:val="20"/>
                <w:szCs w:val="20"/>
                <w:u w:val="single"/>
              </w:rPr>
              <w:t>Etude </w:t>
            </w:r>
            <w:r w:rsidRPr="00626235">
              <w:rPr>
                <w:rFonts w:cs="Arial"/>
                <w:sz w:val="20"/>
                <w:szCs w:val="20"/>
              </w:rPr>
              <w:t xml:space="preserve">: </w:t>
            </w:r>
            <w:r w:rsidRPr="00626235">
              <w:rPr>
                <w:rFonts w:cs="Arial"/>
                <w:color w:val="000000"/>
                <w:sz w:val="20"/>
                <w:szCs w:val="20"/>
              </w:rPr>
              <w:t xml:space="preserve">Développement d’une stratégie nationale de fourniture de services agro-météorologiques efficaces et efficients au profit des acteurs du secteur agricole </w:t>
            </w:r>
            <w:r w:rsidRPr="00626235">
              <w:rPr>
                <w:rFonts w:cs="Arial"/>
                <w:i/>
                <w:sz w:val="20"/>
                <w:szCs w:val="20"/>
              </w:rPr>
              <w:t>remise à la DICAF</w:t>
            </w:r>
          </w:p>
        </w:tc>
      </w:tr>
      <w:tr w:rsidR="00206B92" w:rsidRPr="00626235" w:rsidTr="007266E4">
        <w:tc>
          <w:tcPr>
            <w:tcW w:w="3536" w:type="dxa"/>
          </w:tcPr>
          <w:p w:rsidR="00206B92" w:rsidRPr="00626235" w:rsidRDefault="00206B92" w:rsidP="007266E4">
            <w:pPr>
              <w:shd w:val="clear" w:color="auto" w:fill="FFFFFF"/>
              <w:autoSpaceDE w:val="0"/>
              <w:autoSpaceDN w:val="0"/>
              <w:adjustRightInd w:val="0"/>
              <w:spacing w:after="60"/>
              <w:jc w:val="both"/>
              <w:rPr>
                <w:rFonts w:cs="Arial"/>
                <w:b/>
                <w:bCs/>
                <w:color w:val="000000"/>
                <w:sz w:val="20"/>
                <w:szCs w:val="20"/>
              </w:rPr>
            </w:pPr>
            <w:r w:rsidRPr="00626235">
              <w:rPr>
                <w:rFonts w:cs="Arial"/>
                <w:b/>
                <w:bCs/>
                <w:color w:val="000000"/>
                <w:sz w:val="20"/>
                <w:szCs w:val="20"/>
              </w:rPr>
              <w:t>Activité 1.3.2 :</w:t>
            </w:r>
            <w:r w:rsidRPr="00626235">
              <w:rPr>
                <w:rFonts w:cs="Arial"/>
                <w:color w:val="000000"/>
                <w:sz w:val="20"/>
                <w:szCs w:val="20"/>
              </w:rPr>
              <w:t xml:space="preserve"> Développer le concept pour la stratégie nationale en consultation avec des parties prenantes au niveau des prestataires de services et des clients. (incl. la recherche et la saisie des données, des analyses, le traitement des données dans l'information utile pour l'utilisateur </w:t>
            </w:r>
            <w:r w:rsidRPr="00626235">
              <w:rPr>
                <w:rFonts w:cs="Arial"/>
                <w:color w:val="000000"/>
                <w:sz w:val="20"/>
                <w:szCs w:val="20"/>
              </w:rPr>
              <w:lastRenderedPageBreak/>
              <w:t>final, la stratégie de communication, le plan de diffusion, des dépenses,   les éléments du S&amp;E (Voir l'Annexe 6 pour le projet du concept)</w:t>
            </w:r>
          </w:p>
        </w:tc>
        <w:tc>
          <w:tcPr>
            <w:tcW w:w="3536" w:type="dxa"/>
          </w:tcPr>
          <w:p w:rsidR="00206B92" w:rsidRPr="00626235" w:rsidRDefault="00206B92" w:rsidP="007266E4">
            <w:pPr>
              <w:rPr>
                <w:rFonts w:cs="Arial"/>
              </w:rPr>
            </w:pPr>
            <w:r w:rsidRPr="00626235">
              <w:rPr>
                <w:rFonts w:cs="Arial"/>
              </w:rPr>
              <w:lastRenderedPageBreak/>
              <w:t>-</w:t>
            </w:r>
          </w:p>
        </w:tc>
        <w:tc>
          <w:tcPr>
            <w:tcW w:w="3536" w:type="dxa"/>
          </w:tcPr>
          <w:p w:rsidR="00206B92" w:rsidRPr="00626235" w:rsidRDefault="00206B92" w:rsidP="007266E4">
            <w:pPr>
              <w:rPr>
                <w:rFonts w:cs="Arial"/>
                <w:sz w:val="20"/>
                <w:szCs w:val="20"/>
              </w:rPr>
            </w:pPr>
            <w:r w:rsidRPr="00626235">
              <w:rPr>
                <w:rFonts w:cs="Arial"/>
                <w:sz w:val="20"/>
                <w:szCs w:val="20"/>
              </w:rPr>
              <w:t>Insuffisance du suivi évaluation</w:t>
            </w:r>
          </w:p>
          <w:p w:rsidR="00206B92" w:rsidRPr="00626235" w:rsidRDefault="00206B92" w:rsidP="007266E4">
            <w:pPr>
              <w:rPr>
                <w:rFonts w:cs="Arial"/>
                <w:sz w:val="20"/>
                <w:szCs w:val="20"/>
              </w:rPr>
            </w:pPr>
          </w:p>
          <w:p w:rsidR="00206B92" w:rsidRPr="00626235" w:rsidRDefault="00206B92" w:rsidP="007266E4">
            <w:pPr>
              <w:rPr>
                <w:rFonts w:cs="Arial"/>
                <w:sz w:val="20"/>
                <w:szCs w:val="20"/>
              </w:rPr>
            </w:pPr>
          </w:p>
        </w:tc>
        <w:tc>
          <w:tcPr>
            <w:tcW w:w="3536" w:type="dxa"/>
          </w:tcPr>
          <w:p w:rsidR="00206B92" w:rsidRPr="00626235" w:rsidRDefault="00206B92" w:rsidP="007266E4">
            <w:pPr>
              <w:rPr>
                <w:rFonts w:cs="Arial"/>
                <w:sz w:val="20"/>
                <w:szCs w:val="20"/>
              </w:rPr>
            </w:pPr>
            <w:r w:rsidRPr="00626235">
              <w:rPr>
                <w:rFonts w:cs="Arial"/>
                <w:sz w:val="20"/>
                <w:szCs w:val="20"/>
              </w:rPr>
              <w:t xml:space="preserve">Elaborer TDR et recruter un consultant pour le développement et la mise en place d’un système efficace de suivi évaluation adapté aux </w:t>
            </w:r>
            <w:r w:rsidR="00A7670E">
              <w:rPr>
                <w:rFonts w:cs="Arial"/>
                <w:sz w:val="20"/>
                <w:szCs w:val="20"/>
              </w:rPr>
              <w:t>ACC</w:t>
            </w:r>
          </w:p>
          <w:p w:rsidR="00206B92" w:rsidRPr="00626235" w:rsidRDefault="00206B92" w:rsidP="007266E4">
            <w:pPr>
              <w:rPr>
                <w:rFonts w:cs="Arial"/>
                <w:i/>
              </w:rPr>
            </w:pPr>
            <w:r w:rsidRPr="00626235">
              <w:rPr>
                <w:rFonts w:cs="Arial"/>
                <w:i/>
                <w:sz w:val="20"/>
                <w:szCs w:val="20"/>
              </w:rPr>
              <w:t>Voir activité 114</w:t>
            </w:r>
          </w:p>
        </w:tc>
      </w:tr>
      <w:tr w:rsidR="00206B92" w:rsidRPr="00626235" w:rsidTr="007266E4">
        <w:tc>
          <w:tcPr>
            <w:tcW w:w="3536" w:type="dxa"/>
          </w:tcPr>
          <w:p w:rsidR="00206B92" w:rsidRPr="00626235" w:rsidRDefault="00206B92" w:rsidP="007266E4">
            <w:pPr>
              <w:shd w:val="clear" w:color="auto" w:fill="FFFFFF"/>
              <w:autoSpaceDE w:val="0"/>
              <w:autoSpaceDN w:val="0"/>
              <w:adjustRightInd w:val="0"/>
              <w:spacing w:after="60"/>
              <w:jc w:val="both"/>
              <w:rPr>
                <w:rFonts w:cs="Arial"/>
                <w:b/>
                <w:bCs/>
                <w:color w:val="000000"/>
                <w:sz w:val="20"/>
                <w:szCs w:val="20"/>
              </w:rPr>
            </w:pPr>
            <w:r w:rsidRPr="00626235">
              <w:rPr>
                <w:rFonts w:cs="Arial"/>
                <w:b/>
                <w:bCs/>
                <w:color w:val="000000"/>
                <w:sz w:val="20"/>
                <w:szCs w:val="20"/>
              </w:rPr>
              <w:lastRenderedPageBreak/>
              <w:t>Activité 1.3.3 :</w:t>
            </w:r>
            <w:r w:rsidRPr="00626235">
              <w:rPr>
                <w:rFonts w:cs="Arial"/>
                <w:color w:val="000000"/>
                <w:sz w:val="20"/>
                <w:szCs w:val="20"/>
              </w:rPr>
              <w:t xml:space="preserve"> Évaluer les éléments de stratégie nationale dans les secteurs pilotes du projet (impliquez des communautés dans la collecte de données; développement de modèles numériques; etc.) </w:t>
            </w:r>
          </w:p>
        </w:tc>
        <w:tc>
          <w:tcPr>
            <w:tcW w:w="3536" w:type="dxa"/>
          </w:tcPr>
          <w:p w:rsidR="00206B92" w:rsidRPr="00626235" w:rsidRDefault="00206B92" w:rsidP="007266E4">
            <w:pPr>
              <w:rPr>
                <w:rFonts w:cs="Arial"/>
              </w:rPr>
            </w:pPr>
          </w:p>
        </w:tc>
        <w:tc>
          <w:tcPr>
            <w:tcW w:w="3536" w:type="dxa"/>
          </w:tcPr>
          <w:p w:rsidR="00206B92" w:rsidRPr="00626235" w:rsidRDefault="00206B92" w:rsidP="007266E4">
            <w:pPr>
              <w:rPr>
                <w:rFonts w:cs="Arial"/>
                <w:sz w:val="20"/>
                <w:szCs w:val="20"/>
              </w:rPr>
            </w:pPr>
            <w:r w:rsidRPr="00626235">
              <w:rPr>
                <w:rFonts w:cs="Arial"/>
                <w:sz w:val="20"/>
                <w:szCs w:val="20"/>
              </w:rPr>
              <w:t>Insuffisance du suivi évaluation</w:t>
            </w:r>
          </w:p>
          <w:p w:rsidR="00206B92" w:rsidRPr="00626235" w:rsidRDefault="00206B92" w:rsidP="007266E4">
            <w:pPr>
              <w:rPr>
                <w:rFonts w:cs="Arial"/>
                <w:sz w:val="20"/>
                <w:szCs w:val="20"/>
              </w:rPr>
            </w:pPr>
          </w:p>
          <w:p w:rsidR="00206B92" w:rsidRPr="00626235" w:rsidRDefault="00206B92" w:rsidP="007266E4">
            <w:pPr>
              <w:rPr>
                <w:rFonts w:cs="Arial"/>
                <w:sz w:val="20"/>
                <w:szCs w:val="20"/>
              </w:rPr>
            </w:pPr>
          </w:p>
        </w:tc>
        <w:tc>
          <w:tcPr>
            <w:tcW w:w="3536" w:type="dxa"/>
          </w:tcPr>
          <w:p w:rsidR="00206B92" w:rsidRPr="00626235" w:rsidRDefault="00206B92" w:rsidP="007266E4">
            <w:pPr>
              <w:rPr>
                <w:rFonts w:cs="Arial"/>
              </w:rPr>
            </w:pPr>
            <w:r w:rsidRPr="00626235">
              <w:rPr>
                <w:rFonts w:cs="Arial"/>
                <w:bCs/>
                <w:color w:val="000000"/>
                <w:sz w:val="20"/>
                <w:szCs w:val="20"/>
              </w:rPr>
              <w:t>Mettre en place une équipe d’E</w:t>
            </w:r>
            <w:r w:rsidRPr="00626235">
              <w:rPr>
                <w:rFonts w:cs="Arial"/>
                <w:color w:val="000000"/>
                <w:sz w:val="20"/>
                <w:szCs w:val="20"/>
              </w:rPr>
              <w:t>valuation des éléments de stratégie nationale dans les secteurs pilotes du projet</w:t>
            </w:r>
          </w:p>
        </w:tc>
      </w:tr>
      <w:tr w:rsidR="00206B92" w:rsidRPr="00626235" w:rsidTr="007266E4">
        <w:tc>
          <w:tcPr>
            <w:tcW w:w="3536" w:type="dxa"/>
          </w:tcPr>
          <w:p w:rsidR="00206B92" w:rsidRPr="00626235" w:rsidRDefault="00206B92" w:rsidP="007266E4">
            <w:pPr>
              <w:shd w:val="clear" w:color="auto" w:fill="FFFFFF"/>
              <w:autoSpaceDE w:val="0"/>
              <w:autoSpaceDN w:val="0"/>
              <w:adjustRightInd w:val="0"/>
              <w:spacing w:after="60"/>
              <w:jc w:val="both"/>
              <w:rPr>
                <w:rFonts w:cs="Arial"/>
                <w:color w:val="000000"/>
                <w:sz w:val="20"/>
                <w:szCs w:val="20"/>
              </w:rPr>
            </w:pPr>
            <w:r w:rsidRPr="00626235">
              <w:rPr>
                <w:rFonts w:cs="Arial"/>
                <w:b/>
                <w:bCs/>
                <w:color w:val="000000"/>
                <w:sz w:val="20"/>
                <w:szCs w:val="20"/>
              </w:rPr>
              <w:t>Activité 1.3.4 :</w:t>
            </w:r>
            <w:r w:rsidRPr="00626235">
              <w:rPr>
                <w:rFonts w:cs="Arial"/>
                <w:color w:val="000000"/>
                <w:sz w:val="20"/>
                <w:szCs w:val="20"/>
              </w:rPr>
              <w:t xml:space="preserve"> Améliorer le réseau de station agro-météorologique dans des secteurs pilotes du projet </w:t>
            </w:r>
          </w:p>
          <w:p w:rsidR="00206B92" w:rsidRPr="00626235" w:rsidRDefault="00206B92" w:rsidP="007266E4">
            <w:pPr>
              <w:rPr>
                <w:rFonts w:cs="Arial"/>
              </w:rPr>
            </w:pPr>
          </w:p>
        </w:tc>
        <w:tc>
          <w:tcPr>
            <w:tcW w:w="3536" w:type="dxa"/>
          </w:tcPr>
          <w:p w:rsidR="00206B92" w:rsidRPr="00626235" w:rsidRDefault="00206B92" w:rsidP="007266E4">
            <w:pPr>
              <w:rPr>
                <w:rFonts w:cs="Arial"/>
                <w:color w:val="000000"/>
                <w:sz w:val="20"/>
                <w:szCs w:val="20"/>
              </w:rPr>
            </w:pPr>
            <w:r w:rsidRPr="00626235">
              <w:rPr>
                <w:rFonts w:cs="Arial"/>
                <w:color w:val="000000"/>
                <w:sz w:val="20"/>
                <w:szCs w:val="20"/>
              </w:rPr>
              <w:t>- Identification des sites pluviométriques ;</w:t>
            </w:r>
          </w:p>
          <w:p w:rsidR="00206B92" w:rsidRPr="00626235" w:rsidRDefault="00206B92" w:rsidP="007266E4">
            <w:pPr>
              <w:rPr>
                <w:rFonts w:cs="Arial"/>
                <w:color w:val="000000"/>
                <w:sz w:val="20"/>
                <w:szCs w:val="20"/>
              </w:rPr>
            </w:pPr>
            <w:r w:rsidRPr="00626235">
              <w:rPr>
                <w:rFonts w:cs="Arial"/>
                <w:color w:val="000000"/>
                <w:sz w:val="20"/>
                <w:szCs w:val="20"/>
              </w:rPr>
              <w:t>- Evaluation des sites d’implantation des pluviomètres ;</w:t>
            </w:r>
          </w:p>
          <w:p w:rsidR="00206B92" w:rsidRPr="00626235" w:rsidRDefault="00206B92" w:rsidP="007266E4">
            <w:pPr>
              <w:jc w:val="both"/>
              <w:rPr>
                <w:rFonts w:cs="Arial"/>
                <w:color w:val="000000"/>
                <w:sz w:val="20"/>
                <w:szCs w:val="20"/>
              </w:rPr>
            </w:pPr>
            <w:r w:rsidRPr="00626235">
              <w:rPr>
                <w:rFonts w:cs="Arial"/>
                <w:bCs/>
              </w:rPr>
              <w:t xml:space="preserve">- </w:t>
            </w:r>
            <w:r w:rsidRPr="00626235">
              <w:rPr>
                <w:rFonts w:cs="Arial"/>
                <w:color w:val="000000"/>
                <w:sz w:val="20"/>
                <w:szCs w:val="20"/>
              </w:rPr>
              <w:t>Acquisition et réception de 9 pluviomètres « association » à lecture directe de type SPIEA ;</w:t>
            </w:r>
          </w:p>
          <w:p w:rsidR="00206B92" w:rsidRPr="00626235" w:rsidRDefault="00206B92" w:rsidP="007266E4">
            <w:pPr>
              <w:rPr>
                <w:rFonts w:cs="Arial"/>
                <w:color w:val="000000"/>
                <w:sz w:val="20"/>
                <w:szCs w:val="20"/>
              </w:rPr>
            </w:pPr>
            <w:r w:rsidRPr="00626235">
              <w:rPr>
                <w:rFonts w:cs="Arial"/>
                <w:color w:val="000000"/>
                <w:sz w:val="20"/>
                <w:szCs w:val="20"/>
              </w:rPr>
              <w:t>-Installation de neuf (09) postes pluviométriques.</w:t>
            </w:r>
          </w:p>
          <w:p w:rsidR="00206B92" w:rsidRPr="00626235" w:rsidRDefault="00206B92" w:rsidP="007266E4">
            <w:pPr>
              <w:rPr>
                <w:rFonts w:cs="Arial"/>
                <w:color w:val="000000"/>
                <w:sz w:val="20"/>
                <w:szCs w:val="20"/>
              </w:rPr>
            </w:pPr>
            <w:r w:rsidRPr="00626235">
              <w:rPr>
                <w:rFonts w:cs="Arial"/>
                <w:color w:val="000000"/>
                <w:sz w:val="20"/>
                <w:szCs w:val="20"/>
              </w:rPr>
              <w:t>-Formation de 18 observateurs pluviométrique sur : - l’entretien du pluviomètre ;- les techniques d’observation et de lecture des quantités d’eau recueillies dans une journée ;- transcription des données dans le cahier ou registre conçu à cet effet.</w:t>
            </w:r>
          </w:p>
        </w:tc>
        <w:tc>
          <w:tcPr>
            <w:tcW w:w="3536" w:type="dxa"/>
          </w:tcPr>
          <w:p w:rsidR="00206B92" w:rsidRPr="00626235" w:rsidRDefault="00206B92" w:rsidP="007266E4">
            <w:pPr>
              <w:rPr>
                <w:rFonts w:cs="Arial"/>
                <w:sz w:val="20"/>
                <w:szCs w:val="20"/>
              </w:rPr>
            </w:pPr>
            <w:r w:rsidRPr="00626235">
              <w:rPr>
                <w:rFonts w:cs="Arial"/>
                <w:sz w:val="20"/>
                <w:szCs w:val="20"/>
              </w:rPr>
              <w:t>-</w:t>
            </w:r>
          </w:p>
        </w:tc>
        <w:tc>
          <w:tcPr>
            <w:tcW w:w="3536" w:type="dxa"/>
          </w:tcPr>
          <w:p w:rsidR="00206B92" w:rsidRPr="00626235" w:rsidRDefault="00206B92" w:rsidP="007266E4">
            <w:pPr>
              <w:rPr>
                <w:rFonts w:cs="Arial"/>
                <w:color w:val="000000"/>
                <w:sz w:val="20"/>
                <w:szCs w:val="20"/>
              </w:rPr>
            </w:pPr>
            <w:r w:rsidRPr="00626235">
              <w:rPr>
                <w:rFonts w:cs="Arial"/>
                <w:color w:val="000000"/>
                <w:sz w:val="20"/>
                <w:szCs w:val="20"/>
              </w:rPr>
              <w:t>- Renforcement des capacités des observateurs</w:t>
            </w:r>
            <w:r w:rsidRPr="00626235">
              <w:rPr>
                <w:rFonts w:cs="Arial"/>
              </w:rPr>
              <w:t xml:space="preserve"> </w:t>
            </w:r>
            <w:r w:rsidRPr="00626235">
              <w:rPr>
                <w:rFonts w:cs="Arial"/>
                <w:color w:val="000000"/>
                <w:sz w:val="20"/>
                <w:szCs w:val="20"/>
              </w:rPr>
              <w:t>sur : (i) l’entretien du pluviomètre ; (ii) les techniques d’observation et de lecture des quantités d’eau recueillies dans une journée ; (iii) la transcription des données dans le cahier ou registre conçu à cet effet.</w:t>
            </w:r>
          </w:p>
          <w:p w:rsidR="00206B92" w:rsidRPr="00626235" w:rsidRDefault="00206B92" w:rsidP="007266E4">
            <w:pPr>
              <w:rPr>
                <w:rFonts w:cs="Arial"/>
              </w:rPr>
            </w:pPr>
          </w:p>
        </w:tc>
      </w:tr>
      <w:tr w:rsidR="00206B92" w:rsidRPr="00626235" w:rsidTr="007266E4">
        <w:tc>
          <w:tcPr>
            <w:tcW w:w="3536" w:type="dxa"/>
          </w:tcPr>
          <w:p w:rsidR="00206B92" w:rsidRPr="00626235" w:rsidRDefault="00206B92" w:rsidP="007266E4">
            <w:pPr>
              <w:shd w:val="clear" w:color="auto" w:fill="FFFFFF"/>
              <w:autoSpaceDE w:val="0"/>
              <w:autoSpaceDN w:val="0"/>
              <w:adjustRightInd w:val="0"/>
              <w:spacing w:after="60"/>
              <w:jc w:val="both"/>
              <w:rPr>
                <w:rFonts w:cs="Arial"/>
                <w:b/>
                <w:bCs/>
                <w:color w:val="000000"/>
                <w:sz w:val="20"/>
                <w:szCs w:val="20"/>
              </w:rPr>
            </w:pPr>
            <w:r w:rsidRPr="00626235">
              <w:rPr>
                <w:rFonts w:cs="Arial"/>
                <w:b/>
                <w:bCs/>
                <w:color w:val="000000"/>
                <w:sz w:val="20"/>
                <w:szCs w:val="20"/>
              </w:rPr>
              <w:t xml:space="preserve">Activité 1.3.5 : </w:t>
            </w:r>
            <w:r w:rsidRPr="00626235">
              <w:rPr>
                <w:rFonts w:cs="Arial"/>
                <w:bCs/>
                <w:color w:val="000000"/>
                <w:sz w:val="20"/>
                <w:szCs w:val="20"/>
              </w:rPr>
              <w:t xml:space="preserve">Développer et mettre en œuvre la stratégie  de  renforcement de </w:t>
            </w:r>
            <w:r w:rsidRPr="00626235">
              <w:rPr>
                <w:rFonts w:cs="Arial"/>
                <w:bCs/>
                <w:color w:val="000000"/>
                <w:sz w:val="20"/>
                <w:szCs w:val="20"/>
              </w:rPr>
              <w:lastRenderedPageBreak/>
              <w:t>capacité pour les fournisseurs de service au niveau national et  communal, aussi bien que les utilisateurs finaux d'informations dans les secteurs pilotes du projet</w:t>
            </w:r>
            <w:r w:rsidRPr="00626235">
              <w:rPr>
                <w:rFonts w:cs="Arial"/>
                <w:b/>
                <w:bCs/>
                <w:color w:val="000000"/>
                <w:sz w:val="20"/>
                <w:szCs w:val="20"/>
              </w:rPr>
              <w:t xml:space="preserve"> </w:t>
            </w:r>
          </w:p>
          <w:p w:rsidR="00206B92" w:rsidRPr="00626235" w:rsidRDefault="00206B92" w:rsidP="007266E4">
            <w:pPr>
              <w:rPr>
                <w:rFonts w:cs="Arial"/>
              </w:rPr>
            </w:pPr>
          </w:p>
        </w:tc>
        <w:tc>
          <w:tcPr>
            <w:tcW w:w="3536" w:type="dxa"/>
          </w:tcPr>
          <w:p w:rsidR="00206B92" w:rsidRPr="00626235" w:rsidRDefault="00206B92" w:rsidP="007266E4">
            <w:pPr>
              <w:rPr>
                <w:rFonts w:cs="Arial"/>
              </w:rPr>
            </w:pPr>
            <w:r w:rsidRPr="00626235">
              <w:rPr>
                <w:rFonts w:cs="Arial"/>
              </w:rPr>
              <w:lastRenderedPageBreak/>
              <w:t>-</w:t>
            </w:r>
          </w:p>
        </w:tc>
        <w:tc>
          <w:tcPr>
            <w:tcW w:w="3536" w:type="dxa"/>
          </w:tcPr>
          <w:p w:rsidR="00206B92" w:rsidRPr="00626235" w:rsidRDefault="00206B92" w:rsidP="007266E4">
            <w:pPr>
              <w:rPr>
                <w:rFonts w:cs="Arial"/>
                <w:sz w:val="20"/>
                <w:szCs w:val="20"/>
              </w:rPr>
            </w:pPr>
            <w:r w:rsidRPr="00626235">
              <w:rPr>
                <w:rFonts w:cs="Arial"/>
                <w:sz w:val="20"/>
                <w:szCs w:val="20"/>
              </w:rPr>
              <w:t xml:space="preserve">-Etude retirée à la DNM pour incapacité de proposition d’une méthodologie </w:t>
            </w:r>
            <w:r w:rsidRPr="00626235">
              <w:rPr>
                <w:rFonts w:cs="Arial"/>
                <w:sz w:val="20"/>
                <w:szCs w:val="20"/>
              </w:rPr>
              <w:lastRenderedPageBreak/>
              <w:t>appropriée à soumettre à la validation par le comité technique après deux ans.</w:t>
            </w:r>
          </w:p>
          <w:p w:rsidR="00206B92" w:rsidRPr="00626235" w:rsidRDefault="00206B92" w:rsidP="007266E4">
            <w:pPr>
              <w:rPr>
                <w:rFonts w:cs="Arial"/>
                <w:sz w:val="20"/>
                <w:szCs w:val="20"/>
              </w:rPr>
            </w:pPr>
          </w:p>
          <w:p w:rsidR="00206B92" w:rsidRPr="00626235" w:rsidRDefault="00206B92" w:rsidP="007266E4">
            <w:pPr>
              <w:rPr>
                <w:rFonts w:cs="Arial"/>
                <w:sz w:val="20"/>
                <w:szCs w:val="20"/>
              </w:rPr>
            </w:pPr>
          </w:p>
        </w:tc>
        <w:tc>
          <w:tcPr>
            <w:tcW w:w="3536" w:type="dxa"/>
          </w:tcPr>
          <w:p w:rsidR="00206B92" w:rsidRPr="00626235" w:rsidRDefault="00206B92" w:rsidP="007266E4">
            <w:pPr>
              <w:rPr>
                <w:rFonts w:cs="Arial"/>
              </w:rPr>
            </w:pPr>
            <w:r w:rsidRPr="00626235">
              <w:rPr>
                <w:rFonts w:cs="Arial"/>
                <w:bCs/>
                <w:color w:val="000000"/>
                <w:sz w:val="20"/>
                <w:szCs w:val="20"/>
              </w:rPr>
              <w:lastRenderedPageBreak/>
              <w:t xml:space="preserve">- </w:t>
            </w:r>
            <w:r w:rsidRPr="00626235">
              <w:rPr>
                <w:rFonts w:cs="Arial"/>
                <w:sz w:val="20"/>
                <w:szCs w:val="20"/>
                <w:u w:val="single"/>
              </w:rPr>
              <w:t xml:space="preserve">Etude : </w:t>
            </w:r>
            <w:r w:rsidRPr="00626235">
              <w:rPr>
                <w:rFonts w:cs="Arial"/>
                <w:bCs/>
                <w:color w:val="000000"/>
                <w:sz w:val="20"/>
                <w:szCs w:val="20"/>
              </w:rPr>
              <w:t xml:space="preserve">Développement d’une stratégie nationale de fourniture de </w:t>
            </w:r>
            <w:r w:rsidRPr="00626235">
              <w:rPr>
                <w:rFonts w:cs="Arial"/>
                <w:bCs/>
                <w:color w:val="000000"/>
                <w:sz w:val="20"/>
                <w:szCs w:val="20"/>
              </w:rPr>
              <w:lastRenderedPageBreak/>
              <w:t xml:space="preserve">services agro-météorologiques efficaces et efficients au profit des acteurs du secteur agricole, </w:t>
            </w:r>
            <w:r w:rsidRPr="00626235">
              <w:rPr>
                <w:rFonts w:cs="Arial"/>
                <w:bCs/>
                <w:i/>
                <w:color w:val="000000"/>
                <w:sz w:val="20"/>
                <w:szCs w:val="20"/>
              </w:rPr>
              <w:t xml:space="preserve">par la </w:t>
            </w:r>
            <w:r w:rsidRPr="00626235">
              <w:rPr>
                <w:rFonts w:cs="Arial"/>
                <w:i/>
                <w:sz w:val="20"/>
                <w:szCs w:val="20"/>
              </w:rPr>
              <w:t>DICAF</w:t>
            </w:r>
          </w:p>
        </w:tc>
      </w:tr>
      <w:tr w:rsidR="00206B92" w:rsidRPr="00626235" w:rsidTr="007266E4">
        <w:tc>
          <w:tcPr>
            <w:tcW w:w="3536" w:type="dxa"/>
          </w:tcPr>
          <w:p w:rsidR="00206B92" w:rsidRPr="00626235" w:rsidRDefault="00206B92" w:rsidP="007266E4">
            <w:pPr>
              <w:rPr>
                <w:rFonts w:cs="Arial"/>
              </w:rPr>
            </w:pPr>
            <w:r w:rsidRPr="00626235">
              <w:rPr>
                <w:rFonts w:cs="Arial"/>
                <w:b/>
                <w:bCs/>
                <w:color w:val="000000"/>
                <w:sz w:val="20"/>
                <w:szCs w:val="20"/>
              </w:rPr>
              <w:lastRenderedPageBreak/>
              <w:t>Activité 1.3.6 :</w:t>
            </w:r>
            <w:r w:rsidRPr="00626235">
              <w:rPr>
                <w:rFonts w:cs="Arial"/>
                <w:color w:val="000000"/>
                <w:sz w:val="20"/>
                <w:szCs w:val="20"/>
              </w:rPr>
              <w:t xml:space="preserve"> Sur la base des expériences pilotes, développer une stratégie nationale à long terme sur EWS; prévoir un fonds à cet effet </w:t>
            </w:r>
          </w:p>
        </w:tc>
        <w:tc>
          <w:tcPr>
            <w:tcW w:w="3536" w:type="dxa"/>
          </w:tcPr>
          <w:p w:rsidR="00206B92" w:rsidRPr="00626235" w:rsidRDefault="00206B92" w:rsidP="007266E4">
            <w:pPr>
              <w:rPr>
                <w:rFonts w:cs="Arial"/>
              </w:rPr>
            </w:pPr>
            <w:r w:rsidRPr="00626235">
              <w:rPr>
                <w:rFonts w:cs="Arial"/>
              </w:rPr>
              <w:t>-</w:t>
            </w:r>
          </w:p>
        </w:tc>
        <w:tc>
          <w:tcPr>
            <w:tcW w:w="3536" w:type="dxa"/>
          </w:tcPr>
          <w:p w:rsidR="00206B92" w:rsidRPr="00626235" w:rsidRDefault="00206B92" w:rsidP="007266E4">
            <w:pPr>
              <w:rPr>
                <w:rFonts w:cs="Arial"/>
                <w:sz w:val="20"/>
                <w:szCs w:val="20"/>
              </w:rPr>
            </w:pPr>
            <w:r w:rsidRPr="00626235">
              <w:rPr>
                <w:rFonts w:cs="Arial"/>
                <w:sz w:val="20"/>
                <w:szCs w:val="20"/>
              </w:rPr>
              <w:t>Contenu de l’activité en cours d’opérationnalisation au niveau de la coordination du Pana 1</w:t>
            </w:r>
          </w:p>
        </w:tc>
        <w:tc>
          <w:tcPr>
            <w:tcW w:w="3536" w:type="dxa"/>
          </w:tcPr>
          <w:p w:rsidR="00206B92" w:rsidRPr="00626235" w:rsidRDefault="00206B92" w:rsidP="007266E4">
            <w:pPr>
              <w:rPr>
                <w:rFonts w:cs="Arial"/>
              </w:rPr>
            </w:pPr>
            <w:r w:rsidRPr="00626235">
              <w:rPr>
                <w:rFonts w:cs="Arial"/>
                <w:color w:val="000000"/>
                <w:sz w:val="20"/>
                <w:szCs w:val="20"/>
              </w:rPr>
              <w:t>Stratégie nationale à long terme sur EWS et prévision de fonds à cet effet à faire au cours de la phase d’extension du PANA1</w:t>
            </w:r>
          </w:p>
        </w:tc>
      </w:tr>
      <w:tr w:rsidR="00206B92" w:rsidRPr="00626235" w:rsidTr="007266E4">
        <w:tc>
          <w:tcPr>
            <w:tcW w:w="3536" w:type="dxa"/>
          </w:tcPr>
          <w:p w:rsidR="00206B92" w:rsidRPr="00626235" w:rsidRDefault="00206B92" w:rsidP="007266E4">
            <w:pPr>
              <w:autoSpaceDE w:val="0"/>
              <w:autoSpaceDN w:val="0"/>
              <w:adjustRightInd w:val="0"/>
              <w:spacing w:after="60"/>
              <w:jc w:val="both"/>
              <w:rPr>
                <w:rFonts w:cs="Arial"/>
                <w:b/>
                <w:bCs/>
                <w:color w:val="000000"/>
                <w:sz w:val="20"/>
                <w:szCs w:val="20"/>
              </w:rPr>
            </w:pPr>
            <w:r w:rsidRPr="00626235">
              <w:rPr>
                <w:rFonts w:cs="Arial"/>
                <w:b/>
                <w:bCs/>
                <w:color w:val="000000"/>
                <w:sz w:val="20"/>
                <w:szCs w:val="20"/>
              </w:rPr>
              <w:t>Activité 1.3.7 :</w:t>
            </w:r>
            <w:r w:rsidRPr="00626235">
              <w:rPr>
                <w:rFonts w:cs="Arial"/>
                <w:color w:val="000000"/>
                <w:sz w:val="20"/>
                <w:szCs w:val="20"/>
              </w:rPr>
              <w:t xml:space="preserve"> Former une équipe de travail multidisciplinaire permanente sur  l’Agro météorologie, conduit par le  MAEP avec les représentations   communales et nationales</w:t>
            </w:r>
          </w:p>
          <w:p w:rsidR="00206B92" w:rsidRPr="00626235" w:rsidRDefault="00206B92" w:rsidP="007266E4">
            <w:pPr>
              <w:rPr>
                <w:rFonts w:cs="Arial"/>
              </w:rPr>
            </w:pPr>
          </w:p>
        </w:tc>
        <w:tc>
          <w:tcPr>
            <w:tcW w:w="3536" w:type="dxa"/>
          </w:tcPr>
          <w:p w:rsidR="00206B92" w:rsidRPr="00626235" w:rsidRDefault="00206B92" w:rsidP="007266E4">
            <w:pPr>
              <w:jc w:val="both"/>
              <w:rPr>
                <w:rFonts w:cs="Arial"/>
                <w:color w:val="000000"/>
                <w:sz w:val="20"/>
                <w:szCs w:val="20"/>
              </w:rPr>
            </w:pPr>
            <w:r w:rsidRPr="00626235">
              <w:rPr>
                <w:rFonts w:cs="Arial"/>
                <w:color w:val="000000"/>
                <w:sz w:val="20"/>
                <w:szCs w:val="20"/>
              </w:rPr>
              <w:t>- Elaboration du Projet d'arrêté portant création et AOF du GTPA et organisation de l'atelier sur les travaux préparatoires à la mise en place du GTPA ;</w:t>
            </w:r>
          </w:p>
          <w:p w:rsidR="00206B92" w:rsidRPr="00626235" w:rsidRDefault="00206B92" w:rsidP="007266E4">
            <w:pPr>
              <w:rPr>
                <w:rFonts w:cs="Arial"/>
                <w:color w:val="000000"/>
                <w:sz w:val="20"/>
                <w:szCs w:val="20"/>
              </w:rPr>
            </w:pPr>
            <w:r w:rsidRPr="00626235">
              <w:rPr>
                <w:rFonts w:cs="Arial"/>
                <w:color w:val="000000"/>
                <w:sz w:val="20"/>
                <w:szCs w:val="20"/>
              </w:rPr>
              <w:t>- Prise d’un arrêté interministériel pour l’opérationnalisation du GTPA ;</w:t>
            </w:r>
          </w:p>
          <w:p w:rsidR="00206B92" w:rsidRPr="00626235" w:rsidRDefault="00206B92" w:rsidP="007266E4">
            <w:pPr>
              <w:rPr>
                <w:rFonts w:cs="Arial"/>
                <w:color w:val="000000"/>
                <w:sz w:val="20"/>
                <w:szCs w:val="20"/>
              </w:rPr>
            </w:pPr>
            <w:r w:rsidRPr="00626235">
              <w:rPr>
                <w:rFonts w:cs="Arial"/>
                <w:color w:val="000000"/>
                <w:sz w:val="20"/>
                <w:szCs w:val="20"/>
              </w:rPr>
              <w:t>- Identification de 27 parcelles de cultures pour le suivi phrénologique des 3 principales cultures dans les 9 villages de démonstration du PANA 1 ;</w:t>
            </w:r>
          </w:p>
          <w:p w:rsidR="00206B92" w:rsidRPr="00626235" w:rsidRDefault="00206B92" w:rsidP="007266E4">
            <w:pPr>
              <w:rPr>
                <w:rFonts w:cs="Arial"/>
                <w:color w:val="000000"/>
                <w:sz w:val="20"/>
                <w:szCs w:val="20"/>
              </w:rPr>
            </w:pPr>
            <w:r w:rsidRPr="00626235">
              <w:rPr>
                <w:rFonts w:cs="Arial"/>
                <w:color w:val="000000"/>
                <w:sz w:val="20"/>
                <w:szCs w:val="20"/>
              </w:rPr>
              <w:t xml:space="preserve">-Organisation de l’atelier de l’opérationnalisation du GTPA et formation des observateurs de suivi phénologique des cultures ; </w:t>
            </w:r>
          </w:p>
          <w:p w:rsidR="00206B92" w:rsidRPr="00626235" w:rsidRDefault="00206B92" w:rsidP="007266E4">
            <w:pPr>
              <w:rPr>
                <w:rFonts w:cs="Arial"/>
                <w:color w:val="000000"/>
                <w:sz w:val="20"/>
                <w:szCs w:val="20"/>
              </w:rPr>
            </w:pPr>
            <w:r w:rsidRPr="00626235">
              <w:rPr>
                <w:rFonts w:cs="Arial"/>
                <w:color w:val="000000"/>
                <w:sz w:val="20"/>
                <w:szCs w:val="20"/>
              </w:rPr>
              <w:t xml:space="preserve">-Organisation de la première session du groupe de travail pluridisciplinaire d’assistance agrométéorologique . </w:t>
            </w:r>
          </w:p>
          <w:p w:rsidR="00206B92" w:rsidRPr="00626235" w:rsidRDefault="00206B92" w:rsidP="007266E4">
            <w:pPr>
              <w:rPr>
                <w:rFonts w:cs="Arial"/>
                <w:color w:val="000000"/>
                <w:sz w:val="20"/>
                <w:szCs w:val="20"/>
              </w:rPr>
            </w:pPr>
            <w:r w:rsidRPr="00626235">
              <w:rPr>
                <w:rFonts w:cs="Arial"/>
                <w:color w:val="000000"/>
                <w:sz w:val="20"/>
                <w:szCs w:val="20"/>
              </w:rPr>
              <w:t xml:space="preserve">- Elaboration du bulletin </w:t>
            </w:r>
            <w:r w:rsidRPr="00626235">
              <w:rPr>
                <w:rFonts w:cs="Arial"/>
                <w:color w:val="000000"/>
                <w:sz w:val="20"/>
                <w:szCs w:val="20"/>
              </w:rPr>
              <w:lastRenderedPageBreak/>
              <w:t>d’informations agrométéorologiques « PANA1 AGROMET INFO » n°001 de juin 2013, » n°002 de juillet 2013, n°003 de août 2013 déjà édités et le n°004 de septembre 2013 en édition;</w:t>
            </w:r>
          </w:p>
          <w:p w:rsidR="00206B92" w:rsidRPr="00626235" w:rsidRDefault="00206B92" w:rsidP="007266E4">
            <w:pPr>
              <w:rPr>
                <w:rFonts w:cs="Arial"/>
                <w:color w:val="000000"/>
                <w:sz w:val="20"/>
                <w:szCs w:val="20"/>
              </w:rPr>
            </w:pPr>
            <w:r w:rsidRPr="00626235">
              <w:rPr>
                <w:rFonts w:cs="Arial"/>
                <w:color w:val="000000"/>
                <w:sz w:val="20"/>
                <w:szCs w:val="20"/>
              </w:rPr>
              <w:t>-Renforcement des capacités du Groupe de Travail Agrométéorologique du GTPA pour le traitement, l’analyse des données pluviométriques et phénologiques et l’élaboration du bulletin agrométéorologique</w:t>
            </w:r>
          </w:p>
        </w:tc>
        <w:tc>
          <w:tcPr>
            <w:tcW w:w="3536" w:type="dxa"/>
          </w:tcPr>
          <w:p w:rsidR="00206B92" w:rsidRPr="00626235" w:rsidRDefault="00206B92" w:rsidP="007266E4">
            <w:pPr>
              <w:rPr>
                <w:rFonts w:cs="Arial"/>
                <w:color w:val="000000"/>
                <w:sz w:val="20"/>
                <w:szCs w:val="20"/>
              </w:rPr>
            </w:pPr>
            <w:r w:rsidRPr="00626235">
              <w:rPr>
                <w:rFonts w:cs="Arial"/>
                <w:color w:val="000000"/>
                <w:sz w:val="20"/>
                <w:szCs w:val="20"/>
              </w:rPr>
              <w:lastRenderedPageBreak/>
              <w:t>- Faible maîtrise des techniques d’élaboration du bulletin agrométéorologique par le GTA ;</w:t>
            </w:r>
          </w:p>
          <w:p w:rsidR="00206B92" w:rsidRPr="00626235" w:rsidRDefault="00206B92" w:rsidP="007266E4">
            <w:pPr>
              <w:rPr>
                <w:rFonts w:cs="Arial"/>
                <w:color w:val="000000"/>
                <w:sz w:val="20"/>
                <w:szCs w:val="20"/>
              </w:rPr>
            </w:pPr>
          </w:p>
          <w:p w:rsidR="00206B92" w:rsidRPr="00626235" w:rsidRDefault="00206B92" w:rsidP="007266E4">
            <w:pPr>
              <w:rPr>
                <w:rFonts w:cs="Arial"/>
                <w:color w:val="000000"/>
                <w:sz w:val="20"/>
                <w:szCs w:val="20"/>
              </w:rPr>
            </w:pPr>
            <w:r w:rsidRPr="00626235">
              <w:rPr>
                <w:rFonts w:cs="Arial"/>
                <w:color w:val="000000"/>
                <w:sz w:val="20"/>
                <w:szCs w:val="20"/>
              </w:rPr>
              <w:t>- Faible maîtrise des outils de collecte des données pluviométriques et phénologiques par les observateurs.</w:t>
            </w:r>
          </w:p>
        </w:tc>
        <w:tc>
          <w:tcPr>
            <w:tcW w:w="3536" w:type="dxa"/>
          </w:tcPr>
          <w:p w:rsidR="00206B92" w:rsidRPr="00626235" w:rsidRDefault="00206B92" w:rsidP="007266E4">
            <w:pPr>
              <w:rPr>
                <w:rFonts w:cs="Arial"/>
                <w:color w:val="000000"/>
                <w:sz w:val="20"/>
                <w:szCs w:val="20"/>
              </w:rPr>
            </w:pPr>
            <w:r w:rsidRPr="00626235">
              <w:rPr>
                <w:rFonts w:cs="Arial"/>
                <w:color w:val="000000"/>
                <w:sz w:val="20"/>
                <w:szCs w:val="20"/>
              </w:rPr>
              <w:t>-Renforcement continu  du Groupe de Travail Agrométéorologique du GTPA pour le traitement, l’analyse des données pluviométriques et phénologiques et l’élaboration du bulletin agrométéorologique ;</w:t>
            </w:r>
          </w:p>
          <w:p w:rsidR="00206B92" w:rsidRPr="00626235" w:rsidRDefault="00206B92" w:rsidP="007266E4">
            <w:pPr>
              <w:rPr>
                <w:rFonts w:cs="Arial"/>
                <w:color w:val="000000"/>
                <w:sz w:val="20"/>
                <w:szCs w:val="20"/>
              </w:rPr>
            </w:pPr>
            <w:r w:rsidRPr="00626235">
              <w:rPr>
                <w:rFonts w:cs="Arial"/>
                <w:color w:val="000000"/>
                <w:sz w:val="20"/>
                <w:szCs w:val="20"/>
              </w:rPr>
              <w:t>- Elaboration des bulletins mensuels « PANA1-AGROMET INFO » ;</w:t>
            </w:r>
          </w:p>
          <w:p w:rsidR="00206B92" w:rsidRPr="00626235" w:rsidRDefault="00206B92" w:rsidP="007266E4">
            <w:pPr>
              <w:rPr>
                <w:rFonts w:cs="Arial"/>
                <w:color w:val="000000"/>
                <w:sz w:val="20"/>
                <w:szCs w:val="20"/>
              </w:rPr>
            </w:pPr>
            <w:r w:rsidRPr="00626235">
              <w:rPr>
                <w:rFonts w:cs="Arial"/>
                <w:color w:val="000000"/>
                <w:sz w:val="20"/>
                <w:szCs w:val="20"/>
              </w:rPr>
              <w:t>- Collecte des données pluviométriques et phénologiques ;</w:t>
            </w:r>
          </w:p>
          <w:p w:rsidR="00206B92" w:rsidRPr="00626235" w:rsidRDefault="00206B92" w:rsidP="007266E4">
            <w:pPr>
              <w:rPr>
                <w:rFonts w:cs="Arial"/>
                <w:color w:val="000000"/>
                <w:sz w:val="20"/>
                <w:szCs w:val="20"/>
              </w:rPr>
            </w:pPr>
            <w:r w:rsidRPr="00626235">
              <w:rPr>
                <w:rFonts w:cs="Arial"/>
                <w:color w:val="000000"/>
                <w:sz w:val="20"/>
                <w:szCs w:val="20"/>
              </w:rPr>
              <w:t>- Renforcement des capacités des observateurs pluviométriques et phénologiques.</w:t>
            </w:r>
          </w:p>
        </w:tc>
      </w:tr>
      <w:tr w:rsidR="00206B92" w:rsidRPr="00626235" w:rsidTr="007266E4">
        <w:tc>
          <w:tcPr>
            <w:tcW w:w="14144" w:type="dxa"/>
            <w:gridSpan w:val="4"/>
          </w:tcPr>
          <w:p w:rsidR="00206B92" w:rsidRPr="00626235" w:rsidRDefault="00206B92" w:rsidP="007266E4">
            <w:pPr>
              <w:pStyle w:val="Corpsdetexte"/>
              <w:rPr>
                <w:rFonts w:cs="Arial"/>
                <w:b/>
                <w:bCs/>
                <w:i/>
                <w:color w:val="000000"/>
                <w:szCs w:val="20"/>
              </w:rPr>
            </w:pPr>
            <w:r w:rsidRPr="00626235">
              <w:rPr>
                <w:rFonts w:cs="Arial"/>
                <w:b/>
                <w:bCs/>
                <w:i/>
                <w:color w:val="000000"/>
                <w:szCs w:val="20"/>
              </w:rPr>
              <w:lastRenderedPageBreak/>
              <w:t xml:space="preserve">Produit 1.4 : Les Programmes de formation de services techniques (au niveau national, départemental, communal et local, par DICAF) prennent en compte les risques des changements climatiques et les composantes de la prévision météorologique.  </w:t>
            </w:r>
          </w:p>
        </w:tc>
      </w:tr>
      <w:tr w:rsidR="00206B92" w:rsidRPr="00626235" w:rsidTr="007266E4">
        <w:tc>
          <w:tcPr>
            <w:tcW w:w="3536" w:type="dxa"/>
          </w:tcPr>
          <w:p w:rsidR="00206B92" w:rsidRPr="00626235" w:rsidRDefault="00206B92" w:rsidP="007266E4">
            <w:pPr>
              <w:shd w:val="clear" w:color="auto" w:fill="FFFFFF"/>
              <w:autoSpaceDE w:val="0"/>
              <w:autoSpaceDN w:val="0"/>
              <w:adjustRightInd w:val="0"/>
              <w:spacing w:after="60"/>
              <w:jc w:val="both"/>
              <w:rPr>
                <w:rFonts w:cs="Arial"/>
                <w:color w:val="000000"/>
                <w:sz w:val="20"/>
                <w:szCs w:val="20"/>
              </w:rPr>
            </w:pPr>
            <w:r w:rsidRPr="00626235">
              <w:rPr>
                <w:rFonts w:cs="Arial"/>
                <w:b/>
                <w:bCs/>
                <w:color w:val="000000"/>
                <w:sz w:val="20"/>
                <w:szCs w:val="20"/>
              </w:rPr>
              <w:t>Activité 1.4.1 :</w:t>
            </w:r>
            <w:r w:rsidRPr="00626235">
              <w:rPr>
                <w:rFonts w:cs="Arial"/>
                <w:color w:val="000000"/>
                <w:sz w:val="20"/>
                <w:szCs w:val="20"/>
              </w:rPr>
              <w:t xml:space="preserve"> Évaluer les besoins en formation sur le </w:t>
            </w:r>
            <w:r w:rsidR="00A7670E">
              <w:rPr>
                <w:rFonts w:cs="Arial"/>
                <w:color w:val="000000"/>
                <w:sz w:val="20"/>
                <w:szCs w:val="20"/>
              </w:rPr>
              <w:t>ACC</w:t>
            </w:r>
            <w:r w:rsidRPr="00626235">
              <w:rPr>
                <w:rFonts w:cs="Arial"/>
                <w:color w:val="000000"/>
                <w:sz w:val="20"/>
                <w:szCs w:val="20"/>
              </w:rPr>
              <w:t xml:space="preserve"> des parties prenantes clefs à divers niveaux </w:t>
            </w:r>
            <w:r w:rsidRPr="00626235">
              <w:rPr>
                <w:rFonts w:cs="Arial"/>
                <w:sz w:val="20"/>
                <w:szCs w:val="20"/>
              </w:rPr>
              <w:t xml:space="preserve"> (pour le personnel technique de ministères en ligne des départements techniques, des services d'extension et des agriculteurs locaux, des sélectionneurs, des pêcheurs sur la conception et la mise en œuvre de gestion  appropriée  des mesures de gestion de risques climatiques) </w:t>
            </w:r>
          </w:p>
          <w:p w:rsidR="00206B92" w:rsidRPr="00626235" w:rsidRDefault="00206B92" w:rsidP="007266E4">
            <w:pPr>
              <w:rPr>
                <w:rFonts w:cs="Arial"/>
              </w:rPr>
            </w:pPr>
          </w:p>
        </w:tc>
        <w:tc>
          <w:tcPr>
            <w:tcW w:w="3536" w:type="dxa"/>
          </w:tcPr>
          <w:p w:rsidR="00206B92" w:rsidRPr="00626235" w:rsidRDefault="00206B92" w:rsidP="007266E4">
            <w:pPr>
              <w:jc w:val="both"/>
              <w:rPr>
                <w:rFonts w:cs="Arial"/>
                <w:sz w:val="20"/>
                <w:szCs w:val="20"/>
              </w:rPr>
            </w:pPr>
            <w:r w:rsidRPr="00626235">
              <w:rPr>
                <w:rFonts w:cs="Arial"/>
                <w:sz w:val="20"/>
                <w:szCs w:val="20"/>
              </w:rPr>
              <w:t>- Elaboration d’une stratégie de formation des agriculteurs, éleveurs et pêcheurs sur les technologies adaptées aux changements climatiques et l’utilisation des informations agrométéorologiques ;</w:t>
            </w:r>
          </w:p>
          <w:p w:rsidR="00206B92" w:rsidRPr="00626235" w:rsidRDefault="00206B92" w:rsidP="007266E4">
            <w:pPr>
              <w:jc w:val="both"/>
              <w:rPr>
                <w:rFonts w:cs="Arial"/>
                <w:sz w:val="20"/>
                <w:szCs w:val="20"/>
              </w:rPr>
            </w:pPr>
            <w:r w:rsidRPr="00626235">
              <w:rPr>
                <w:rFonts w:cs="Arial"/>
                <w:sz w:val="20"/>
                <w:szCs w:val="20"/>
              </w:rPr>
              <w:t>- Organisation d’une formation test des formateurs.</w:t>
            </w:r>
          </w:p>
          <w:p w:rsidR="00206B92" w:rsidRPr="00626235" w:rsidRDefault="00206B92" w:rsidP="007266E4">
            <w:pPr>
              <w:jc w:val="both"/>
              <w:rPr>
                <w:rFonts w:cs="Arial"/>
                <w:sz w:val="20"/>
                <w:szCs w:val="20"/>
              </w:rPr>
            </w:pPr>
          </w:p>
        </w:tc>
        <w:tc>
          <w:tcPr>
            <w:tcW w:w="3536" w:type="dxa"/>
          </w:tcPr>
          <w:p w:rsidR="00206B92" w:rsidRPr="00626235" w:rsidRDefault="00206B92" w:rsidP="007266E4">
            <w:pPr>
              <w:rPr>
                <w:rFonts w:cs="Arial"/>
                <w:sz w:val="20"/>
                <w:szCs w:val="20"/>
              </w:rPr>
            </w:pPr>
            <w:r w:rsidRPr="00626235">
              <w:rPr>
                <w:rFonts w:cs="Arial"/>
                <w:sz w:val="20"/>
                <w:szCs w:val="20"/>
              </w:rPr>
              <w:t>-</w:t>
            </w:r>
          </w:p>
        </w:tc>
        <w:tc>
          <w:tcPr>
            <w:tcW w:w="3536" w:type="dxa"/>
          </w:tcPr>
          <w:p w:rsidR="00206B92" w:rsidRPr="00626235" w:rsidRDefault="00206B92" w:rsidP="007266E4">
            <w:pPr>
              <w:rPr>
                <w:rFonts w:cs="Arial"/>
              </w:rPr>
            </w:pPr>
          </w:p>
        </w:tc>
      </w:tr>
      <w:tr w:rsidR="00206B92" w:rsidRPr="00626235" w:rsidTr="007266E4">
        <w:tc>
          <w:tcPr>
            <w:tcW w:w="3536" w:type="dxa"/>
          </w:tcPr>
          <w:p w:rsidR="00206B92" w:rsidRPr="00626235" w:rsidRDefault="00206B92" w:rsidP="007266E4">
            <w:pPr>
              <w:shd w:val="clear" w:color="auto" w:fill="FFFFFF"/>
              <w:autoSpaceDE w:val="0"/>
              <w:autoSpaceDN w:val="0"/>
              <w:adjustRightInd w:val="0"/>
              <w:spacing w:after="60"/>
              <w:jc w:val="both"/>
              <w:rPr>
                <w:rFonts w:cs="Arial"/>
                <w:color w:val="000000"/>
                <w:sz w:val="20"/>
                <w:szCs w:val="20"/>
              </w:rPr>
            </w:pPr>
            <w:r w:rsidRPr="00626235">
              <w:rPr>
                <w:rFonts w:cs="Arial"/>
                <w:b/>
                <w:bCs/>
                <w:color w:val="000000"/>
                <w:sz w:val="20"/>
                <w:szCs w:val="20"/>
              </w:rPr>
              <w:t>Activité 1.4.2 :</w:t>
            </w:r>
            <w:r w:rsidRPr="00626235">
              <w:rPr>
                <w:rFonts w:cs="Arial"/>
                <w:color w:val="000000"/>
                <w:sz w:val="20"/>
                <w:szCs w:val="20"/>
              </w:rPr>
              <w:t xml:space="preserve"> Développer et mettre en œuvre la </w:t>
            </w:r>
            <w:r w:rsidRPr="00626235">
              <w:rPr>
                <w:rFonts w:cs="Arial"/>
                <w:color w:val="000000"/>
                <w:sz w:val="20"/>
                <w:szCs w:val="20"/>
              </w:rPr>
              <w:lastRenderedPageBreak/>
              <w:t xml:space="preserve">stratégie de formation; mettre l’accent sur l’intégration de composantes de </w:t>
            </w:r>
            <w:r w:rsidR="00A7670E">
              <w:rPr>
                <w:rFonts w:cs="Arial"/>
                <w:color w:val="000000"/>
                <w:sz w:val="20"/>
                <w:szCs w:val="20"/>
              </w:rPr>
              <w:t>ACC</w:t>
            </w:r>
            <w:r w:rsidRPr="00626235">
              <w:rPr>
                <w:rFonts w:cs="Arial"/>
                <w:color w:val="000000"/>
                <w:sz w:val="20"/>
                <w:szCs w:val="20"/>
              </w:rPr>
              <w:t xml:space="preserve"> dans des formations existantes aussi bien que dans de nouvelles  formations; intégrer  dans les  guides de formation Agricole,  le conseil des sélectionneurs et de la pêche</w:t>
            </w:r>
          </w:p>
          <w:p w:rsidR="00206B92" w:rsidRPr="00626235" w:rsidRDefault="00206B92" w:rsidP="007266E4">
            <w:pPr>
              <w:rPr>
                <w:rFonts w:cs="Arial"/>
              </w:rPr>
            </w:pPr>
          </w:p>
        </w:tc>
        <w:tc>
          <w:tcPr>
            <w:tcW w:w="3536" w:type="dxa"/>
          </w:tcPr>
          <w:p w:rsidR="00206B92" w:rsidRPr="00626235" w:rsidRDefault="00206B92" w:rsidP="007266E4">
            <w:pPr>
              <w:rPr>
                <w:rFonts w:cs="Arial"/>
                <w:sz w:val="20"/>
                <w:szCs w:val="20"/>
              </w:rPr>
            </w:pPr>
            <w:r w:rsidRPr="00626235">
              <w:rPr>
                <w:rFonts w:cs="Arial"/>
                <w:sz w:val="20"/>
                <w:szCs w:val="20"/>
              </w:rPr>
              <w:lastRenderedPageBreak/>
              <w:t xml:space="preserve">Documents de formation (modules du formateur et module de l’apprenant) </w:t>
            </w:r>
            <w:r w:rsidRPr="00626235">
              <w:rPr>
                <w:rFonts w:cs="Arial"/>
                <w:sz w:val="20"/>
                <w:szCs w:val="20"/>
              </w:rPr>
              <w:lastRenderedPageBreak/>
              <w:t>ayant intégré l’ACC dans les structures partenaires publiques du projet élaborés;</w:t>
            </w:r>
          </w:p>
          <w:p w:rsidR="00206B92" w:rsidRPr="00626235" w:rsidRDefault="00206B92" w:rsidP="007266E4">
            <w:pPr>
              <w:rPr>
                <w:rFonts w:cs="Arial"/>
              </w:rPr>
            </w:pPr>
          </w:p>
        </w:tc>
        <w:tc>
          <w:tcPr>
            <w:tcW w:w="3536" w:type="dxa"/>
          </w:tcPr>
          <w:p w:rsidR="00206B92" w:rsidRPr="00626235" w:rsidRDefault="00206B92" w:rsidP="007266E4">
            <w:pPr>
              <w:rPr>
                <w:rFonts w:cs="Arial"/>
              </w:rPr>
            </w:pPr>
            <w:r w:rsidRPr="00626235">
              <w:rPr>
                <w:rFonts w:cs="Arial"/>
              </w:rPr>
              <w:lastRenderedPageBreak/>
              <w:t>-</w:t>
            </w:r>
          </w:p>
        </w:tc>
        <w:tc>
          <w:tcPr>
            <w:tcW w:w="3536" w:type="dxa"/>
          </w:tcPr>
          <w:p w:rsidR="00206B92" w:rsidRPr="00626235" w:rsidRDefault="00206B92" w:rsidP="007266E4">
            <w:pPr>
              <w:rPr>
                <w:rFonts w:cs="Arial"/>
                <w:sz w:val="20"/>
                <w:szCs w:val="20"/>
              </w:rPr>
            </w:pPr>
            <w:r w:rsidRPr="00626235">
              <w:rPr>
                <w:rFonts w:cs="Arial"/>
                <w:sz w:val="20"/>
                <w:szCs w:val="20"/>
              </w:rPr>
              <w:t xml:space="preserve">- Edition des documents de formation (modules </w:t>
            </w:r>
            <w:r w:rsidRPr="00626235">
              <w:rPr>
                <w:rFonts w:cs="Arial"/>
                <w:sz w:val="20"/>
                <w:szCs w:val="20"/>
              </w:rPr>
              <w:lastRenderedPageBreak/>
              <w:t>du formateur et module de l’apprenant) ;</w:t>
            </w:r>
          </w:p>
          <w:p w:rsidR="00206B92" w:rsidRPr="00626235" w:rsidRDefault="00206B92" w:rsidP="007266E4">
            <w:pPr>
              <w:rPr>
                <w:rFonts w:cs="Arial"/>
                <w:sz w:val="20"/>
                <w:szCs w:val="20"/>
              </w:rPr>
            </w:pPr>
            <w:r w:rsidRPr="00626235">
              <w:rPr>
                <w:rFonts w:cs="Arial"/>
                <w:sz w:val="20"/>
                <w:szCs w:val="20"/>
              </w:rPr>
              <w:t>- Formation des différentes parties prenantes : personnel technique, producteurs du secteur agricole agriculteurs, éleveurs et pêcheurs</w:t>
            </w:r>
          </w:p>
          <w:p w:rsidR="00206B92" w:rsidRPr="00626235" w:rsidRDefault="00206B92" w:rsidP="007266E4">
            <w:pPr>
              <w:rPr>
                <w:rFonts w:cs="Arial"/>
              </w:rPr>
            </w:pPr>
            <w:r w:rsidRPr="00626235">
              <w:rPr>
                <w:rFonts w:cs="Arial"/>
                <w:sz w:val="20"/>
                <w:szCs w:val="20"/>
              </w:rPr>
              <w:t>- Mise en œuvre de la stratégie de formation des agriculteurs, éleveurs et pêcheurs sur les technologies adaptées aux changements climatiques et l’utilisation des informations agrométéorologiques ;</w:t>
            </w:r>
          </w:p>
        </w:tc>
      </w:tr>
      <w:tr w:rsidR="00206B92" w:rsidRPr="00626235" w:rsidTr="007266E4">
        <w:tc>
          <w:tcPr>
            <w:tcW w:w="3536" w:type="dxa"/>
          </w:tcPr>
          <w:p w:rsidR="00206B92" w:rsidRPr="00626235" w:rsidRDefault="00206B92" w:rsidP="007266E4">
            <w:pPr>
              <w:rPr>
                <w:rFonts w:cs="Arial"/>
              </w:rPr>
            </w:pPr>
            <w:r w:rsidRPr="00626235">
              <w:rPr>
                <w:rFonts w:cs="Arial"/>
                <w:b/>
                <w:bCs/>
                <w:color w:val="000000"/>
                <w:sz w:val="20"/>
                <w:szCs w:val="20"/>
              </w:rPr>
              <w:lastRenderedPageBreak/>
              <w:t xml:space="preserve">Activité 1.4.3 : </w:t>
            </w:r>
            <w:r w:rsidRPr="00626235">
              <w:rPr>
                <w:rFonts w:cs="Arial"/>
                <w:bCs/>
                <w:color w:val="000000"/>
                <w:sz w:val="20"/>
                <w:szCs w:val="20"/>
              </w:rPr>
              <w:t xml:space="preserve">Rendre </w:t>
            </w:r>
            <w:r w:rsidRPr="00626235">
              <w:rPr>
                <w:rFonts w:cs="Arial"/>
                <w:color w:val="000000"/>
                <w:sz w:val="20"/>
                <w:szCs w:val="20"/>
              </w:rPr>
              <w:t>Le DICAF comme autorité de formation compétente</w:t>
            </w:r>
          </w:p>
        </w:tc>
        <w:tc>
          <w:tcPr>
            <w:tcW w:w="3536" w:type="dxa"/>
          </w:tcPr>
          <w:p w:rsidR="00206B92" w:rsidRPr="00626235" w:rsidRDefault="00206B92" w:rsidP="007266E4">
            <w:pPr>
              <w:jc w:val="both"/>
              <w:rPr>
                <w:rFonts w:cs="Arial"/>
                <w:color w:val="000000"/>
                <w:sz w:val="20"/>
                <w:szCs w:val="20"/>
              </w:rPr>
            </w:pPr>
            <w:r w:rsidRPr="00626235">
              <w:rPr>
                <w:rFonts w:cs="Arial"/>
                <w:color w:val="000000"/>
                <w:sz w:val="20"/>
                <w:szCs w:val="20"/>
              </w:rPr>
              <w:t>-</w:t>
            </w:r>
            <w:r w:rsidRPr="00626235">
              <w:rPr>
                <w:rFonts w:cs="Arial"/>
                <w:sz w:val="20"/>
                <w:szCs w:val="20"/>
                <w:u w:val="single"/>
              </w:rPr>
              <w:t xml:space="preserve"> Etude : </w:t>
            </w:r>
            <w:r w:rsidRPr="00626235">
              <w:rPr>
                <w:rFonts w:cs="Arial"/>
                <w:color w:val="000000"/>
                <w:sz w:val="20"/>
                <w:szCs w:val="20"/>
              </w:rPr>
              <w:t>Renforcement des capacités de la Direction du Conseil Agricole et de la Formation opérationnelle (DICAF/MAEP) pour la diffusion, aux producteurs, des innovations technologiques agricoles liées à l’adaptation aux changements climatiques dans les communes</w:t>
            </w:r>
          </w:p>
          <w:p w:rsidR="00206B92" w:rsidRPr="00626235" w:rsidRDefault="00206B92" w:rsidP="007266E4">
            <w:pPr>
              <w:jc w:val="both"/>
              <w:rPr>
                <w:rFonts w:cs="Arial"/>
                <w:color w:val="000000"/>
                <w:sz w:val="20"/>
                <w:szCs w:val="20"/>
              </w:rPr>
            </w:pPr>
            <w:r w:rsidRPr="00626235">
              <w:rPr>
                <w:rFonts w:cs="Arial"/>
                <w:color w:val="000000"/>
                <w:sz w:val="20"/>
                <w:szCs w:val="20"/>
              </w:rPr>
              <w:t xml:space="preserve"> d’intervention du PANA1</w:t>
            </w:r>
          </w:p>
        </w:tc>
        <w:tc>
          <w:tcPr>
            <w:tcW w:w="3536" w:type="dxa"/>
          </w:tcPr>
          <w:p w:rsidR="00206B92" w:rsidRPr="00626235" w:rsidRDefault="00206B92" w:rsidP="007266E4">
            <w:pPr>
              <w:rPr>
                <w:rFonts w:cs="Arial"/>
                <w:color w:val="000000"/>
                <w:sz w:val="20"/>
                <w:szCs w:val="20"/>
              </w:rPr>
            </w:pPr>
            <w:r w:rsidRPr="00626235">
              <w:rPr>
                <w:rFonts w:cs="Arial"/>
                <w:color w:val="000000"/>
                <w:sz w:val="20"/>
                <w:szCs w:val="20"/>
              </w:rPr>
              <w:t>Mission mal comprise par le consultant indépendant en charge de l’étude au début et réorientation par le Comité technique</w:t>
            </w:r>
          </w:p>
        </w:tc>
        <w:tc>
          <w:tcPr>
            <w:tcW w:w="3536" w:type="dxa"/>
          </w:tcPr>
          <w:p w:rsidR="00206B92" w:rsidRPr="00626235" w:rsidRDefault="00206B92" w:rsidP="007266E4">
            <w:pPr>
              <w:rPr>
                <w:rFonts w:cs="Arial"/>
                <w:color w:val="000000"/>
                <w:sz w:val="20"/>
                <w:szCs w:val="20"/>
              </w:rPr>
            </w:pPr>
            <w:r w:rsidRPr="00626235">
              <w:rPr>
                <w:rFonts w:cs="Arial"/>
                <w:color w:val="000000"/>
                <w:sz w:val="20"/>
                <w:szCs w:val="20"/>
              </w:rPr>
              <w:t>- Elaboration des documents de formation (modules du formateur et module de l’apprenant) pour le renforcement de la DICAF ;</w:t>
            </w:r>
          </w:p>
          <w:p w:rsidR="00206B92" w:rsidRPr="00626235" w:rsidRDefault="00206B92" w:rsidP="007266E4">
            <w:pPr>
              <w:rPr>
                <w:rFonts w:cs="Arial"/>
                <w:color w:val="000000"/>
                <w:sz w:val="20"/>
                <w:szCs w:val="20"/>
              </w:rPr>
            </w:pPr>
          </w:p>
        </w:tc>
      </w:tr>
      <w:tr w:rsidR="00206B92" w:rsidRPr="00626235" w:rsidTr="007266E4">
        <w:tc>
          <w:tcPr>
            <w:tcW w:w="3536" w:type="dxa"/>
          </w:tcPr>
          <w:p w:rsidR="00206B92" w:rsidRPr="00626235" w:rsidRDefault="00206B92" w:rsidP="007266E4">
            <w:pPr>
              <w:autoSpaceDE w:val="0"/>
              <w:autoSpaceDN w:val="0"/>
              <w:adjustRightInd w:val="0"/>
              <w:spacing w:after="60"/>
              <w:jc w:val="both"/>
              <w:rPr>
                <w:rFonts w:cs="Arial"/>
                <w:b/>
                <w:bCs/>
                <w:sz w:val="20"/>
                <w:szCs w:val="20"/>
              </w:rPr>
            </w:pPr>
            <w:r w:rsidRPr="00626235">
              <w:rPr>
                <w:rFonts w:cs="Arial"/>
                <w:b/>
                <w:bCs/>
                <w:color w:val="000000"/>
                <w:sz w:val="20"/>
                <w:szCs w:val="20"/>
              </w:rPr>
              <w:t>Activité 1.4.4 :</w:t>
            </w:r>
            <w:r w:rsidRPr="00626235">
              <w:rPr>
                <w:rFonts w:cs="Arial"/>
                <w:color w:val="000000"/>
                <w:sz w:val="20"/>
                <w:szCs w:val="20"/>
              </w:rPr>
              <w:t xml:space="preserve"> Développer un cadre de suivi-évaluation qui rapporte les impacts sur les personnes formées (le changement du niveau de connaissance, </w:t>
            </w:r>
            <w:r w:rsidRPr="00626235">
              <w:rPr>
                <w:rFonts w:cs="Arial"/>
                <w:color w:val="000000"/>
                <w:sz w:val="20"/>
                <w:szCs w:val="20"/>
              </w:rPr>
              <w:lastRenderedPageBreak/>
              <w:t>l’application de nouvelles connaissances, le changement d'attitudes etc)</w:t>
            </w:r>
          </w:p>
          <w:p w:rsidR="00206B92" w:rsidRPr="00626235" w:rsidRDefault="00206B92" w:rsidP="007266E4">
            <w:pPr>
              <w:rPr>
                <w:rFonts w:cs="Arial"/>
              </w:rPr>
            </w:pPr>
          </w:p>
        </w:tc>
        <w:tc>
          <w:tcPr>
            <w:tcW w:w="3536" w:type="dxa"/>
          </w:tcPr>
          <w:p w:rsidR="00206B92" w:rsidRPr="00626235" w:rsidRDefault="00206B92" w:rsidP="007266E4">
            <w:pPr>
              <w:rPr>
                <w:rFonts w:cs="Arial"/>
                <w:color w:val="000000"/>
                <w:sz w:val="20"/>
                <w:szCs w:val="20"/>
              </w:rPr>
            </w:pPr>
            <w:r w:rsidRPr="00626235">
              <w:rPr>
                <w:rFonts w:cs="Arial"/>
                <w:color w:val="000000"/>
                <w:sz w:val="20"/>
                <w:szCs w:val="20"/>
              </w:rPr>
              <w:lastRenderedPageBreak/>
              <w:t>(Dépend de l’activité d’évaluation des besoins financiers définie au 1.4.2 non encore réalisée)</w:t>
            </w:r>
          </w:p>
        </w:tc>
        <w:tc>
          <w:tcPr>
            <w:tcW w:w="3536" w:type="dxa"/>
          </w:tcPr>
          <w:p w:rsidR="00206B92" w:rsidRPr="00626235" w:rsidRDefault="00206B92" w:rsidP="007266E4">
            <w:pPr>
              <w:rPr>
                <w:rFonts w:cs="Arial"/>
              </w:rPr>
            </w:pPr>
          </w:p>
        </w:tc>
        <w:tc>
          <w:tcPr>
            <w:tcW w:w="3536" w:type="dxa"/>
          </w:tcPr>
          <w:p w:rsidR="00206B92" w:rsidRPr="00626235" w:rsidRDefault="00206B92" w:rsidP="007266E4">
            <w:pPr>
              <w:rPr>
                <w:rFonts w:cs="Arial"/>
              </w:rPr>
            </w:pPr>
          </w:p>
        </w:tc>
      </w:tr>
      <w:tr w:rsidR="00206B92" w:rsidRPr="00626235" w:rsidTr="007266E4">
        <w:tc>
          <w:tcPr>
            <w:tcW w:w="14144" w:type="dxa"/>
            <w:gridSpan w:val="4"/>
          </w:tcPr>
          <w:p w:rsidR="00206B92" w:rsidRPr="00626235" w:rsidRDefault="00206B92" w:rsidP="007266E4">
            <w:pPr>
              <w:pStyle w:val="Corpsdetexte"/>
              <w:rPr>
                <w:rFonts w:cs="Arial"/>
                <w:b/>
                <w:i/>
              </w:rPr>
            </w:pPr>
            <w:r w:rsidRPr="00626235">
              <w:rPr>
                <w:rFonts w:cs="Arial"/>
                <w:b/>
                <w:bCs/>
                <w:i/>
                <w:color w:val="000000"/>
                <w:szCs w:val="20"/>
              </w:rPr>
              <w:lastRenderedPageBreak/>
              <w:t>Produit 1.5 : La carte de vulnérabilité de changement climatique et des cartes de risque pour le secteur agricole (la récolte et le bétail) sont développés pour 4 zones agro-écologiques</w:t>
            </w:r>
          </w:p>
        </w:tc>
      </w:tr>
      <w:tr w:rsidR="00206B92" w:rsidRPr="00626235" w:rsidTr="007266E4">
        <w:tc>
          <w:tcPr>
            <w:tcW w:w="3536" w:type="dxa"/>
          </w:tcPr>
          <w:p w:rsidR="00206B92" w:rsidRPr="00626235" w:rsidRDefault="00206B92" w:rsidP="007266E4">
            <w:pPr>
              <w:shd w:val="clear" w:color="auto" w:fill="FFFFFF"/>
              <w:autoSpaceDE w:val="0"/>
              <w:autoSpaceDN w:val="0"/>
              <w:adjustRightInd w:val="0"/>
              <w:spacing w:after="60"/>
              <w:jc w:val="both"/>
              <w:rPr>
                <w:rFonts w:cs="Arial"/>
                <w:color w:val="000000"/>
                <w:sz w:val="20"/>
                <w:szCs w:val="20"/>
              </w:rPr>
            </w:pPr>
            <w:r w:rsidRPr="00626235">
              <w:rPr>
                <w:rFonts w:cs="Arial"/>
                <w:b/>
                <w:bCs/>
                <w:color w:val="000000"/>
                <w:sz w:val="20"/>
                <w:szCs w:val="20"/>
              </w:rPr>
              <w:t>Activité 1.5.1 :</w:t>
            </w:r>
            <w:r w:rsidRPr="00626235">
              <w:rPr>
                <w:rFonts w:cs="Arial"/>
                <w:color w:val="000000"/>
                <w:sz w:val="20"/>
                <w:szCs w:val="20"/>
              </w:rPr>
              <w:t xml:space="preserve"> Développer les cartes sur le risque et la vulnérabilité des changements climatiques dans le secteur agricole dans les quatre zones agro-écologiques</w:t>
            </w:r>
          </w:p>
          <w:p w:rsidR="00206B92" w:rsidRPr="00626235" w:rsidRDefault="00206B92" w:rsidP="007266E4">
            <w:pPr>
              <w:rPr>
                <w:rFonts w:cs="Arial"/>
              </w:rPr>
            </w:pPr>
          </w:p>
        </w:tc>
        <w:tc>
          <w:tcPr>
            <w:tcW w:w="3536" w:type="dxa"/>
          </w:tcPr>
          <w:p w:rsidR="00206B92" w:rsidRPr="00626235" w:rsidRDefault="00206B92" w:rsidP="007266E4">
            <w:pPr>
              <w:rPr>
                <w:rFonts w:cs="Arial"/>
                <w:sz w:val="20"/>
                <w:szCs w:val="20"/>
              </w:rPr>
            </w:pPr>
            <w:r w:rsidRPr="00626235">
              <w:rPr>
                <w:rFonts w:cs="Arial"/>
                <w:sz w:val="20"/>
                <w:szCs w:val="20"/>
              </w:rPr>
              <w:t xml:space="preserve">Non planifiée pour la phase de démonstration </w:t>
            </w:r>
          </w:p>
        </w:tc>
        <w:tc>
          <w:tcPr>
            <w:tcW w:w="3536" w:type="dxa"/>
          </w:tcPr>
          <w:p w:rsidR="00206B92" w:rsidRPr="00626235" w:rsidRDefault="00206B92" w:rsidP="007266E4">
            <w:pPr>
              <w:rPr>
                <w:rFonts w:cs="Arial"/>
                <w:sz w:val="20"/>
                <w:szCs w:val="20"/>
              </w:rPr>
            </w:pPr>
          </w:p>
        </w:tc>
        <w:tc>
          <w:tcPr>
            <w:tcW w:w="3536" w:type="dxa"/>
          </w:tcPr>
          <w:p w:rsidR="00206B92" w:rsidRPr="00626235" w:rsidRDefault="00206B92" w:rsidP="007266E4">
            <w:pPr>
              <w:rPr>
                <w:rFonts w:cs="Arial"/>
                <w:sz w:val="20"/>
                <w:szCs w:val="20"/>
              </w:rPr>
            </w:pPr>
            <w:r w:rsidRPr="00626235">
              <w:rPr>
                <w:rFonts w:cs="Arial"/>
                <w:sz w:val="20"/>
                <w:szCs w:val="20"/>
              </w:rPr>
              <w:t>Prévu pour la phase d’extension</w:t>
            </w:r>
          </w:p>
        </w:tc>
      </w:tr>
      <w:tr w:rsidR="00206B92" w:rsidRPr="00626235" w:rsidTr="007266E4">
        <w:tc>
          <w:tcPr>
            <w:tcW w:w="3536" w:type="dxa"/>
          </w:tcPr>
          <w:p w:rsidR="00206B92" w:rsidRPr="00626235" w:rsidRDefault="00206B92" w:rsidP="007266E4">
            <w:pPr>
              <w:rPr>
                <w:rFonts w:cs="Arial"/>
              </w:rPr>
            </w:pPr>
            <w:r w:rsidRPr="00626235">
              <w:rPr>
                <w:rFonts w:cs="Arial"/>
                <w:b/>
                <w:bCs/>
                <w:color w:val="000000"/>
                <w:sz w:val="20"/>
                <w:szCs w:val="20"/>
              </w:rPr>
              <w:t>Activité 1.5.2 :</w:t>
            </w:r>
            <w:r w:rsidRPr="00626235">
              <w:rPr>
                <w:rFonts w:cs="Arial"/>
                <w:color w:val="000000"/>
                <w:sz w:val="20"/>
                <w:szCs w:val="20"/>
              </w:rPr>
              <w:t xml:space="preserve"> Développer les informations sur les risque du climat/saison en cours  et développer les calendriers de tendances de climat saisonnier (incl. la recommandation sur quoi semer et quand semer).</w:t>
            </w:r>
          </w:p>
        </w:tc>
        <w:tc>
          <w:tcPr>
            <w:tcW w:w="3536" w:type="dxa"/>
          </w:tcPr>
          <w:p w:rsidR="00206B92" w:rsidRPr="00626235" w:rsidRDefault="00206B92" w:rsidP="007266E4">
            <w:pPr>
              <w:rPr>
                <w:rFonts w:cs="Arial"/>
                <w:sz w:val="20"/>
                <w:szCs w:val="20"/>
              </w:rPr>
            </w:pPr>
            <w:r w:rsidRPr="00626235">
              <w:rPr>
                <w:rFonts w:cs="Arial"/>
                <w:sz w:val="20"/>
                <w:szCs w:val="20"/>
              </w:rPr>
              <w:t>Non planifiée pour la phase de démonstration</w:t>
            </w:r>
          </w:p>
        </w:tc>
        <w:tc>
          <w:tcPr>
            <w:tcW w:w="3536" w:type="dxa"/>
          </w:tcPr>
          <w:p w:rsidR="00206B92" w:rsidRPr="00626235" w:rsidRDefault="00206B92" w:rsidP="007266E4">
            <w:pPr>
              <w:rPr>
                <w:rFonts w:cs="Arial"/>
                <w:sz w:val="20"/>
                <w:szCs w:val="20"/>
              </w:rPr>
            </w:pPr>
          </w:p>
        </w:tc>
        <w:tc>
          <w:tcPr>
            <w:tcW w:w="3536" w:type="dxa"/>
          </w:tcPr>
          <w:p w:rsidR="00206B92" w:rsidRPr="00626235" w:rsidRDefault="00206B92" w:rsidP="007266E4">
            <w:pPr>
              <w:rPr>
                <w:rFonts w:cs="Arial"/>
                <w:sz w:val="20"/>
                <w:szCs w:val="20"/>
              </w:rPr>
            </w:pPr>
            <w:r w:rsidRPr="00626235">
              <w:rPr>
                <w:rFonts w:cs="Arial"/>
                <w:sz w:val="20"/>
                <w:szCs w:val="20"/>
              </w:rPr>
              <w:t>Prévu pour la phase d’extension</w:t>
            </w:r>
          </w:p>
        </w:tc>
      </w:tr>
      <w:tr w:rsidR="00206B92" w:rsidRPr="00626235" w:rsidTr="007266E4">
        <w:tc>
          <w:tcPr>
            <w:tcW w:w="3536" w:type="dxa"/>
          </w:tcPr>
          <w:p w:rsidR="00206B92" w:rsidRPr="00626235" w:rsidRDefault="00206B92" w:rsidP="007266E4">
            <w:pPr>
              <w:shd w:val="clear" w:color="auto" w:fill="FFFFFF"/>
              <w:autoSpaceDE w:val="0"/>
              <w:autoSpaceDN w:val="0"/>
              <w:adjustRightInd w:val="0"/>
              <w:spacing w:after="60"/>
              <w:jc w:val="both"/>
              <w:rPr>
                <w:rFonts w:cs="Arial"/>
                <w:color w:val="000000"/>
                <w:sz w:val="20"/>
                <w:szCs w:val="20"/>
              </w:rPr>
            </w:pPr>
            <w:r w:rsidRPr="00626235">
              <w:rPr>
                <w:rFonts w:cs="Arial"/>
                <w:b/>
                <w:bCs/>
                <w:color w:val="000000"/>
                <w:sz w:val="20"/>
                <w:szCs w:val="20"/>
              </w:rPr>
              <w:t>Activité 1.5.3 :</w:t>
            </w:r>
            <w:r w:rsidRPr="00626235">
              <w:rPr>
                <w:rFonts w:cs="Arial"/>
                <w:color w:val="000000"/>
                <w:sz w:val="20"/>
                <w:szCs w:val="20"/>
              </w:rPr>
              <w:t xml:space="preserve"> Développer des cartes et les guides du potentiel agronomique dans les quatre zones agro-écologiques </w:t>
            </w:r>
          </w:p>
          <w:p w:rsidR="00206B92" w:rsidRPr="00626235" w:rsidRDefault="00206B92" w:rsidP="007266E4">
            <w:pPr>
              <w:rPr>
                <w:rFonts w:cs="Arial"/>
              </w:rPr>
            </w:pPr>
          </w:p>
        </w:tc>
        <w:tc>
          <w:tcPr>
            <w:tcW w:w="3536" w:type="dxa"/>
          </w:tcPr>
          <w:p w:rsidR="00206B92" w:rsidRPr="00626235" w:rsidRDefault="00206B92" w:rsidP="007266E4">
            <w:pPr>
              <w:shd w:val="clear" w:color="auto" w:fill="FFFFFF"/>
              <w:autoSpaceDE w:val="0"/>
              <w:autoSpaceDN w:val="0"/>
              <w:adjustRightInd w:val="0"/>
              <w:spacing w:after="60"/>
              <w:jc w:val="both"/>
              <w:rPr>
                <w:rFonts w:cs="Arial"/>
                <w:sz w:val="20"/>
                <w:szCs w:val="20"/>
              </w:rPr>
            </w:pPr>
            <w:r w:rsidRPr="00626235">
              <w:rPr>
                <w:rFonts w:cs="Arial"/>
                <w:color w:val="000000"/>
                <w:sz w:val="20"/>
                <w:szCs w:val="20"/>
              </w:rPr>
              <w:t>Non planifiée pour la phase de démonstration</w:t>
            </w:r>
          </w:p>
        </w:tc>
        <w:tc>
          <w:tcPr>
            <w:tcW w:w="3536" w:type="dxa"/>
          </w:tcPr>
          <w:p w:rsidR="00206B92" w:rsidRPr="00626235" w:rsidRDefault="00206B92" w:rsidP="007266E4">
            <w:pPr>
              <w:rPr>
                <w:rFonts w:cs="Arial"/>
                <w:sz w:val="20"/>
                <w:szCs w:val="20"/>
              </w:rPr>
            </w:pPr>
          </w:p>
        </w:tc>
        <w:tc>
          <w:tcPr>
            <w:tcW w:w="3536" w:type="dxa"/>
          </w:tcPr>
          <w:p w:rsidR="00206B92" w:rsidRPr="00626235" w:rsidRDefault="00206B92" w:rsidP="007266E4">
            <w:pPr>
              <w:rPr>
                <w:rFonts w:cs="Arial"/>
                <w:sz w:val="20"/>
                <w:szCs w:val="20"/>
              </w:rPr>
            </w:pPr>
            <w:r w:rsidRPr="00626235">
              <w:rPr>
                <w:rFonts w:cs="Arial"/>
                <w:sz w:val="20"/>
                <w:szCs w:val="20"/>
              </w:rPr>
              <w:t>Prévu pour la phase d’extension</w:t>
            </w:r>
          </w:p>
        </w:tc>
      </w:tr>
      <w:tr w:rsidR="00206B92" w:rsidRPr="00626235" w:rsidTr="007266E4">
        <w:tc>
          <w:tcPr>
            <w:tcW w:w="3536" w:type="dxa"/>
          </w:tcPr>
          <w:p w:rsidR="00206B92" w:rsidRPr="00626235" w:rsidRDefault="00206B92" w:rsidP="007266E4">
            <w:pPr>
              <w:shd w:val="clear" w:color="auto" w:fill="FFFFFF"/>
              <w:autoSpaceDE w:val="0"/>
              <w:autoSpaceDN w:val="0"/>
              <w:adjustRightInd w:val="0"/>
              <w:spacing w:after="60"/>
              <w:jc w:val="both"/>
              <w:rPr>
                <w:rFonts w:cs="Arial"/>
                <w:sz w:val="20"/>
                <w:szCs w:val="20"/>
              </w:rPr>
            </w:pPr>
            <w:r w:rsidRPr="00626235">
              <w:rPr>
                <w:rFonts w:cs="Arial"/>
                <w:b/>
                <w:bCs/>
                <w:sz w:val="20"/>
                <w:szCs w:val="20"/>
              </w:rPr>
              <w:t>Activité 1.5.4 :</w:t>
            </w:r>
            <w:r w:rsidRPr="00626235">
              <w:rPr>
                <w:rFonts w:cs="Arial"/>
                <w:sz w:val="20"/>
                <w:szCs w:val="20"/>
              </w:rPr>
              <w:t xml:space="preserve"> Former des sélectionneurs, des agriculteurs et des pêcheurs sur l'application et l’exécution des </w:t>
            </w:r>
            <w:r w:rsidRPr="00626235">
              <w:rPr>
                <w:rFonts w:cs="Arial"/>
                <w:sz w:val="20"/>
                <w:szCs w:val="20"/>
              </w:rPr>
              <w:lastRenderedPageBreak/>
              <w:t>cartes et des guides</w:t>
            </w:r>
          </w:p>
          <w:p w:rsidR="00206B92" w:rsidRPr="00626235" w:rsidRDefault="00206B92" w:rsidP="007266E4">
            <w:pPr>
              <w:rPr>
                <w:rFonts w:cs="Arial"/>
              </w:rPr>
            </w:pPr>
          </w:p>
        </w:tc>
        <w:tc>
          <w:tcPr>
            <w:tcW w:w="3536" w:type="dxa"/>
          </w:tcPr>
          <w:p w:rsidR="00206B92" w:rsidRPr="00626235" w:rsidRDefault="00206B92" w:rsidP="007266E4">
            <w:pPr>
              <w:shd w:val="clear" w:color="auto" w:fill="FFFFFF"/>
              <w:autoSpaceDE w:val="0"/>
              <w:autoSpaceDN w:val="0"/>
              <w:adjustRightInd w:val="0"/>
              <w:spacing w:after="60"/>
              <w:jc w:val="both"/>
              <w:rPr>
                <w:rFonts w:cs="Arial"/>
                <w:color w:val="000000"/>
                <w:sz w:val="20"/>
                <w:szCs w:val="20"/>
              </w:rPr>
            </w:pPr>
            <w:r w:rsidRPr="00626235">
              <w:rPr>
                <w:rFonts w:cs="Arial"/>
                <w:color w:val="000000"/>
                <w:sz w:val="20"/>
                <w:szCs w:val="20"/>
              </w:rPr>
              <w:lastRenderedPageBreak/>
              <w:t>Non planifiée pour la phase de démonstration</w:t>
            </w:r>
          </w:p>
        </w:tc>
        <w:tc>
          <w:tcPr>
            <w:tcW w:w="3536" w:type="dxa"/>
          </w:tcPr>
          <w:p w:rsidR="00206B92" w:rsidRPr="00626235" w:rsidRDefault="00206B92" w:rsidP="007266E4">
            <w:pPr>
              <w:shd w:val="clear" w:color="auto" w:fill="FFFFFF"/>
              <w:autoSpaceDE w:val="0"/>
              <w:autoSpaceDN w:val="0"/>
              <w:adjustRightInd w:val="0"/>
              <w:spacing w:after="60"/>
              <w:jc w:val="both"/>
              <w:rPr>
                <w:rFonts w:cs="Arial"/>
                <w:color w:val="000000"/>
                <w:sz w:val="20"/>
                <w:szCs w:val="20"/>
              </w:rPr>
            </w:pPr>
          </w:p>
        </w:tc>
        <w:tc>
          <w:tcPr>
            <w:tcW w:w="3536" w:type="dxa"/>
          </w:tcPr>
          <w:p w:rsidR="00206B92" w:rsidRPr="00626235" w:rsidRDefault="00206B92" w:rsidP="007266E4">
            <w:pPr>
              <w:shd w:val="clear" w:color="auto" w:fill="FFFFFF"/>
              <w:autoSpaceDE w:val="0"/>
              <w:autoSpaceDN w:val="0"/>
              <w:adjustRightInd w:val="0"/>
              <w:spacing w:after="60"/>
              <w:jc w:val="both"/>
              <w:rPr>
                <w:rFonts w:cs="Arial"/>
                <w:color w:val="000000"/>
                <w:sz w:val="20"/>
                <w:szCs w:val="20"/>
              </w:rPr>
            </w:pPr>
            <w:r w:rsidRPr="00626235">
              <w:rPr>
                <w:rFonts w:cs="Arial"/>
                <w:color w:val="000000"/>
                <w:sz w:val="20"/>
                <w:szCs w:val="20"/>
              </w:rPr>
              <w:t>Prévu pour la phase d’extension</w:t>
            </w:r>
          </w:p>
        </w:tc>
      </w:tr>
      <w:tr w:rsidR="00206B92" w:rsidRPr="00626235" w:rsidTr="007266E4">
        <w:tc>
          <w:tcPr>
            <w:tcW w:w="3536" w:type="dxa"/>
          </w:tcPr>
          <w:p w:rsidR="00206B92" w:rsidRPr="00626235" w:rsidRDefault="00206B92" w:rsidP="007266E4">
            <w:pPr>
              <w:autoSpaceDE w:val="0"/>
              <w:autoSpaceDN w:val="0"/>
              <w:adjustRightInd w:val="0"/>
              <w:spacing w:after="60"/>
              <w:jc w:val="both"/>
              <w:rPr>
                <w:rFonts w:cs="Arial"/>
                <w:sz w:val="20"/>
                <w:szCs w:val="20"/>
              </w:rPr>
            </w:pPr>
            <w:r w:rsidRPr="00626235">
              <w:rPr>
                <w:rFonts w:cs="Arial"/>
                <w:b/>
                <w:bCs/>
                <w:sz w:val="20"/>
                <w:szCs w:val="20"/>
              </w:rPr>
              <w:lastRenderedPageBreak/>
              <w:t>Activité 1.5.5</w:t>
            </w:r>
            <w:r w:rsidRPr="00626235">
              <w:rPr>
                <w:rFonts w:cs="Arial"/>
                <w:sz w:val="20"/>
                <w:szCs w:val="20"/>
              </w:rPr>
              <w:t xml:space="preserve"> : Développer des activités d'information et de diffusion ; lier à la production 1.4 et la production 2.4</w:t>
            </w:r>
          </w:p>
          <w:p w:rsidR="00206B92" w:rsidRPr="00626235" w:rsidRDefault="00206B92" w:rsidP="007266E4">
            <w:pPr>
              <w:rPr>
                <w:rFonts w:cs="Arial"/>
              </w:rPr>
            </w:pPr>
          </w:p>
        </w:tc>
        <w:tc>
          <w:tcPr>
            <w:tcW w:w="3536" w:type="dxa"/>
          </w:tcPr>
          <w:p w:rsidR="00206B92" w:rsidRPr="00626235" w:rsidRDefault="00206B92" w:rsidP="007266E4">
            <w:pPr>
              <w:shd w:val="clear" w:color="auto" w:fill="FFFFFF"/>
              <w:autoSpaceDE w:val="0"/>
              <w:autoSpaceDN w:val="0"/>
              <w:adjustRightInd w:val="0"/>
              <w:spacing w:after="60"/>
              <w:jc w:val="both"/>
              <w:rPr>
                <w:rFonts w:cs="Arial"/>
                <w:color w:val="000000"/>
                <w:sz w:val="20"/>
                <w:szCs w:val="20"/>
              </w:rPr>
            </w:pPr>
            <w:r w:rsidRPr="00626235">
              <w:rPr>
                <w:rFonts w:cs="Arial"/>
                <w:color w:val="000000"/>
                <w:sz w:val="20"/>
                <w:szCs w:val="20"/>
              </w:rPr>
              <w:t xml:space="preserve">Non planifiée pour la phase de démonstration E </w:t>
            </w:r>
          </w:p>
        </w:tc>
        <w:tc>
          <w:tcPr>
            <w:tcW w:w="3536" w:type="dxa"/>
          </w:tcPr>
          <w:p w:rsidR="00206B92" w:rsidRPr="00626235" w:rsidRDefault="00206B92" w:rsidP="007266E4">
            <w:pPr>
              <w:shd w:val="clear" w:color="auto" w:fill="FFFFFF"/>
              <w:autoSpaceDE w:val="0"/>
              <w:autoSpaceDN w:val="0"/>
              <w:adjustRightInd w:val="0"/>
              <w:spacing w:after="60"/>
              <w:jc w:val="both"/>
              <w:rPr>
                <w:rFonts w:cs="Arial"/>
                <w:color w:val="000000"/>
                <w:sz w:val="20"/>
                <w:szCs w:val="20"/>
              </w:rPr>
            </w:pPr>
          </w:p>
        </w:tc>
        <w:tc>
          <w:tcPr>
            <w:tcW w:w="3536" w:type="dxa"/>
          </w:tcPr>
          <w:p w:rsidR="00206B92" w:rsidRPr="00626235" w:rsidRDefault="00206B92" w:rsidP="007266E4">
            <w:pPr>
              <w:shd w:val="clear" w:color="auto" w:fill="FFFFFF"/>
              <w:autoSpaceDE w:val="0"/>
              <w:autoSpaceDN w:val="0"/>
              <w:adjustRightInd w:val="0"/>
              <w:spacing w:after="60"/>
              <w:jc w:val="both"/>
              <w:rPr>
                <w:rFonts w:cs="Arial"/>
                <w:color w:val="000000"/>
                <w:sz w:val="20"/>
                <w:szCs w:val="20"/>
              </w:rPr>
            </w:pPr>
            <w:r w:rsidRPr="00626235">
              <w:rPr>
                <w:rFonts w:cs="Arial"/>
                <w:color w:val="000000"/>
                <w:sz w:val="20"/>
                <w:szCs w:val="20"/>
              </w:rPr>
              <w:t>Prévu pour la phase d’extension</w:t>
            </w:r>
          </w:p>
        </w:tc>
      </w:tr>
      <w:tr w:rsidR="00206B92" w:rsidRPr="00626235" w:rsidTr="007266E4">
        <w:tc>
          <w:tcPr>
            <w:tcW w:w="14144" w:type="dxa"/>
            <w:gridSpan w:val="4"/>
          </w:tcPr>
          <w:p w:rsidR="00206B92" w:rsidRPr="00626235" w:rsidRDefault="00206B92" w:rsidP="00891CCA">
            <w:bookmarkStart w:id="288" w:name="_Toc365054677"/>
            <w:r w:rsidRPr="00626235">
              <w:t>Composantes 2</w:t>
            </w:r>
            <w:bookmarkEnd w:id="288"/>
            <w:r w:rsidRPr="00626235">
              <w:t> : Réduction de l’impact des risques climatiques sur la production agricole au niveau des communautés</w:t>
            </w:r>
          </w:p>
          <w:p w:rsidR="00206B92" w:rsidRPr="00626235" w:rsidRDefault="00206B92" w:rsidP="00A7670E">
            <w:pPr>
              <w:rPr>
                <w:b/>
                <w:bCs/>
                <w:i/>
                <w:szCs w:val="20"/>
              </w:rPr>
            </w:pPr>
            <w:r w:rsidRPr="00626235">
              <w:rPr>
                <w:b/>
                <w:bCs/>
                <w:i/>
                <w:color w:val="000000"/>
                <w:szCs w:val="20"/>
              </w:rPr>
              <w:t>Produit</w:t>
            </w:r>
            <w:r w:rsidRPr="00626235">
              <w:rPr>
                <w:b/>
                <w:bCs/>
                <w:i/>
                <w:szCs w:val="20"/>
              </w:rPr>
              <w:t xml:space="preserve"> 2.1 : Neuf communes pilotes (représentant 4 zones agro-écologiques) ont des plans annuels  d’adaptation et  des capacités d’appui d</w:t>
            </w:r>
            <w:r w:rsidR="00A7670E">
              <w:rPr>
                <w:b/>
                <w:bCs/>
                <w:i/>
                <w:szCs w:val="20"/>
              </w:rPr>
              <w:t>e l’ACC</w:t>
            </w:r>
            <w:r w:rsidRPr="00626235">
              <w:rPr>
                <w:b/>
                <w:bCs/>
                <w:i/>
                <w:szCs w:val="20"/>
              </w:rPr>
              <w:t xml:space="preserve">  </w:t>
            </w:r>
          </w:p>
        </w:tc>
      </w:tr>
      <w:tr w:rsidR="00206B92" w:rsidRPr="00626235" w:rsidTr="007266E4">
        <w:tc>
          <w:tcPr>
            <w:tcW w:w="3536" w:type="dxa"/>
          </w:tcPr>
          <w:p w:rsidR="00206B92" w:rsidRPr="00626235" w:rsidRDefault="00206B92" w:rsidP="007266E4">
            <w:pPr>
              <w:autoSpaceDE w:val="0"/>
              <w:autoSpaceDN w:val="0"/>
              <w:adjustRightInd w:val="0"/>
              <w:spacing w:after="60"/>
              <w:jc w:val="both"/>
              <w:rPr>
                <w:rFonts w:cs="Arial"/>
                <w:sz w:val="20"/>
                <w:szCs w:val="20"/>
              </w:rPr>
            </w:pPr>
            <w:r w:rsidRPr="00626235">
              <w:rPr>
                <w:rFonts w:cs="Arial"/>
                <w:b/>
                <w:bCs/>
                <w:sz w:val="20"/>
                <w:szCs w:val="20"/>
              </w:rPr>
              <w:t>Activité 2.1.1 :</w:t>
            </w:r>
            <w:r w:rsidRPr="00626235">
              <w:rPr>
                <w:rFonts w:cs="Arial"/>
                <w:sz w:val="20"/>
                <w:szCs w:val="20"/>
              </w:rPr>
              <w:t xml:space="preserve"> Établir les comités techniques de commune de multiples parties prenantes.</w:t>
            </w:r>
          </w:p>
        </w:tc>
        <w:tc>
          <w:tcPr>
            <w:tcW w:w="3536" w:type="dxa"/>
          </w:tcPr>
          <w:p w:rsidR="00206B92" w:rsidRPr="00626235" w:rsidRDefault="00206B92" w:rsidP="007266E4">
            <w:pPr>
              <w:rPr>
                <w:rFonts w:cs="Arial"/>
                <w:color w:val="000000"/>
                <w:sz w:val="20"/>
                <w:szCs w:val="20"/>
              </w:rPr>
            </w:pPr>
            <w:r w:rsidRPr="00626235">
              <w:rPr>
                <w:rFonts w:cs="Arial"/>
              </w:rPr>
              <w:t>-</w:t>
            </w:r>
            <w:r w:rsidRPr="00626235">
              <w:rPr>
                <w:rFonts w:cs="Arial"/>
                <w:color w:val="000000"/>
                <w:sz w:val="20"/>
                <w:szCs w:val="20"/>
              </w:rPr>
              <w:t>Installation de neuf (09) comités communaux de coordination technique (CCCT) ;</w:t>
            </w:r>
          </w:p>
          <w:p w:rsidR="00206B92" w:rsidRPr="00626235" w:rsidRDefault="00206B92" w:rsidP="007266E4">
            <w:pPr>
              <w:rPr>
                <w:rFonts w:cs="Arial"/>
                <w:color w:val="000000"/>
                <w:sz w:val="20"/>
                <w:szCs w:val="20"/>
              </w:rPr>
            </w:pPr>
            <w:r w:rsidRPr="00626235">
              <w:rPr>
                <w:rFonts w:cs="Arial"/>
                <w:color w:val="000000"/>
                <w:sz w:val="20"/>
                <w:szCs w:val="20"/>
              </w:rPr>
              <w:t>- Prise de neuf (09) arrêtés communaux pour attributions, organisation et fonctionnement de ces comités ;</w:t>
            </w:r>
          </w:p>
          <w:p w:rsidR="00206B92" w:rsidRPr="00626235" w:rsidRDefault="00206B92" w:rsidP="007266E4">
            <w:pPr>
              <w:rPr>
                <w:rFonts w:cs="Arial"/>
                <w:color w:val="000000"/>
                <w:sz w:val="20"/>
                <w:szCs w:val="20"/>
              </w:rPr>
            </w:pPr>
            <w:r w:rsidRPr="00626235">
              <w:rPr>
                <w:rFonts w:cs="Arial"/>
                <w:color w:val="000000"/>
                <w:sz w:val="20"/>
                <w:szCs w:val="20"/>
              </w:rPr>
              <w:t>- Organisation de neuf (09) ateliers communaux de cadrage méthodologiques ;</w:t>
            </w:r>
          </w:p>
          <w:p w:rsidR="00206B92" w:rsidRPr="00626235" w:rsidRDefault="00206B92" w:rsidP="007266E4">
            <w:pPr>
              <w:rPr>
                <w:rFonts w:cs="Arial"/>
                <w:color w:val="000000"/>
                <w:sz w:val="20"/>
                <w:szCs w:val="20"/>
              </w:rPr>
            </w:pPr>
            <w:r w:rsidRPr="00626235">
              <w:rPr>
                <w:rFonts w:cs="Arial"/>
                <w:color w:val="000000"/>
                <w:sz w:val="20"/>
                <w:szCs w:val="20"/>
              </w:rPr>
              <w:t>- Organisation d’un atelier national de cadrage méthodologique du projet PANA1 ;</w:t>
            </w:r>
          </w:p>
          <w:p w:rsidR="00206B92" w:rsidRPr="00626235" w:rsidRDefault="00206B92" w:rsidP="007266E4">
            <w:pPr>
              <w:rPr>
                <w:rFonts w:cs="Arial"/>
                <w:color w:val="000000"/>
                <w:sz w:val="20"/>
                <w:szCs w:val="20"/>
              </w:rPr>
            </w:pPr>
            <w:r w:rsidRPr="00626235">
              <w:rPr>
                <w:rFonts w:cs="Arial"/>
                <w:color w:val="000000"/>
                <w:sz w:val="20"/>
                <w:szCs w:val="20"/>
              </w:rPr>
              <w:t xml:space="preserve">- Organisation de neuf (09) séances de renforcement capacités des CCCT sur les rôles et fonctions des membres des CCCT ; </w:t>
            </w:r>
          </w:p>
          <w:p w:rsidR="00206B92" w:rsidRPr="00626235" w:rsidRDefault="00206B92" w:rsidP="007266E4">
            <w:pPr>
              <w:rPr>
                <w:rFonts w:cs="Arial"/>
                <w:color w:val="000000"/>
                <w:sz w:val="20"/>
                <w:szCs w:val="20"/>
              </w:rPr>
            </w:pPr>
            <w:r w:rsidRPr="00626235">
              <w:rPr>
                <w:rFonts w:cs="Arial"/>
                <w:color w:val="000000"/>
                <w:sz w:val="20"/>
                <w:szCs w:val="20"/>
              </w:rPr>
              <w:t xml:space="preserve">- Organisation de neuf (09) séances de renforcement des capacités des CCCT sur la mise en œuvre et le suivi des plans d’actions au niveau des neuf (9) communes bénéficiaires et sur les canevas d’élaboration des </w:t>
            </w:r>
            <w:r w:rsidRPr="00626235">
              <w:rPr>
                <w:rFonts w:cs="Arial"/>
                <w:color w:val="000000"/>
                <w:sz w:val="20"/>
                <w:szCs w:val="20"/>
              </w:rPr>
              <w:lastRenderedPageBreak/>
              <w:t>rapports trimestriel pour les CCCT et mensuel pour le noyau de suivi.</w:t>
            </w:r>
          </w:p>
          <w:p w:rsidR="00206B92" w:rsidRPr="00626235" w:rsidRDefault="00206B92" w:rsidP="007266E4">
            <w:pPr>
              <w:rPr>
                <w:rFonts w:cs="Arial"/>
              </w:rPr>
            </w:pPr>
          </w:p>
        </w:tc>
        <w:tc>
          <w:tcPr>
            <w:tcW w:w="3536" w:type="dxa"/>
          </w:tcPr>
          <w:p w:rsidR="00206B92" w:rsidRPr="00626235" w:rsidRDefault="00206B92" w:rsidP="007266E4">
            <w:pPr>
              <w:rPr>
                <w:rFonts w:cs="Arial"/>
                <w:sz w:val="20"/>
                <w:szCs w:val="20"/>
              </w:rPr>
            </w:pPr>
            <w:r w:rsidRPr="00626235">
              <w:rPr>
                <w:rFonts w:cs="Arial"/>
                <w:sz w:val="20"/>
                <w:szCs w:val="20"/>
              </w:rPr>
              <w:lastRenderedPageBreak/>
              <w:t>- Appropriation moyenne des rôles et responsabilités des membres des CCCT ;</w:t>
            </w:r>
          </w:p>
          <w:p w:rsidR="00206B92" w:rsidRPr="00626235" w:rsidRDefault="00206B92" w:rsidP="007266E4">
            <w:pPr>
              <w:rPr>
                <w:rFonts w:cs="Arial"/>
                <w:sz w:val="20"/>
                <w:szCs w:val="20"/>
              </w:rPr>
            </w:pPr>
            <w:r w:rsidRPr="00626235">
              <w:rPr>
                <w:rFonts w:cs="Arial"/>
                <w:sz w:val="20"/>
                <w:szCs w:val="20"/>
              </w:rPr>
              <w:t>- Appropriation moyenne des outils de gestion et de rapportage.</w:t>
            </w:r>
          </w:p>
        </w:tc>
        <w:tc>
          <w:tcPr>
            <w:tcW w:w="3536" w:type="dxa"/>
          </w:tcPr>
          <w:p w:rsidR="00206B92" w:rsidRPr="00626235" w:rsidRDefault="00206B92" w:rsidP="007266E4">
            <w:pPr>
              <w:rPr>
                <w:rFonts w:cs="Arial"/>
                <w:color w:val="000000"/>
                <w:sz w:val="20"/>
                <w:szCs w:val="20"/>
              </w:rPr>
            </w:pPr>
            <w:r w:rsidRPr="00626235">
              <w:rPr>
                <w:rFonts w:cs="Arial"/>
                <w:sz w:val="20"/>
                <w:szCs w:val="20"/>
              </w:rPr>
              <w:t xml:space="preserve">- Renforcement des capacités des comités communaux de coordination technique </w:t>
            </w:r>
            <w:r w:rsidRPr="00626235">
              <w:rPr>
                <w:rFonts w:cs="Arial"/>
                <w:color w:val="000000"/>
                <w:sz w:val="20"/>
                <w:szCs w:val="20"/>
              </w:rPr>
              <w:t>sur la mise en œuvre et le suivi des plans d’actions au niveau des neuf (9) communes bénéficiaires et sur les canevas d’élaboration des rapports trimestriel pour les CCCT et mensuel pour le noyau de suivi ;</w:t>
            </w:r>
          </w:p>
          <w:p w:rsidR="00206B92" w:rsidRPr="00626235" w:rsidRDefault="00206B92" w:rsidP="007266E4">
            <w:pPr>
              <w:rPr>
                <w:rFonts w:cs="Arial"/>
                <w:sz w:val="20"/>
                <w:szCs w:val="20"/>
              </w:rPr>
            </w:pPr>
          </w:p>
        </w:tc>
      </w:tr>
      <w:tr w:rsidR="00206B92" w:rsidRPr="00626235" w:rsidTr="007266E4">
        <w:tc>
          <w:tcPr>
            <w:tcW w:w="3536" w:type="dxa"/>
          </w:tcPr>
          <w:p w:rsidR="00206B92" w:rsidRPr="00626235" w:rsidRDefault="00206B92" w:rsidP="007266E4">
            <w:pPr>
              <w:autoSpaceDE w:val="0"/>
              <w:autoSpaceDN w:val="0"/>
              <w:adjustRightInd w:val="0"/>
              <w:spacing w:after="60"/>
              <w:jc w:val="both"/>
              <w:rPr>
                <w:rFonts w:cs="Arial"/>
                <w:sz w:val="20"/>
                <w:szCs w:val="20"/>
              </w:rPr>
            </w:pPr>
            <w:r w:rsidRPr="00626235">
              <w:rPr>
                <w:rFonts w:cs="Arial"/>
                <w:b/>
                <w:bCs/>
                <w:sz w:val="20"/>
                <w:szCs w:val="20"/>
              </w:rPr>
              <w:lastRenderedPageBreak/>
              <w:t>Activité 2.1.2 :</w:t>
            </w:r>
            <w:r w:rsidRPr="00626235">
              <w:rPr>
                <w:rFonts w:cs="Arial"/>
                <w:sz w:val="20"/>
                <w:szCs w:val="20"/>
              </w:rPr>
              <w:t xml:space="preserve"> Préparer et mettre en œuvre des plans d'adaptation annuels partout dans des Communes pilotes, y compris dans les villages de démonstration</w:t>
            </w:r>
          </w:p>
        </w:tc>
        <w:tc>
          <w:tcPr>
            <w:tcW w:w="3536" w:type="dxa"/>
          </w:tcPr>
          <w:p w:rsidR="00206B92" w:rsidRPr="00626235" w:rsidRDefault="00206B92" w:rsidP="007266E4">
            <w:pPr>
              <w:jc w:val="both"/>
              <w:rPr>
                <w:rFonts w:cs="Arial"/>
                <w:sz w:val="20"/>
                <w:szCs w:val="20"/>
              </w:rPr>
            </w:pPr>
            <w:r w:rsidRPr="00626235">
              <w:rPr>
                <w:rFonts w:cs="Arial"/>
                <w:sz w:val="20"/>
                <w:szCs w:val="20"/>
              </w:rPr>
              <w:t>- Dix huit (18) plans communaux d’actions adaptatives auto-identifiées élaborés et mis en œuvre dont neuf en 2011, neuf en 2012 et neuf en 2013 ;</w:t>
            </w:r>
          </w:p>
          <w:p w:rsidR="00206B92" w:rsidRPr="00626235" w:rsidRDefault="00206B92" w:rsidP="007266E4">
            <w:pPr>
              <w:jc w:val="both"/>
              <w:rPr>
                <w:rFonts w:cs="Arial"/>
                <w:sz w:val="20"/>
                <w:szCs w:val="20"/>
              </w:rPr>
            </w:pPr>
            <w:r w:rsidRPr="00626235">
              <w:rPr>
                <w:rFonts w:cs="Arial"/>
                <w:sz w:val="20"/>
                <w:szCs w:val="20"/>
              </w:rPr>
              <w:t>- Douze (12) plans communaux d’actions adaptatives auto-identifiées exécutés et auto-évalués dont neuf en 2011 et neuf en 2012 ;</w:t>
            </w:r>
          </w:p>
          <w:p w:rsidR="00206B92" w:rsidRPr="00626235" w:rsidRDefault="00206B92" w:rsidP="007266E4">
            <w:pPr>
              <w:jc w:val="both"/>
              <w:rPr>
                <w:rFonts w:cs="Arial"/>
                <w:sz w:val="20"/>
                <w:szCs w:val="20"/>
              </w:rPr>
            </w:pPr>
          </w:p>
        </w:tc>
        <w:tc>
          <w:tcPr>
            <w:tcW w:w="3536" w:type="dxa"/>
          </w:tcPr>
          <w:p w:rsidR="00206B92" w:rsidRPr="00626235" w:rsidRDefault="00206B92" w:rsidP="007266E4">
            <w:pPr>
              <w:rPr>
                <w:rFonts w:cs="Arial"/>
              </w:rPr>
            </w:pPr>
            <w:r w:rsidRPr="00626235">
              <w:rPr>
                <w:rFonts w:cs="Arial"/>
                <w:sz w:val="20"/>
                <w:szCs w:val="20"/>
              </w:rPr>
              <w:t>- Appropriation moyenne des techniques d’élaboration des plans communaux d’actions adaptatives auto-identifiées ;</w:t>
            </w:r>
          </w:p>
        </w:tc>
        <w:tc>
          <w:tcPr>
            <w:tcW w:w="3536" w:type="dxa"/>
          </w:tcPr>
          <w:p w:rsidR="00206B92" w:rsidRPr="00626235" w:rsidRDefault="00206B92" w:rsidP="007266E4">
            <w:pPr>
              <w:jc w:val="both"/>
              <w:rPr>
                <w:rFonts w:cs="Arial"/>
              </w:rPr>
            </w:pPr>
            <w:r w:rsidRPr="00626235">
              <w:rPr>
                <w:rFonts w:cs="Arial"/>
                <w:sz w:val="20"/>
                <w:szCs w:val="20"/>
              </w:rPr>
              <w:t>- Appui à l’élaboration des plans d’actions adaptatives de la phase d’extension du projet</w:t>
            </w:r>
          </w:p>
        </w:tc>
      </w:tr>
      <w:tr w:rsidR="00206B92" w:rsidRPr="00626235" w:rsidTr="007266E4">
        <w:tc>
          <w:tcPr>
            <w:tcW w:w="3536" w:type="dxa"/>
          </w:tcPr>
          <w:p w:rsidR="00206B92" w:rsidRPr="00626235" w:rsidRDefault="00206B92" w:rsidP="007266E4">
            <w:pPr>
              <w:autoSpaceDE w:val="0"/>
              <w:autoSpaceDN w:val="0"/>
              <w:adjustRightInd w:val="0"/>
              <w:spacing w:after="60"/>
              <w:jc w:val="both"/>
              <w:rPr>
                <w:rFonts w:cs="Arial"/>
                <w:b/>
                <w:bCs/>
                <w:sz w:val="20"/>
                <w:szCs w:val="20"/>
              </w:rPr>
            </w:pPr>
            <w:r w:rsidRPr="00626235">
              <w:rPr>
                <w:rFonts w:cs="Arial"/>
                <w:b/>
                <w:bCs/>
                <w:sz w:val="20"/>
                <w:szCs w:val="20"/>
              </w:rPr>
              <w:t>Activité 2.1.3 :</w:t>
            </w:r>
            <w:r w:rsidRPr="00626235">
              <w:rPr>
                <w:rFonts w:cs="Arial"/>
                <w:sz w:val="20"/>
                <w:szCs w:val="20"/>
              </w:rPr>
              <w:t xml:space="preserve"> Organiser l’appui aux multiples parties prenantes en fonction des plans de </w:t>
            </w:r>
            <w:r w:rsidR="00A7670E">
              <w:rPr>
                <w:rFonts w:cs="Arial"/>
                <w:sz w:val="20"/>
                <w:szCs w:val="20"/>
              </w:rPr>
              <w:t>ACC</w:t>
            </w:r>
          </w:p>
        </w:tc>
        <w:tc>
          <w:tcPr>
            <w:tcW w:w="3536" w:type="dxa"/>
          </w:tcPr>
          <w:p w:rsidR="00206B92" w:rsidRPr="00626235" w:rsidRDefault="00206B92" w:rsidP="007266E4">
            <w:pPr>
              <w:rPr>
                <w:rFonts w:cs="Arial"/>
                <w:color w:val="FF0000"/>
              </w:rPr>
            </w:pPr>
            <w:r w:rsidRPr="00626235">
              <w:rPr>
                <w:rFonts w:cs="Arial"/>
                <w:color w:val="000000"/>
                <w:sz w:val="20"/>
                <w:szCs w:val="20"/>
              </w:rPr>
              <w:t>Non planifiée pour la phase de démonstration</w:t>
            </w:r>
          </w:p>
        </w:tc>
        <w:tc>
          <w:tcPr>
            <w:tcW w:w="3536" w:type="dxa"/>
          </w:tcPr>
          <w:p w:rsidR="00206B92" w:rsidRPr="00626235" w:rsidRDefault="00206B92" w:rsidP="007266E4">
            <w:pPr>
              <w:rPr>
                <w:rFonts w:cs="Arial"/>
              </w:rPr>
            </w:pPr>
          </w:p>
        </w:tc>
        <w:tc>
          <w:tcPr>
            <w:tcW w:w="3536" w:type="dxa"/>
          </w:tcPr>
          <w:p w:rsidR="00206B92" w:rsidRPr="00626235" w:rsidRDefault="00206B92" w:rsidP="007266E4">
            <w:pPr>
              <w:rPr>
                <w:rFonts w:cs="Arial"/>
              </w:rPr>
            </w:pPr>
            <w:r w:rsidRPr="00626235">
              <w:rPr>
                <w:rFonts w:cs="Arial"/>
                <w:color w:val="000000"/>
                <w:sz w:val="20"/>
                <w:szCs w:val="20"/>
              </w:rPr>
              <w:t>Prévu pour la phase d’extension</w:t>
            </w:r>
          </w:p>
        </w:tc>
      </w:tr>
      <w:tr w:rsidR="00206B92" w:rsidRPr="00626235" w:rsidTr="007266E4">
        <w:tc>
          <w:tcPr>
            <w:tcW w:w="3536" w:type="dxa"/>
          </w:tcPr>
          <w:p w:rsidR="00206B92" w:rsidRPr="00626235" w:rsidRDefault="00206B92" w:rsidP="007266E4">
            <w:pPr>
              <w:autoSpaceDE w:val="0"/>
              <w:autoSpaceDN w:val="0"/>
              <w:adjustRightInd w:val="0"/>
              <w:spacing w:after="60"/>
              <w:jc w:val="both"/>
              <w:rPr>
                <w:rFonts w:cs="Arial"/>
                <w:sz w:val="20"/>
                <w:szCs w:val="20"/>
              </w:rPr>
            </w:pPr>
            <w:r w:rsidRPr="00626235">
              <w:rPr>
                <w:rFonts w:cs="Arial"/>
                <w:b/>
                <w:bCs/>
                <w:sz w:val="20"/>
                <w:szCs w:val="20"/>
              </w:rPr>
              <w:t>Activité 2.1.4 :</w:t>
            </w:r>
            <w:r w:rsidRPr="00626235">
              <w:rPr>
                <w:rFonts w:cs="Arial"/>
                <w:sz w:val="20"/>
                <w:szCs w:val="20"/>
              </w:rPr>
              <w:t xml:space="preserve"> Évaluer la capacité en </w:t>
            </w:r>
            <w:r w:rsidR="00A7670E">
              <w:rPr>
                <w:rFonts w:cs="Arial"/>
                <w:sz w:val="20"/>
                <w:szCs w:val="20"/>
              </w:rPr>
              <w:t>ACC</w:t>
            </w:r>
            <w:r w:rsidRPr="00626235">
              <w:rPr>
                <w:rFonts w:cs="Arial"/>
                <w:sz w:val="20"/>
                <w:szCs w:val="20"/>
              </w:rPr>
              <w:t xml:space="preserve"> des services de vulgarisation actuels (Communal et Gouvernemental  décentralisé) (analyse SWOT) dans 9 communes pilotes</w:t>
            </w:r>
          </w:p>
        </w:tc>
        <w:tc>
          <w:tcPr>
            <w:tcW w:w="3536" w:type="dxa"/>
          </w:tcPr>
          <w:p w:rsidR="00206B92" w:rsidRPr="00626235" w:rsidRDefault="00206B92" w:rsidP="007266E4">
            <w:pPr>
              <w:rPr>
                <w:rFonts w:cs="Arial"/>
                <w:sz w:val="20"/>
                <w:szCs w:val="20"/>
              </w:rPr>
            </w:pPr>
            <w:r w:rsidRPr="00626235">
              <w:rPr>
                <w:rFonts w:cs="Arial"/>
                <w:sz w:val="20"/>
                <w:szCs w:val="20"/>
              </w:rPr>
              <w:t xml:space="preserve">- </w:t>
            </w:r>
            <w:r w:rsidRPr="00626235">
              <w:rPr>
                <w:rFonts w:cs="Arial"/>
                <w:sz w:val="20"/>
                <w:szCs w:val="20"/>
                <w:u w:val="single"/>
              </w:rPr>
              <w:t xml:space="preserve">Etude : </w:t>
            </w:r>
            <w:r w:rsidRPr="00626235">
              <w:rPr>
                <w:rFonts w:cs="Arial"/>
                <w:sz w:val="20"/>
                <w:szCs w:val="20"/>
              </w:rPr>
              <w:t>Renforcement des capacités de la Direction du Conseil Agricole et de la Formation opérationnelle (DICAF/MAEP) pour la diffusion aux producteurs des innovations technologiques agricoles liées à l’adaptation aux changements climatiques</w:t>
            </w:r>
          </w:p>
          <w:p w:rsidR="00206B92" w:rsidRPr="00626235" w:rsidRDefault="00206B92" w:rsidP="007266E4">
            <w:pPr>
              <w:rPr>
                <w:rFonts w:cs="Arial"/>
              </w:rPr>
            </w:pPr>
          </w:p>
        </w:tc>
        <w:tc>
          <w:tcPr>
            <w:tcW w:w="3536" w:type="dxa"/>
          </w:tcPr>
          <w:p w:rsidR="00206B92" w:rsidRPr="00626235" w:rsidRDefault="00206B92" w:rsidP="007266E4">
            <w:pPr>
              <w:rPr>
                <w:rFonts w:cs="Arial"/>
                <w:color w:val="000000"/>
                <w:sz w:val="20"/>
                <w:szCs w:val="20"/>
              </w:rPr>
            </w:pPr>
            <w:r w:rsidRPr="00626235">
              <w:rPr>
                <w:rFonts w:cs="Arial"/>
                <w:color w:val="000000"/>
                <w:sz w:val="20"/>
                <w:szCs w:val="20"/>
              </w:rPr>
              <w:t>- Mission mal comprise par le consultant indépendant en charge de l’étude au début et réorientée par le Comité technique</w:t>
            </w:r>
          </w:p>
          <w:p w:rsidR="00206B92" w:rsidRPr="00626235" w:rsidRDefault="00206B92" w:rsidP="007266E4">
            <w:pPr>
              <w:rPr>
                <w:rFonts w:cs="Arial"/>
                <w:color w:val="000000"/>
                <w:sz w:val="20"/>
                <w:szCs w:val="20"/>
              </w:rPr>
            </w:pPr>
          </w:p>
          <w:p w:rsidR="00206B92" w:rsidRPr="00626235" w:rsidRDefault="00206B92" w:rsidP="007266E4">
            <w:pPr>
              <w:rPr>
                <w:rFonts w:cs="Arial"/>
              </w:rPr>
            </w:pPr>
          </w:p>
        </w:tc>
        <w:tc>
          <w:tcPr>
            <w:tcW w:w="3536" w:type="dxa"/>
          </w:tcPr>
          <w:p w:rsidR="00206B92" w:rsidRPr="00626235" w:rsidRDefault="00206B92" w:rsidP="007266E4">
            <w:pPr>
              <w:rPr>
                <w:rFonts w:cs="Arial"/>
                <w:color w:val="000000"/>
                <w:sz w:val="20"/>
                <w:szCs w:val="20"/>
              </w:rPr>
            </w:pPr>
            <w:r w:rsidRPr="00626235">
              <w:rPr>
                <w:rFonts w:cs="Arial"/>
                <w:color w:val="000000"/>
                <w:sz w:val="20"/>
                <w:szCs w:val="20"/>
              </w:rPr>
              <w:t>- Elaboration des documents de formation (modules du formateur et module de l’apprenant) pour le renforcement de la DICAF ;</w:t>
            </w:r>
          </w:p>
          <w:p w:rsidR="00206B92" w:rsidRPr="00626235" w:rsidRDefault="00206B92" w:rsidP="007266E4">
            <w:pPr>
              <w:rPr>
                <w:rFonts w:cs="Arial"/>
              </w:rPr>
            </w:pPr>
            <w:r w:rsidRPr="00626235">
              <w:rPr>
                <w:rFonts w:cs="Arial"/>
                <w:sz w:val="20"/>
                <w:szCs w:val="20"/>
              </w:rPr>
              <w:t>- Organisation du Renforcement des capacités de la DICAF.</w:t>
            </w:r>
          </w:p>
        </w:tc>
      </w:tr>
      <w:tr w:rsidR="00206B92" w:rsidRPr="00626235" w:rsidTr="007266E4">
        <w:tc>
          <w:tcPr>
            <w:tcW w:w="3536" w:type="dxa"/>
          </w:tcPr>
          <w:p w:rsidR="00206B92" w:rsidRPr="00626235" w:rsidRDefault="00206B92" w:rsidP="007266E4">
            <w:pPr>
              <w:autoSpaceDE w:val="0"/>
              <w:autoSpaceDN w:val="0"/>
              <w:adjustRightInd w:val="0"/>
              <w:spacing w:after="60"/>
              <w:jc w:val="both"/>
              <w:rPr>
                <w:rFonts w:cs="Arial"/>
                <w:b/>
                <w:bCs/>
                <w:sz w:val="20"/>
                <w:szCs w:val="20"/>
              </w:rPr>
            </w:pPr>
            <w:r w:rsidRPr="00626235">
              <w:rPr>
                <w:rFonts w:cs="Arial"/>
                <w:b/>
                <w:bCs/>
                <w:sz w:val="20"/>
                <w:szCs w:val="20"/>
              </w:rPr>
              <w:t>Activité 2.1.5 :</w:t>
            </w:r>
            <w:r w:rsidRPr="00626235">
              <w:rPr>
                <w:rFonts w:cs="Arial"/>
                <w:sz w:val="20"/>
                <w:szCs w:val="20"/>
              </w:rPr>
              <w:t xml:space="preserve"> Développer des Plans renforcement des capacités (formation sur les méthodes participatives, sur les mesures d’analyse de risques de CC et les mesures </w:t>
            </w:r>
            <w:r w:rsidR="00A7670E">
              <w:rPr>
                <w:rFonts w:cs="Arial"/>
                <w:sz w:val="20"/>
                <w:szCs w:val="20"/>
              </w:rPr>
              <w:t>ACC</w:t>
            </w:r>
            <w:r w:rsidRPr="00626235">
              <w:rPr>
                <w:rFonts w:cs="Arial"/>
                <w:sz w:val="20"/>
                <w:szCs w:val="20"/>
              </w:rPr>
              <w:t xml:space="preserve">, sur l'appui institutionnel, incl. des budgets </w:t>
            </w:r>
            <w:r w:rsidRPr="00626235">
              <w:rPr>
                <w:rFonts w:cs="Arial"/>
                <w:sz w:val="20"/>
                <w:szCs w:val="20"/>
              </w:rPr>
              <w:lastRenderedPageBreak/>
              <w:t>d'appui, la résolution de conflit)</w:t>
            </w:r>
          </w:p>
        </w:tc>
        <w:tc>
          <w:tcPr>
            <w:tcW w:w="3536" w:type="dxa"/>
          </w:tcPr>
          <w:p w:rsidR="00206B92" w:rsidRPr="00626235" w:rsidRDefault="00206B92" w:rsidP="007266E4">
            <w:pPr>
              <w:rPr>
                <w:rFonts w:cs="Arial"/>
                <w:sz w:val="20"/>
                <w:szCs w:val="20"/>
              </w:rPr>
            </w:pPr>
            <w:r w:rsidRPr="00626235">
              <w:rPr>
                <w:rFonts w:cs="Arial"/>
                <w:sz w:val="20"/>
                <w:szCs w:val="20"/>
              </w:rPr>
              <w:lastRenderedPageBreak/>
              <w:t xml:space="preserve">- </w:t>
            </w:r>
            <w:r w:rsidRPr="00626235">
              <w:rPr>
                <w:rFonts w:cs="Arial"/>
                <w:sz w:val="20"/>
                <w:szCs w:val="20"/>
                <w:u w:val="single"/>
              </w:rPr>
              <w:t xml:space="preserve">Etude : </w:t>
            </w:r>
            <w:r w:rsidRPr="00626235">
              <w:rPr>
                <w:rFonts w:cs="Arial"/>
                <w:sz w:val="20"/>
                <w:szCs w:val="20"/>
              </w:rPr>
              <w:t>Renforcement des capacités des maraîchers des Communes de Adjohoun, Bopa, Aplahoué, Ouaké, Malanville, Sô-Ava sur la  protection phytosanitaire aux fins de l’adaptation aux changements climatiques ;</w:t>
            </w:r>
          </w:p>
          <w:p w:rsidR="00206B92" w:rsidRPr="00626235" w:rsidRDefault="00206B92" w:rsidP="007266E4">
            <w:pPr>
              <w:rPr>
                <w:rFonts w:cs="Arial"/>
                <w:sz w:val="20"/>
                <w:szCs w:val="20"/>
              </w:rPr>
            </w:pPr>
          </w:p>
          <w:p w:rsidR="00206B92" w:rsidRPr="00626235" w:rsidRDefault="00206B92" w:rsidP="007266E4">
            <w:pPr>
              <w:rPr>
                <w:rFonts w:cs="Arial"/>
                <w:sz w:val="20"/>
                <w:szCs w:val="20"/>
              </w:rPr>
            </w:pPr>
            <w:r w:rsidRPr="00626235">
              <w:rPr>
                <w:rFonts w:cs="Arial"/>
                <w:sz w:val="20"/>
                <w:szCs w:val="20"/>
              </w:rPr>
              <w:t xml:space="preserve">- </w:t>
            </w:r>
            <w:r w:rsidRPr="00626235">
              <w:rPr>
                <w:rFonts w:cs="Arial"/>
                <w:sz w:val="20"/>
                <w:szCs w:val="20"/>
                <w:u w:val="single"/>
              </w:rPr>
              <w:t xml:space="preserve">Etude : </w:t>
            </w:r>
            <w:r w:rsidRPr="00626235">
              <w:rPr>
                <w:rFonts w:cs="Arial"/>
                <w:sz w:val="20"/>
                <w:szCs w:val="20"/>
              </w:rPr>
              <w:t xml:space="preserve">Renforcement des capacités des maraîchers des </w:t>
            </w:r>
            <w:r w:rsidRPr="00626235">
              <w:rPr>
                <w:rFonts w:cs="Arial"/>
                <w:sz w:val="20"/>
                <w:szCs w:val="20"/>
              </w:rPr>
              <w:lastRenderedPageBreak/>
              <w:t>Communes de Adjohoun, Bopa, Aplahoué, Ouaké, Malanville, Sô-Ava sur la production et l’utilisation de biopesticides et la gestion intégrée de la fertilité des sols aux fins de l’adaptation aux changements climatiques ;</w:t>
            </w:r>
          </w:p>
          <w:p w:rsidR="00206B92" w:rsidRPr="00626235" w:rsidRDefault="00206B92" w:rsidP="007266E4">
            <w:pPr>
              <w:rPr>
                <w:rFonts w:cs="Arial"/>
                <w:sz w:val="20"/>
                <w:szCs w:val="20"/>
              </w:rPr>
            </w:pPr>
          </w:p>
          <w:p w:rsidR="00206B92" w:rsidRPr="00626235" w:rsidRDefault="00206B92" w:rsidP="007266E4">
            <w:pPr>
              <w:rPr>
                <w:rFonts w:cs="Arial"/>
                <w:sz w:val="20"/>
                <w:szCs w:val="20"/>
              </w:rPr>
            </w:pPr>
            <w:r w:rsidRPr="00626235">
              <w:rPr>
                <w:rFonts w:cs="Arial"/>
                <w:sz w:val="20"/>
                <w:szCs w:val="20"/>
              </w:rPr>
              <w:t xml:space="preserve">- </w:t>
            </w:r>
            <w:r w:rsidRPr="00626235">
              <w:rPr>
                <w:rFonts w:cs="Arial"/>
                <w:sz w:val="20"/>
                <w:szCs w:val="20"/>
                <w:u w:val="single"/>
              </w:rPr>
              <w:t xml:space="preserve">Etude : </w:t>
            </w:r>
            <w:r w:rsidRPr="00626235">
              <w:rPr>
                <w:rFonts w:cs="Arial"/>
                <w:sz w:val="20"/>
                <w:szCs w:val="20"/>
              </w:rPr>
              <w:t>Renforcement des capacités des maraîchers des communes de Adjohoun, de Bopa, et de Ouaké sur l’amélioration des techniques de production et de réduction des impacts des risques climatiques sur la culture du piment ;</w:t>
            </w:r>
          </w:p>
          <w:p w:rsidR="00206B92" w:rsidRPr="00626235" w:rsidRDefault="00206B92" w:rsidP="007266E4">
            <w:pPr>
              <w:rPr>
                <w:rFonts w:cs="Arial"/>
                <w:sz w:val="20"/>
                <w:szCs w:val="20"/>
              </w:rPr>
            </w:pPr>
          </w:p>
          <w:p w:rsidR="00206B92" w:rsidRPr="00626235" w:rsidRDefault="00206B92" w:rsidP="007266E4">
            <w:pPr>
              <w:rPr>
                <w:rFonts w:cs="Arial"/>
                <w:sz w:val="20"/>
                <w:szCs w:val="20"/>
              </w:rPr>
            </w:pPr>
            <w:r w:rsidRPr="00626235">
              <w:rPr>
                <w:rFonts w:cs="Arial"/>
                <w:sz w:val="20"/>
                <w:szCs w:val="20"/>
              </w:rPr>
              <w:t xml:space="preserve">- </w:t>
            </w:r>
            <w:r w:rsidRPr="00626235">
              <w:rPr>
                <w:rFonts w:cs="Arial"/>
                <w:sz w:val="20"/>
                <w:szCs w:val="20"/>
                <w:u w:val="single"/>
              </w:rPr>
              <w:t xml:space="preserve">Etude : </w:t>
            </w:r>
            <w:r w:rsidRPr="00626235">
              <w:rPr>
                <w:rFonts w:cs="Arial"/>
                <w:sz w:val="20"/>
                <w:szCs w:val="20"/>
              </w:rPr>
              <w:t>Renforcement des mécanismes de gestion de la transhumance dans la zone Agonlin : cas de la commune de Ouinhi ;</w:t>
            </w:r>
          </w:p>
          <w:p w:rsidR="00206B92" w:rsidRPr="00626235" w:rsidRDefault="00206B92" w:rsidP="007266E4">
            <w:pPr>
              <w:rPr>
                <w:rFonts w:cs="Arial"/>
                <w:sz w:val="20"/>
                <w:szCs w:val="20"/>
              </w:rPr>
            </w:pPr>
          </w:p>
          <w:p w:rsidR="00206B92" w:rsidRPr="00626235" w:rsidRDefault="00206B92" w:rsidP="007266E4">
            <w:pPr>
              <w:rPr>
                <w:rFonts w:cs="Arial"/>
                <w:sz w:val="20"/>
                <w:szCs w:val="20"/>
              </w:rPr>
            </w:pPr>
            <w:r w:rsidRPr="00626235">
              <w:rPr>
                <w:rFonts w:cs="Arial"/>
                <w:sz w:val="20"/>
                <w:szCs w:val="20"/>
              </w:rPr>
              <w:t xml:space="preserve">- </w:t>
            </w:r>
            <w:r w:rsidRPr="00626235">
              <w:rPr>
                <w:rFonts w:cs="Arial"/>
                <w:sz w:val="20"/>
                <w:szCs w:val="20"/>
                <w:u w:val="single"/>
              </w:rPr>
              <w:t xml:space="preserve">Etude : </w:t>
            </w:r>
            <w:r w:rsidRPr="00626235">
              <w:rPr>
                <w:rFonts w:cs="Arial"/>
                <w:sz w:val="20"/>
                <w:szCs w:val="20"/>
              </w:rPr>
              <w:t>Renforcement des capacités des acteurs clés sur la gestion de la transhumance et la mise en œuvre des mécanismes de gestion des couloirs de passage et des zones de pacages des animaux dans la commune de Ouinhi et dans la zone Agonlin</w:t>
            </w:r>
          </w:p>
          <w:p w:rsidR="00206B92" w:rsidRPr="00626235" w:rsidRDefault="00206B92" w:rsidP="007266E4">
            <w:pPr>
              <w:rPr>
                <w:rFonts w:cs="Arial"/>
                <w:sz w:val="20"/>
                <w:szCs w:val="20"/>
              </w:rPr>
            </w:pPr>
          </w:p>
          <w:p w:rsidR="00206B92" w:rsidRPr="00626235" w:rsidRDefault="00206B92" w:rsidP="007266E4">
            <w:pPr>
              <w:rPr>
                <w:rFonts w:cs="Arial"/>
                <w:sz w:val="20"/>
                <w:szCs w:val="20"/>
              </w:rPr>
            </w:pPr>
            <w:r w:rsidRPr="00626235">
              <w:rPr>
                <w:rFonts w:cs="Arial"/>
                <w:sz w:val="20"/>
                <w:szCs w:val="20"/>
              </w:rPr>
              <w:t xml:space="preserve">- </w:t>
            </w:r>
            <w:r w:rsidRPr="00626235">
              <w:rPr>
                <w:rFonts w:cs="Arial"/>
                <w:sz w:val="20"/>
                <w:szCs w:val="20"/>
                <w:u w:val="single"/>
              </w:rPr>
              <w:t xml:space="preserve">Etude : </w:t>
            </w:r>
            <w:r w:rsidRPr="00626235">
              <w:rPr>
                <w:rFonts w:cs="Arial"/>
                <w:sz w:val="20"/>
                <w:szCs w:val="20"/>
              </w:rPr>
              <w:t>Choix des technologies agricoles pour l’adaptation aux changements climatiques dans les communes d’intervention du pana1 ;</w:t>
            </w:r>
          </w:p>
          <w:p w:rsidR="00206B92" w:rsidRPr="00626235" w:rsidRDefault="00206B92" w:rsidP="007266E4">
            <w:pPr>
              <w:rPr>
                <w:rFonts w:cs="Arial"/>
                <w:sz w:val="20"/>
                <w:szCs w:val="20"/>
              </w:rPr>
            </w:pPr>
          </w:p>
          <w:p w:rsidR="00206B92" w:rsidRPr="00626235" w:rsidRDefault="00206B92" w:rsidP="007266E4">
            <w:pPr>
              <w:rPr>
                <w:rFonts w:eastAsia="Calibri" w:cs="Arial"/>
                <w:bCs/>
                <w:sz w:val="20"/>
                <w:szCs w:val="20"/>
              </w:rPr>
            </w:pPr>
            <w:r w:rsidRPr="00626235">
              <w:rPr>
                <w:rFonts w:cs="Arial"/>
                <w:bCs/>
                <w:sz w:val="20"/>
                <w:szCs w:val="20"/>
              </w:rPr>
              <w:t xml:space="preserve">- </w:t>
            </w:r>
            <w:r w:rsidRPr="00626235">
              <w:rPr>
                <w:rFonts w:cs="Arial"/>
                <w:sz w:val="20"/>
                <w:szCs w:val="20"/>
                <w:u w:val="single"/>
              </w:rPr>
              <w:t xml:space="preserve">Etude : </w:t>
            </w:r>
            <w:r w:rsidRPr="00626235">
              <w:rPr>
                <w:rFonts w:cs="Arial"/>
                <w:bCs/>
                <w:sz w:val="20"/>
                <w:szCs w:val="20"/>
              </w:rPr>
              <w:t>F</w:t>
            </w:r>
            <w:r w:rsidRPr="00626235">
              <w:rPr>
                <w:rFonts w:eastAsia="Calibri" w:cs="Arial"/>
                <w:bCs/>
                <w:sz w:val="20"/>
                <w:szCs w:val="20"/>
              </w:rPr>
              <w:t xml:space="preserve">ormation des </w:t>
            </w:r>
            <w:r w:rsidRPr="00626235">
              <w:rPr>
                <w:rFonts w:eastAsia="Calibri" w:cs="Arial"/>
                <w:bCs/>
                <w:sz w:val="20"/>
                <w:szCs w:val="20"/>
              </w:rPr>
              <w:lastRenderedPageBreak/>
              <w:t>producteurs agricoles des communes de Ouinhi,  Bopa,  Aplahoué,  Malanville, Matéri, Ouake, Sô-Ava, Adjohoun et Savalou sur la gestion intégrée de la fertilité des sols</w:t>
            </w:r>
            <w:r w:rsidRPr="00626235">
              <w:rPr>
                <w:rFonts w:cs="Arial"/>
                <w:bCs/>
                <w:sz w:val="20"/>
                <w:szCs w:val="20"/>
              </w:rPr>
              <w:t> ;</w:t>
            </w:r>
          </w:p>
          <w:p w:rsidR="00206B92" w:rsidRPr="00626235" w:rsidRDefault="00206B92" w:rsidP="007266E4">
            <w:pPr>
              <w:rPr>
                <w:rFonts w:cs="Arial"/>
                <w:sz w:val="20"/>
                <w:szCs w:val="20"/>
              </w:rPr>
            </w:pPr>
          </w:p>
          <w:p w:rsidR="00206B92" w:rsidRPr="00626235" w:rsidRDefault="00206B92" w:rsidP="007266E4">
            <w:pPr>
              <w:rPr>
                <w:rFonts w:cs="Arial"/>
                <w:sz w:val="20"/>
                <w:szCs w:val="20"/>
              </w:rPr>
            </w:pPr>
            <w:r w:rsidRPr="00626235">
              <w:rPr>
                <w:rFonts w:cs="Arial"/>
                <w:sz w:val="20"/>
                <w:szCs w:val="20"/>
              </w:rPr>
              <w:t xml:space="preserve">- </w:t>
            </w:r>
            <w:r w:rsidRPr="00626235">
              <w:rPr>
                <w:rFonts w:cs="Arial"/>
                <w:sz w:val="20"/>
                <w:szCs w:val="20"/>
                <w:u w:val="single"/>
              </w:rPr>
              <w:t xml:space="preserve">Etude : </w:t>
            </w:r>
            <w:r w:rsidRPr="00626235">
              <w:rPr>
                <w:rFonts w:cs="Arial"/>
                <w:sz w:val="20"/>
                <w:szCs w:val="20"/>
              </w:rPr>
              <w:t>Elaboration et mise en œuvre d’une stratégie de renforcement des capacités sur la gestion des feux de végétation pour une meilleure adaptation aux changements climatiques ;</w:t>
            </w:r>
          </w:p>
          <w:p w:rsidR="00206B92" w:rsidRPr="00626235" w:rsidRDefault="00206B92" w:rsidP="007266E4">
            <w:pPr>
              <w:rPr>
                <w:rFonts w:cs="Arial"/>
                <w:bCs/>
                <w:sz w:val="20"/>
                <w:szCs w:val="20"/>
              </w:rPr>
            </w:pPr>
          </w:p>
          <w:p w:rsidR="00206B92" w:rsidRPr="00626235" w:rsidRDefault="00206B92" w:rsidP="007266E4">
            <w:pPr>
              <w:rPr>
                <w:rFonts w:cs="Arial"/>
                <w:sz w:val="20"/>
                <w:szCs w:val="20"/>
              </w:rPr>
            </w:pPr>
            <w:r w:rsidRPr="00626235">
              <w:rPr>
                <w:rFonts w:cs="Arial"/>
                <w:sz w:val="20"/>
                <w:szCs w:val="20"/>
              </w:rPr>
              <w:t xml:space="preserve">- </w:t>
            </w:r>
            <w:r w:rsidRPr="00626235">
              <w:rPr>
                <w:rFonts w:cs="Arial"/>
                <w:sz w:val="20"/>
                <w:szCs w:val="20"/>
                <w:u w:val="single"/>
              </w:rPr>
              <w:t xml:space="preserve">Etude : </w:t>
            </w:r>
            <w:r w:rsidRPr="00626235">
              <w:rPr>
                <w:rFonts w:eastAsia="Calibri" w:cs="Arial"/>
                <w:sz w:val="20"/>
                <w:szCs w:val="20"/>
              </w:rPr>
              <w:t>Appui à la gestion durable des espaces cultivés dans les communes bénéficiaires du projet</w:t>
            </w:r>
            <w:r w:rsidRPr="00626235">
              <w:rPr>
                <w:rFonts w:cs="Arial"/>
                <w:sz w:val="20"/>
                <w:szCs w:val="20"/>
              </w:rPr>
              <w:t> ;</w:t>
            </w:r>
          </w:p>
          <w:p w:rsidR="00206B92" w:rsidRPr="00626235" w:rsidRDefault="00206B92" w:rsidP="007266E4">
            <w:pPr>
              <w:rPr>
                <w:rFonts w:cs="Arial"/>
                <w:sz w:val="20"/>
                <w:szCs w:val="20"/>
              </w:rPr>
            </w:pPr>
          </w:p>
          <w:p w:rsidR="00206B92" w:rsidRPr="00626235" w:rsidRDefault="00206B92" w:rsidP="007266E4">
            <w:pPr>
              <w:rPr>
                <w:rFonts w:cs="Arial"/>
                <w:sz w:val="20"/>
                <w:szCs w:val="20"/>
              </w:rPr>
            </w:pPr>
            <w:r w:rsidRPr="00626235">
              <w:rPr>
                <w:rFonts w:cs="Arial"/>
                <w:sz w:val="20"/>
                <w:szCs w:val="20"/>
              </w:rPr>
              <w:t>- Organisation d’une séance de renforcement de capacités des structures partenaires publiques du projet sur les outils de gestion financière du projet,</w:t>
            </w:r>
            <w:r w:rsidRPr="00626235">
              <w:rPr>
                <w:rFonts w:eastAsia="Calibri" w:cs="Arial"/>
                <w:color w:val="000000"/>
                <w:sz w:val="20"/>
                <w:szCs w:val="20"/>
              </w:rPr>
              <w:t xml:space="preserve"> la faisabilité des actions spécifiques des recherches-actions comme expérimentation des semences à cycles, approvisionnement en aliment pour cuniculture, aquaculture et aviculture, acquisition des coqs géniteurs au Ghana, approvisionnement en espèce</w:t>
            </w:r>
            <w:r w:rsidRPr="00626235">
              <w:rPr>
                <w:rFonts w:cs="Arial"/>
                <w:sz w:val="20"/>
                <w:szCs w:val="20"/>
              </w:rPr>
              <w:t>.</w:t>
            </w:r>
          </w:p>
        </w:tc>
        <w:tc>
          <w:tcPr>
            <w:tcW w:w="3536" w:type="dxa"/>
          </w:tcPr>
          <w:p w:rsidR="00206B92" w:rsidRPr="00626235" w:rsidRDefault="00206B92" w:rsidP="007266E4">
            <w:pPr>
              <w:rPr>
                <w:rFonts w:cs="Arial"/>
                <w:sz w:val="20"/>
                <w:szCs w:val="20"/>
              </w:rPr>
            </w:pPr>
            <w:r w:rsidRPr="00626235">
              <w:rPr>
                <w:rFonts w:cs="Arial"/>
                <w:sz w:val="20"/>
                <w:szCs w:val="20"/>
              </w:rPr>
              <w:lastRenderedPageBreak/>
              <w:t>- Capacité insuffisante des structures partenaires publiques à mener les études ;</w:t>
            </w:r>
          </w:p>
          <w:p w:rsidR="00206B92" w:rsidRPr="00626235" w:rsidRDefault="00206B92" w:rsidP="007266E4">
            <w:pPr>
              <w:rPr>
                <w:rFonts w:cs="Arial"/>
                <w:sz w:val="20"/>
                <w:szCs w:val="20"/>
              </w:rPr>
            </w:pPr>
          </w:p>
          <w:p w:rsidR="00206B92" w:rsidRPr="00626235" w:rsidRDefault="00206B92" w:rsidP="007266E4">
            <w:pPr>
              <w:rPr>
                <w:rFonts w:cs="Arial"/>
              </w:rPr>
            </w:pPr>
            <w:r w:rsidRPr="00626235">
              <w:rPr>
                <w:rFonts w:cs="Arial"/>
                <w:sz w:val="20"/>
                <w:szCs w:val="20"/>
              </w:rPr>
              <w:t xml:space="preserve">- Appropriation insuffisante des outils de gestion financière du projet par les partenaires publiques. </w:t>
            </w:r>
          </w:p>
        </w:tc>
        <w:tc>
          <w:tcPr>
            <w:tcW w:w="3536" w:type="dxa"/>
          </w:tcPr>
          <w:p w:rsidR="00206B92" w:rsidRPr="00626235" w:rsidRDefault="00206B92" w:rsidP="007266E4">
            <w:pPr>
              <w:rPr>
                <w:rFonts w:eastAsia="Calibri" w:cs="Arial"/>
                <w:color w:val="000000"/>
                <w:sz w:val="20"/>
                <w:szCs w:val="20"/>
              </w:rPr>
            </w:pPr>
            <w:r w:rsidRPr="00626235">
              <w:rPr>
                <w:rFonts w:eastAsia="Calibri" w:cs="Arial"/>
                <w:color w:val="000000"/>
                <w:sz w:val="20"/>
                <w:szCs w:val="20"/>
              </w:rPr>
              <w:t>- Implication des personnes ressources dans l’exécution des études ;</w:t>
            </w:r>
          </w:p>
          <w:p w:rsidR="00206B92" w:rsidRPr="00626235" w:rsidRDefault="00206B92" w:rsidP="007266E4">
            <w:pPr>
              <w:rPr>
                <w:rFonts w:eastAsia="Calibri" w:cs="Arial"/>
                <w:color w:val="000000"/>
                <w:sz w:val="20"/>
                <w:szCs w:val="20"/>
              </w:rPr>
            </w:pPr>
          </w:p>
          <w:p w:rsidR="00206B92" w:rsidRPr="00626235" w:rsidRDefault="00206B92" w:rsidP="007266E4">
            <w:pPr>
              <w:rPr>
                <w:rFonts w:eastAsia="Calibri" w:cs="Arial"/>
                <w:color w:val="000000"/>
                <w:sz w:val="20"/>
                <w:szCs w:val="20"/>
              </w:rPr>
            </w:pPr>
            <w:r w:rsidRPr="00626235">
              <w:rPr>
                <w:rFonts w:eastAsia="Calibri" w:cs="Arial"/>
                <w:color w:val="000000"/>
                <w:sz w:val="20"/>
                <w:szCs w:val="20"/>
              </w:rPr>
              <w:t xml:space="preserve">- </w:t>
            </w:r>
            <w:r w:rsidRPr="00626235">
              <w:rPr>
                <w:rFonts w:cs="Arial"/>
                <w:sz w:val="20"/>
                <w:szCs w:val="20"/>
                <w:u w:val="single"/>
              </w:rPr>
              <w:t xml:space="preserve">Etude : </w:t>
            </w:r>
            <w:r w:rsidRPr="00626235">
              <w:rPr>
                <w:rFonts w:eastAsia="Calibri" w:cs="Arial"/>
                <w:color w:val="000000"/>
                <w:sz w:val="20"/>
                <w:szCs w:val="20"/>
              </w:rPr>
              <w:t>Taux d’adoption actuels des innovations technologiques adaptatives aux CC dans les villages de démonstration du PANA1 ;</w:t>
            </w:r>
          </w:p>
          <w:p w:rsidR="00206B92" w:rsidRPr="00626235" w:rsidRDefault="00206B92" w:rsidP="007266E4">
            <w:pPr>
              <w:rPr>
                <w:rFonts w:eastAsia="Calibri" w:cs="Arial"/>
                <w:color w:val="000000"/>
                <w:sz w:val="20"/>
                <w:szCs w:val="20"/>
              </w:rPr>
            </w:pPr>
          </w:p>
          <w:p w:rsidR="00206B92" w:rsidRPr="00626235" w:rsidRDefault="00206B92" w:rsidP="007266E4">
            <w:pPr>
              <w:rPr>
                <w:rFonts w:eastAsia="Calibri" w:cs="Arial"/>
                <w:color w:val="000000"/>
                <w:sz w:val="20"/>
                <w:szCs w:val="20"/>
              </w:rPr>
            </w:pPr>
            <w:r w:rsidRPr="00626235">
              <w:rPr>
                <w:rFonts w:eastAsia="Calibri" w:cs="Arial"/>
                <w:color w:val="000000"/>
                <w:sz w:val="20"/>
                <w:szCs w:val="20"/>
              </w:rPr>
              <w:t xml:space="preserve">- </w:t>
            </w:r>
            <w:r w:rsidRPr="00626235">
              <w:rPr>
                <w:rFonts w:cs="Arial"/>
                <w:sz w:val="20"/>
                <w:szCs w:val="20"/>
                <w:u w:val="single"/>
              </w:rPr>
              <w:t xml:space="preserve">Etude : </w:t>
            </w:r>
            <w:r w:rsidRPr="00626235">
              <w:rPr>
                <w:rFonts w:eastAsia="Calibri" w:cs="Arial"/>
                <w:color w:val="000000"/>
                <w:sz w:val="20"/>
                <w:szCs w:val="20"/>
              </w:rPr>
              <w:t>Etudes techniques d’exécution d’aménagement de bas-fonds et de réalisation d’ouvrages de mobilisation de l’eau dans les communes d’Aplahoué, de Savalou, de Ouaké et de Matéri, Malanville et Sô-Ava ;</w:t>
            </w:r>
          </w:p>
          <w:p w:rsidR="00206B92" w:rsidRPr="00626235" w:rsidRDefault="00206B92" w:rsidP="007266E4">
            <w:pPr>
              <w:rPr>
                <w:rFonts w:eastAsia="Calibri" w:cs="Arial"/>
                <w:color w:val="000000"/>
                <w:sz w:val="20"/>
                <w:szCs w:val="20"/>
              </w:rPr>
            </w:pPr>
          </w:p>
          <w:p w:rsidR="00206B92" w:rsidRPr="00626235" w:rsidRDefault="00206B92" w:rsidP="007266E4">
            <w:pPr>
              <w:rPr>
                <w:rFonts w:eastAsia="Calibri" w:cs="Arial"/>
                <w:color w:val="000000"/>
                <w:sz w:val="20"/>
                <w:szCs w:val="20"/>
              </w:rPr>
            </w:pPr>
            <w:r w:rsidRPr="00626235">
              <w:rPr>
                <w:rFonts w:eastAsia="Calibri" w:cs="Arial"/>
                <w:color w:val="000000"/>
                <w:sz w:val="20"/>
                <w:szCs w:val="20"/>
              </w:rPr>
              <w:t xml:space="preserve">- </w:t>
            </w:r>
            <w:r w:rsidRPr="00626235">
              <w:rPr>
                <w:rFonts w:cs="Arial"/>
                <w:sz w:val="20"/>
                <w:szCs w:val="20"/>
                <w:u w:val="single"/>
              </w:rPr>
              <w:t xml:space="preserve">Etude : </w:t>
            </w:r>
            <w:r w:rsidRPr="00626235">
              <w:rPr>
                <w:rFonts w:eastAsia="Calibri" w:cs="Arial"/>
                <w:color w:val="000000"/>
                <w:sz w:val="20"/>
                <w:szCs w:val="20"/>
              </w:rPr>
              <w:t xml:space="preserve">Evaluation des taux de pertes des récoltes potentielles dues aux aléas climatiques dans les zones d’intervention du projet PANA1 </w:t>
            </w:r>
          </w:p>
          <w:p w:rsidR="00206B92" w:rsidRPr="00626235" w:rsidRDefault="00206B92" w:rsidP="007266E4">
            <w:pPr>
              <w:rPr>
                <w:rFonts w:eastAsia="Calibri" w:cs="Arial"/>
                <w:color w:val="000000"/>
                <w:sz w:val="20"/>
                <w:szCs w:val="20"/>
              </w:rPr>
            </w:pPr>
          </w:p>
          <w:p w:rsidR="00206B92" w:rsidRPr="00626235" w:rsidRDefault="00206B92" w:rsidP="007266E4">
            <w:pPr>
              <w:rPr>
                <w:rFonts w:eastAsia="Calibri" w:cs="Arial"/>
                <w:color w:val="000000"/>
                <w:sz w:val="20"/>
                <w:szCs w:val="20"/>
              </w:rPr>
            </w:pPr>
            <w:r w:rsidRPr="00626235">
              <w:rPr>
                <w:rFonts w:eastAsia="Calibri" w:cs="Arial"/>
                <w:color w:val="000000"/>
                <w:sz w:val="20"/>
                <w:szCs w:val="20"/>
              </w:rPr>
              <w:t xml:space="preserve">- </w:t>
            </w:r>
            <w:r w:rsidRPr="00626235">
              <w:rPr>
                <w:rFonts w:cs="Arial"/>
                <w:sz w:val="20"/>
                <w:szCs w:val="20"/>
              </w:rPr>
              <w:t xml:space="preserve">Renforcement des capacités des structures partenaires publiques sur les outils de gestion financière du projet et sur </w:t>
            </w:r>
            <w:r w:rsidRPr="00626235">
              <w:rPr>
                <w:rFonts w:eastAsia="Calibri" w:cs="Arial"/>
                <w:color w:val="000000"/>
                <w:sz w:val="20"/>
                <w:szCs w:val="20"/>
              </w:rPr>
              <w:t>les modalités d’exécution financières du projet ;</w:t>
            </w:r>
          </w:p>
          <w:p w:rsidR="00206B92" w:rsidRPr="00626235" w:rsidRDefault="00206B92" w:rsidP="007266E4">
            <w:pPr>
              <w:rPr>
                <w:rFonts w:eastAsia="Calibri" w:cs="Arial"/>
                <w:color w:val="000000"/>
                <w:sz w:val="20"/>
                <w:szCs w:val="20"/>
              </w:rPr>
            </w:pPr>
          </w:p>
          <w:p w:rsidR="00206B92" w:rsidRPr="00626235" w:rsidRDefault="00206B92" w:rsidP="007266E4">
            <w:pPr>
              <w:rPr>
                <w:rFonts w:eastAsia="Calibri" w:cs="Arial"/>
                <w:color w:val="000000" w:themeColor="text1"/>
                <w:sz w:val="20"/>
                <w:szCs w:val="20"/>
              </w:rPr>
            </w:pPr>
            <w:r w:rsidRPr="00626235">
              <w:rPr>
                <w:rFonts w:eastAsia="Calibri" w:cs="Arial"/>
                <w:i/>
                <w:color w:val="000000" w:themeColor="text1"/>
                <w:sz w:val="20"/>
                <w:szCs w:val="20"/>
              </w:rPr>
              <w:t>Recommandation de la mission</w:t>
            </w:r>
            <w:r w:rsidRPr="00626235">
              <w:rPr>
                <w:rFonts w:eastAsia="Calibri" w:cs="Arial"/>
                <w:color w:val="000000" w:themeColor="text1"/>
                <w:sz w:val="20"/>
                <w:szCs w:val="20"/>
              </w:rPr>
              <w:t xml:space="preserve"> : Veiller à ce que toutes les études soient assorties de plans de renforcement des capacités qui constituent les finalités de l’activité 2.1.5</w:t>
            </w:r>
          </w:p>
        </w:tc>
      </w:tr>
      <w:tr w:rsidR="00206B92" w:rsidRPr="00626235" w:rsidTr="007266E4">
        <w:tc>
          <w:tcPr>
            <w:tcW w:w="14144" w:type="dxa"/>
            <w:gridSpan w:val="4"/>
          </w:tcPr>
          <w:p w:rsidR="00206B92" w:rsidRPr="00626235" w:rsidRDefault="00206B92" w:rsidP="007266E4">
            <w:pPr>
              <w:pStyle w:val="Corpsdetexte"/>
              <w:rPr>
                <w:rFonts w:cs="Arial"/>
                <w:b/>
                <w:bCs/>
                <w:i/>
                <w:szCs w:val="20"/>
              </w:rPr>
            </w:pPr>
            <w:r w:rsidRPr="00626235">
              <w:rPr>
                <w:rFonts w:cs="Arial"/>
                <w:b/>
                <w:bCs/>
                <w:i/>
                <w:color w:val="000000"/>
                <w:szCs w:val="20"/>
              </w:rPr>
              <w:lastRenderedPageBreak/>
              <w:t>Produit 2.2 :</w:t>
            </w:r>
            <w:r w:rsidRPr="00626235">
              <w:rPr>
                <w:rFonts w:cs="Arial"/>
                <w:b/>
                <w:bCs/>
                <w:i/>
                <w:szCs w:val="20"/>
              </w:rPr>
              <w:t xml:space="preserve"> Neuf villages de démonstration ont renforcé leurs capacités d’adaptations</w:t>
            </w:r>
          </w:p>
        </w:tc>
      </w:tr>
      <w:tr w:rsidR="00206B92" w:rsidRPr="00626235" w:rsidTr="007266E4">
        <w:tc>
          <w:tcPr>
            <w:tcW w:w="3536" w:type="dxa"/>
          </w:tcPr>
          <w:p w:rsidR="00206B92" w:rsidRPr="00626235" w:rsidRDefault="00206B92" w:rsidP="007266E4">
            <w:pPr>
              <w:autoSpaceDE w:val="0"/>
              <w:autoSpaceDN w:val="0"/>
              <w:adjustRightInd w:val="0"/>
              <w:spacing w:after="60"/>
              <w:jc w:val="both"/>
              <w:rPr>
                <w:rFonts w:cs="Arial"/>
                <w:bCs/>
                <w:sz w:val="20"/>
                <w:szCs w:val="20"/>
              </w:rPr>
            </w:pPr>
            <w:r w:rsidRPr="00626235">
              <w:rPr>
                <w:rFonts w:cs="Arial"/>
                <w:b/>
                <w:bCs/>
                <w:sz w:val="20"/>
                <w:szCs w:val="20"/>
              </w:rPr>
              <w:t xml:space="preserve">Activité 2.2.1 </w:t>
            </w:r>
            <w:r w:rsidRPr="00626235">
              <w:rPr>
                <w:rFonts w:cs="Arial"/>
                <w:bCs/>
                <w:sz w:val="20"/>
                <w:szCs w:val="20"/>
              </w:rPr>
              <w:t xml:space="preserve">: Développer la méthode d’approche de </w:t>
            </w:r>
            <w:r w:rsidR="00A7670E">
              <w:rPr>
                <w:rFonts w:cs="Arial"/>
                <w:bCs/>
                <w:sz w:val="20"/>
                <w:szCs w:val="20"/>
              </w:rPr>
              <w:t>ACC</w:t>
            </w:r>
            <w:r w:rsidRPr="00626235">
              <w:rPr>
                <w:rFonts w:cs="Arial"/>
                <w:bCs/>
                <w:sz w:val="20"/>
                <w:szCs w:val="20"/>
              </w:rPr>
              <w:t xml:space="preserve"> </w:t>
            </w:r>
            <w:r w:rsidRPr="00626235">
              <w:rPr>
                <w:rFonts w:cs="Arial"/>
                <w:bCs/>
                <w:sz w:val="20"/>
                <w:szCs w:val="20"/>
              </w:rPr>
              <w:lastRenderedPageBreak/>
              <w:t>pour le projet (incl. Le renforcement d'institution, le renforcement de capacité, l'assistance technique, etc.) basé sur des consultations initiales pendant la phase PPG (voir l'Annexe 4)</w:t>
            </w:r>
          </w:p>
        </w:tc>
        <w:tc>
          <w:tcPr>
            <w:tcW w:w="3536" w:type="dxa"/>
          </w:tcPr>
          <w:p w:rsidR="00206B92" w:rsidRPr="00626235" w:rsidRDefault="00206B92" w:rsidP="007266E4">
            <w:pPr>
              <w:rPr>
                <w:rFonts w:cs="Arial"/>
                <w:color w:val="FF0000"/>
              </w:rPr>
            </w:pPr>
            <w:r w:rsidRPr="00626235">
              <w:rPr>
                <w:rFonts w:cs="Arial"/>
                <w:color w:val="000000"/>
                <w:sz w:val="20"/>
                <w:szCs w:val="20"/>
              </w:rPr>
              <w:lastRenderedPageBreak/>
              <w:t>Non planifiée pour la phase de démonstration</w:t>
            </w:r>
          </w:p>
        </w:tc>
        <w:tc>
          <w:tcPr>
            <w:tcW w:w="3536" w:type="dxa"/>
          </w:tcPr>
          <w:p w:rsidR="00206B92" w:rsidRPr="00626235" w:rsidRDefault="00206B92" w:rsidP="007266E4">
            <w:pPr>
              <w:rPr>
                <w:rFonts w:cs="Arial"/>
              </w:rPr>
            </w:pPr>
          </w:p>
        </w:tc>
        <w:tc>
          <w:tcPr>
            <w:tcW w:w="3536" w:type="dxa"/>
          </w:tcPr>
          <w:p w:rsidR="00206B92" w:rsidRPr="00626235" w:rsidRDefault="00206B92" w:rsidP="007266E4">
            <w:pPr>
              <w:rPr>
                <w:rFonts w:cs="Arial"/>
                <w:color w:val="FF0000"/>
              </w:rPr>
            </w:pPr>
            <w:r w:rsidRPr="00626235">
              <w:rPr>
                <w:rFonts w:cs="Arial"/>
                <w:sz w:val="20"/>
                <w:szCs w:val="20"/>
              </w:rPr>
              <w:t>Prévu pour la phase d’extension</w:t>
            </w:r>
          </w:p>
        </w:tc>
      </w:tr>
      <w:tr w:rsidR="00206B92" w:rsidRPr="00626235" w:rsidTr="007266E4">
        <w:tc>
          <w:tcPr>
            <w:tcW w:w="3536" w:type="dxa"/>
          </w:tcPr>
          <w:p w:rsidR="00206B92" w:rsidRPr="00626235" w:rsidRDefault="00206B92" w:rsidP="007266E4">
            <w:pPr>
              <w:autoSpaceDE w:val="0"/>
              <w:autoSpaceDN w:val="0"/>
              <w:adjustRightInd w:val="0"/>
              <w:spacing w:after="60"/>
              <w:jc w:val="both"/>
              <w:rPr>
                <w:rFonts w:cs="Arial"/>
                <w:sz w:val="20"/>
                <w:szCs w:val="20"/>
              </w:rPr>
            </w:pPr>
            <w:r w:rsidRPr="00626235">
              <w:rPr>
                <w:rFonts w:cs="Arial"/>
                <w:b/>
                <w:bCs/>
                <w:sz w:val="20"/>
                <w:szCs w:val="20"/>
              </w:rPr>
              <w:lastRenderedPageBreak/>
              <w:t>Activité 2.2.2 :</w:t>
            </w:r>
            <w:r w:rsidRPr="00626235">
              <w:rPr>
                <w:rFonts w:cs="Arial"/>
                <w:sz w:val="20"/>
                <w:szCs w:val="20"/>
              </w:rPr>
              <w:t xml:space="preserve"> Chaque village de démonstration développe son plan de </w:t>
            </w:r>
            <w:r w:rsidR="00A7670E">
              <w:rPr>
                <w:rFonts w:cs="Arial"/>
                <w:sz w:val="20"/>
                <w:szCs w:val="20"/>
              </w:rPr>
              <w:t>ACC</w:t>
            </w:r>
            <w:r w:rsidRPr="00626235">
              <w:rPr>
                <w:rFonts w:cs="Arial"/>
                <w:sz w:val="20"/>
                <w:szCs w:val="20"/>
              </w:rPr>
              <w:t xml:space="preserve"> incl. des composantes de formation (voir l'Annexe 5) (par exemple dans les Plans intégrés de la gestion de Terres Rurales (des Plans Fonciers Ruraux (PFR))</w:t>
            </w:r>
          </w:p>
        </w:tc>
        <w:tc>
          <w:tcPr>
            <w:tcW w:w="3536" w:type="dxa"/>
          </w:tcPr>
          <w:p w:rsidR="00206B92" w:rsidRPr="00626235" w:rsidRDefault="00206B92" w:rsidP="007266E4">
            <w:pPr>
              <w:rPr>
                <w:rFonts w:cs="Arial"/>
                <w:sz w:val="20"/>
                <w:szCs w:val="20"/>
              </w:rPr>
            </w:pPr>
            <w:r w:rsidRPr="00626235">
              <w:rPr>
                <w:rFonts w:cs="Arial"/>
                <w:sz w:val="20"/>
                <w:szCs w:val="20"/>
              </w:rPr>
              <w:t>- Appui à la mise en œuvre de dix huit (18) plans communaux d’actions adaptatives auto-identifiées dont neuf en 2011, neuf en 2012 et neuf en 2013 ;</w:t>
            </w:r>
          </w:p>
          <w:p w:rsidR="00206B92" w:rsidRPr="00626235" w:rsidRDefault="00206B92" w:rsidP="007266E4">
            <w:pPr>
              <w:rPr>
                <w:rFonts w:cs="Arial"/>
                <w:sz w:val="20"/>
                <w:szCs w:val="20"/>
              </w:rPr>
            </w:pPr>
          </w:p>
        </w:tc>
        <w:tc>
          <w:tcPr>
            <w:tcW w:w="3536" w:type="dxa"/>
          </w:tcPr>
          <w:p w:rsidR="00206B92" w:rsidRPr="00626235" w:rsidRDefault="00206B92" w:rsidP="007266E4">
            <w:pPr>
              <w:rPr>
                <w:rFonts w:cs="Arial"/>
                <w:sz w:val="20"/>
                <w:szCs w:val="20"/>
              </w:rPr>
            </w:pPr>
            <w:r w:rsidRPr="00626235">
              <w:rPr>
                <w:rFonts w:cs="Arial"/>
                <w:sz w:val="20"/>
                <w:szCs w:val="20"/>
              </w:rPr>
              <w:t>- Faible appropriation des outils de gestion financière du projet par les CCCT et les structures partenaires publiques ;</w:t>
            </w:r>
          </w:p>
          <w:p w:rsidR="00206B92" w:rsidRPr="00626235" w:rsidRDefault="00206B92" w:rsidP="007266E4">
            <w:pPr>
              <w:rPr>
                <w:rFonts w:cs="Arial"/>
                <w:sz w:val="20"/>
                <w:szCs w:val="20"/>
              </w:rPr>
            </w:pPr>
          </w:p>
          <w:p w:rsidR="00206B92" w:rsidRPr="00626235" w:rsidRDefault="00206B92" w:rsidP="007266E4">
            <w:pPr>
              <w:rPr>
                <w:rFonts w:cs="Arial"/>
                <w:sz w:val="20"/>
                <w:szCs w:val="20"/>
              </w:rPr>
            </w:pPr>
            <w:r w:rsidRPr="00626235">
              <w:rPr>
                <w:rFonts w:cs="Arial"/>
                <w:sz w:val="20"/>
                <w:szCs w:val="20"/>
              </w:rPr>
              <w:t>- Installation tardive des plants forestiers et agroforestiers dans les parcelles agricoles et les plantations ;</w:t>
            </w:r>
          </w:p>
        </w:tc>
        <w:tc>
          <w:tcPr>
            <w:tcW w:w="3536" w:type="dxa"/>
          </w:tcPr>
          <w:p w:rsidR="00206B92" w:rsidRPr="00626235" w:rsidRDefault="00206B92" w:rsidP="007266E4">
            <w:pPr>
              <w:rPr>
                <w:rFonts w:cs="Arial"/>
                <w:sz w:val="20"/>
                <w:szCs w:val="20"/>
              </w:rPr>
            </w:pPr>
            <w:r w:rsidRPr="00626235">
              <w:rPr>
                <w:rFonts w:cs="Arial"/>
                <w:sz w:val="20"/>
                <w:szCs w:val="20"/>
              </w:rPr>
              <w:t>- Appui à la mise en œuvre des plans d’actions adaptatives de la phase d’extension du projet ;</w:t>
            </w:r>
          </w:p>
          <w:p w:rsidR="00206B92" w:rsidRPr="00626235" w:rsidRDefault="00206B92" w:rsidP="007266E4">
            <w:pPr>
              <w:rPr>
                <w:rFonts w:cs="Arial"/>
              </w:rPr>
            </w:pPr>
            <w:r w:rsidRPr="00626235">
              <w:rPr>
                <w:rFonts w:eastAsia="Calibri" w:cs="Arial"/>
                <w:color w:val="000000"/>
                <w:sz w:val="20"/>
                <w:szCs w:val="20"/>
              </w:rPr>
              <w:t xml:space="preserve">- </w:t>
            </w:r>
            <w:r w:rsidRPr="00626235">
              <w:rPr>
                <w:rFonts w:cs="Arial"/>
                <w:sz w:val="20"/>
                <w:szCs w:val="20"/>
              </w:rPr>
              <w:t>Renforcement des capacités des CCCT et des structures partenaires publiques sur les outils de gestion financière du projet.</w:t>
            </w:r>
          </w:p>
        </w:tc>
      </w:tr>
      <w:tr w:rsidR="00206B92" w:rsidRPr="00626235" w:rsidTr="007266E4">
        <w:tc>
          <w:tcPr>
            <w:tcW w:w="3536" w:type="dxa"/>
          </w:tcPr>
          <w:p w:rsidR="00206B92" w:rsidRPr="00626235" w:rsidRDefault="00206B92" w:rsidP="007266E4">
            <w:pPr>
              <w:autoSpaceDE w:val="0"/>
              <w:autoSpaceDN w:val="0"/>
              <w:adjustRightInd w:val="0"/>
              <w:spacing w:after="60"/>
              <w:jc w:val="both"/>
              <w:rPr>
                <w:rFonts w:cs="Arial"/>
                <w:sz w:val="20"/>
                <w:szCs w:val="20"/>
              </w:rPr>
            </w:pPr>
            <w:r w:rsidRPr="00626235">
              <w:rPr>
                <w:rFonts w:cs="Arial"/>
                <w:b/>
                <w:bCs/>
                <w:sz w:val="20"/>
                <w:szCs w:val="20"/>
              </w:rPr>
              <w:t>Activité 2.2.3 :</w:t>
            </w:r>
            <w:r w:rsidRPr="00626235">
              <w:rPr>
                <w:rFonts w:cs="Arial"/>
                <w:sz w:val="20"/>
                <w:szCs w:val="20"/>
              </w:rPr>
              <w:t xml:space="preserve"> Mise en œuvre des plans de </w:t>
            </w:r>
            <w:r w:rsidR="00A7670E">
              <w:rPr>
                <w:rFonts w:cs="Arial"/>
                <w:sz w:val="20"/>
                <w:szCs w:val="20"/>
              </w:rPr>
              <w:t>ACC</w:t>
            </w:r>
            <w:r w:rsidRPr="00626235">
              <w:rPr>
                <w:rFonts w:cs="Arial"/>
                <w:sz w:val="20"/>
                <w:szCs w:val="20"/>
              </w:rPr>
              <w:t xml:space="preserve"> d'appui aux villages (incl. Renforcement institutionnel, renforcement de capacité, assistance technique, etc.)</w:t>
            </w:r>
          </w:p>
        </w:tc>
        <w:tc>
          <w:tcPr>
            <w:tcW w:w="3536" w:type="dxa"/>
          </w:tcPr>
          <w:p w:rsidR="00206B92" w:rsidRPr="00626235" w:rsidRDefault="00206B92" w:rsidP="007266E4">
            <w:pPr>
              <w:jc w:val="both"/>
              <w:rPr>
                <w:rFonts w:cs="Arial"/>
                <w:sz w:val="20"/>
                <w:szCs w:val="20"/>
              </w:rPr>
            </w:pPr>
            <w:r w:rsidRPr="00626235">
              <w:rPr>
                <w:rFonts w:cs="Arial"/>
                <w:sz w:val="20"/>
                <w:szCs w:val="20"/>
              </w:rPr>
              <w:t>- Acquisition et remise officielle des matériels et équipements agricoles : 160 équipements maraîchers (gants, bottes, …); 23 motopompes + accessoires ; 02 décortiqueuses de riz ; 04 barques motorisées, etc., aux bénéficiaires des villages de démonstration du projet ;</w:t>
            </w:r>
          </w:p>
          <w:p w:rsidR="00206B92" w:rsidRPr="00626235" w:rsidRDefault="00206B92" w:rsidP="007266E4">
            <w:pPr>
              <w:rPr>
                <w:rFonts w:cs="Arial"/>
                <w:sz w:val="20"/>
                <w:szCs w:val="20"/>
              </w:rPr>
            </w:pPr>
          </w:p>
          <w:p w:rsidR="00206B92" w:rsidRPr="00626235" w:rsidRDefault="00206B92" w:rsidP="007266E4">
            <w:pPr>
              <w:jc w:val="both"/>
              <w:rPr>
                <w:rFonts w:cs="Arial"/>
                <w:sz w:val="20"/>
                <w:szCs w:val="20"/>
              </w:rPr>
            </w:pPr>
            <w:r w:rsidRPr="00626235">
              <w:rPr>
                <w:rFonts w:cs="Arial"/>
                <w:sz w:val="20"/>
                <w:szCs w:val="20"/>
              </w:rPr>
              <w:t>- Maïs : 12005 kg de semences à cycle court mis à la disposition de 514 bénéficiaires (165 femmes et 349 hommes) pour la réalisation de 590 ha dans les communes de Ouaké, Matéri, Savalou, Adjohoun et Bopa ;</w:t>
            </w:r>
          </w:p>
          <w:p w:rsidR="00206B92" w:rsidRPr="00626235" w:rsidRDefault="00206B92" w:rsidP="007266E4">
            <w:pPr>
              <w:jc w:val="both"/>
              <w:rPr>
                <w:rFonts w:cs="Arial"/>
                <w:sz w:val="20"/>
                <w:szCs w:val="20"/>
              </w:rPr>
            </w:pPr>
          </w:p>
          <w:p w:rsidR="00206B92" w:rsidRPr="00626235" w:rsidRDefault="00206B92" w:rsidP="007266E4">
            <w:pPr>
              <w:jc w:val="both"/>
              <w:rPr>
                <w:rFonts w:cs="Arial"/>
                <w:sz w:val="20"/>
                <w:szCs w:val="20"/>
              </w:rPr>
            </w:pPr>
            <w:r w:rsidRPr="00626235">
              <w:rPr>
                <w:rFonts w:cs="Arial"/>
                <w:sz w:val="20"/>
                <w:szCs w:val="20"/>
              </w:rPr>
              <w:t>- Riz : 4380 kg de semences de la variété IR841 mis à la disposition de 265 bénéficiaires (154 femmes et 111 hommes) pour la réalisation de 514 ha dans les communes de Ouaké, Matéri et Savalou ;</w:t>
            </w:r>
          </w:p>
          <w:p w:rsidR="00206B92" w:rsidRPr="00626235" w:rsidRDefault="00206B92" w:rsidP="007266E4">
            <w:pPr>
              <w:jc w:val="both"/>
              <w:rPr>
                <w:rFonts w:cs="Arial"/>
                <w:sz w:val="20"/>
                <w:szCs w:val="20"/>
              </w:rPr>
            </w:pPr>
          </w:p>
          <w:p w:rsidR="00206B92" w:rsidRPr="00626235" w:rsidRDefault="00206B92" w:rsidP="007266E4">
            <w:pPr>
              <w:jc w:val="both"/>
              <w:rPr>
                <w:rFonts w:cs="Arial"/>
                <w:sz w:val="20"/>
                <w:szCs w:val="20"/>
              </w:rPr>
            </w:pPr>
            <w:r w:rsidRPr="00626235">
              <w:rPr>
                <w:rFonts w:cs="Arial"/>
                <w:sz w:val="20"/>
                <w:szCs w:val="20"/>
              </w:rPr>
              <w:t>- Soja : 2700 kg de semences de la variété IR841 mis à la disposition de 19 bénéficiaires (7 femmes et 12 hommes) pour la réalisation de 55 ha dans les communes d’Aplahoué et de Savalou ;</w:t>
            </w:r>
          </w:p>
          <w:p w:rsidR="00206B92" w:rsidRPr="00626235" w:rsidRDefault="00206B92" w:rsidP="007266E4">
            <w:pPr>
              <w:jc w:val="both"/>
              <w:rPr>
                <w:rFonts w:cs="Arial"/>
                <w:sz w:val="20"/>
                <w:szCs w:val="20"/>
              </w:rPr>
            </w:pPr>
          </w:p>
          <w:p w:rsidR="00206B92" w:rsidRPr="00626235" w:rsidRDefault="00206B92" w:rsidP="007266E4">
            <w:pPr>
              <w:jc w:val="both"/>
              <w:rPr>
                <w:rFonts w:cs="Arial"/>
                <w:sz w:val="20"/>
                <w:szCs w:val="20"/>
              </w:rPr>
            </w:pPr>
            <w:r w:rsidRPr="00626235">
              <w:rPr>
                <w:rFonts w:cs="Arial"/>
                <w:sz w:val="20"/>
                <w:szCs w:val="20"/>
              </w:rPr>
              <w:t>- Spéculations maraîchères (piment, gombo, etc.) : 140 kg de semences maraîchères mis à la disposition de 110 bénéficiaires (29 femmes et 81 hommes) pour la réalisation de 100 ha dans les communes de Sô-Ava et d’Adjohoun ;</w:t>
            </w:r>
          </w:p>
          <w:p w:rsidR="00206B92" w:rsidRPr="00626235" w:rsidRDefault="00206B92" w:rsidP="007266E4">
            <w:pPr>
              <w:jc w:val="both"/>
              <w:rPr>
                <w:rFonts w:cs="Arial"/>
                <w:sz w:val="20"/>
                <w:szCs w:val="20"/>
              </w:rPr>
            </w:pPr>
          </w:p>
          <w:p w:rsidR="00206B92" w:rsidRPr="00626235" w:rsidRDefault="00206B92" w:rsidP="007266E4">
            <w:pPr>
              <w:jc w:val="both"/>
              <w:rPr>
                <w:rFonts w:cs="Arial"/>
                <w:sz w:val="20"/>
                <w:szCs w:val="20"/>
              </w:rPr>
            </w:pPr>
            <w:r w:rsidRPr="00626235">
              <w:rPr>
                <w:rFonts w:cs="Arial"/>
                <w:sz w:val="20"/>
                <w:szCs w:val="20"/>
              </w:rPr>
              <w:t>- Mucuna : 2000 kg de semences mis à la disposition de 100 bénéficiaires (15 femmes et 85 hommes) pour la réalisation de 20 ha dans la commune de savalou ;</w:t>
            </w:r>
          </w:p>
          <w:p w:rsidR="00206B92" w:rsidRPr="00626235" w:rsidRDefault="00206B92" w:rsidP="007266E4">
            <w:pPr>
              <w:jc w:val="both"/>
              <w:rPr>
                <w:rFonts w:cs="Arial"/>
                <w:sz w:val="20"/>
                <w:szCs w:val="20"/>
              </w:rPr>
            </w:pPr>
          </w:p>
          <w:p w:rsidR="00206B92" w:rsidRPr="00626235" w:rsidRDefault="00206B92" w:rsidP="007266E4">
            <w:pPr>
              <w:jc w:val="both"/>
              <w:rPr>
                <w:rFonts w:cs="Arial"/>
                <w:sz w:val="20"/>
                <w:szCs w:val="20"/>
              </w:rPr>
            </w:pPr>
            <w:r w:rsidRPr="00626235">
              <w:rPr>
                <w:rFonts w:cs="Arial"/>
                <w:sz w:val="20"/>
                <w:szCs w:val="20"/>
              </w:rPr>
              <w:t>- Acacia : 92850 plants mis à la disposition de 525 bénéficiaires (102 femmes et 423 hommes) pour la réalisation de 72 ha de parcelles agroforestières dans les communes de Ouaké, Matéri, Savalou, Bopa et Sô-Ava ;</w:t>
            </w:r>
          </w:p>
          <w:p w:rsidR="00206B92" w:rsidRPr="00626235" w:rsidRDefault="00206B92" w:rsidP="007266E4">
            <w:pPr>
              <w:jc w:val="both"/>
              <w:rPr>
                <w:rFonts w:cs="Arial"/>
                <w:sz w:val="20"/>
                <w:szCs w:val="20"/>
              </w:rPr>
            </w:pPr>
          </w:p>
          <w:p w:rsidR="00206B92" w:rsidRPr="00626235" w:rsidRDefault="00206B92" w:rsidP="007266E4">
            <w:pPr>
              <w:jc w:val="both"/>
              <w:rPr>
                <w:rFonts w:cs="Arial"/>
                <w:sz w:val="20"/>
                <w:szCs w:val="20"/>
              </w:rPr>
            </w:pPr>
            <w:r w:rsidRPr="00626235">
              <w:rPr>
                <w:rFonts w:cs="Arial"/>
                <w:sz w:val="20"/>
                <w:szCs w:val="20"/>
              </w:rPr>
              <w:t>- Gmelina : 7250 plants mis à la disposition de 440 bénéficiaires (84 femmes et 356 hommes) pour la réalisation de 54,69 ha de parcelles agroforestières dans les communes de Ouaké, Matéri et Malanville;</w:t>
            </w:r>
          </w:p>
          <w:p w:rsidR="00206B92" w:rsidRPr="00626235" w:rsidRDefault="00206B92" w:rsidP="007266E4">
            <w:pPr>
              <w:jc w:val="both"/>
              <w:rPr>
                <w:rFonts w:cs="Arial"/>
                <w:sz w:val="20"/>
                <w:szCs w:val="20"/>
              </w:rPr>
            </w:pPr>
          </w:p>
          <w:p w:rsidR="00206B92" w:rsidRPr="00626235" w:rsidRDefault="00206B92" w:rsidP="007266E4">
            <w:pPr>
              <w:jc w:val="both"/>
              <w:rPr>
                <w:rFonts w:cs="Arial"/>
                <w:sz w:val="20"/>
                <w:szCs w:val="20"/>
              </w:rPr>
            </w:pPr>
            <w:r w:rsidRPr="00626235">
              <w:rPr>
                <w:rFonts w:cs="Arial"/>
                <w:sz w:val="20"/>
                <w:szCs w:val="20"/>
              </w:rPr>
              <w:t>- Khaya : 500 plants mis à la disposition de 11 bénéficiaires (01 femmes et 10 hommes) pour la réalisation de 1,69 ha de parcelles agroforestières dans la commune de Ouaké ;</w:t>
            </w:r>
          </w:p>
          <w:p w:rsidR="00206B92" w:rsidRPr="00626235" w:rsidRDefault="00206B92" w:rsidP="007266E4">
            <w:pPr>
              <w:jc w:val="both"/>
              <w:rPr>
                <w:rFonts w:cs="Arial"/>
                <w:sz w:val="20"/>
                <w:szCs w:val="20"/>
              </w:rPr>
            </w:pPr>
          </w:p>
          <w:p w:rsidR="00206B92" w:rsidRPr="00626235" w:rsidRDefault="00206B92" w:rsidP="007266E4">
            <w:pPr>
              <w:jc w:val="both"/>
              <w:rPr>
                <w:rFonts w:cs="Arial"/>
                <w:sz w:val="20"/>
                <w:szCs w:val="20"/>
              </w:rPr>
            </w:pPr>
            <w:r w:rsidRPr="00626235">
              <w:rPr>
                <w:rFonts w:cs="Arial"/>
                <w:sz w:val="20"/>
                <w:szCs w:val="20"/>
              </w:rPr>
              <w:t>- Glyricidia : 2200 plants mis à la disposition de 477 bénéficiaires (94 femmes et 383 hommes) pour la réalisation de 1,69 ha de parcelles agroforestières dans la commune de Ouaké ;</w:t>
            </w:r>
          </w:p>
          <w:p w:rsidR="00206B92" w:rsidRPr="00626235" w:rsidRDefault="00206B92" w:rsidP="007266E4">
            <w:pPr>
              <w:jc w:val="both"/>
              <w:rPr>
                <w:rFonts w:cs="Arial"/>
                <w:sz w:val="20"/>
                <w:szCs w:val="20"/>
              </w:rPr>
            </w:pPr>
          </w:p>
          <w:p w:rsidR="00206B92" w:rsidRPr="00626235" w:rsidRDefault="00206B92" w:rsidP="007266E4">
            <w:pPr>
              <w:jc w:val="both"/>
              <w:rPr>
                <w:rFonts w:cs="Arial"/>
                <w:sz w:val="20"/>
                <w:szCs w:val="20"/>
              </w:rPr>
            </w:pPr>
            <w:r w:rsidRPr="00626235">
              <w:rPr>
                <w:rFonts w:cs="Arial"/>
                <w:sz w:val="20"/>
                <w:szCs w:val="20"/>
              </w:rPr>
              <w:t>- 60 plants de Caïlcedra et 5 plants d’Iroko mis à la disposition de 2 bénéficiaires (02 hommes) pour la délimitation de leurs parcelles de culture.</w:t>
            </w:r>
          </w:p>
          <w:p w:rsidR="00206B92" w:rsidRPr="00626235" w:rsidRDefault="00206B92" w:rsidP="007266E4">
            <w:pPr>
              <w:jc w:val="both"/>
              <w:rPr>
                <w:rFonts w:cs="Arial"/>
                <w:sz w:val="20"/>
                <w:szCs w:val="20"/>
              </w:rPr>
            </w:pPr>
          </w:p>
          <w:p w:rsidR="00206B92" w:rsidRPr="00626235" w:rsidRDefault="00206B92" w:rsidP="007266E4">
            <w:pPr>
              <w:jc w:val="both"/>
              <w:rPr>
                <w:rFonts w:cs="Arial"/>
                <w:sz w:val="20"/>
                <w:szCs w:val="20"/>
              </w:rPr>
            </w:pPr>
            <w:r w:rsidRPr="00626235">
              <w:rPr>
                <w:rFonts w:cs="Arial"/>
                <w:sz w:val="20"/>
                <w:szCs w:val="20"/>
              </w:rPr>
              <w:t>- Palmier à huile sélectionnés : 5515 plants mis à la disposition de 82 bénéficiaires (22 femmes et 60 hommes) pour la réalisation de 30 ha dans la commune d’Adjohoun et d’Aplahoué ;</w:t>
            </w:r>
          </w:p>
          <w:p w:rsidR="00206B92" w:rsidRPr="00626235" w:rsidRDefault="00206B92" w:rsidP="007266E4">
            <w:pPr>
              <w:jc w:val="both"/>
              <w:rPr>
                <w:rFonts w:cs="Arial"/>
                <w:sz w:val="20"/>
                <w:szCs w:val="20"/>
              </w:rPr>
            </w:pPr>
          </w:p>
          <w:p w:rsidR="00206B92" w:rsidRPr="00626235" w:rsidRDefault="00206B92" w:rsidP="007266E4">
            <w:pPr>
              <w:jc w:val="both"/>
              <w:rPr>
                <w:rFonts w:cs="Arial"/>
                <w:sz w:val="20"/>
                <w:szCs w:val="20"/>
              </w:rPr>
            </w:pPr>
            <w:r w:rsidRPr="00626235">
              <w:rPr>
                <w:rFonts w:cs="Arial"/>
                <w:sz w:val="20"/>
                <w:szCs w:val="20"/>
              </w:rPr>
              <w:t>- 10650 plants de Gmelina, Ceïba, et d’Iroko mis à la disposition des bénéficiaires pour la réalisation de 3,64 ha de plantation communautaire dans la commune de Ouaké ;</w:t>
            </w:r>
          </w:p>
          <w:p w:rsidR="00206B92" w:rsidRPr="00626235" w:rsidRDefault="00206B92" w:rsidP="007266E4">
            <w:pPr>
              <w:jc w:val="both"/>
              <w:rPr>
                <w:rFonts w:cs="Arial"/>
                <w:sz w:val="20"/>
                <w:szCs w:val="20"/>
              </w:rPr>
            </w:pPr>
          </w:p>
          <w:p w:rsidR="00206B92" w:rsidRPr="00626235" w:rsidRDefault="00206B92" w:rsidP="007266E4">
            <w:pPr>
              <w:jc w:val="both"/>
              <w:rPr>
                <w:rFonts w:cs="Arial"/>
                <w:sz w:val="20"/>
                <w:szCs w:val="20"/>
              </w:rPr>
            </w:pPr>
            <w:r w:rsidRPr="00626235">
              <w:rPr>
                <w:rFonts w:cs="Arial"/>
                <w:sz w:val="20"/>
                <w:szCs w:val="20"/>
              </w:rPr>
              <w:t xml:space="preserve">- 25000 plants d’acacia et Khaya mis à la disposition des bénéficiaires pour la réalisation de 2 ha de plantation communautaire dans la commune d’Adjohoun ; </w:t>
            </w:r>
          </w:p>
          <w:p w:rsidR="00206B92" w:rsidRPr="00626235" w:rsidRDefault="00206B92" w:rsidP="007266E4">
            <w:pPr>
              <w:jc w:val="both"/>
              <w:rPr>
                <w:rFonts w:cs="Arial"/>
                <w:sz w:val="20"/>
                <w:szCs w:val="20"/>
              </w:rPr>
            </w:pPr>
          </w:p>
          <w:p w:rsidR="00206B92" w:rsidRPr="00626235" w:rsidRDefault="00206B92" w:rsidP="007266E4">
            <w:pPr>
              <w:jc w:val="both"/>
              <w:rPr>
                <w:rFonts w:cs="Arial"/>
                <w:sz w:val="20"/>
                <w:szCs w:val="20"/>
              </w:rPr>
            </w:pPr>
            <w:r w:rsidRPr="00626235">
              <w:rPr>
                <w:rFonts w:cs="Arial"/>
                <w:sz w:val="20"/>
                <w:szCs w:val="20"/>
              </w:rPr>
              <w:t>- 855 plants d’Anacardier, Khaya, Eucalyptus, Gmelina et Sahel Vert mis à la disposition des bénéficiaires pour la réalisation de 02 ha de plantation communautaire dans la commune de Malanville ;</w:t>
            </w:r>
          </w:p>
          <w:p w:rsidR="00206B92" w:rsidRPr="00626235" w:rsidRDefault="00206B92" w:rsidP="007266E4">
            <w:pPr>
              <w:jc w:val="both"/>
              <w:rPr>
                <w:rFonts w:cs="Arial"/>
                <w:sz w:val="20"/>
                <w:szCs w:val="20"/>
              </w:rPr>
            </w:pPr>
          </w:p>
          <w:p w:rsidR="00206B92" w:rsidRPr="00626235" w:rsidRDefault="00206B92" w:rsidP="007266E4">
            <w:pPr>
              <w:jc w:val="both"/>
              <w:rPr>
                <w:rFonts w:cs="Arial"/>
                <w:sz w:val="20"/>
                <w:szCs w:val="20"/>
              </w:rPr>
            </w:pPr>
            <w:r w:rsidRPr="00626235">
              <w:rPr>
                <w:rFonts w:cs="Arial"/>
                <w:sz w:val="20"/>
                <w:szCs w:val="20"/>
              </w:rPr>
              <w:t>- 80 plants de Baobab, 80 d’Iroko, et 80 de khaya mis à la disposition des bénéficiaires de la commune de Savalou pour l’enrichissement de la forêt d’Adjakatan ;</w:t>
            </w:r>
          </w:p>
          <w:p w:rsidR="00206B92" w:rsidRPr="00626235" w:rsidRDefault="00206B92" w:rsidP="007266E4">
            <w:pPr>
              <w:jc w:val="both"/>
              <w:rPr>
                <w:rFonts w:cs="Arial"/>
                <w:sz w:val="20"/>
                <w:szCs w:val="20"/>
              </w:rPr>
            </w:pPr>
          </w:p>
          <w:p w:rsidR="00206B92" w:rsidRPr="00626235" w:rsidRDefault="00206B92" w:rsidP="007266E4">
            <w:pPr>
              <w:jc w:val="both"/>
              <w:rPr>
                <w:rFonts w:cs="Arial"/>
                <w:sz w:val="20"/>
                <w:szCs w:val="20"/>
              </w:rPr>
            </w:pPr>
            <w:r w:rsidRPr="00626235">
              <w:rPr>
                <w:rFonts w:cs="Arial"/>
                <w:sz w:val="20"/>
                <w:szCs w:val="20"/>
              </w:rPr>
              <w:t>- 40 plants de Baobab, 60 d’Iroko et 60 de khaya mis à la disposition des bénéficiaires de la commune de Savalou pour l’enrichissement de la forêt de Wlouwlou ;</w:t>
            </w:r>
          </w:p>
          <w:p w:rsidR="00206B92" w:rsidRPr="00626235" w:rsidRDefault="00206B92" w:rsidP="007266E4">
            <w:pPr>
              <w:jc w:val="both"/>
              <w:rPr>
                <w:rFonts w:cs="Arial"/>
                <w:sz w:val="20"/>
                <w:szCs w:val="20"/>
              </w:rPr>
            </w:pPr>
          </w:p>
          <w:p w:rsidR="00206B92" w:rsidRPr="00626235" w:rsidRDefault="00206B92" w:rsidP="007266E4">
            <w:pPr>
              <w:jc w:val="both"/>
              <w:rPr>
                <w:rFonts w:cs="Arial"/>
                <w:sz w:val="20"/>
                <w:szCs w:val="20"/>
              </w:rPr>
            </w:pPr>
            <w:r w:rsidRPr="00626235">
              <w:rPr>
                <w:rFonts w:cs="Arial"/>
                <w:sz w:val="20"/>
                <w:szCs w:val="20"/>
              </w:rPr>
              <w:t>- 60 plants d’Iroko et 60 de khaya mis à la disposition des bénéficiaires de la commune de Savalou pour l’enrichissement de la forêt de Molotè.</w:t>
            </w:r>
          </w:p>
          <w:p w:rsidR="00206B92" w:rsidRPr="00626235" w:rsidRDefault="00206B92" w:rsidP="007266E4">
            <w:pPr>
              <w:rPr>
                <w:rFonts w:cs="Arial"/>
                <w:sz w:val="20"/>
                <w:szCs w:val="20"/>
              </w:rPr>
            </w:pPr>
          </w:p>
          <w:p w:rsidR="00206B92" w:rsidRPr="00626235" w:rsidRDefault="00206B92" w:rsidP="007266E4">
            <w:pPr>
              <w:rPr>
                <w:rFonts w:cs="Arial"/>
                <w:sz w:val="20"/>
                <w:szCs w:val="20"/>
              </w:rPr>
            </w:pPr>
            <w:r w:rsidRPr="00626235">
              <w:rPr>
                <w:rFonts w:cs="Arial"/>
                <w:sz w:val="20"/>
                <w:szCs w:val="20"/>
              </w:rPr>
              <w:t>- Quatre (04) trains de quatre (04) cages flottantes et quatre (04) enclos piscicoles ;</w:t>
            </w:r>
          </w:p>
          <w:p w:rsidR="00206B92" w:rsidRPr="00626235" w:rsidRDefault="00206B92" w:rsidP="007266E4">
            <w:pPr>
              <w:rPr>
                <w:rFonts w:cs="Arial"/>
                <w:sz w:val="20"/>
                <w:szCs w:val="20"/>
              </w:rPr>
            </w:pPr>
          </w:p>
          <w:p w:rsidR="00206B92" w:rsidRPr="00626235" w:rsidRDefault="00206B92" w:rsidP="007266E4">
            <w:pPr>
              <w:rPr>
                <w:rFonts w:cs="Arial"/>
                <w:sz w:val="20"/>
                <w:szCs w:val="20"/>
              </w:rPr>
            </w:pPr>
            <w:r w:rsidRPr="00626235">
              <w:rPr>
                <w:rFonts w:cs="Arial"/>
                <w:sz w:val="20"/>
                <w:szCs w:val="20"/>
              </w:rPr>
              <w:t>- Onze mille quatre cent (11400) alevins dont 3000 Oréochromis niloticus, 2800 Clarias et 5600 Tilapia ;</w:t>
            </w:r>
          </w:p>
          <w:p w:rsidR="00206B92" w:rsidRPr="00626235" w:rsidRDefault="00206B92" w:rsidP="007266E4">
            <w:pPr>
              <w:rPr>
                <w:rFonts w:cs="Arial"/>
                <w:sz w:val="20"/>
                <w:szCs w:val="20"/>
              </w:rPr>
            </w:pPr>
          </w:p>
          <w:p w:rsidR="00206B92" w:rsidRPr="00626235" w:rsidRDefault="00206B92" w:rsidP="007266E4">
            <w:pPr>
              <w:rPr>
                <w:rFonts w:cs="Arial"/>
                <w:sz w:val="20"/>
                <w:szCs w:val="20"/>
              </w:rPr>
            </w:pPr>
            <w:r w:rsidRPr="00626235">
              <w:rPr>
                <w:rFonts w:cs="Arial"/>
                <w:sz w:val="20"/>
                <w:szCs w:val="20"/>
              </w:rPr>
              <w:t>- Soixante 60 clapiers pour mâles, 240 clapiers pour lapines mères, 300 clapiers pour engraissement, 88 bottes adaptées pour élevage cunicole, 80 pesons,  80 brouette, 3 glacières isothermiques, 3 thermomètres pour élevage cunicole, 6 trousses chirurgicale, 15 cotons Hydrophile, 6 boîtes de 100 de seringue à usage unique de 10CC et 5gangs au profit des communes de Bopa, de Ouinhi d’Adjohoun et de Ouaké</w:t>
            </w:r>
          </w:p>
          <w:p w:rsidR="00206B92" w:rsidRPr="00626235" w:rsidRDefault="00206B92" w:rsidP="007266E4">
            <w:pPr>
              <w:rPr>
                <w:rFonts w:cs="Arial"/>
                <w:sz w:val="20"/>
                <w:szCs w:val="20"/>
              </w:rPr>
            </w:pPr>
          </w:p>
          <w:p w:rsidR="00206B92" w:rsidRPr="00626235" w:rsidRDefault="00206B92" w:rsidP="007266E4">
            <w:pPr>
              <w:rPr>
                <w:rFonts w:cs="Arial"/>
                <w:sz w:val="20"/>
                <w:szCs w:val="20"/>
              </w:rPr>
            </w:pPr>
            <w:r w:rsidRPr="00626235">
              <w:rPr>
                <w:rFonts w:cs="Arial"/>
                <w:sz w:val="20"/>
                <w:szCs w:val="20"/>
              </w:rPr>
              <w:t>- Soixante (60) et deux quarante (240) lapines mères,</w:t>
            </w:r>
          </w:p>
          <w:p w:rsidR="00206B92" w:rsidRPr="00626235" w:rsidRDefault="00206B92" w:rsidP="007266E4">
            <w:pPr>
              <w:rPr>
                <w:rFonts w:eastAsia="Calibri" w:cs="Arial"/>
                <w:sz w:val="20"/>
                <w:szCs w:val="20"/>
              </w:rPr>
            </w:pPr>
          </w:p>
          <w:p w:rsidR="00206B92" w:rsidRPr="00626235" w:rsidRDefault="00206B92" w:rsidP="007266E4">
            <w:pPr>
              <w:rPr>
                <w:rFonts w:cs="Arial"/>
                <w:sz w:val="20"/>
                <w:szCs w:val="20"/>
              </w:rPr>
            </w:pPr>
          </w:p>
        </w:tc>
        <w:tc>
          <w:tcPr>
            <w:tcW w:w="3536" w:type="dxa"/>
          </w:tcPr>
          <w:p w:rsidR="00206B92" w:rsidRPr="00626235" w:rsidRDefault="00206B92" w:rsidP="007266E4">
            <w:pPr>
              <w:rPr>
                <w:rFonts w:cs="Arial"/>
              </w:rPr>
            </w:pPr>
          </w:p>
        </w:tc>
        <w:tc>
          <w:tcPr>
            <w:tcW w:w="3536" w:type="dxa"/>
          </w:tcPr>
          <w:p w:rsidR="00206B92" w:rsidRPr="00626235" w:rsidRDefault="00206B92" w:rsidP="007266E4">
            <w:pPr>
              <w:rPr>
                <w:rFonts w:cs="Arial"/>
              </w:rPr>
            </w:pPr>
            <w:r w:rsidRPr="00626235">
              <w:rPr>
                <w:rFonts w:cs="Arial"/>
              </w:rPr>
              <w:t>-</w:t>
            </w:r>
            <w:r w:rsidRPr="00626235">
              <w:rPr>
                <w:rFonts w:cs="Arial"/>
                <w:sz w:val="20"/>
                <w:szCs w:val="20"/>
              </w:rPr>
              <w:t xml:space="preserve"> Renforcement des capacités des CCCT et des communautés à travers les 64 documents de formation (modules des l’apprenant et modules du formateur) déjà validés par le comité technique et en édition ;l</w:t>
            </w:r>
            <w:r w:rsidRPr="00626235">
              <w:rPr>
                <w:rFonts w:cs="Arial"/>
              </w:rPr>
              <w:t xml:space="preserve"> </w:t>
            </w:r>
          </w:p>
        </w:tc>
      </w:tr>
      <w:tr w:rsidR="00206B92" w:rsidRPr="00626235" w:rsidTr="007266E4">
        <w:tc>
          <w:tcPr>
            <w:tcW w:w="3536" w:type="dxa"/>
          </w:tcPr>
          <w:p w:rsidR="00206B92" w:rsidRPr="00626235" w:rsidRDefault="00206B92" w:rsidP="007266E4">
            <w:pPr>
              <w:rPr>
                <w:rFonts w:cs="Arial"/>
              </w:rPr>
            </w:pPr>
            <w:r w:rsidRPr="00626235">
              <w:rPr>
                <w:rFonts w:cs="Arial"/>
                <w:b/>
                <w:bCs/>
                <w:sz w:val="20"/>
                <w:szCs w:val="20"/>
              </w:rPr>
              <w:t>Activité 2.2.4 :</w:t>
            </w:r>
            <w:r w:rsidRPr="00626235">
              <w:rPr>
                <w:rFonts w:cs="Arial"/>
                <w:sz w:val="20"/>
                <w:szCs w:val="20"/>
              </w:rPr>
              <w:t xml:space="preserve"> Développer le plan de reproduction pour les Communes</w:t>
            </w:r>
          </w:p>
        </w:tc>
        <w:tc>
          <w:tcPr>
            <w:tcW w:w="3536" w:type="dxa"/>
          </w:tcPr>
          <w:p w:rsidR="00206B92" w:rsidRPr="00626235" w:rsidRDefault="00206B92" w:rsidP="007266E4">
            <w:pPr>
              <w:rPr>
                <w:rFonts w:cs="Arial"/>
                <w:sz w:val="20"/>
                <w:szCs w:val="20"/>
              </w:rPr>
            </w:pPr>
            <w:r w:rsidRPr="00626235">
              <w:rPr>
                <w:rFonts w:cs="Arial"/>
                <w:color w:val="000000"/>
                <w:sz w:val="20"/>
                <w:szCs w:val="20"/>
              </w:rPr>
              <w:t>Non planifiée pour la phase de démonstration</w:t>
            </w:r>
          </w:p>
        </w:tc>
        <w:tc>
          <w:tcPr>
            <w:tcW w:w="3536" w:type="dxa"/>
          </w:tcPr>
          <w:p w:rsidR="00206B92" w:rsidRPr="00626235" w:rsidRDefault="00206B92" w:rsidP="007266E4">
            <w:pPr>
              <w:rPr>
                <w:rFonts w:cs="Arial"/>
              </w:rPr>
            </w:pPr>
          </w:p>
        </w:tc>
        <w:tc>
          <w:tcPr>
            <w:tcW w:w="3536" w:type="dxa"/>
          </w:tcPr>
          <w:p w:rsidR="00206B92" w:rsidRPr="00626235" w:rsidRDefault="00206B92" w:rsidP="007266E4">
            <w:pPr>
              <w:rPr>
                <w:rFonts w:cs="Arial"/>
                <w:color w:val="FF0000"/>
              </w:rPr>
            </w:pPr>
            <w:r w:rsidRPr="00626235">
              <w:rPr>
                <w:rFonts w:cs="Arial"/>
                <w:sz w:val="20"/>
                <w:szCs w:val="20"/>
              </w:rPr>
              <w:t>Prévu pour la phase d’extension</w:t>
            </w:r>
          </w:p>
        </w:tc>
      </w:tr>
      <w:tr w:rsidR="00206B92" w:rsidRPr="00626235" w:rsidTr="007266E4">
        <w:tc>
          <w:tcPr>
            <w:tcW w:w="14144" w:type="dxa"/>
            <w:gridSpan w:val="4"/>
          </w:tcPr>
          <w:p w:rsidR="00206B92" w:rsidRPr="00626235" w:rsidRDefault="00206B92" w:rsidP="007266E4">
            <w:pPr>
              <w:pStyle w:val="Corpsdetexte"/>
              <w:rPr>
                <w:rFonts w:cs="Arial"/>
                <w:b/>
                <w:szCs w:val="20"/>
              </w:rPr>
            </w:pPr>
            <w:r w:rsidRPr="00626235">
              <w:rPr>
                <w:rFonts w:cs="Arial"/>
                <w:b/>
                <w:szCs w:val="20"/>
              </w:rPr>
              <w:t>Produit 2.3 : Les méthodes adaptées pour la résilience au changement climatique (production végétale, animale, et pêche) sont testées dans neuf villages de démonstration et sont reproduites.</w:t>
            </w:r>
          </w:p>
        </w:tc>
      </w:tr>
      <w:tr w:rsidR="00206B92" w:rsidRPr="00626235" w:rsidTr="007266E4">
        <w:tc>
          <w:tcPr>
            <w:tcW w:w="3536" w:type="dxa"/>
          </w:tcPr>
          <w:p w:rsidR="00206B92" w:rsidRPr="00626235" w:rsidRDefault="00206B92" w:rsidP="007266E4">
            <w:pPr>
              <w:shd w:val="clear" w:color="auto" w:fill="FFFFFF"/>
              <w:autoSpaceDE w:val="0"/>
              <w:autoSpaceDN w:val="0"/>
              <w:adjustRightInd w:val="0"/>
              <w:spacing w:after="60"/>
              <w:jc w:val="both"/>
              <w:rPr>
                <w:rFonts w:cs="Arial"/>
                <w:i/>
                <w:iCs/>
                <w:color w:val="000000"/>
                <w:sz w:val="20"/>
                <w:szCs w:val="20"/>
              </w:rPr>
            </w:pPr>
            <w:r w:rsidRPr="00626235">
              <w:rPr>
                <w:rFonts w:cs="Arial"/>
                <w:b/>
                <w:bCs/>
                <w:color w:val="000000"/>
                <w:sz w:val="20"/>
                <w:szCs w:val="20"/>
              </w:rPr>
              <w:t>Activité 2.3.1 :</w:t>
            </w:r>
            <w:r w:rsidRPr="00626235">
              <w:rPr>
                <w:rFonts w:cs="Arial"/>
                <w:color w:val="000000"/>
                <w:sz w:val="20"/>
                <w:szCs w:val="20"/>
              </w:rPr>
              <w:t xml:space="preserve"> Développer et mettre en œuvre le programme de Recherche Action des agriculteurs/Pêcheurs pour et avec le village de démonstration</w:t>
            </w:r>
            <w:r w:rsidRPr="00626235">
              <w:rPr>
                <w:rFonts w:cs="Arial"/>
                <w:sz w:val="20"/>
                <w:szCs w:val="20"/>
              </w:rPr>
              <w:t xml:space="preserve"> (basé sur la phase PPG et l'Annexe 4)</w:t>
            </w:r>
            <w:r w:rsidRPr="00626235">
              <w:rPr>
                <w:rFonts w:cs="Arial"/>
                <w:color w:val="000000"/>
                <w:sz w:val="20"/>
                <w:szCs w:val="20"/>
              </w:rPr>
              <w:t xml:space="preserve"> (incl. l’amélioration des sols et la bonne gestion de l’eau, la rotation appropriée des cultures et des calendriers de culture, les plantes fourragères résistantes à la sécheresse, la production intensive et des capacités de stockage, le projet de migration animale incl. La planification de la transhumance, les méthodes de pêche durables)</w:t>
            </w:r>
          </w:p>
        </w:tc>
        <w:tc>
          <w:tcPr>
            <w:tcW w:w="3536" w:type="dxa"/>
          </w:tcPr>
          <w:p w:rsidR="00206B92" w:rsidRPr="00626235" w:rsidRDefault="00206B92" w:rsidP="007266E4">
            <w:pPr>
              <w:rPr>
                <w:rFonts w:cs="Arial"/>
                <w:color w:val="000000"/>
                <w:sz w:val="20"/>
                <w:szCs w:val="20"/>
              </w:rPr>
            </w:pPr>
            <w:r w:rsidRPr="00626235">
              <w:rPr>
                <w:rFonts w:cs="Arial"/>
                <w:color w:val="000000"/>
                <w:sz w:val="20"/>
                <w:szCs w:val="20"/>
              </w:rPr>
              <w:t xml:space="preserve">- Quatre (04) TDR de recherches-actions et les méthodologies de mise en œuvre proposés par les structures partenaires publiques telles que la Faculté des Sciences Agronomiques de l’Université d’Abomey Calavi (FSA/UAC), la Direction de l’Elevage (D/Elevage) et la Direction des Pêches (D/Pêches) sont validés par le comité de pilotage du projet ; </w:t>
            </w:r>
          </w:p>
          <w:p w:rsidR="00206B92" w:rsidRPr="00626235" w:rsidRDefault="00206B92" w:rsidP="007266E4">
            <w:pPr>
              <w:rPr>
                <w:rFonts w:cs="Arial"/>
              </w:rPr>
            </w:pPr>
            <w:r w:rsidRPr="00626235">
              <w:rPr>
                <w:rFonts w:cs="Arial"/>
                <w:color w:val="000000"/>
                <w:sz w:val="20"/>
                <w:szCs w:val="20"/>
              </w:rPr>
              <w:t>- Quatre (04) protocoles de partenariat sont signés et mis en œuvre par FSA/UAC, la D/Elevage et la D/Pêches</w:t>
            </w:r>
          </w:p>
        </w:tc>
        <w:tc>
          <w:tcPr>
            <w:tcW w:w="3536" w:type="dxa"/>
          </w:tcPr>
          <w:p w:rsidR="00206B92" w:rsidRPr="00626235" w:rsidRDefault="00206B92" w:rsidP="007266E4">
            <w:pPr>
              <w:rPr>
                <w:rFonts w:cs="Arial"/>
              </w:rPr>
            </w:pPr>
            <w:r w:rsidRPr="00626235">
              <w:rPr>
                <w:rFonts w:cs="Arial"/>
                <w:sz w:val="20"/>
                <w:szCs w:val="20"/>
              </w:rPr>
              <w:t>- Appropriation moyenne des outils de gestion financière du projet par les partenaires publiques.</w:t>
            </w:r>
          </w:p>
        </w:tc>
        <w:tc>
          <w:tcPr>
            <w:tcW w:w="3536" w:type="dxa"/>
          </w:tcPr>
          <w:p w:rsidR="00206B92" w:rsidRPr="00626235" w:rsidRDefault="00206B92" w:rsidP="007266E4">
            <w:pPr>
              <w:rPr>
                <w:rFonts w:cs="Arial"/>
              </w:rPr>
            </w:pPr>
            <w:r w:rsidRPr="00626235">
              <w:rPr>
                <w:rFonts w:eastAsia="Calibri" w:cs="Arial"/>
                <w:color w:val="000000"/>
                <w:sz w:val="20"/>
                <w:szCs w:val="20"/>
              </w:rPr>
              <w:t xml:space="preserve">- </w:t>
            </w:r>
            <w:r w:rsidRPr="00626235">
              <w:rPr>
                <w:rFonts w:cs="Arial"/>
                <w:sz w:val="20"/>
                <w:szCs w:val="20"/>
              </w:rPr>
              <w:t xml:space="preserve">Renforcement des capacités des structures partenaires publiques sur les outils de gestion financière du projet et sur </w:t>
            </w:r>
            <w:r w:rsidRPr="00626235">
              <w:rPr>
                <w:rFonts w:eastAsia="Calibri" w:cs="Arial"/>
                <w:color w:val="000000"/>
                <w:sz w:val="20"/>
                <w:szCs w:val="20"/>
              </w:rPr>
              <w:t>les modalités d’exécution financières du projet ;</w:t>
            </w:r>
          </w:p>
        </w:tc>
      </w:tr>
      <w:tr w:rsidR="00206B92" w:rsidRPr="00626235" w:rsidTr="007266E4">
        <w:tc>
          <w:tcPr>
            <w:tcW w:w="3536" w:type="dxa"/>
          </w:tcPr>
          <w:p w:rsidR="00206B92" w:rsidRPr="00626235" w:rsidRDefault="00206B92" w:rsidP="007266E4">
            <w:pPr>
              <w:autoSpaceDE w:val="0"/>
              <w:autoSpaceDN w:val="0"/>
              <w:adjustRightInd w:val="0"/>
              <w:spacing w:after="60"/>
              <w:jc w:val="both"/>
              <w:rPr>
                <w:rFonts w:cs="Arial"/>
                <w:b/>
                <w:bCs/>
                <w:sz w:val="20"/>
                <w:szCs w:val="20"/>
              </w:rPr>
            </w:pPr>
            <w:r w:rsidRPr="00626235">
              <w:rPr>
                <w:rFonts w:cs="Arial"/>
                <w:b/>
                <w:bCs/>
                <w:color w:val="000000"/>
                <w:sz w:val="20"/>
                <w:szCs w:val="20"/>
              </w:rPr>
              <w:t>Activité 2.3.2 :</w:t>
            </w:r>
            <w:r w:rsidRPr="00626235">
              <w:rPr>
                <w:rFonts w:cs="Arial"/>
                <w:color w:val="000000"/>
                <w:sz w:val="20"/>
                <w:szCs w:val="20"/>
              </w:rPr>
              <w:t xml:space="preserve"> Etablir le mécanisme d’apprentissage dans les communautés pilotes et parmi d'autres communautés intéressées (relatif au résultat 3)</w:t>
            </w:r>
          </w:p>
        </w:tc>
        <w:tc>
          <w:tcPr>
            <w:tcW w:w="3536" w:type="dxa"/>
          </w:tcPr>
          <w:p w:rsidR="00206B92" w:rsidRPr="00626235" w:rsidRDefault="00206B92" w:rsidP="007266E4">
            <w:pPr>
              <w:rPr>
                <w:rFonts w:cs="Arial"/>
              </w:rPr>
            </w:pPr>
            <w:r w:rsidRPr="00626235">
              <w:rPr>
                <w:rFonts w:cs="Arial"/>
                <w:color w:val="000000"/>
                <w:sz w:val="20"/>
                <w:szCs w:val="20"/>
              </w:rPr>
              <w:t>Non planifiée pour la phase de démonstration</w:t>
            </w:r>
          </w:p>
        </w:tc>
        <w:tc>
          <w:tcPr>
            <w:tcW w:w="3536" w:type="dxa"/>
          </w:tcPr>
          <w:p w:rsidR="00206B92" w:rsidRPr="00626235" w:rsidRDefault="00206B92" w:rsidP="007266E4">
            <w:pPr>
              <w:rPr>
                <w:rFonts w:cs="Arial"/>
              </w:rPr>
            </w:pPr>
            <w:r w:rsidRPr="00626235">
              <w:rPr>
                <w:rFonts w:cs="Arial"/>
              </w:rPr>
              <w:t>-</w:t>
            </w:r>
          </w:p>
        </w:tc>
        <w:tc>
          <w:tcPr>
            <w:tcW w:w="3536" w:type="dxa"/>
          </w:tcPr>
          <w:p w:rsidR="00206B92" w:rsidRPr="00626235" w:rsidRDefault="00206B92" w:rsidP="007266E4">
            <w:pPr>
              <w:rPr>
                <w:rFonts w:cs="Arial"/>
                <w:color w:val="FF0000"/>
              </w:rPr>
            </w:pPr>
            <w:r w:rsidRPr="00626235">
              <w:rPr>
                <w:rFonts w:cs="Arial"/>
                <w:color w:val="000000"/>
                <w:sz w:val="20"/>
                <w:szCs w:val="20"/>
              </w:rPr>
              <w:t>Prévu pour la phase d’extension</w:t>
            </w:r>
          </w:p>
        </w:tc>
      </w:tr>
      <w:tr w:rsidR="00206B92" w:rsidRPr="00626235" w:rsidTr="007266E4">
        <w:tc>
          <w:tcPr>
            <w:tcW w:w="14144" w:type="dxa"/>
            <w:gridSpan w:val="4"/>
          </w:tcPr>
          <w:p w:rsidR="00206B92" w:rsidRPr="00626235" w:rsidRDefault="00206B92" w:rsidP="007266E4">
            <w:pPr>
              <w:autoSpaceDE w:val="0"/>
              <w:autoSpaceDN w:val="0"/>
              <w:adjustRightInd w:val="0"/>
              <w:spacing w:after="120"/>
              <w:jc w:val="both"/>
              <w:rPr>
                <w:rFonts w:cs="Arial"/>
                <w:b/>
                <w:i/>
                <w:sz w:val="20"/>
                <w:szCs w:val="20"/>
              </w:rPr>
            </w:pPr>
            <w:r w:rsidRPr="00626235">
              <w:rPr>
                <w:rFonts w:cs="Arial"/>
                <w:b/>
                <w:bCs/>
                <w:i/>
                <w:color w:val="000000"/>
                <w:sz w:val="20"/>
                <w:szCs w:val="20"/>
              </w:rPr>
              <w:t>Produit 2.4 : les Réseaux pour la production et la diffusion de variétés résistantes au climat et à cycle court sont mis en place et fonctionnel dans les 4 zones agro-écologiques.</w:t>
            </w:r>
          </w:p>
        </w:tc>
      </w:tr>
      <w:tr w:rsidR="00206B92" w:rsidRPr="00626235" w:rsidTr="007266E4">
        <w:tc>
          <w:tcPr>
            <w:tcW w:w="3536" w:type="dxa"/>
          </w:tcPr>
          <w:p w:rsidR="00206B92" w:rsidRPr="00626235" w:rsidRDefault="00206B92" w:rsidP="007266E4">
            <w:pPr>
              <w:autoSpaceDE w:val="0"/>
              <w:autoSpaceDN w:val="0"/>
              <w:adjustRightInd w:val="0"/>
              <w:spacing w:after="60"/>
              <w:jc w:val="both"/>
              <w:rPr>
                <w:rFonts w:cs="Arial"/>
                <w:sz w:val="20"/>
                <w:szCs w:val="20"/>
              </w:rPr>
            </w:pPr>
            <w:r w:rsidRPr="00626235">
              <w:rPr>
                <w:rFonts w:cs="Arial"/>
                <w:b/>
                <w:bCs/>
                <w:color w:val="000000"/>
                <w:sz w:val="20"/>
                <w:szCs w:val="20"/>
              </w:rPr>
              <w:t>Activité 2.4.1 :</w:t>
            </w:r>
            <w:r w:rsidRPr="00626235">
              <w:rPr>
                <w:rFonts w:cs="Arial"/>
                <w:color w:val="000000"/>
                <w:sz w:val="20"/>
                <w:szCs w:val="20"/>
              </w:rPr>
              <w:t xml:space="preserve"> mettre en place un système au niveau local/communal pour la production de matériel de reproduction améliorés de cycle court, utiliser des matériels de reproduction améliorés certifiés, établir des banques de semences pour les principales variétés de culture dans chaque zone agro-écologique, ainsi qu'un mécanisme de distribution efficace </w:t>
            </w:r>
          </w:p>
        </w:tc>
        <w:tc>
          <w:tcPr>
            <w:tcW w:w="3536" w:type="dxa"/>
          </w:tcPr>
          <w:p w:rsidR="00206B92" w:rsidRPr="00626235" w:rsidRDefault="00206B92" w:rsidP="007266E4">
            <w:pPr>
              <w:rPr>
                <w:rFonts w:cs="Arial"/>
              </w:rPr>
            </w:pPr>
            <w:r w:rsidRPr="00626235">
              <w:rPr>
                <w:rFonts w:cs="Arial"/>
                <w:color w:val="000000"/>
                <w:sz w:val="20"/>
                <w:szCs w:val="20"/>
              </w:rPr>
              <w:t>Non planifiée pour la phase de démonstration</w:t>
            </w:r>
          </w:p>
        </w:tc>
        <w:tc>
          <w:tcPr>
            <w:tcW w:w="3536" w:type="dxa"/>
          </w:tcPr>
          <w:p w:rsidR="00206B92" w:rsidRPr="00626235" w:rsidRDefault="00206B92" w:rsidP="007266E4">
            <w:pPr>
              <w:rPr>
                <w:rFonts w:cs="Arial"/>
              </w:rPr>
            </w:pPr>
            <w:r w:rsidRPr="00626235">
              <w:rPr>
                <w:rFonts w:cs="Arial"/>
              </w:rPr>
              <w:t>-</w:t>
            </w:r>
          </w:p>
        </w:tc>
        <w:tc>
          <w:tcPr>
            <w:tcW w:w="3536" w:type="dxa"/>
          </w:tcPr>
          <w:p w:rsidR="00206B92" w:rsidRPr="00626235" w:rsidRDefault="00206B92" w:rsidP="007266E4">
            <w:pPr>
              <w:rPr>
                <w:rFonts w:cs="Arial"/>
                <w:color w:val="FF0000"/>
              </w:rPr>
            </w:pPr>
            <w:r w:rsidRPr="00626235">
              <w:rPr>
                <w:rFonts w:cs="Arial"/>
                <w:color w:val="000000"/>
                <w:sz w:val="20"/>
                <w:szCs w:val="20"/>
              </w:rPr>
              <w:t>Prévu pour la phase d’extension</w:t>
            </w:r>
          </w:p>
        </w:tc>
      </w:tr>
      <w:tr w:rsidR="00206B92" w:rsidRPr="00626235" w:rsidTr="007266E4">
        <w:tc>
          <w:tcPr>
            <w:tcW w:w="3536" w:type="dxa"/>
          </w:tcPr>
          <w:p w:rsidR="00206B92" w:rsidRPr="00626235" w:rsidRDefault="00206B92" w:rsidP="007266E4">
            <w:pPr>
              <w:autoSpaceDE w:val="0"/>
              <w:autoSpaceDN w:val="0"/>
              <w:adjustRightInd w:val="0"/>
              <w:spacing w:after="60"/>
              <w:jc w:val="both"/>
              <w:rPr>
                <w:rFonts w:cs="Arial"/>
                <w:color w:val="000000"/>
                <w:sz w:val="20"/>
                <w:szCs w:val="20"/>
              </w:rPr>
            </w:pPr>
            <w:r w:rsidRPr="00626235">
              <w:rPr>
                <w:rFonts w:cs="Arial"/>
                <w:b/>
                <w:bCs/>
                <w:color w:val="000000"/>
                <w:sz w:val="20"/>
                <w:szCs w:val="20"/>
              </w:rPr>
              <w:t>Activité 2.4.2</w:t>
            </w:r>
            <w:r w:rsidRPr="00626235">
              <w:rPr>
                <w:rFonts w:cs="Arial"/>
                <w:color w:val="000000"/>
                <w:sz w:val="20"/>
                <w:szCs w:val="20"/>
              </w:rPr>
              <w:t xml:space="preserve"> : Promouvoir l’utilisation des cultures de variétés de cycle court en suscitant par exemple l’intérêt sur des variétés de cycles courts appropriées et en formant sur leur utilisation;  </w:t>
            </w:r>
          </w:p>
        </w:tc>
        <w:tc>
          <w:tcPr>
            <w:tcW w:w="3536" w:type="dxa"/>
          </w:tcPr>
          <w:p w:rsidR="00206B92" w:rsidRPr="00626235" w:rsidRDefault="00206B92" w:rsidP="007266E4">
            <w:pPr>
              <w:rPr>
                <w:rFonts w:cs="Arial"/>
                <w:color w:val="000000"/>
                <w:sz w:val="20"/>
                <w:szCs w:val="20"/>
              </w:rPr>
            </w:pPr>
            <w:r w:rsidRPr="00626235">
              <w:rPr>
                <w:rFonts w:cs="Arial"/>
                <w:color w:val="000000"/>
                <w:sz w:val="20"/>
                <w:szCs w:val="20"/>
              </w:rPr>
              <w:t xml:space="preserve">- </w:t>
            </w:r>
            <w:r w:rsidRPr="00626235">
              <w:rPr>
                <w:rFonts w:cs="Arial"/>
                <w:color w:val="000000"/>
                <w:sz w:val="20"/>
                <w:szCs w:val="20"/>
                <w:u w:val="single"/>
              </w:rPr>
              <w:t>Protocole de recherche-action mis en œuvre par FSA/UAC</w:t>
            </w:r>
            <w:r w:rsidRPr="00626235">
              <w:rPr>
                <w:rFonts w:cs="Arial"/>
                <w:color w:val="000000"/>
                <w:sz w:val="20"/>
                <w:szCs w:val="20"/>
              </w:rPr>
              <w:t> : Test d’adaptation de quatre variétés de sorgho et de trois variétés de maïs résilientes aux changements climatiques dans neufs villages de démonstration du PANA1 ;</w:t>
            </w:r>
          </w:p>
          <w:p w:rsidR="00206B92" w:rsidRPr="00626235" w:rsidRDefault="00206B92" w:rsidP="007266E4">
            <w:pPr>
              <w:rPr>
                <w:rFonts w:cs="Arial"/>
                <w:color w:val="000000"/>
                <w:sz w:val="20"/>
                <w:szCs w:val="20"/>
              </w:rPr>
            </w:pPr>
          </w:p>
          <w:p w:rsidR="00206B92" w:rsidRPr="00626235" w:rsidRDefault="00206B92" w:rsidP="007266E4">
            <w:pPr>
              <w:rPr>
                <w:rFonts w:cs="Arial"/>
                <w:color w:val="000000"/>
                <w:sz w:val="20"/>
                <w:szCs w:val="20"/>
              </w:rPr>
            </w:pPr>
            <w:r w:rsidRPr="00626235">
              <w:rPr>
                <w:rFonts w:cs="Arial"/>
                <w:color w:val="000000"/>
                <w:sz w:val="20"/>
                <w:szCs w:val="20"/>
              </w:rPr>
              <w:t xml:space="preserve">- </w:t>
            </w:r>
            <w:r w:rsidRPr="00626235">
              <w:rPr>
                <w:rFonts w:cs="Arial"/>
                <w:color w:val="000000"/>
                <w:sz w:val="20"/>
                <w:szCs w:val="20"/>
                <w:u w:val="single"/>
              </w:rPr>
              <w:t>Protocole de recherche-action mis en œuvre par D/Elevage :</w:t>
            </w:r>
            <w:r w:rsidRPr="00626235">
              <w:rPr>
                <w:rFonts w:cs="Arial"/>
                <w:color w:val="000000"/>
                <w:sz w:val="20"/>
                <w:szCs w:val="20"/>
              </w:rPr>
              <w:t> Développement de la cuniculture dans les communes de adjohoun, Bopa et ouinhi ;</w:t>
            </w:r>
          </w:p>
          <w:p w:rsidR="00206B92" w:rsidRPr="00626235" w:rsidRDefault="00206B92" w:rsidP="007266E4">
            <w:pPr>
              <w:rPr>
                <w:rFonts w:cs="Arial"/>
                <w:color w:val="000000"/>
                <w:sz w:val="20"/>
                <w:szCs w:val="20"/>
              </w:rPr>
            </w:pPr>
          </w:p>
          <w:p w:rsidR="00206B92" w:rsidRPr="00626235" w:rsidRDefault="00206B92" w:rsidP="007266E4">
            <w:pPr>
              <w:rPr>
                <w:rFonts w:cs="Arial"/>
                <w:color w:val="000000"/>
                <w:sz w:val="20"/>
                <w:szCs w:val="20"/>
              </w:rPr>
            </w:pPr>
            <w:r w:rsidRPr="00626235">
              <w:rPr>
                <w:rFonts w:cs="Arial"/>
                <w:color w:val="000000"/>
                <w:sz w:val="20"/>
                <w:szCs w:val="20"/>
              </w:rPr>
              <w:t xml:space="preserve">- </w:t>
            </w:r>
            <w:r w:rsidRPr="00626235">
              <w:rPr>
                <w:rFonts w:cs="Arial"/>
                <w:color w:val="000000"/>
                <w:sz w:val="20"/>
                <w:szCs w:val="20"/>
                <w:u w:val="single"/>
              </w:rPr>
              <w:t>Protocole de recherche-action mis en œuvre par D/Elevage :</w:t>
            </w:r>
            <w:r w:rsidRPr="00626235">
              <w:rPr>
                <w:rFonts w:cs="Arial"/>
                <w:color w:val="000000"/>
                <w:sz w:val="20"/>
                <w:szCs w:val="20"/>
              </w:rPr>
              <w:t> Introduction de coqs geniteurs dans la commune de ouaké ;</w:t>
            </w:r>
          </w:p>
          <w:p w:rsidR="00206B92" w:rsidRPr="00626235" w:rsidRDefault="00206B92" w:rsidP="007266E4">
            <w:pPr>
              <w:rPr>
                <w:rFonts w:cs="Arial"/>
                <w:color w:val="000000"/>
                <w:sz w:val="20"/>
                <w:szCs w:val="20"/>
              </w:rPr>
            </w:pPr>
          </w:p>
          <w:p w:rsidR="00206B92" w:rsidRPr="00626235" w:rsidRDefault="00206B92" w:rsidP="007266E4">
            <w:pPr>
              <w:rPr>
                <w:rFonts w:cs="Arial"/>
                <w:color w:val="000000"/>
                <w:sz w:val="20"/>
                <w:szCs w:val="20"/>
              </w:rPr>
            </w:pPr>
            <w:r w:rsidRPr="00626235">
              <w:rPr>
                <w:rFonts w:cs="Arial"/>
                <w:color w:val="000000"/>
                <w:sz w:val="20"/>
                <w:szCs w:val="20"/>
              </w:rPr>
              <w:t xml:space="preserve">- </w:t>
            </w:r>
            <w:r w:rsidRPr="00626235">
              <w:rPr>
                <w:rFonts w:cs="Arial"/>
                <w:color w:val="000000"/>
                <w:sz w:val="20"/>
                <w:szCs w:val="20"/>
                <w:u w:val="single"/>
              </w:rPr>
              <w:t>Protocole de recherche-action mis en œuvre par D/Pêche :</w:t>
            </w:r>
            <w:r w:rsidRPr="00626235">
              <w:rPr>
                <w:rFonts w:cs="Arial"/>
                <w:color w:val="000000"/>
                <w:sz w:val="20"/>
                <w:szCs w:val="20"/>
              </w:rPr>
              <w:t> Test d’adaptation et production d’alevins du poisson-chat Clarias gariepinus dans les zones de pêcheries du PANA 1.</w:t>
            </w:r>
          </w:p>
          <w:p w:rsidR="00206B92" w:rsidRPr="00626235" w:rsidRDefault="00206B92" w:rsidP="007266E4">
            <w:pPr>
              <w:rPr>
                <w:rFonts w:cs="Arial"/>
                <w:color w:val="000000"/>
                <w:sz w:val="20"/>
                <w:szCs w:val="20"/>
              </w:rPr>
            </w:pPr>
          </w:p>
        </w:tc>
        <w:tc>
          <w:tcPr>
            <w:tcW w:w="3536" w:type="dxa"/>
          </w:tcPr>
          <w:p w:rsidR="00206B92" w:rsidRPr="00626235" w:rsidRDefault="00206B92" w:rsidP="007266E4">
            <w:pPr>
              <w:rPr>
                <w:rFonts w:cs="Arial"/>
                <w:color w:val="000000"/>
                <w:sz w:val="20"/>
                <w:szCs w:val="20"/>
              </w:rPr>
            </w:pPr>
            <w:r w:rsidRPr="00626235">
              <w:rPr>
                <w:rFonts w:cs="Arial"/>
                <w:color w:val="000000"/>
                <w:sz w:val="20"/>
                <w:szCs w:val="20"/>
              </w:rPr>
              <w:t>*Acquisition et réception des provendes aux éleveurs des communes de Bopa, de Ouinhi d’Adjohoun et de Ouaké dans  le cadre de la cuniculture*Mise en place des cages flottantes dans les communes de Bopa,  Ouinhi et Sô-Ava - Mise en place des enclos piscicoles dans la commune de Bopa</w:t>
            </w:r>
            <w:r w:rsidRPr="00626235">
              <w:rPr>
                <w:rFonts w:cs="Arial"/>
                <w:color w:val="000000"/>
                <w:sz w:val="20"/>
                <w:szCs w:val="20"/>
              </w:rPr>
              <w:br/>
              <w:t>* Empoissonnement des alevins dans la cage flottante dans la commune de Bopa</w:t>
            </w:r>
          </w:p>
          <w:p w:rsidR="00206B92" w:rsidRPr="00626235" w:rsidRDefault="00206B92" w:rsidP="007266E4">
            <w:pPr>
              <w:rPr>
                <w:rFonts w:cs="Arial"/>
                <w:color w:val="000000"/>
                <w:sz w:val="20"/>
                <w:szCs w:val="20"/>
              </w:rPr>
            </w:pPr>
          </w:p>
          <w:p w:rsidR="00206B92" w:rsidRPr="00626235" w:rsidRDefault="00206B92" w:rsidP="007266E4">
            <w:pPr>
              <w:rPr>
                <w:rFonts w:cs="Arial"/>
                <w:color w:val="000000"/>
                <w:sz w:val="20"/>
                <w:szCs w:val="20"/>
              </w:rPr>
            </w:pPr>
          </w:p>
          <w:p w:rsidR="00206B92" w:rsidRPr="00626235" w:rsidRDefault="00206B92" w:rsidP="007266E4">
            <w:pPr>
              <w:rPr>
                <w:rFonts w:cs="Arial"/>
                <w:sz w:val="20"/>
                <w:szCs w:val="20"/>
              </w:rPr>
            </w:pPr>
          </w:p>
        </w:tc>
        <w:tc>
          <w:tcPr>
            <w:tcW w:w="3536" w:type="dxa"/>
          </w:tcPr>
          <w:p w:rsidR="00206B92" w:rsidRPr="00626235" w:rsidRDefault="00206B92" w:rsidP="007266E4">
            <w:pPr>
              <w:rPr>
                <w:rFonts w:cs="Arial"/>
              </w:rPr>
            </w:pPr>
            <w:r w:rsidRPr="00626235">
              <w:rPr>
                <w:rFonts w:cs="Arial"/>
                <w:sz w:val="20"/>
                <w:szCs w:val="20"/>
              </w:rPr>
              <w:t>- Poursuivre la mise en ouvre des protocoles de recherche-action déjà signés ;</w:t>
            </w:r>
          </w:p>
        </w:tc>
      </w:tr>
      <w:tr w:rsidR="00206B92" w:rsidRPr="00626235" w:rsidTr="007266E4">
        <w:tc>
          <w:tcPr>
            <w:tcW w:w="3536" w:type="dxa"/>
          </w:tcPr>
          <w:p w:rsidR="00206B92" w:rsidRPr="00626235" w:rsidRDefault="00206B92" w:rsidP="007266E4">
            <w:pPr>
              <w:autoSpaceDE w:val="0"/>
              <w:autoSpaceDN w:val="0"/>
              <w:adjustRightInd w:val="0"/>
              <w:spacing w:after="60"/>
              <w:jc w:val="both"/>
              <w:rPr>
                <w:rFonts w:cs="Arial"/>
                <w:color w:val="000000"/>
                <w:sz w:val="20"/>
                <w:szCs w:val="20"/>
              </w:rPr>
            </w:pPr>
            <w:r w:rsidRPr="00626235">
              <w:rPr>
                <w:rFonts w:cs="Arial"/>
                <w:b/>
                <w:bCs/>
                <w:color w:val="000000"/>
                <w:sz w:val="20"/>
                <w:szCs w:val="20"/>
              </w:rPr>
              <w:t>Activité 2.4.3 :</w:t>
            </w:r>
            <w:r w:rsidRPr="00626235">
              <w:rPr>
                <w:rFonts w:cs="Arial"/>
                <w:color w:val="000000"/>
                <w:sz w:val="20"/>
                <w:szCs w:val="20"/>
              </w:rPr>
              <w:t xml:space="preserve"> Soutenir la mise en place de systèmes de stockage et d'infrastructures pour des moissons</w:t>
            </w:r>
          </w:p>
        </w:tc>
        <w:tc>
          <w:tcPr>
            <w:tcW w:w="3536" w:type="dxa"/>
          </w:tcPr>
          <w:p w:rsidR="00206B92" w:rsidRPr="00626235" w:rsidRDefault="00206B92" w:rsidP="007266E4">
            <w:pPr>
              <w:rPr>
                <w:rFonts w:cs="Arial"/>
              </w:rPr>
            </w:pPr>
            <w:r w:rsidRPr="00626235">
              <w:rPr>
                <w:rFonts w:cs="Arial"/>
                <w:color w:val="000000"/>
                <w:sz w:val="20"/>
                <w:szCs w:val="20"/>
              </w:rPr>
              <w:t>Non planifiée pour la phase de démonstration</w:t>
            </w:r>
          </w:p>
        </w:tc>
        <w:tc>
          <w:tcPr>
            <w:tcW w:w="3536" w:type="dxa"/>
          </w:tcPr>
          <w:p w:rsidR="00206B92" w:rsidRPr="00626235" w:rsidRDefault="00206B92" w:rsidP="007266E4">
            <w:pPr>
              <w:rPr>
                <w:rFonts w:cs="Arial"/>
              </w:rPr>
            </w:pPr>
          </w:p>
        </w:tc>
        <w:tc>
          <w:tcPr>
            <w:tcW w:w="3536" w:type="dxa"/>
          </w:tcPr>
          <w:p w:rsidR="00206B92" w:rsidRPr="00626235" w:rsidRDefault="00206B92" w:rsidP="007266E4">
            <w:pPr>
              <w:rPr>
                <w:rFonts w:cs="Arial"/>
                <w:color w:val="FF0000"/>
              </w:rPr>
            </w:pPr>
            <w:r w:rsidRPr="00626235">
              <w:rPr>
                <w:rFonts w:eastAsia="Calibri" w:cs="Arial"/>
                <w:color w:val="000000"/>
                <w:sz w:val="20"/>
                <w:szCs w:val="20"/>
              </w:rPr>
              <w:t>Prévu pour la phase d’extension</w:t>
            </w:r>
          </w:p>
        </w:tc>
      </w:tr>
      <w:tr w:rsidR="00206B92" w:rsidRPr="00626235" w:rsidTr="007266E4">
        <w:tc>
          <w:tcPr>
            <w:tcW w:w="3536" w:type="dxa"/>
          </w:tcPr>
          <w:p w:rsidR="00206B92" w:rsidRPr="00626235" w:rsidRDefault="00206B92" w:rsidP="007266E4">
            <w:pPr>
              <w:rPr>
                <w:rFonts w:cs="Arial"/>
              </w:rPr>
            </w:pPr>
            <w:r w:rsidRPr="00626235">
              <w:rPr>
                <w:rFonts w:cs="Arial"/>
                <w:b/>
                <w:bCs/>
                <w:sz w:val="20"/>
                <w:szCs w:val="20"/>
              </w:rPr>
              <w:t>Activité 2.4.4 :</w:t>
            </w:r>
            <w:r w:rsidRPr="00626235">
              <w:rPr>
                <w:rFonts w:cs="Arial"/>
                <w:sz w:val="20"/>
                <w:szCs w:val="20"/>
              </w:rPr>
              <w:t xml:space="preserve"> Entreprendre une étude d’identification des possibilités d’amélioration de l'accès au marché des produits alimentaires de cycle courts produits par des agriculteurs locaux, des éleveurs et des pêcheurs.</w:t>
            </w:r>
          </w:p>
        </w:tc>
        <w:tc>
          <w:tcPr>
            <w:tcW w:w="3536" w:type="dxa"/>
          </w:tcPr>
          <w:p w:rsidR="00206B92" w:rsidRPr="00626235" w:rsidRDefault="00206B92" w:rsidP="007266E4">
            <w:pPr>
              <w:rPr>
                <w:rFonts w:cs="Arial"/>
                <w:sz w:val="20"/>
                <w:szCs w:val="20"/>
              </w:rPr>
            </w:pPr>
            <w:r w:rsidRPr="00626235">
              <w:rPr>
                <w:rFonts w:cs="Arial"/>
                <w:sz w:val="20"/>
                <w:szCs w:val="20"/>
              </w:rPr>
              <w:t>TDR et méthodologie validés par le comité technique du projet ;</w:t>
            </w:r>
          </w:p>
        </w:tc>
        <w:tc>
          <w:tcPr>
            <w:tcW w:w="3536" w:type="dxa"/>
          </w:tcPr>
          <w:p w:rsidR="00206B92" w:rsidRPr="00626235" w:rsidRDefault="00206B92" w:rsidP="007266E4">
            <w:pPr>
              <w:rPr>
                <w:rFonts w:cs="Arial"/>
              </w:rPr>
            </w:pPr>
          </w:p>
        </w:tc>
        <w:tc>
          <w:tcPr>
            <w:tcW w:w="3536" w:type="dxa"/>
          </w:tcPr>
          <w:p w:rsidR="00206B92" w:rsidRPr="00626235" w:rsidRDefault="00206B92" w:rsidP="007266E4">
            <w:pPr>
              <w:rPr>
                <w:rFonts w:eastAsia="Calibri" w:cs="Arial"/>
                <w:i/>
                <w:color w:val="000000"/>
                <w:sz w:val="20"/>
                <w:szCs w:val="20"/>
              </w:rPr>
            </w:pPr>
            <w:r w:rsidRPr="00626235">
              <w:rPr>
                <w:rFonts w:eastAsia="Calibri" w:cs="Arial"/>
                <w:color w:val="000000"/>
                <w:sz w:val="20"/>
                <w:szCs w:val="20"/>
              </w:rPr>
              <w:t xml:space="preserve">- </w:t>
            </w:r>
            <w:r w:rsidRPr="00626235">
              <w:rPr>
                <w:rFonts w:cs="Arial"/>
                <w:sz w:val="20"/>
                <w:szCs w:val="20"/>
                <w:u w:val="single"/>
              </w:rPr>
              <w:t xml:space="preserve">Etude : </w:t>
            </w:r>
            <w:r w:rsidRPr="00626235">
              <w:rPr>
                <w:rFonts w:eastAsia="Calibri" w:cs="Arial"/>
                <w:color w:val="000000"/>
                <w:sz w:val="20"/>
                <w:szCs w:val="20"/>
              </w:rPr>
              <w:t xml:space="preserve">Identification des possibilités d’amélioration de l’accès au marché des produits alimentaires des cultures à cycle court et des produits d’élevage améliorés </w:t>
            </w:r>
            <w:r w:rsidRPr="00626235">
              <w:rPr>
                <w:rFonts w:eastAsia="Calibri" w:cs="Arial"/>
                <w:i/>
                <w:color w:val="000000"/>
                <w:sz w:val="20"/>
                <w:szCs w:val="20"/>
              </w:rPr>
              <w:t>en voie de démarrage avec l’INRAB</w:t>
            </w:r>
          </w:p>
        </w:tc>
      </w:tr>
      <w:tr w:rsidR="00206B92" w:rsidRPr="00626235" w:rsidTr="007266E4">
        <w:tc>
          <w:tcPr>
            <w:tcW w:w="14144" w:type="dxa"/>
            <w:gridSpan w:val="4"/>
          </w:tcPr>
          <w:p w:rsidR="00206B92" w:rsidRPr="00626235" w:rsidRDefault="00206B92" w:rsidP="00891CCA">
            <w:bookmarkStart w:id="289" w:name="_Toc365054694"/>
            <w:r w:rsidRPr="00626235">
              <w:t>Composantes 3</w:t>
            </w:r>
            <w:bookmarkEnd w:id="289"/>
            <w:r w:rsidRPr="00626235">
              <w:t> : Capitalisation et diffusion des expériences et meilleures pratiques</w:t>
            </w:r>
          </w:p>
          <w:p w:rsidR="00206B92" w:rsidRPr="00626235" w:rsidRDefault="00206B92" w:rsidP="00891CCA">
            <w:pPr>
              <w:rPr>
                <w:b/>
                <w:bCs/>
                <w:i/>
                <w:color w:val="000000"/>
                <w:szCs w:val="20"/>
              </w:rPr>
            </w:pPr>
            <w:r w:rsidRPr="00626235">
              <w:rPr>
                <w:b/>
                <w:bCs/>
                <w:i/>
                <w:color w:val="000000"/>
                <w:szCs w:val="20"/>
              </w:rPr>
              <w:t>Produit 3.1 : Une Stratégie de Communication et de Sensibilisation (SCS) est élaborée et mis en œuvre</w:t>
            </w:r>
          </w:p>
        </w:tc>
      </w:tr>
      <w:tr w:rsidR="00206B92" w:rsidRPr="00626235" w:rsidTr="007266E4">
        <w:tc>
          <w:tcPr>
            <w:tcW w:w="3536" w:type="dxa"/>
          </w:tcPr>
          <w:p w:rsidR="00206B92" w:rsidRPr="00626235" w:rsidRDefault="00206B92" w:rsidP="007266E4">
            <w:pPr>
              <w:autoSpaceDE w:val="0"/>
              <w:autoSpaceDN w:val="0"/>
              <w:adjustRightInd w:val="0"/>
              <w:spacing w:after="60"/>
              <w:jc w:val="both"/>
              <w:rPr>
                <w:rFonts w:cs="Arial"/>
                <w:sz w:val="20"/>
                <w:szCs w:val="20"/>
              </w:rPr>
            </w:pPr>
            <w:r w:rsidRPr="00626235">
              <w:rPr>
                <w:rFonts w:cs="Arial"/>
                <w:b/>
                <w:bCs/>
                <w:sz w:val="20"/>
                <w:szCs w:val="20"/>
              </w:rPr>
              <w:t>Activité 3.1.1 :</w:t>
            </w:r>
            <w:r w:rsidRPr="00626235">
              <w:rPr>
                <w:rFonts w:cs="Arial"/>
                <w:sz w:val="20"/>
                <w:szCs w:val="20"/>
              </w:rPr>
              <w:t xml:space="preserve"> Évaluer les besoins d’information et de communication de groupes cibles (relatif aussi à la production 1.3) (incl. pour des sites pilotes, d'envergure nationale, au niveau local, au niveau national, des agriculteurs, des pêcheurs, des nomades, des décideurs politiques, des responsables de haut niveau, les communautés des hommes d'affaires, le public) </w:t>
            </w:r>
          </w:p>
        </w:tc>
        <w:tc>
          <w:tcPr>
            <w:tcW w:w="3536" w:type="dxa"/>
          </w:tcPr>
          <w:p w:rsidR="00206B92" w:rsidRPr="00626235" w:rsidRDefault="00206B92" w:rsidP="007266E4">
            <w:pPr>
              <w:rPr>
                <w:rFonts w:cs="Arial"/>
              </w:rPr>
            </w:pPr>
            <w:r w:rsidRPr="00626235">
              <w:rPr>
                <w:rFonts w:cs="Arial"/>
                <w:sz w:val="20"/>
                <w:szCs w:val="20"/>
              </w:rPr>
              <w:t>-Besoins d’information et de communication de groupes cibles évalués</w:t>
            </w:r>
          </w:p>
        </w:tc>
        <w:tc>
          <w:tcPr>
            <w:tcW w:w="3536" w:type="dxa"/>
          </w:tcPr>
          <w:p w:rsidR="00206B92" w:rsidRPr="00626235" w:rsidRDefault="00206B92" w:rsidP="007266E4">
            <w:pPr>
              <w:rPr>
                <w:rFonts w:cs="Arial"/>
              </w:rPr>
            </w:pPr>
            <w:r w:rsidRPr="00626235">
              <w:rPr>
                <w:rFonts w:cs="Arial"/>
              </w:rPr>
              <w:t>-</w:t>
            </w:r>
          </w:p>
        </w:tc>
        <w:tc>
          <w:tcPr>
            <w:tcW w:w="3536" w:type="dxa"/>
          </w:tcPr>
          <w:p w:rsidR="00206B92" w:rsidRPr="00626235" w:rsidRDefault="00206B92" w:rsidP="007266E4">
            <w:pPr>
              <w:rPr>
                <w:rFonts w:cs="Arial"/>
              </w:rPr>
            </w:pPr>
            <w:r w:rsidRPr="00626235">
              <w:rPr>
                <w:rFonts w:cs="Arial"/>
              </w:rPr>
              <w:t>-</w:t>
            </w:r>
          </w:p>
        </w:tc>
      </w:tr>
      <w:tr w:rsidR="00206B92" w:rsidRPr="00626235" w:rsidTr="007266E4">
        <w:tc>
          <w:tcPr>
            <w:tcW w:w="3536" w:type="dxa"/>
          </w:tcPr>
          <w:p w:rsidR="00206B92" w:rsidRPr="00626235" w:rsidRDefault="00206B92" w:rsidP="007266E4">
            <w:pPr>
              <w:autoSpaceDE w:val="0"/>
              <w:autoSpaceDN w:val="0"/>
              <w:adjustRightInd w:val="0"/>
              <w:spacing w:after="60"/>
              <w:jc w:val="both"/>
              <w:rPr>
                <w:rFonts w:cs="Arial"/>
                <w:sz w:val="20"/>
                <w:szCs w:val="20"/>
              </w:rPr>
            </w:pPr>
            <w:r w:rsidRPr="00626235">
              <w:rPr>
                <w:rFonts w:cs="Arial"/>
                <w:b/>
                <w:bCs/>
                <w:sz w:val="20"/>
                <w:szCs w:val="20"/>
              </w:rPr>
              <w:t>Activité 3.1.2 :</w:t>
            </w:r>
            <w:r w:rsidRPr="00626235">
              <w:rPr>
                <w:rFonts w:cs="Arial"/>
                <w:sz w:val="20"/>
                <w:szCs w:val="20"/>
              </w:rPr>
              <w:t xml:space="preserve"> Conception de la Stratégie de Communication et mise en œuvre</w:t>
            </w:r>
          </w:p>
        </w:tc>
        <w:tc>
          <w:tcPr>
            <w:tcW w:w="3536" w:type="dxa"/>
          </w:tcPr>
          <w:p w:rsidR="00206B92" w:rsidRPr="00626235" w:rsidRDefault="00206B92" w:rsidP="007266E4">
            <w:pPr>
              <w:rPr>
                <w:rFonts w:cs="Arial"/>
              </w:rPr>
            </w:pPr>
            <w:r w:rsidRPr="00626235">
              <w:rPr>
                <w:rFonts w:cs="Arial"/>
                <w:sz w:val="20"/>
                <w:szCs w:val="20"/>
              </w:rPr>
              <w:t>- Stratégie de communication pour renforcer les capacités d’adaptation aux changements climatiques sur la production agricole et la sécurité alimentaire au Bénin élaborée</w:t>
            </w:r>
          </w:p>
        </w:tc>
        <w:tc>
          <w:tcPr>
            <w:tcW w:w="3536" w:type="dxa"/>
          </w:tcPr>
          <w:p w:rsidR="00206B92" w:rsidRPr="00626235" w:rsidRDefault="00206B92" w:rsidP="007266E4">
            <w:pPr>
              <w:rPr>
                <w:rFonts w:cs="Arial"/>
              </w:rPr>
            </w:pPr>
            <w:r w:rsidRPr="00626235">
              <w:rPr>
                <w:rFonts w:cs="Arial"/>
                <w:sz w:val="20"/>
                <w:szCs w:val="20"/>
              </w:rPr>
              <w:t xml:space="preserve">- </w:t>
            </w:r>
            <w:r w:rsidRPr="00626235">
              <w:rPr>
                <w:rFonts w:cs="Arial"/>
                <w:i/>
                <w:sz w:val="20"/>
                <w:szCs w:val="20"/>
              </w:rPr>
              <w:t>Chargé de communication non encore recruté</w:t>
            </w:r>
          </w:p>
        </w:tc>
        <w:tc>
          <w:tcPr>
            <w:tcW w:w="3536" w:type="dxa"/>
          </w:tcPr>
          <w:p w:rsidR="00206B92" w:rsidRPr="00626235" w:rsidRDefault="00206B92" w:rsidP="007266E4">
            <w:pPr>
              <w:rPr>
                <w:rFonts w:cs="Arial"/>
              </w:rPr>
            </w:pPr>
            <w:r w:rsidRPr="00626235">
              <w:rPr>
                <w:rFonts w:cs="Arial"/>
                <w:sz w:val="20"/>
                <w:szCs w:val="20"/>
              </w:rPr>
              <w:t>- Mettre en œuvre la stratégie de communication pour renforcer les capacités d’adaptation aux changements climatiques sur la production agricole et la sécurité alimentaire au Bénin après le recrutement du chargé de communication</w:t>
            </w:r>
          </w:p>
        </w:tc>
      </w:tr>
      <w:tr w:rsidR="00206B92" w:rsidRPr="00626235" w:rsidTr="007266E4">
        <w:tc>
          <w:tcPr>
            <w:tcW w:w="3536" w:type="dxa"/>
          </w:tcPr>
          <w:p w:rsidR="00206B92" w:rsidRPr="00626235" w:rsidRDefault="00206B92" w:rsidP="007266E4">
            <w:pPr>
              <w:autoSpaceDE w:val="0"/>
              <w:autoSpaceDN w:val="0"/>
              <w:adjustRightInd w:val="0"/>
              <w:spacing w:after="60"/>
              <w:jc w:val="both"/>
              <w:rPr>
                <w:rFonts w:cs="Arial"/>
                <w:sz w:val="20"/>
                <w:szCs w:val="20"/>
              </w:rPr>
            </w:pPr>
            <w:r w:rsidRPr="00626235">
              <w:rPr>
                <w:rFonts w:cs="Arial"/>
                <w:b/>
                <w:bCs/>
                <w:sz w:val="20"/>
                <w:szCs w:val="20"/>
              </w:rPr>
              <w:t>Activité 3.1.3 :</w:t>
            </w:r>
            <w:r w:rsidRPr="00626235">
              <w:rPr>
                <w:rFonts w:cs="Arial"/>
                <w:sz w:val="20"/>
                <w:szCs w:val="20"/>
              </w:rPr>
              <w:t xml:space="preserve"> Faire le suivi évaluation du </w:t>
            </w:r>
            <w:r w:rsidRPr="00626235">
              <w:rPr>
                <w:rFonts w:cs="Arial"/>
                <w:bCs/>
                <w:color w:val="000000"/>
                <w:sz w:val="20"/>
                <w:szCs w:val="20"/>
              </w:rPr>
              <w:t xml:space="preserve">SCS </w:t>
            </w:r>
            <w:r w:rsidRPr="00626235">
              <w:rPr>
                <w:rFonts w:cs="Arial"/>
                <w:sz w:val="20"/>
                <w:szCs w:val="20"/>
              </w:rPr>
              <w:t xml:space="preserve"> </w:t>
            </w:r>
          </w:p>
        </w:tc>
        <w:tc>
          <w:tcPr>
            <w:tcW w:w="3536" w:type="dxa"/>
          </w:tcPr>
          <w:p w:rsidR="00206B92" w:rsidRPr="00626235" w:rsidRDefault="00206B92" w:rsidP="007266E4">
            <w:pPr>
              <w:rPr>
                <w:rFonts w:cs="Arial"/>
                <w:sz w:val="20"/>
                <w:szCs w:val="20"/>
              </w:rPr>
            </w:pPr>
            <w:r w:rsidRPr="00626235">
              <w:rPr>
                <w:rFonts w:cs="Arial"/>
                <w:sz w:val="20"/>
                <w:szCs w:val="20"/>
              </w:rPr>
              <w:t>- Deux visites de terrain organisées au profit des journalistes/photos journalistes pour la visibilité des actions du projet ;</w:t>
            </w:r>
          </w:p>
          <w:p w:rsidR="00206B92" w:rsidRPr="00626235" w:rsidRDefault="00206B92" w:rsidP="007266E4">
            <w:pPr>
              <w:rPr>
                <w:rFonts w:cs="Arial"/>
                <w:sz w:val="20"/>
                <w:szCs w:val="20"/>
              </w:rPr>
            </w:pPr>
            <w:r w:rsidRPr="00626235">
              <w:rPr>
                <w:rFonts w:cs="Arial"/>
                <w:sz w:val="20"/>
                <w:szCs w:val="20"/>
              </w:rPr>
              <w:t>- Visite des acquis du projet dans le village de Sèhomi (commune de BOPA) par la RR/PNUD ;</w:t>
            </w:r>
          </w:p>
        </w:tc>
        <w:tc>
          <w:tcPr>
            <w:tcW w:w="3536" w:type="dxa"/>
          </w:tcPr>
          <w:p w:rsidR="00206B92" w:rsidRPr="00626235" w:rsidRDefault="00206B92" w:rsidP="007266E4">
            <w:pPr>
              <w:rPr>
                <w:rFonts w:cs="Arial"/>
              </w:rPr>
            </w:pPr>
          </w:p>
        </w:tc>
        <w:tc>
          <w:tcPr>
            <w:tcW w:w="3536" w:type="dxa"/>
          </w:tcPr>
          <w:p w:rsidR="00206B92" w:rsidRPr="00626235" w:rsidRDefault="00206B92" w:rsidP="007266E4">
            <w:pPr>
              <w:rPr>
                <w:rFonts w:cs="Arial"/>
                <w:sz w:val="20"/>
                <w:szCs w:val="20"/>
              </w:rPr>
            </w:pPr>
            <w:r w:rsidRPr="00626235">
              <w:rPr>
                <w:rFonts w:cs="Arial"/>
                <w:sz w:val="20"/>
                <w:szCs w:val="20"/>
              </w:rPr>
              <w:t>- Elaborer et mettre en place le système de suivi évaluation de la stratégie de communication et de sensibilisation pour renforcer les capacités d’adaptation aux changements climatiques sur la production agricole et la sécurité alimentaire au Benin</w:t>
            </w:r>
          </w:p>
        </w:tc>
      </w:tr>
      <w:tr w:rsidR="00206B92" w:rsidRPr="00626235" w:rsidTr="007266E4">
        <w:tc>
          <w:tcPr>
            <w:tcW w:w="14144" w:type="dxa"/>
            <w:gridSpan w:val="4"/>
          </w:tcPr>
          <w:p w:rsidR="00206B92" w:rsidRPr="00626235" w:rsidRDefault="00206B92" w:rsidP="007266E4">
            <w:pPr>
              <w:pStyle w:val="Corpsdetexte"/>
              <w:rPr>
                <w:rFonts w:cs="Arial"/>
                <w:b/>
                <w:bCs/>
                <w:i/>
                <w:szCs w:val="20"/>
              </w:rPr>
            </w:pPr>
            <w:r w:rsidRPr="00626235">
              <w:rPr>
                <w:rFonts w:cs="Arial"/>
                <w:b/>
                <w:bCs/>
                <w:i/>
                <w:color w:val="000000"/>
                <w:szCs w:val="20"/>
              </w:rPr>
              <w:t>Produit</w:t>
            </w:r>
            <w:r w:rsidRPr="00626235">
              <w:rPr>
                <w:rFonts w:cs="Arial"/>
                <w:b/>
                <w:bCs/>
                <w:i/>
                <w:szCs w:val="20"/>
              </w:rPr>
              <w:t xml:space="preserve"> 3.2 : un  projet site Web est développé et régulièrement mis en place</w:t>
            </w:r>
          </w:p>
        </w:tc>
      </w:tr>
      <w:tr w:rsidR="00206B92" w:rsidRPr="00626235" w:rsidTr="007266E4">
        <w:tc>
          <w:tcPr>
            <w:tcW w:w="3536" w:type="dxa"/>
          </w:tcPr>
          <w:p w:rsidR="00206B92" w:rsidRPr="00626235" w:rsidRDefault="00206B92" w:rsidP="007266E4">
            <w:pPr>
              <w:autoSpaceDE w:val="0"/>
              <w:autoSpaceDN w:val="0"/>
              <w:adjustRightInd w:val="0"/>
              <w:spacing w:after="60"/>
              <w:jc w:val="both"/>
              <w:rPr>
                <w:rFonts w:cs="Arial"/>
                <w:color w:val="000000"/>
                <w:sz w:val="20"/>
                <w:szCs w:val="20"/>
              </w:rPr>
            </w:pPr>
            <w:r w:rsidRPr="00626235">
              <w:rPr>
                <w:rFonts w:cs="Arial"/>
                <w:b/>
                <w:bCs/>
                <w:color w:val="000000"/>
                <w:sz w:val="20"/>
                <w:szCs w:val="20"/>
              </w:rPr>
              <w:t>Activité 3.2.1 :</w:t>
            </w:r>
            <w:r w:rsidRPr="00626235">
              <w:rPr>
                <w:rFonts w:cs="Arial"/>
                <w:color w:val="000000"/>
                <w:sz w:val="20"/>
                <w:szCs w:val="20"/>
              </w:rPr>
              <w:t xml:space="preserve"> Évaluez des possibilités d'information existantes et les sites Web (SWOT) pour identifier des options portiques les mieux appropriées (construire sur l’un ou la conception de nouveaux portails existants); les ministères institutionnels (c'est-à-dire. Le  MEPN, en  liaison avec le MAEP) </w:t>
            </w:r>
          </w:p>
        </w:tc>
        <w:tc>
          <w:tcPr>
            <w:tcW w:w="3536" w:type="dxa"/>
          </w:tcPr>
          <w:p w:rsidR="00206B92" w:rsidRPr="00626235" w:rsidRDefault="00206B92" w:rsidP="007266E4">
            <w:pPr>
              <w:rPr>
                <w:rFonts w:cs="Arial"/>
              </w:rPr>
            </w:pPr>
            <w:r w:rsidRPr="00626235">
              <w:rPr>
                <w:rFonts w:cs="Arial"/>
                <w:color w:val="000000"/>
                <w:sz w:val="20"/>
                <w:szCs w:val="20"/>
              </w:rPr>
              <w:t>Non planifiée pour la phase de démonstration</w:t>
            </w:r>
          </w:p>
        </w:tc>
        <w:tc>
          <w:tcPr>
            <w:tcW w:w="3536" w:type="dxa"/>
          </w:tcPr>
          <w:p w:rsidR="00206B92" w:rsidRPr="00626235" w:rsidRDefault="00206B92" w:rsidP="007266E4">
            <w:pPr>
              <w:rPr>
                <w:rFonts w:cs="Arial"/>
              </w:rPr>
            </w:pPr>
          </w:p>
        </w:tc>
        <w:tc>
          <w:tcPr>
            <w:tcW w:w="3536" w:type="dxa"/>
          </w:tcPr>
          <w:p w:rsidR="00206B92" w:rsidRPr="00626235" w:rsidRDefault="00206B92" w:rsidP="007266E4">
            <w:pPr>
              <w:rPr>
                <w:rFonts w:cs="Arial"/>
                <w:color w:val="FF0000"/>
              </w:rPr>
            </w:pPr>
            <w:r w:rsidRPr="00626235">
              <w:rPr>
                <w:rFonts w:cs="Arial"/>
                <w:color w:val="000000"/>
                <w:sz w:val="20"/>
                <w:szCs w:val="20"/>
              </w:rPr>
              <w:t>Prévu pour la phase d’extension</w:t>
            </w:r>
          </w:p>
        </w:tc>
      </w:tr>
      <w:tr w:rsidR="00206B92" w:rsidRPr="00626235" w:rsidTr="007266E4">
        <w:tc>
          <w:tcPr>
            <w:tcW w:w="3536" w:type="dxa"/>
          </w:tcPr>
          <w:p w:rsidR="00206B92" w:rsidRPr="00626235" w:rsidRDefault="00206B92" w:rsidP="007266E4">
            <w:pPr>
              <w:autoSpaceDE w:val="0"/>
              <w:autoSpaceDN w:val="0"/>
              <w:adjustRightInd w:val="0"/>
              <w:spacing w:after="60"/>
              <w:jc w:val="both"/>
              <w:rPr>
                <w:rFonts w:cs="Arial"/>
                <w:color w:val="000000"/>
                <w:sz w:val="20"/>
                <w:szCs w:val="20"/>
              </w:rPr>
            </w:pPr>
            <w:r w:rsidRPr="00626235">
              <w:rPr>
                <w:rFonts w:cs="Arial"/>
                <w:b/>
                <w:bCs/>
                <w:color w:val="000000"/>
                <w:sz w:val="20"/>
                <w:szCs w:val="20"/>
              </w:rPr>
              <w:t>Activité 3.2.2 :</w:t>
            </w:r>
            <w:r w:rsidRPr="00626235">
              <w:rPr>
                <w:rFonts w:cs="Arial"/>
                <w:color w:val="000000"/>
                <w:sz w:val="20"/>
                <w:szCs w:val="20"/>
              </w:rPr>
              <w:t xml:space="preserve"> Se baser sur les besoins d'évaluation de l'information (voir la production 3.3.) développer le concept de web portal </w:t>
            </w:r>
          </w:p>
        </w:tc>
        <w:tc>
          <w:tcPr>
            <w:tcW w:w="3536" w:type="dxa"/>
          </w:tcPr>
          <w:p w:rsidR="00206B92" w:rsidRPr="00626235" w:rsidRDefault="00206B92" w:rsidP="007266E4">
            <w:pPr>
              <w:rPr>
                <w:rFonts w:cs="Arial"/>
              </w:rPr>
            </w:pPr>
            <w:r w:rsidRPr="00626235">
              <w:rPr>
                <w:rFonts w:cs="Arial"/>
                <w:color w:val="000000"/>
                <w:sz w:val="20"/>
                <w:szCs w:val="20"/>
              </w:rPr>
              <w:t>Non planifiée pour la phase de démonstration</w:t>
            </w:r>
          </w:p>
        </w:tc>
        <w:tc>
          <w:tcPr>
            <w:tcW w:w="3536" w:type="dxa"/>
          </w:tcPr>
          <w:p w:rsidR="00206B92" w:rsidRPr="00626235" w:rsidRDefault="00206B92" w:rsidP="007266E4">
            <w:pPr>
              <w:rPr>
                <w:rFonts w:cs="Arial"/>
              </w:rPr>
            </w:pPr>
          </w:p>
        </w:tc>
        <w:tc>
          <w:tcPr>
            <w:tcW w:w="3536" w:type="dxa"/>
          </w:tcPr>
          <w:p w:rsidR="00206B92" w:rsidRPr="00626235" w:rsidRDefault="00206B92" w:rsidP="007266E4">
            <w:pPr>
              <w:rPr>
                <w:rFonts w:cs="Arial"/>
                <w:bCs/>
                <w:color w:val="000000"/>
                <w:sz w:val="20"/>
                <w:szCs w:val="20"/>
              </w:rPr>
            </w:pPr>
            <w:r w:rsidRPr="00626235">
              <w:rPr>
                <w:rFonts w:cs="Arial"/>
                <w:bCs/>
                <w:color w:val="000000"/>
                <w:sz w:val="20"/>
                <w:szCs w:val="20"/>
              </w:rPr>
              <w:t>Prévu pour la phase d’extension</w:t>
            </w:r>
          </w:p>
        </w:tc>
      </w:tr>
      <w:tr w:rsidR="00206B92" w:rsidRPr="00626235" w:rsidTr="007266E4">
        <w:tc>
          <w:tcPr>
            <w:tcW w:w="3536" w:type="dxa"/>
          </w:tcPr>
          <w:p w:rsidR="00206B92" w:rsidRPr="00626235" w:rsidRDefault="00206B92" w:rsidP="007266E4">
            <w:pPr>
              <w:autoSpaceDE w:val="0"/>
              <w:autoSpaceDN w:val="0"/>
              <w:adjustRightInd w:val="0"/>
              <w:spacing w:after="60"/>
              <w:jc w:val="both"/>
              <w:rPr>
                <w:rFonts w:cs="Arial"/>
                <w:color w:val="000000"/>
                <w:sz w:val="20"/>
                <w:szCs w:val="20"/>
              </w:rPr>
            </w:pPr>
            <w:r w:rsidRPr="00626235">
              <w:rPr>
                <w:rFonts w:cs="Arial"/>
                <w:b/>
                <w:bCs/>
                <w:color w:val="000000"/>
                <w:sz w:val="20"/>
                <w:szCs w:val="20"/>
              </w:rPr>
              <w:t>Activité 3.2.3 :</w:t>
            </w:r>
            <w:r w:rsidRPr="00626235">
              <w:rPr>
                <w:rFonts w:cs="Arial"/>
                <w:color w:val="000000"/>
                <w:sz w:val="20"/>
                <w:szCs w:val="20"/>
              </w:rPr>
              <w:t xml:space="preserve"> renforcer la population experte pour le développement portique; considérer des offres internationales  </w:t>
            </w:r>
          </w:p>
        </w:tc>
        <w:tc>
          <w:tcPr>
            <w:tcW w:w="3536" w:type="dxa"/>
          </w:tcPr>
          <w:p w:rsidR="00206B92" w:rsidRPr="00626235" w:rsidRDefault="00206B92" w:rsidP="007266E4">
            <w:pPr>
              <w:rPr>
                <w:rFonts w:cs="Arial"/>
              </w:rPr>
            </w:pPr>
            <w:r w:rsidRPr="00626235">
              <w:rPr>
                <w:rFonts w:cs="Arial"/>
                <w:color w:val="000000"/>
                <w:sz w:val="20"/>
                <w:szCs w:val="20"/>
              </w:rPr>
              <w:t>Non planifiée pour la phase de démonstration</w:t>
            </w:r>
          </w:p>
        </w:tc>
        <w:tc>
          <w:tcPr>
            <w:tcW w:w="3536" w:type="dxa"/>
          </w:tcPr>
          <w:p w:rsidR="00206B92" w:rsidRPr="00626235" w:rsidRDefault="00206B92" w:rsidP="007266E4">
            <w:pPr>
              <w:rPr>
                <w:rFonts w:cs="Arial"/>
              </w:rPr>
            </w:pPr>
          </w:p>
        </w:tc>
        <w:tc>
          <w:tcPr>
            <w:tcW w:w="3536" w:type="dxa"/>
          </w:tcPr>
          <w:p w:rsidR="00206B92" w:rsidRPr="00626235" w:rsidRDefault="00206B92" w:rsidP="007266E4">
            <w:pPr>
              <w:rPr>
                <w:rFonts w:cs="Arial"/>
                <w:bCs/>
                <w:color w:val="000000"/>
                <w:sz w:val="20"/>
                <w:szCs w:val="20"/>
              </w:rPr>
            </w:pPr>
            <w:r w:rsidRPr="00626235">
              <w:rPr>
                <w:rFonts w:cs="Arial"/>
                <w:bCs/>
                <w:color w:val="000000"/>
                <w:sz w:val="20"/>
                <w:szCs w:val="20"/>
              </w:rPr>
              <w:t>Prévu pour la phase d’extension</w:t>
            </w:r>
          </w:p>
        </w:tc>
      </w:tr>
      <w:tr w:rsidR="00206B92" w:rsidRPr="00626235" w:rsidTr="007266E4">
        <w:tc>
          <w:tcPr>
            <w:tcW w:w="3536" w:type="dxa"/>
          </w:tcPr>
          <w:p w:rsidR="00206B92" w:rsidRPr="00626235" w:rsidRDefault="00206B92" w:rsidP="007266E4">
            <w:pPr>
              <w:autoSpaceDE w:val="0"/>
              <w:autoSpaceDN w:val="0"/>
              <w:adjustRightInd w:val="0"/>
              <w:spacing w:after="60"/>
              <w:jc w:val="both"/>
              <w:rPr>
                <w:rFonts w:cs="Arial"/>
                <w:b/>
                <w:bCs/>
                <w:sz w:val="20"/>
                <w:szCs w:val="20"/>
              </w:rPr>
            </w:pPr>
            <w:r w:rsidRPr="00626235">
              <w:rPr>
                <w:rFonts w:cs="Arial"/>
                <w:b/>
                <w:bCs/>
                <w:color w:val="000000"/>
                <w:sz w:val="20"/>
                <w:szCs w:val="20"/>
              </w:rPr>
              <w:t xml:space="preserve">Activité 3.2.4 : </w:t>
            </w:r>
            <w:r w:rsidRPr="00626235">
              <w:rPr>
                <w:rFonts w:cs="Arial"/>
                <w:bCs/>
                <w:color w:val="000000"/>
                <w:sz w:val="20"/>
                <w:szCs w:val="20"/>
              </w:rPr>
              <w:t>Former le personnel des</w:t>
            </w:r>
            <w:r w:rsidRPr="00626235">
              <w:rPr>
                <w:rFonts w:cs="Arial"/>
                <w:color w:val="000000"/>
                <w:sz w:val="20"/>
                <w:szCs w:val="20"/>
              </w:rPr>
              <w:t xml:space="preserve"> institutions en ligne  (par exemple.  Le MAEP ou le  MEPN) sur  la gestion des informations et  la maintenance de web</w:t>
            </w:r>
          </w:p>
        </w:tc>
        <w:tc>
          <w:tcPr>
            <w:tcW w:w="3536" w:type="dxa"/>
          </w:tcPr>
          <w:p w:rsidR="00206B92" w:rsidRPr="00626235" w:rsidRDefault="00206B92" w:rsidP="007266E4">
            <w:pPr>
              <w:rPr>
                <w:rFonts w:cs="Arial"/>
              </w:rPr>
            </w:pPr>
            <w:r w:rsidRPr="00626235">
              <w:rPr>
                <w:rFonts w:cs="Arial"/>
                <w:color w:val="000000"/>
                <w:sz w:val="20"/>
                <w:szCs w:val="20"/>
              </w:rPr>
              <w:t>Non planifiée pour la phase de démonstration</w:t>
            </w:r>
          </w:p>
        </w:tc>
        <w:tc>
          <w:tcPr>
            <w:tcW w:w="3536" w:type="dxa"/>
          </w:tcPr>
          <w:p w:rsidR="00206B92" w:rsidRPr="00626235" w:rsidRDefault="00206B92" w:rsidP="007266E4">
            <w:pPr>
              <w:rPr>
                <w:rFonts w:cs="Arial"/>
              </w:rPr>
            </w:pPr>
          </w:p>
        </w:tc>
        <w:tc>
          <w:tcPr>
            <w:tcW w:w="3536" w:type="dxa"/>
          </w:tcPr>
          <w:p w:rsidR="00206B92" w:rsidRPr="00626235" w:rsidRDefault="00206B92" w:rsidP="007266E4">
            <w:pPr>
              <w:rPr>
                <w:rFonts w:cs="Arial"/>
                <w:bCs/>
                <w:color w:val="000000"/>
                <w:sz w:val="20"/>
                <w:szCs w:val="20"/>
              </w:rPr>
            </w:pPr>
            <w:r w:rsidRPr="00626235">
              <w:rPr>
                <w:rFonts w:cs="Arial"/>
                <w:bCs/>
                <w:color w:val="000000"/>
                <w:sz w:val="20"/>
                <w:szCs w:val="20"/>
              </w:rPr>
              <w:t>Prévu pour la phase d’extension</w:t>
            </w:r>
          </w:p>
        </w:tc>
      </w:tr>
      <w:tr w:rsidR="00206B92" w:rsidRPr="00626235" w:rsidTr="007266E4">
        <w:tc>
          <w:tcPr>
            <w:tcW w:w="14144" w:type="dxa"/>
            <w:gridSpan w:val="4"/>
          </w:tcPr>
          <w:p w:rsidR="00206B92" w:rsidRPr="00626235" w:rsidRDefault="00206B92" w:rsidP="007266E4">
            <w:pPr>
              <w:pStyle w:val="Corpsdetexte"/>
              <w:rPr>
                <w:rFonts w:cs="Arial"/>
                <w:b/>
                <w:bCs/>
                <w:i/>
                <w:szCs w:val="20"/>
              </w:rPr>
            </w:pPr>
            <w:r w:rsidRPr="00626235">
              <w:rPr>
                <w:rFonts w:cs="Arial"/>
                <w:b/>
                <w:bCs/>
                <w:i/>
                <w:szCs w:val="20"/>
              </w:rPr>
              <w:t>Produit 3.3 : les expériences sont documentées et diffusées</w:t>
            </w:r>
          </w:p>
        </w:tc>
      </w:tr>
      <w:tr w:rsidR="00206B92" w:rsidRPr="00626235" w:rsidTr="007266E4">
        <w:tc>
          <w:tcPr>
            <w:tcW w:w="3536" w:type="dxa"/>
          </w:tcPr>
          <w:p w:rsidR="00206B92" w:rsidRPr="00626235" w:rsidRDefault="00206B92" w:rsidP="007266E4">
            <w:pPr>
              <w:shd w:val="clear" w:color="auto" w:fill="FFFFFF"/>
              <w:autoSpaceDE w:val="0"/>
              <w:autoSpaceDN w:val="0"/>
              <w:adjustRightInd w:val="0"/>
              <w:spacing w:after="60"/>
              <w:jc w:val="both"/>
              <w:rPr>
                <w:rFonts w:cs="Arial"/>
                <w:color w:val="000000"/>
                <w:sz w:val="20"/>
                <w:szCs w:val="20"/>
              </w:rPr>
            </w:pPr>
            <w:r w:rsidRPr="00626235">
              <w:rPr>
                <w:rFonts w:cs="Arial"/>
                <w:b/>
                <w:bCs/>
                <w:color w:val="000000"/>
                <w:sz w:val="20"/>
                <w:szCs w:val="20"/>
              </w:rPr>
              <w:t>Activité 3.3.1 :</w:t>
            </w:r>
            <w:r w:rsidRPr="00626235">
              <w:rPr>
                <w:rFonts w:cs="Arial"/>
                <w:color w:val="000000"/>
                <w:sz w:val="20"/>
                <w:szCs w:val="20"/>
              </w:rPr>
              <w:t xml:space="preserve"> Développer des directives pour la documentation et la codification des expériences, les meilleures  pratiques et  les expériences sans issues.</w:t>
            </w:r>
          </w:p>
        </w:tc>
        <w:tc>
          <w:tcPr>
            <w:tcW w:w="3536" w:type="dxa"/>
          </w:tcPr>
          <w:p w:rsidR="00206B92" w:rsidRPr="00626235" w:rsidRDefault="00206B92" w:rsidP="007266E4">
            <w:pPr>
              <w:rPr>
                <w:rFonts w:cs="Arial"/>
              </w:rPr>
            </w:pPr>
            <w:r w:rsidRPr="00626235">
              <w:rPr>
                <w:rFonts w:cs="Arial"/>
                <w:color w:val="000000"/>
                <w:sz w:val="20"/>
                <w:szCs w:val="20"/>
              </w:rPr>
              <w:t>Non planifiée pour la phase de démonstration</w:t>
            </w:r>
          </w:p>
        </w:tc>
        <w:tc>
          <w:tcPr>
            <w:tcW w:w="3536" w:type="dxa"/>
          </w:tcPr>
          <w:p w:rsidR="00206B92" w:rsidRPr="00626235" w:rsidRDefault="00206B92" w:rsidP="007266E4">
            <w:pPr>
              <w:rPr>
                <w:rFonts w:cs="Arial"/>
              </w:rPr>
            </w:pPr>
          </w:p>
        </w:tc>
        <w:tc>
          <w:tcPr>
            <w:tcW w:w="3536" w:type="dxa"/>
          </w:tcPr>
          <w:p w:rsidR="00206B92" w:rsidRPr="00626235" w:rsidRDefault="00206B92" w:rsidP="007266E4">
            <w:pPr>
              <w:rPr>
                <w:rFonts w:cs="Arial"/>
                <w:bCs/>
                <w:color w:val="000000"/>
                <w:sz w:val="20"/>
                <w:szCs w:val="20"/>
              </w:rPr>
            </w:pPr>
            <w:r w:rsidRPr="00626235">
              <w:rPr>
                <w:rFonts w:cs="Arial"/>
                <w:bCs/>
                <w:color w:val="000000"/>
                <w:sz w:val="20"/>
                <w:szCs w:val="20"/>
              </w:rPr>
              <w:t>Prévu pour la phase d’extension</w:t>
            </w:r>
          </w:p>
        </w:tc>
      </w:tr>
      <w:tr w:rsidR="00206B92" w:rsidRPr="00626235" w:rsidTr="007266E4">
        <w:tc>
          <w:tcPr>
            <w:tcW w:w="3536" w:type="dxa"/>
          </w:tcPr>
          <w:p w:rsidR="00206B92" w:rsidRPr="00626235" w:rsidRDefault="00206B92" w:rsidP="007266E4">
            <w:pPr>
              <w:shd w:val="clear" w:color="auto" w:fill="FFFFFF"/>
              <w:autoSpaceDE w:val="0"/>
              <w:autoSpaceDN w:val="0"/>
              <w:adjustRightInd w:val="0"/>
              <w:spacing w:after="60"/>
              <w:jc w:val="both"/>
              <w:rPr>
                <w:rFonts w:cs="Arial"/>
                <w:color w:val="000000"/>
                <w:sz w:val="20"/>
                <w:szCs w:val="20"/>
              </w:rPr>
            </w:pPr>
            <w:r w:rsidRPr="00626235">
              <w:rPr>
                <w:rFonts w:cs="Arial"/>
                <w:b/>
                <w:bCs/>
                <w:color w:val="000000"/>
                <w:sz w:val="20"/>
                <w:szCs w:val="20"/>
              </w:rPr>
              <w:t>Activité  3.3.2 :</w:t>
            </w:r>
            <w:r w:rsidRPr="00626235">
              <w:rPr>
                <w:rFonts w:cs="Arial"/>
                <w:color w:val="000000"/>
                <w:sz w:val="20"/>
                <w:szCs w:val="20"/>
              </w:rPr>
              <w:t xml:space="preserve"> recenser les leçons apprises et des expériences tirées de documents d’études spéciales par le composant M E   dans un document </w:t>
            </w:r>
          </w:p>
        </w:tc>
        <w:tc>
          <w:tcPr>
            <w:tcW w:w="3536" w:type="dxa"/>
          </w:tcPr>
          <w:p w:rsidR="00206B92" w:rsidRPr="00626235" w:rsidRDefault="00206B92" w:rsidP="007266E4">
            <w:pPr>
              <w:rPr>
                <w:rFonts w:cs="Arial"/>
              </w:rPr>
            </w:pPr>
            <w:r w:rsidRPr="00626235">
              <w:rPr>
                <w:rFonts w:cs="Arial"/>
                <w:color w:val="000000"/>
                <w:sz w:val="20"/>
                <w:szCs w:val="20"/>
              </w:rPr>
              <w:t>Non planifiée pour la phase de démonstration</w:t>
            </w:r>
          </w:p>
        </w:tc>
        <w:tc>
          <w:tcPr>
            <w:tcW w:w="3536" w:type="dxa"/>
          </w:tcPr>
          <w:p w:rsidR="00206B92" w:rsidRPr="00626235" w:rsidRDefault="00206B92" w:rsidP="007266E4">
            <w:pPr>
              <w:rPr>
                <w:rFonts w:cs="Arial"/>
              </w:rPr>
            </w:pPr>
          </w:p>
        </w:tc>
        <w:tc>
          <w:tcPr>
            <w:tcW w:w="3536" w:type="dxa"/>
          </w:tcPr>
          <w:p w:rsidR="00206B92" w:rsidRPr="00626235" w:rsidRDefault="00206B92" w:rsidP="007266E4">
            <w:pPr>
              <w:rPr>
                <w:rFonts w:cs="Arial"/>
                <w:bCs/>
                <w:color w:val="000000"/>
                <w:sz w:val="20"/>
                <w:szCs w:val="20"/>
              </w:rPr>
            </w:pPr>
            <w:r w:rsidRPr="00626235">
              <w:rPr>
                <w:rFonts w:cs="Arial"/>
                <w:bCs/>
                <w:color w:val="000000"/>
                <w:sz w:val="20"/>
                <w:szCs w:val="20"/>
              </w:rPr>
              <w:t>Prévu pour la phase d’extension</w:t>
            </w:r>
          </w:p>
        </w:tc>
      </w:tr>
      <w:tr w:rsidR="00206B92" w:rsidRPr="00626235" w:rsidTr="007266E4">
        <w:tc>
          <w:tcPr>
            <w:tcW w:w="3536" w:type="dxa"/>
          </w:tcPr>
          <w:p w:rsidR="00206B92" w:rsidRPr="00626235" w:rsidRDefault="00206B92" w:rsidP="007266E4">
            <w:pPr>
              <w:shd w:val="clear" w:color="auto" w:fill="FFFFFF"/>
              <w:autoSpaceDE w:val="0"/>
              <w:autoSpaceDN w:val="0"/>
              <w:adjustRightInd w:val="0"/>
              <w:spacing w:after="60"/>
              <w:jc w:val="both"/>
              <w:rPr>
                <w:rFonts w:cs="Arial"/>
                <w:color w:val="000000"/>
                <w:sz w:val="20"/>
                <w:szCs w:val="20"/>
              </w:rPr>
            </w:pPr>
            <w:r w:rsidRPr="00626235">
              <w:rPr>
                <w:rFonts w:cs="Arial"/>
                <w:b/>
                <w:bCs/>
                <w:color w:val="000000"/>
                <w:sz w:val="20"/>
                <w:szCs w:val="20"/>
              </w:rPr>
              <w:t>Activité 3.3.3 :</w:t>
            </w:r>
            <w:r w:rsidRPr="00626235">
              <w:rPr>
                <w:rFonts w:cs="Arial"/>
                <w:color w:val="000000"/>
                <w:sz w:val="20"/>
                <w:szCs w:val="20"/>
              </w:rPr>
              <w:t xml:space="preserve"> Publier un document sur les meilleures/pires pratiques (en français et en anglais et traduire dans des langues locales)</w:t>
            </w:r>
          </w:p>
        </w:tc>
        <w:tc>
          <w:tcPr>
            <w:tcW w:w="3536" w:type="dxa"/>
          </w:tcPr>
          <w:p w:rsidR="00206B92" w:rsidRPr="00626235" w:rsidRDefault="00206B92" w:rsidP="007266E4">
            <w:pPr>
              <w:rPr>
                <w:rFonts w:cs="Arial"/>
              </w:rPr>
            </w:pPr>
            <w:r w:rsidRPr="00626235">
              <w:rPr>
                <w:rFonts w:cs="Arial"/>
                <w:color w:val="000000"/>
                <w:sz w:val="20"/>
                <w:szCs w:val="20"/>
              </w:rPr>
              <w:t>Non planifiée pour la phase de démonstration</w:t>
            </w:r>
          </w:p>
        </w:tc>
        <w:tc>
          <w:tcPr>
            <w:tcW w:w="3536" w:type="dxa"/>
          </w:tcPr>
          <w:p w:rsidR="00206B92" w:rsidRPr="00626235" w:rsidRDefault="00206B92" w:rsidP="007266E4">
            <w:pPr>
              <w:rPr>
                <w:rFonts w:cs="Arial"/>
              </w:rPr>
            </w:pPr>
          </w:p>
        </w:tc>
        <w:tc>
          <w:tcPr>
            <w:tcW w:w="3536" w:type="dxa"/>
          </w:tcPr>
          <w:p w:rsidR="00206B92" w:rsidRPr="00626235" w:rsidRDefault="00206B92" w:rsidP="007266E4">
            <w:pPr>
              <w:rPr>
                <w:rFonts w:cs="Arial"/>
                <w:bCs/>
                <w:color w:val="000000"/>
                <w:sz w:val="20"/>
                <w:szCs w:val="20"/>
              </w:rPr>
            </w:pPr>
            <w:r w:rsidRPr="00626235">
              <w:rPr>
                <w:rFonts w:cs="Arial"/>
                <w:bCs/>
                <w:color w:val="000000"/>
                <w:sz w:val="20"/>
                <w:szCs w:val="20"/>
              </w:rPr>
              <w:t>Prévu pour la phase d’extension</w:t>
            </w:r>
          </w:p>
        </w:tc>
      </w:tr>
      <w:tr w:rsidR="00206B92" w:rsidRPr="00626235" w:rsidTr="007266E4">
        <w:tc>
          <w:tcPr>
            <w:tcW w:w="3536" w:type="dxa"/>
          </w:tcPr>
          <w:p w:rsidR="00206B92" w:rsidRPr="00626235" w:rsidRDefault="00206B92" w:rsidP="007266E4">
            <w:pPr>
              <w:shd w:val="clear" w:color="auto" w:fill="FFFFFF"/>
              <w:autoSpaceDE w:val="0"/>
              <w:autoSpaceDN w:val="0"/>
              <w:adjustRightInd w:val="0"/>
              <w:spacing w:after="60"/>
              <w:jc w:val="both"/>
              <w:rPr>
                <w:rFonts w:cs="Arial"/>
                <w:color w:val="000000"/>
                <w:sz w:val="20"/>
                <w:szCs w:val="20"/>
              </w:rPr>
            </w:pPr>
            <w:r w:rsidRPr="00626235">
              <w:rPr>
                <w:rFonts w:cs="Arial"/>
                <w:b/>
                <w:bCs/>
                <w:color w:val="000000"/>
                <w:sz w:val="20"/>
                <w:szCs w:val="20"/>
              </w:rPr>
              <w:t>Activité 3.3.4 :</w:t>
            </w:r>
            <w:r w:rsidRPr="00626235">
              <w:rPr>
                <w:rFonts w:cs="Arial"/>
                <w:color w:val="000000"/>
                <w:sz w:val="20"/>
                <w:szCs w:val="20"/>
              </w:rPr>
              <w:t xml:space="preserve"> Développer et mettre en œuvre la stratégie de diffusion de tous les produits </w:t>
            </w:r>
          </w:p>
        </w:tc>
        <w:tc>
          <w:tcPr>
            <w:tcW w:w="3536" w:type="dxa"/>
          </w:tcPr>
          <w:p w:rsidR="00206B92" w:rsidRPr="00626235" w:rsidRDefault="00206B92" w:rsidP="007266E4">
            <w:pPr>
              <w:rPr>
                <w:rFonts w:cs="Arial"/>
              </w:rPr>
            </w:pPr>
            <w:r w:rsidRPr="00626235">
              <w:rPr>
                <w:rFonts w:cs="Arial"/>
                <w:color w:val="000000"/>
                <w:sz w:val="20"/>
                <w:szCs w:val="20"/>
              </w:rPr>
              <w:t>Non planifiée pour la phase de démonstration</w:t>
            </w:r>
          </w:p>
        </w:tc>
        <w:tc>
          <w:tcPr>
            <w:tcW w:w="3536" w:type="dxa"/>
          </w:tcPr>
          <w:p w:rsidR="00206B92" w:rsidRPr="00626235" w:rsidRDefault="00206B92" w:rsidP="007266E4">
            <w:pPr>
              <w:rPr>
                <w:rFonts w:cs="Arial"/>
              </w:rPr>
            </w:pPr>
          </w:p>
        </w:tc>
        <w:tc>
          <w:tcPr>
            <w:tcW w:w="3536" w:type="dxa"/>
          </w:tcPr>
          <w:p w:rsidR="00206B92" w:rsidRPr="00626235" w:rsidRDefault="00206B92" w:rsidP="007266E4">
            <w:pPr>
              <w:rPr>
                <w:rFonts w:cs="Arial"/>
                <w:bCs/>
                <w:color w:val="000000"/>
                <w:sz w:val="20"/>
                <w:szCs w:val="20"/>
              </w:rPr>
            </w:pPr>
            <w:r w:rsidRPr="00626235">
              <w:rPr>
                <w:rFonts w:cs="Arial"/>
                <w:bCs/>
                <w:color w:val="000000"/>
                <w:sz w:val="20"/>
                <w:szCs w:val="20"/>
              </w:rPr>
              <w:t>Prévu pour la phase d’extension</w:t>
            </w:r>
          </w:p>
        </w:tc>
      </w:tr>
      <w:tr w:rsidR="00206B92" w:rsidRPr="00626235" w:rsidTr="007266E4">
        <w:tc>
          <w:tcPr>
            <w:tcW w:w="3536" w:type="dxa"/>
          </w:tcPr>
          <w:p w:rsidR="00206B92" w:rsidRPr="00626235" w:rsidRDefault="00206B92" w:rsidP="007266E4">
            <w:pPr>
              <w:shd w:val="clear" w:color="auto" w:fill="FFFFFF"/>
              <w:autoSpaceDE w:val="0"/>
              <w:autoSpaceDN w:val="0"/>
              <w:adjustRightInd w:val="0"/>
              <w:spacing w:after="60"/>
              <w:jc w:val="both"/>
              <w:rPr>
                <w:rFonts w:cs="Arial"/>
                <w:color w:val="000000"/>
                <w:sz w:val="20"/>
                <w:szCs w:val="20"/>
              </w:rPr>
            </w:pPr>
            <w:r w:rsidRPr="00626235">
              <w:rPr>
                <w:rFonts w:cs="Arial"/>
                <w:b/>
                <w:bCs/>
                <w:color w:val="000000"/>
                <w:sz w:val="20"/>
                <w:szCs w:val="20"/>
              </w:rPr>
              <w:t>Activité 3.3.5 :</w:t>
            </w:r>
            <w:r w:rsidRPr="00626235">
              <w:rPr>
                <w:rFonts w:cs="Arial"/>
                <w:color w:val="000000"/>
                <w:sz w:val="20"/>
                <w:szCs w:val="20"/>
              </w:rPr>
              <w:t xml:space="preserve"> organiser une série de séminaires sur les résultats du Projet</w:t>
            </w:r>
          </w:p>
        </w:tc>
        <w:tc>
          <w:tcPr>
            <w:tcW w:w="3536" w:type="dxa"/>
          </w:tcPr>
          <w:p w:rsidR="00206B92" w:rsidRPr="00626235" w:rsidRDefault="00206B92" w:rsidP="007266E4">
            <w:pPr>
              <w:rPr>
                <w:rFonts w:cs="Arial"/>
              </w:rPr>
            </w:pPr>
            <w:r w:rsidRPr="00626235">
              <w:rPr>
                <w:rFonts w:cs="Arial"/>
                <w:color w:val="000000"/>
                <w:sz w:val="20"/>
                <w:szCs w:val="20"/>
              </w:rPr>
              <w:t>Non planifiée pour la phase de démonstration</w:t>
            </w:r>
          </w:p>
        </w:tc>
        <w:tc>
          <w:tcPr>
            <w:tcW w:w="3536" w:type="dxa"/>
          </w:tcPr>
          <w:p w:rsidR="00206B92" w:rsidRPr="00626235" w:rsidRDefault="00206B92" w:rsidP="007266E4">
            <w:pPr>
              <w:rPr>
                <w:rFonts w:cs="Arial"/>
              </w:rPr>
            </w:pPr>
          </w:p>
        </w:tc>
        <w:tc>
          <w:tcPr>
            <w:tcW w:w="3536" w:type="dxa"/>
          </w:tcPr>
          <w:p w:rsidR="00206B92" w:rsidRPr="00626235" w:rsidRDefault="00206B92" w:rsidP="007266E4">
            <w:pPr>
              <w:rPr>
                <w:rFonts w:cs="Arial"/>
                <w:bCs/>
                <w:color w:val="000000"/>
                <w:sz w:val="20"/>
                <w:szCs w:val="20"/>
              </w:rPr>
            </w:pPr>
            <w:r w:rsidRPr="00626235">
              <w:rPr>
                <w:rFonts w:cs="Arial"/>
                <w:bCs/>
                <w:color w:val="000000"/>
                <w:sz w:val="20"/>
                <w:szCs w:val="20"/>
              </w:rPr>
              <w:t>Prévu pour la phase d’extension</w:t>
            </w:r>
          </w:p>
        </w:tc>
      </w:tr>
      <w:tr w:rsidR="00206B92" w:rsidRPr="00626235" w:rsidTr="007266E4">
        <w:tc>
          <w:tcPr>
            <w:tcW w:w="3536" w:type="dxa"/>
          </w:tcPr>
          <w:p w:rsidR="00206B92" w:rsidRPr="00626235" w:rsidRDefault="00206B92" w:rsidP="007266E4">
            <w:pPr>
              <w:rPr>
                <w:rFonts w:cs="Arial"/>
              </w:rPr>
            </w:pPr>
            <w:r w:rsidRPr="00626235">
              <w:rPr>
                <w:rFonts w:cs="Arial"/>
                <w:b/>
                <w:bCs/>
                <w:color w:val="000000"/>
                <w:sz w:val="20"/>
                <w:szCs w:val="20"/>
              </w:rPr>
              <w:t>Activité 3.3.6</w:t>
            </w:r>
            <w:r w:rsidRPr="00626235">
              <w:rPr>
                <w:rFonts w:cs="Arial"/>
                <w:bCs/>
                <w:color w:val="000000"/>
                <w:sz w:val="20"/>
                <w:szCs w:val="20"/>
              </w:rPr>
              <w:t xml:space="preserve"> : Partager la</w:t>
            </w:r>
            <w:r w:rsidRPr="00626235">
              <w:rPr>
                <w:rFonts w:cs="Arial"/>
                <w:bCs/>
                <w:color w:val="000000"/>
                <w:szCs w:val="20"/>
              </w:rPr>
              <w:t xml:space="preserve"> </w:t>
            </w:r>
            <w:r w:rsidRPr="00626235">
              <w:rPr>
                <w:rFonts w:cs="Arial"/>
                <w:bCs/>
                <w:color w:val="000000"/>
                <w:sz w:val="20"/>
                <w:szCs w:val="20"/>
              </w:rPr>
              <w:t>connaissance avec la communauté internationale à  travers</w:t>
            </w:r>
            <w:r w:rsidRPr="00626235">
              <w:rPr>
                <w:rFonts w:cs="Arial"/>
                <w:color w:val="000000"/>
                <w:sz w:val="20"/>
                <w:szCs w:val="20"/>
              </w:rPr>
              <w:t xml:space="preserve"> par exemple le mécanisme   d’Adaptation et d’apprentissage du PNUD (ALM)  par exemple</w:t>
            </w:r>
          </w:p>
        </w:tc>
        <w:tc>
          <w:tcPr>
            <w:tcW w:w="3536" w:type="dxa"/>
          </w:tcPr>
          <w:p w:rsidR="00206B92" w:rsidRPr="00626235" w:rsidRDefault="00206B92" w:rsidP="007266E4">
            <w:pPr>
              <w:rPr>
                <w:rFonts w:cs="Arial"/>
              </w:rPr>
            </w:pPr>
            <w:r w:rsidRPr="00626235">
              <w:rPr>
                <w:rFonts w:cs="Arial"/>
                <w:color w:val="000000"/>
                <w:sz w:val="20"/>
                <w:szCs w:val="20"/>
              </w:rPr>
              <w:t>Non planifiée pour la phase de démonstration</w:t>
            </w:r>
          </w:p>
        </w:tc>
        <w:tc>
          <w:tcPr>
            <w:tcW w:w="3536" w:type="dxa"/>
          </w:tcPr>
          <w:p w:rsidR="00206B92" w:rsidRPr="00626235" w:rsidRDefault="00206B92" w:rsidP="007266E4">
            <w:pPr>
              <w:rPr>
                <w:rFonts w:cs="Arial"/>
              </w:rPr>
            </w:pPr>
          </w:p>
        </w:tc>
        <w:tc>
          <w:tcPr>
            <w:tcW w:w="3536" w:type="dxa"/>
          </w:tcPr>
          <w:p w:rsidR="00206B92" w:rsidRPr="00626235" w:rsidRDefault="00206B92" w:rsidP="007266E4">
            <w:pPr>
              <w:rPr>
                <w:rFonts w:cs="Arial"/>
                <w:bCs/>
                <w:color w:val="000000"/>
                <w:sz w:val="20"/>
                <w:szCs w:val="20"/>
              </w:rPr>
            </w:pPr>
            <w:r w:rsidRPr="00626235">
              <w:rPr>
                <w:rFonts w:cs="Arial"/>
                <w:bCs/>
                <w:color w:val="000000"/>
                <w:sz w:val="20"/>
                <w:szCs w:val="20"/>
              </w:rPr>
              <w:t>Prévu pour la phase d’extension</w:t>
            </w:r>
          </w:p>
        </w:tc>
      </w:tr>
      <w:tr w:rsidR="00206B92" w:rsidRPr="00626235" w:rsidTr="007266E4">
        <w:tc>
          <w:tcPr>
            <w:tcW w:w="14144" w:type="dxa"/>
            <w:gridSpan w:val="4"/>
          </w:tcPr>
          <w:p w:rsidR="00206B92" w:rsidRPr="00626235" w:rsidRDefault="00206B92" w:rsidP="00891CCA">
            <w:bookmarkStart w:id="290" w:name="_Toc365054711"/>
            <w:r w:rsidRPr="00626235">
              <w:t>Composantes 4</w:t>
            </w:r>
            <w:bookmarkEnd w:id="290"/>
            <w:r w:rsidRPr="00626235">
              <w:t xml:space="preserve"> – Organisation et gestion du projet</w:t>
            </w:r>
          </w:p>
        </w:tc>
      </w:tr>
      <w:tr w:rsidR="00206B92" w:rsidRPr="00626235" w:rsidTr="007266E4">
        <w:tc>
          <w:tcPr>
            <w:tcW w:w="3536" w:type="dxa"/>
          </w:tcPr>
          <w:p w:rsidR="00206B92" w:rsidRPr="00626235" w:rsidRDefault="00206B92" w:rsidP="007266E4">
            <w:pPr>
              <w:rPr>
                <w:rFonts w:cs="Arial"/>
              </w:rPr>
            </w:pPr>
            <w:r w:rsidRPr="00626235">
              <w:rPr>
                <w:rFonts w:cs="Arial"/>
                <w:b/>
              </w:rPr>
              <w:t xml:space="preserve">Résultat d’Activité 4.1 : </w:t>
            </w:r>
            <w:r w:rsidRPr="00626235">
              <w:rPr>
                <w:rFonts w:cs="Arial"/>
                <w:b/>
                <w:iCs/>
              </w:rPr>
              <w:t>La gestion du projet est assurée</w:t>
            </w:r>
          </w:p>
        </w:tc>
        <w:tc>
          <w:tcPr>
            <w:tcW w:w="3536" w:type="dxa"/>
          </w:tcPr>
          <w:p w:rsidR="00206B92" w:rsidRPr="00626235" w:rsidRDefault="00206B92" w:rsidP="007266E4">
            <w:pPr>
              <w:rPr>
                <w:rFonts w:cs="Arial"/>
                <w:bCs/>
                <w:color w:val="000000"/>
                <w:sz w:val="20"/>
                <w:szCs w:val="20"/>
              </w:rPr>
            </w:pPr>
            <w:r w:rsidRPr="00626235">
              <w:rPr>
                <w:rFonts w:cs="Arial"/>
                <w:bCs/>
                <w:color w:val="000000"/>
                <w:sz w:val="20"/>
                <w:szCs w:val="20"/>
              </w:rPr>
              <w:t>- Planification des activités du projet (PTA_2011, PTA_2012 et PTA_2013)</w:t>
            </w:r>
          </w:p>
          <w:p w:rsidR="00206B92" w:rsidRPr="00626235" w:rsidRDefault="00206B92" w:rsidP="007266E4">
            <w:pPr>
              <w:rPr>
                <w:rFonts w:cs="Arial"/>
                <w:bCs/>
                <w:color w:val="000000"/>
                <w:sz w:val="20"/>
                <w:szCs w:val="20"/>
              </w:rPr>
            </w:pPr>
            <w:r w:rsidRPr="00626235">
              <w:rPr>
                <w:rFonts w:cs="Arial"/>
                <w:bCs/>
                <w:color w:val="000000"/>
                <w:sz w:val="20"/>
                <w:szCs w:val="20"/>
              </w:rPr>
              <w:t>- Mise en œuvre des activités du projet conformément aux plans de travail annuels signés ;</w:t>
            </w:r>
          </w:p>
          <w:p w:rsidR="00206B92" w:rsidRPr="00626235" w:rsidRDefault="00206B92" w:rsidP="007266E4">
            <w:pPr>
              <w:rPr>
                <w:rFonts w:cs="Arial"/>
                <w:bCs/>
                <w:color w:val="000000"/>
                <w:sz w:val="20"/>
                <w:szCs w:val="20"/>
              </w:rPr>
            </w:pPr>
            <w:r w:rsidRPr="00626235">
              <w:rPr>
                <w:rFonts w:cs="Arial"/>
                <w:bCs/>
                <w:color w:val="000000"/>
                <w:sz w:val="20"/>
                <w:szCs w:val="20"/>
              </w:rPr>
              <w:t>- Contrôle régulier de la mise en œuvre du projet matérialisé par divers rapports de mission de terrain ;</w:t>
            </w:r>
          </w:p>
          <w:p w:rsidR="00206B92" w:rsidRPr="00626235" w:rsidRDefault="00206B92" w:rsidP="007266E4">
            <w:pPr>
              <w:rPr>
                <w:rFonts w:cs="Arial"/>
                <w:bCs/>
                <w:color w:val="000000"/>
                <w:sz w:val="20"/>
                <w:szCs w:val="20"/>
              </w:rPr>
            </w:pPr>
            <w:r w:rsidRPr="00626235">
              <w:rPr>
                <w:rFonts w:cs="Arial"/>
                <w:bCs/>
                <w:color w:val="000000"/>
                <w:sz w:val="20"/>
                <w:szCs w:val="20"/>
              </w:rPr>
              <w:t>- Renforcement des capacités de l’équipe de gestion du projet sur les outils de gestion financière et de rapportage, sur l’intégration des changements climatiques dans les plans de développement, etc.;</w:t>
            </w:r>
          </w:p>
          <w:p w:rsidR="00206B92" w:rsidRPr="00626235" w:rsidRDefault="00206B92" w:rsidP="007266E4">
            <w:pPr>
              <w:rPr>
                <w:rFonts w:cs="Arial"/>
                <w:bCs/>
                <w:color w:val="000000"/>
                <w:sz w:val="20"/>
                <w:szCs w:val="20"/>
              </w:rPr>
            </w:pPr>
            <w:r w:rsidRPr="00626235">
              <w:rPr>
                <w:rFonts w:cs="Arial"/>
                <w:bCs/>
                <w:color w:val="000000"/>
                <w:sz w:val="20"/>
                <w:szCs w:val="20"/>
              </w:rPr>
              <w:t>- Fonctionnement régulier des structures de gestion du projet (comité technique, comité de pilotage t et le Groupe de Travail Plurisciplinaire d’assistance Agrométéorologique (GTPA), les comités communaux de coordination technique (CCCT)) ;</w:t>
            </w:r>
          </w:p>
          <w:p w:rsidR="00206B92" w:rsidRPr="00626235" w:rsidRDefault="00206B92" w:rsidP="007266E4">
            <w:pPr>
              <w:rPr>
                <w:rFonts w:cs="Arial"/>
                <w:bCs/>
                <w:color w:val="000000"/>
                <w:sz w:val="20"/>
                <w:szCs w:val="20"/>
              </w:rPr>
            </w:pPr>
            <w:r w:rsidRPr="00626235">
              <w:rPr>
                <w:rFonts w:cs="Arial"/>
                <w:bCs/>
                <w:color w:val="000000"/>
                <w:sz w:val="20"/>
                <w:szCs w:val="20"/>
              </w:rPr>
              <w:t>- Appui au fonctionnement des CCCT;</w:t>
            </w:r>
          </w:p>
          <w:p w:rsidR="00206B92" w:rsidRPr="00626235" w:rsidRDefault="00206B92" w:rsidP="007266E4">
            <w:pPr>
              <w:rPr>
                <w:rFonts w:cs="Arial"/>
                <w:bCs/>
                <w:color w:val="000000"/>
                <w:sz w:val="20"/>
                <w:szCs w:val="20"/>
              </w:rPr>
            </w:pPr>
            <w:r w:rsidRPr="00626235">
              <w:rPr>
                <w:rFonts w:cs="Arial"/>
                <w:bCs/>
                <w:color w:val="000000"/>
                <w:sz w:val="20"/>
                <w:szCs w:val="20"/>
              </w:rPr>
              <w:t>- Acquisition des équipements de bureau.</w:t>
            </w:r>
          </w:p>
        </w:tc>
        <w:tc>
          <w:tcPr>
            <w:tcW w:w="3536" w:type="dxa"/>
          </w:tcPr>
          <w:p w:rsidR="00206B92" w:rsidRPr="00626235" w:rsidRDefault="00206B92" w:rsidP="007266E4">
            <w:pPr>
              <w:rPr>
                <w:rFonts w:cs="Arial"/>
              </w:rPr>
            </w:pPr>
            <w:r w:rsidRPr="00626235">
              <w:rPr>
                <w:rFonts w:cs="Arial"/>
                <w:bCs/>
                <w:color w:val="000000"/>
                <w:sz w:val="20"/>
                <w:szCs w:val="20"/>
              </w:rPr>
              <w:t>- Personnel assez insuffisant pour la mise en œuvre du projet ;</w:t>
            </w:r>
          </w:p>
        </w:tc>
        <w:tc>
          <w:tcPr>
            <w:tcW w:w="3536" w:type="dxa"/>
          </w:tcPr>
          <w:p w:rsidR="00206B92" w:rsidRPr="00626235" w:rsidRDefault="00206B92" w:rsidP="007266E4">
            <w:pPr>
              <w:rPr>
                <w:rFonts w:cs="Arial"/>
                <w:bCs/>
                <w:color w:val="000000"/>
                <w:sz w:val="20"/>
                <w:szCs w:val="20"/>
              </w:rPr>
            </w:pPr>
            <w:r w:rsidRPr="00626235">
              <w:rPr>
                <w:rFonts w:cs="Arial"/>
                <w:bCs/>
                <w:color w:val="000000"/>
                <w:sz w:val="20"/>
                <w:szCs w:val="20"/>
              </w:rPr>
              <w:t>- Poursuivre la mise en œuvre du projet conformément aux plans de travail annuels signés ;</w:t>
            </w:r>
          </w:p>
          <w:p w:rsidR="00206B92" w:rsidRPr="00626235" w:rsidRDefault="00206B92" w:rsidP="007266E4">
            <w:pPr>
              <w:rPr>
                <w:rFonts w:cs="Arial"/>
                <w:bCs/>
                <w:color w:val="000000"/>
                <w:sz w:val="20"/>
                <w:szCs w:val="20"/>
              </w:rPr>
            </w:pPr>
          </w:p>
          <w:p w:rsidR="00206B92" w:rsidRPr="00626235" w:rsidRDefault="00206B92" w:rsidP="007266E4">
            <w:pPr>
              <w:rPr>
                <w:rFonts w:cs="Arial"/>
              </w:rPr>
            </w:pPr>
          </w:p>
        </w:tc>
      </w:tr>
      <w:tr w:rsidR="00206B92" w:rsidRPr="00626235" w:rsidTr="007266E4">
        <w:tc>
          <w:tcPr>
            <w:tcW w:w="3536" w:type="dxa"/>
          </w:tcPr>
          <w:p w:rsidR="00206B92" w:rsidRPr="00626235" w:rsidRDefault="00206B92" w:rsidP="007266E4">
            <w:pPr>
              <w:rPr>
                <w:rFonts w:cs="Arial"/>
              </w:rPr>
            </w:pPr>
          </w:p>
        </w:tc>
        <w:tc>
          <w:tcPr>
            <w:tcW w:w="3536" w:type="dxa"/>
          </w:tcPr>
          <w:p w:rsidR="00206B92" w:rsidRPr="00626235" w:rsidRDefault="00206B92" w:rsidP="007266E4">
            <w:pPr>
              <w:rPr>
                <w:rFonts w:cs="Arial"/>
                <w:bCs/>
                <w:color w:val="000000"/>
                <w:sz w:val="20"/>
                <w:szCs w:val="20"/>
              </w:rPr>
            </w:pPr>
          </w:p>
        </w:tc>
        <w:tc>
          <w:tcPr>
            <w:tcW w:w="3536" w:type="dxa"/>
          </w:tcPr>
          <w:p w:rsidR="00206B92" w:rsidRPr="00626235" w:rsidRDefault="00206B92" w:rsidP="007266E4">
            <w:pPr>
              <w:rPr>
                <w:rFonts w:cs="Arial"/>
              </w:rPr>
            </w:pPr>
          </w:p>
        </w:tc>
        <w:tc>
          <w:tcPr>
            <w:tcW w:w="3536" w:type="dxa"/>
          </w:tcPr>
          <w:p w:rsidR="00206B92" w:rsidRPr="00626235" w:rsidRDefault="00206B92" w:rsidP="007266E4">
            <w:pPr>
              <w:rPr>
                <w:rFonts w:cs="Arial"/>
              </w:rPr>
            </w:pPr>
          </w:p>
        </w:tc>
      </w:tr>
      <w:tr w:rsidR="00206B92" w:rsidRPr="00626235" w:rsidTr="007266E4">
        <w:tc>
          <w:tcPr>
            <w:tcW w:w="3536" w:type="dxa"/>
          </w:tcPr>
          <w:p w:rsidR="00206B92" w:rsidRPr="00626235" w:rsidRDefault="00206B92" w:rsidP="007266E4">
            <w:pPr>
              <w:rPr>
                <w:rFonts w:cs="Arial"/>
                <w:b/>
                <w:iCs/>
              </w:rPr>
            </w:pPr>
            <w:r w:rsidRPr="00626235">
              <w:rPr>
                <w:rFonts w:cs="Arial"/>
                <w:b/>
              </w:rPr>
              <w:t xml:space="preserve">Résultat d’Activité 4 : </w:t>
            </w:r>
            <w:r w:rsidRPr="00626235">
              <w:rPr>
                <w:rFonts w:cs="Arial"/>
                <w:b/>
                <w:iCs/>
              </w:rPr>
              <w:t>Le suivi évaluation du projet est assuré</w:t>
            </w:r>
          </w:p>
          <w:p w:rsidR="00206B92" w:rsidRPr="00626235" w:rsidRDefault="00206B92" w:rsidP="007266E4">
            <w:pPr>
              <w:rPr>
                <w:rFonts w:cs="Arial"/>
              </w:rPr>
            </w:pPr>
          </w:p>
        </w:tc>
        <w:tc>
          <w:tcPr>
            <w:tcW w:w="3536" w:type="dxa"/>
          </w:tcPr>
          <w:p w:rsidR="00206B92" w:rsidRPr="00626235" w:rsidRDefault="00206B92" w:rsidP="007266E4">
            <w:pPr>
              <w:rPr>
                <w:rFonts w:cs="Arial"/>
                <w:bCs/>
                <w:color w:val="000000"/>
                <w:sz w:val="20"/>
                <w:szCs w:val="20"/>
              </w:rPr>
            </w:pPr>
            <w:r w:rsidRPr="00626235">
              <w:rPr>
                <w:rFonts w:cs="Arial"/>
                <w:bCs/>
                <w:color w:val="000000"/>
                <w:sz w:val="20"/>
                <w:szCs w:val="20"/>
              </w:rPr>
              <w:t>-Organisation de l’atelier de reformulation des indicateurs du Cadre logique ;</w:t>
            </w:r>
          </w:p>
          <w:p w:rsidR="00206B92" w:rsidRPr="00626235" w:rsidRDefault="00206B92" w:rsidP="007266E4">
            <w:pPr>
              <w:rPr>
                <w:rFonts w:cs="Arial"/>
                <w:bCs/>
                <w:color w:val="000000"/>
                <w:sz w:val="20"/>
                <w:szCs w:val="20"/>
              </w:rPr>
            </w:pPr>
            <w:r w:rsidRPr="00626235">
              <w:rPr>
                <w:rFonts w:cs="Arial"/>
                <w:bCs/>
                <w:color w:val="000000"/>
                <w:sz w:val="20"/>
                <w:szCs w:val="20"/>
              </w:rPr>
              <w:t>-Organisation régulière des sessions des structures de gestion du projet (comité technique, comité de pilotage t et le Groupe de Travail Plurisciplinaire d’assistance Agrométéorologique (GTPA), les comités communaux de coordination technique (CCCT)) ;</w:t>
            </w:r>
          </w:p>
          <w:p w:rsidR="00206B92" w:rsidRPr="00626235" w:rsidRDefault="00206B92" w:rsidP="007266E4">
            <w:pPr>
              <w:rPr>
                <w:rFonts w:cs="Arial"/>
                <w:bCs/>
                <w:color w:val="000000"/>
                <w:sz w:val="20"/>
                <w:szCs w:val="20"/>
              </w:rPr>
            </w:pPr>
            <w:r w:rsidRPr="00626235">
              <w:rPr>
                <w:rFonts w:cs="Arial"/>
                <w:bCs/>
                <w:color w:val="000000"/>
                <w:sz w:val="20"/>
                <w:szCs w:val="20"/>
              </w:rPr>
              <w:t>- Participation régulière aux revues trimestrielles des projets et programmes de l’Unité Environnement ;</w:t>
            </w:r>
          </w:p>
          <w:p w:rsidR="00206B92" w:rsidRPr="00626235" w:rsidRDefault="00206B92" w:rsidP="007266E4">
            <w:pPr>
              <w:rPr>
                <w:rFonts w:cs="Arial"/>
                <w:bCs/>
                <w:color w:val="000000"/>
                <w:sz w:val="20"/>
                <w:szCs w:val="20"/>
              </w:rPr>
            </w:pPr>
            <w:r w:rsidRPr="00626235">
              <w:rPr>
                <w:rFonts w:cs="Arial"/>
                <w:bCs/>
                <w:color w:val="000000"/>
                <w:sz w:val="20"/>
                <w:szCs w:val="20"/>
              </w:rPr>
              <w:t>- Participation aux revues des Plans de Travail Annuel du Ministère en charge du projet ;</w:t>
            </w:r>
          </w:p>
          <w:p w:rsidR="00206B92" w:rsidRPr="00626235" w:rsidRDefault="00206B92" w:rsidP="007266E4">
            <w:pPr>
              <w:rPr>
                <w:rFonts w:cs="Arial"/>
                <w:bCs/>
                <w:color w:val="000000"/>
                <w:sz w:val="20"/>
                <w:szCs w:val="20"/>
              </w:rPr>
            </w:pPr>
            <w:r w:rsidRPr="00626235">
              <w:rPr>
                <w:rFonts w:cs="Arial"/>
                <w:bCs/>
                <w:color w:val="000000"/>
                <w:sz w:val="20"/>
                <w:szCs w:val="20"/>
              </w:rPr>
              <w:t>- Réalisation de l’évaluation et de la revue à mi-parcours ;</w:t>
            </w:r>
          </w:p>
        </w:tc>
        <w:tc>
          <w:tcPr>
            <w:tcW w:w="3536" w:type="dxa"/>
          </w:tcPr>
          <w:p w:rsidR="00206B92" w:rsidRPr="00626235" w:rsidRDefault="00206B92" w:rsidP="007266E4">
            <w:pPr>
              <w:rPr>
                <w:rFonts w:cs="Arial"/>
                <w:bCs/>
                <w:color w:val="000000"/>
                <w:sz w:val="20"/>
                <w:szCs w:val="20"/>
              </w:rPr>
            </w:pPr>
            <w:r w:rsidRPr="00626235">
              <w:rPr>
                <w:rFonts w:cs="Arial"/>
                <w:bCs/>
                <w:color w:val="000000"/>
                <w:sz w:val="20"/>
                <w:szCs w:val="20"/>
              </w:rPr>
              <w:t>- Insuffisance de personnel et de matériel roulant pour la mise en œuvre et le suivi des actions de terrain ;</w:t>
            </w:r>
          </w:p>
          <w:p w:rsidR="00206B92" w:rsidRPr="00626235" w:rsidRDefault="00206B92" w:rsidP="007266E4">
            <w:pPr>
              <w:rPr>
                <w:rFonts w:cs="Arial"/>
                <w:bCs/>
                <w:color w:val="000000"/>
                <w:sz w:val="20"/>
                <w:szCs w:val="20"/>
              </w:rPr>
            </w:pPr>
          </w:p>
          <w:p w:rsidR="00206B92" w:rsidRPr="00626235" w:rsidRDefault="00206B92" w:rsidP="007266E4">
            <w:pPr>
              <w:rPr>
                <w:rFonts w:cs="Arial"/>
              </w:rPr>
            </w:pPr>
            <w:r w:rsidRPr="00626235">
              <w:rPr>
                <w:rFonts w:cs="Arial"/>
                <w:bCs/>
                <w:color w:val="000000"/>
                <w:sz w:val="20"/>
                <w:szCs w:val="20"/>
              </w:rPr>
              <w:t>-Faiblesse du dispositif de suivi évaluation au niveau du projet</w:t>
            </w:r>
          </w:p>
        </w:tc>
        <w:tc>
          <w:tcPr>
            <w:tcW w:w="3536" w:type="dxa"/>
          </w:tcPr>
          <w:p w:rsidR="00206B92" w:rsidRPr="00626235" w:rsidRDefault="00206B92" w:rsidP="007266E4">
            <w:pPr>
              <w:rPr>
                <w:rFonts w:cs="Arial"/>
                <w:bCs/>
                <w:color w:val="000000"/>
                <w:sz w:val="20"/>
                <w:szCs w:val="20"/>
              </w:rPr>
            </w:pPr>
            <w:r w:rsidRPr="00626235">
              <w:rPr>
                <w:rFonts w:cs="Arial"/>
                <w:bCs/>
                <w:color w:val="000000"/>
                <w:sz w:val="20"/>
                <w:szCs w:val="20"/>
              </w:rPr>
              <w:t xml:space="preserve">- Renforcer le personnel en nombre et en qualité (personnes qualifiées pour le </w:t>
            </w:r>
            <w:r w:rsidRPr="00626235">
              <w:rPr>
                <w:rFonts w:cs="Arial"/>
                <w:bCs/>
                <w:color w:val="000000"/>
                <w:sz w:val="20"/>
                <w:szCs w:val="20"/>
                <w:u w:val="single"/>
              </w:rPr>
              <w:t>monitoring</w:t>
            </w:r>
            <w:r w:rsidRPr="00626235">
              <w:rPr>
                <w:rFonts w:cs="Arial"/>
                <w:bCs/>
                <w:color w:val="000000"/>
                <w:sz w:val="20"/>
                <w:szCs w:val="20"/>
              </w:rPr>
              <w:t xml:space="preserve"> et la </w:t>
            </w:r>
            <w:r w:rsidRPr="00626235">
              <w:rPr>
                <w:rFonts w:cs="Arial"/>
                <w:bCs/>
                <w:color w:val="000000"/>
                <w:sz w:val="20"/>
                <w:szCs w:val="20"/>
                <w:u w:val="single"/>
              </w:rPr>
              <w:t>capitalisation</w:t>
            </w:r>
            <w:r w:rsidRPr="00626235">
              <w:rPr>
                <w:rFonts w:cs="Arial"/>
                <w:bCs/>
                <w:color w:val="000000"/>
                <w:sz w:val="20"/>
                <w:szCs w:val="20"/>
              </w:rPr>
              <w:t xml:space="preserve"> des processus en cours sur le terrain) ; </w:t>
            </w:r>
          </w:p>
          <w:p w:rsidR="00206B92" w:rsidRPr="00626235" w:rsidRDefault="00206B92" w:rsidP="007266E4">
            <w:pPr>
              <w:rPr>
                <w:rFonts w:cs="Arial"/>
                <w:bCs/>
                <w:color w:val="000000"/>
                <w:sz w:val="20"/>
                <w:szCs w:val="20"/>
              </w:rPr>
            </w:pPr>
            <w:r w:rsidRPr="00626235">
              <w:rPr>
                <w:rFonts w:cs="Arial"/>
                <w:bCs/>
                <w:color w:val="000000"/>
                <w:sz w:val="20"/>
                <w:szCs w:val="20"/>
              </w:rPr>
              <w:t>Poursuivre la mise en œuvre régulière des actions du projet conformément aux plans de travail annuels signés </w:t>
            </w:r>
          </w:p>
          <w:p w:rsidR="00206B92" w:rsidRPr="00626235" w:rsidRDefault="00206B92" w:rsidP="007266E4">
            <w:pPr>
              <w:rPr>
                <w:rFonts w:cs="Arial"/>
                <w:bCs/>
                <w:color w:val="000000"/>
                <w:sz w:val="20"/>
                <w:szCs w:val="20"/>
              </w:rPr>
            </w:pPr>
            <w:r w:rsidRPr="00626235">
              <w:rPr>
                <w:rFonts w:cs="Arial"/>
                <w:bCs/>
                <w:color w:val="000000"/>
                <w:sz w:val="20"/>
                <w:szCs w:val="20"/>
              </w:rPr>
              <w:t>Mettre en place un système de suivi-évaluation couvrant systématiquement les processus, les résultats, effets et impact du projet;</w:t>
            </w:r>
          </w:p>
          <w:p w:rsidR="00206B92" w:rsidRPr="00626235" w:rsidRDefault="00206B92" w:rsidP="007266E4">
            <w:pPr>
              <w:rPr>
                <w:rFonts w:cs="Arial"/>
                <w:bCs/>
                <w:color w:val="000000"/>
                <w:sz w:val="20"/>
                <w:szCs w:val="20"/>
              </w:rPr>
            </w:pPr>
          </w:p>
          <w:p w:rsidR="00206B92" w:rsidRPr="00626235" w:rsidRDefault="00206B92" w:rsidP="007266E4">
            <w:pPr>
              <w:rPr>
                <w:rFonts w:cs="Arial"/>
              </w:rPr>
            </w:pPr>
          </w:p>
        </w:tc>
      </w:tr>
    </w:tbl>
    <w:p w:rsidR="00206B92" w:rsidRPr="00626235" w:rsidRDefault="00206B92" w:rsidP="00206B92">
      <w:pPr>
        <w:rPr>
          <w:rFonts w:cs="Arial"/>
        </w:rPr>
      </w:pPr>
    </w:p>
    <w:p w:rsidR="00891CCA" w:rsidRPr="00EA395B" w:rsidRDefault="00206B92" w:rsidP="00891CCA">
      <w:pPr>
        <w:pStyle w:val="Titre2"/>
        <w:spacing w:before="120" w:after="240" w:line="288" w:lineRule="auto"/>
        <w:jc w:val="both"/>
        <w:rPr>
          <w:rFonts w:cs="Arial"/>
        </w:rPr>
      </w:pPr>
      <w:r>
        <w:br w:type="page"/>
      </w:r>
      <w:bookmarkStart w:id="291" w:name="_Toc365288009"/>
      <w:bookmarkStart w:id="292" w:name="_Toc366496645"/>
      <w:r w:rsidR="00891CCA" w:rsidRPr="00EA395B">
        <w:rPr>
          <w:rFonts w:cs="Arial"/>
        </w:rPr>
        <w:t>Clichés photographiques des enquêtes de terrain</w:t>
      </w:r>
      <w:bookmarkEnd w:id="291"/>
      <w:bookmarkEnd w:id="292"/>
    </w:p>
    <w:p w:rsidR="00891CCA" w:rsidRPr="00EA395B" w:rsidRDefault="00891CCA" w:rsidP="00891CCA">
      <w:pPr>
        <w:jc w:val="center"/>
        <w:rPr>
          <w:rFonts w:cs="Arial"/>
        </w:rPr>
      </w:pPr>
      <w:r w:rsidRPr="00EA395B">
        <w:rPr>
          <w:rFonts w:cs="Arial"/>
          <w:noProof/>
        </w:rPr>
        <w:drawing>
          <wp:inline distT="0" distB="0" distL="0" distR="0">
            <wp:extent cx="3336993" cy="2492831"/>
            <wp:effectExtent l="19050" t="0" r="0" b="0"/>
            <wp:docPr id="9" name="Image 1" descr="F:\Carbonium\Clients\PNUD\2013 - Bénin PANA\Photos\IMG_5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Carbonium\Clients\PNUD\2013 - Bénin PANA\Photos\IMG_5542.JPG"/>
                    <pic:cNvPicPr>
                      <a:picLocks noChangeAspect="1" noChangeArrowheads="1"/>
                    </pic:cNvPicPr>
                  </pic:nvPicPr>
                  <pic:blipFill>
                    <a:blip r:embed="rId43" cstate="print"/>
                    <a:srcRect/>
                    <a:stretch>
                      <a:fillRect/>
                    </a:stretch>
                  </pic:blipFill>
                  <pic:spPr bwMode="auto">
                    <a:xfrm>
                      <a:off x="0" y="0"/>
                      <a:ext cx="3336524" cy="2492481"/>
                    </a:xfrm>
                    <a:prstGeom prst="rect">
                      <a:avLst/>
                    </a:prstGeom>
                    <a:noFill/>
                    <a:ln w="9525">
                      <a:noFill/>
                      <a:miter lim="800000"/>
                      <a:headEnd/>
                      <a:tailEnd/>
                    </a:ln>
                  </pic:spPr>
                </pic:pic>
              </a:graphicData>
            </a:graphic>
          </wp:inline>
        </w:drawing>
      </w:r>
    </w:p>
    <w:p w:rsidR="00891CCA" w:rsidRPr="00EA395B" w:rsidRDefault="00891CCA" w:rsidP="00891CCA">
      <w:pPr>
        <w:jc w:val="center"/>
        <w:rPr>
          <w:rFonts w:cs="Arial"/>
        </w:rPr>
      </w:pPr>
      <w:r w:rsidRPr="00EA395B">
        <w:rPr>
          <w:rFonts w:cs="Arial"/>
        </w:rPr>
        <w:t>Visite du pluviomètre, Damè, Commune de Savalou, 19 août 2013</w:t>
      </w:r>
    </w:p>
    <w:p w:rsidR="00891CCA" w:rsidRPr="00EA395B" w:rsidRDefault="00891CCA" w:rsidP="00891CCA">
      <w:pPr>
        <w:jc w:val="center"/>
        <w:rPr>
          <w:rFonts w:cs="Arial"/>
        </w:rPr>
      </w:pPr>
    </w:p>
    <w:p w:rsidR="00891CCA" w:rsidRPr="00EA395B" w:rsidRDefault="00891CCA" w:rsidP="00891CCA">
      <w:pPr>
        <w:jc w:val="center"/>
        <w:rPr>
          <w:rFonts w:cs="Arial"/>
        </w:rPr>
      </w:pPr>
      <w:r w:rsidRPr="00EA395B">
        <w:rPr>
          <w:rFonts w:cs="Arial"/>
          <w:noProof/>
        </w:rPr>
        <w:drawing>
          <wp:inline distT="0" distB="0" distL="0" distR="0">
            <wp:extent cx="2614859" cy="3920247"/>
            <wp:effectExtent l="19050" t="0" r="0" b="0"/>
            <wp:docPr id="12" name="Image 2" descr="F:\Carbonium\Clients\PNUD\2013 - Bénin PANA\Photos\IMG_54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Carbonium\Clients\PNUD\2013 - Bénin PANA\Photos\IMG_5458.PNG"/>
                    <pic:cNvPicPr>
                      <a:picLocks noChangeAspect="1" noChangeArrowheads="1"/>
                    </pic:cNvPicPr>
                  </pic:nvPicPr>
                  <pic:blipFill>
                    <a:blip r:embed="rId44" cstate="print"/>
                    <a:srcRect/>
                    <a:stretch>
                      <a:fillRect/>
                    </a:stretch>
                  </pic:blipFill>
                  <pic:spPr bwMode="auto">
                    <a:xfrm>
                      <a:off x="0" y="0"/>
                      <a:ext cx="2617973" cy="3924916"/>
                    </a:xfrm>
                    <a:prstGeom prst="rect">
                      <a:avLst/>
                    </a:prstGeom>
                    <a:noFill/>
                    <a:ln w="9525">
                      <a:noFill/>
                      <a:miter lim="800000"/>
                      <a:headEnd/>
                      <a:tailEnd/>
                    </a:ln>
                  </pic:spPr>
                </pic:pic>
              </a:graphicData>
            </a:graphic>
          </wp:inline>
        </w:drawing>
      </w:r>
    </w:p>
    <w:p w:rsidR="00891CCA" w:rsidRPr="00EA395B" w:rsidRDefault="00891CCA" w:rsidP="00891CCA">
      <w:pPr>
        <w:jc w:val="center"/>
        <w:rPr>
          <w:rFonts w:cs="Arial"/>
        </w:rPr>
      </w:pPr>
      <w:r w:rsidRPr="00EA395B">
        <w:rPr>
          <w:rFonts w:cs="Arial"/>
        </w:rPr>
        <w:t>Enclos pour la pisciculture, Sehomi, Commune de Bopa, 16 août 2013</w:t>
      </w:r>
    </w:p>
    <w:p w:rsidR="00891CCA" w:rsidRPr="00EA395B" w:rsidRDefault="00891CCA" w:rsidP="00891CCA">
      <w:pPr>
        <w:jc w:val="center"/>
        <w:rPr>
          <w:rFonts w:cs="Arial"/>
        </w:rPr>
      </w:pPr>
    </w:p>
    <w:p w:rsidR="00891CCA" w:rsidRPr="00EA395B" w:rsidRDefault="00891CCA" w:rsidP="00891CCA">
      <w:pPr>
        <w:jc w:val="center"/>
        <w:rPr>
          <w:rFonts w:cs="Arial"/>
        </w:rPr>
      </w:pPr>
      <w:r w:rsidRPr="00EA395B">
        <w:rPr>
          <w:rFonts w:cs="Arial"/>
          <w:noProof/>
        </w:rPr>
        <w:drawing>
          <wp:inline distT="0" distB="0" distL="0" distR="0">
            <wp:extent cx="3400885" cy="4552545"/>
            <wp:effectExtent l="19050" t="0" r="9065" b="0"/>
            <wp:docPr id="13" name="Image 3" descr="F:\Carbonium\Clients\PNUD\2013 - Bénin PANA\Photos\IMG_5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Carbonium\Clients\PNUD\2013 - Bénin PANA\Photos\IMG_5441.JPG"/>
                    <pic:cNvPicPr>
                      <a:picLocks noChangeAspect="1" noChangeArrowheads="1"/>
                    </pic:cNvPicPr>
                  </pic:nvPicPr>
                  <pic:blipFill>
                    <a:blip r:embed="rId45" cstate="print"/>
                    <a:srcRect/>
                    <a:stretch>
                      <a:fillRect/>
                    </a:stretch>
                  </pic:blipFill>
                  <pic:spPr bwMode="auto">
                    <a:xfrm>
                      <a:off x="0" y="0"/>
                      <a:ext cx="3402776" cy="4555076"/>
                    </a:xfrm>
                    <a:prstGeom prst="rect">
                      <a:avLst/>
                    </a:prstGeom>
                    <a:noFill/>
                    <a:ln w="9525">
                      <a:noFill/>
                      <a:miter lim="800000"/>
                      <a:headEnd/>
                      <a:tailEnd/>
                    </a:ln>
                  </pic:spPr>
                </pic:pic>
              </a:graphicData>
            </a:graphic>
          </wp:inline>
        </w:drawing>
      </w:r>
    </w:p>
    <w:p w:rsidR="00891CCA" w:rsidRPr="00EA395B" w:rsidRDefault="00891CCA" w:rsidP="00891CCA">
      <w:pPr>
        <w:jc w:val="center"/>
        <w:rPr>
          <w:rFonts w:cs="Arial"/>
        </w:rPr>
      </w:pPr>
      <w:r w:rsidRPr="00EA395B">
        <w:rPr>
          <w:rFonts w:cs="Arial"/>
        </w:rPr>
        <w:t>Fabrication d’un silo à maïs, Houé</w:t>
      </w:r>
      <w:r>
        <w:rPr>
          <w:rFonts w:cs="Arial"/>
        </w:rPr>
        <w:t>do</w:t>
      </w:r>
      <w:r w:rsidRPr="00EA395B">
        <w:rPr>
          <w:rFonts w:cs="Arial"/>
        </w:rPr>
        <w:t>-Wo, Commune d’Adjohoun, 14 août 2013</w:t>
      </w:r>
    </w:p>
    <w:p w:rsidR="00891CCA" w:rsidRPr="00EA395B" w:rsidRDefault="00891CCA" w:rsidP="00891CCA">
      <w:pPr>
        <w:jc w:val="center"/>
        <w:rPr>
          <w:rFonts w:cs="Arial"/>
        </w:rPr>
      </w:pPr>
    </w:p>
    <w:p w:rsidR="00891CCA" w:rsidRPr="00EA395B" w:rsidRDefault="00891CCA" w:rsidP="00891CCA">
      <w:pPr>
        <w:pStyle w:val="Corpsdetexte"/>
        <w:jc w:val="center"/>
        <w:rPr>
          <w:rFonts w:cs="Arial"/>
        </w:rPr>
      </w:pPr>
      <w:r w:rsidRPr="00EA395B">
        <w:rPr>
          <w:rFonts w:cs="Arial"/>
          <w:noProof/>
        </w:rPr>
        <w:drawing>
          <wp:inline distT="0" distB="0" distL="0" distR="0">
            <wp:extent cx="3551001" cy="2652702"/>
            <wp:effectExtent l="19050" t="0" r="0" b="0"/>
            <wp:docPr id="14" name="Image 4" descr="F:\Carbonium\Clients\PNUD\2013 - Bénin PANA\Photos\IMG_5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Carbonium\Clients\PNUD\2013 - Bénin PANA\Photos\IMG_5534.JPG"/>
                    <pic:cNvPicPr>
                      <a:picLocks noChangeAspect="1" noChangeArrowheads="1"/>
                    </pic:cNvPicPr>
                  </pic:nvPicPr>
                  <pic:blipFill>
                    <a:blip r:embed="rId46" cstate="print"/>
                    <a:srcRect/>
                    <a:stretch>
                      <a:fillRect/>
                    </a:stretch>
                  </pic:blipFill>
                  <pic:spPr bwMode="auto">
                    <a:xfrm>
                      <a:off x="0" y="0"/>
                      <a:ext cx="3546191" cy="2649109"/>
                    </a:xfrm>
                    <a:prstGeom prst="rect">
                      <a:avLst/>
                    </a:prstGeom>
                    <a:noFill/>
                    <a:ln w="9525">
                      <a:noFill/>
                      <a:miter lim="800000"/>
                      <a:headEnd/>
                      <a:tailEnd/>
                    </a:ln>
                  </pic:spPr>
                </pic:pic>
              </a:graphicData>
            </a:graphic>
          </wp:inline>
        </w:drawing>
      </w:r>
    </w:p>
    <w:p w:rsidR="00891CCA" w:rsidRPr="00EA395B" w:rsidRDefault="00891CCA" w:rsidP="00891CCA">
      <w:pPr>
        <w:pStyle w:val="Corpsdetexte"/>
        <w:jc w:val="center"/>
        <w:rPr>
          <w:rFonts w:cs="Arial"/>
        </w:rPr>
      </w:pPr>
      <w:r w:rsidRPr="00EA395B">
        <w:rPr>
          <w:rFonts w:cs="Arial"/>
        </w:rPr>
        <w:t>Enquête de terrain avec les populations bénéficiaires, Damè, Commune de Savalou, 19 août 2013</w:t>
      </w:r>
    </w:p>
    <w:p w:rsidR="00891CCA" w:rsidRPr="00EA395B" w:rsidRDefault="00891CCA" w:rsidP="00891CCA">
      <w:pPr>
        <w:pStyle w:val="Corpsdetexte"/>
        <w:jc w:val="center"/>
        <w:rPr>
          <w:rFonts w:cs="Arial"/>
        </w:rPr>
      </w:pPr>
    </w:p>
    <w:p w:rsidR="00891CCA" w:rsidRPr="00EA395B" w:rsidRDefault="00891CCA" w:rsidP="00891CCA">
      <w:pPr>
        <w:pStyle w:val="Corpsdetexte"/>
        <w:jc w:val="center"/>
        <w:rPr>
          <w:rFonts w:cs="Arial"/>
        </w:rPr>
      </w:pPr>
      <w:r w:rsidRPr="00EA395B">
        <w:rPr>
          <w:rFonts w:cs="Arial"/>
          <w:noProof/>
        </w:rPr>
        <w:drawing>
          <wp:inline distT="0" distB="0" distL="0" distR="0">
            <wp:extent cx="3658005" cy="2732637"/>
            <wp:effectExtent l="19050" t="0" r="0" b="0"/>
            <wp:docPr id="15" name="Image 5" descr="F:\Carbonium\Clients\PNUD\2013 - Bénin PANA\Photos\IMG_5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Carbonium\Clients\PNUD\2013 - Bénin PANA\Photos\IMG_5448.JPG"/>
                    <pic:cNvPicPr>
                      <a:picLocks noChangeAspect="1" noChangeArrowheads="1"/>
                    </pic:cNvPicPr>
                  </pic:nvPicPr>
                  <pic:blipFill>
                    <a:blip r:embed="rId47" cstate="print"/>
                    <a:srcRect/>
                    <a:stretch>
                      <a:fillRect/>
                    </a:stretch>
                  </pic:blipFill>
                  <pic:spPr bwMode="auto">
                    <a:xfrm>
                      <a:off x="0" y="0"/>
                      <a:ext cx="3657491" cy="2732253"/>
                    </a:xfrm>
                    <a:prstGeom prst="rect">
                      <a:avLst/>
                    </a:prstGeom>
                    <a:noFill/>
                    <a:ln w="9525">
                      <a:noFill/>
                      <a:miter lim="800000"/>
                      <a:headEnd/>
                      <a:tailEnd/>
                    </a:ln>
                  </pic:spPr>
                </pic:pic>
              </a:graphicData>
            </a:graphic>
          </wp:inline>
        </w:drawing>
      </w:r>
    </w:p>
    <w:p w:rsidR="00891CCA" w:rsidRPr="00EA395B" w:rsidRDefault="00891CCA" w:rsidP="00891CCA">
      <w:pPr>
        <w:pStyle w:val="Corpsdetexte"/>
        <w:jc w:val="center"/>
        <w:rPr>
          <w:rFonts w:cs="Arial"/>
        </w:rPr>
      </w:pPr>
      <w:r w:rsidRPr="00EA395B">
        <w:rPr>
          <w:rFonts w:cs="Arial"/>
        </w:rPr>
        <w:t>Plantation d’acacias, Sehomi, Commune de Bopa, 16 août 2013</w:t>
      </w:r>
    </w:p>
    <w:p w:rsidR="00891CCA" w:rsidRPr="00EA395B" w:rsidRDefault="00891CCA" w:rsidP="00891CCA">
      <w:pPr>
        <w:pStyle w:val="Corpsdetexte"/>
        <w:jc w:val="center"/>
        <w:rPr>
          <w:rFonts w:cs="Arial"/>
        </w:rPr>
      </w:pPr>
    </w:p>
    <w:p w:rsidR="00891CCA" w:rsidRPr="00EA395B" w:rsidRDefault="00891CCA" w:rsidP="00891CCA">
      <w:pPr>
        <w:pStyle w:val="Corpsdetexte"/>
        <w:jc w:val="center"/>
        <w:rPr>
          <w:rFonts w:cs="Arial"/>
        </w:rPr>
      </w:pPr>
      <w:r w:rsidRPr="00EA395B">
        <w:rPr>
          <w:rFonts w:cs="Arial"/>
          <w:noProof/>
        </w:rPr>
        <w:drawing>
          <wp:inline distT="0" distB="0" distL="0" distR="0">
            <wp:extent cx="4066567" cy="3037845"/>
            <wp:effectExtent l="19050" t="0" r="0" b="0"/>
            <wp:docPr id="16" name="Image 6" descr="F:\Carbonium\Clients\PNUD\2013 - Bénin PANA\Photos\IMG_5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Carbonium\Clients\PNUD\2013 - Bénin PANA\Photos\IMG_5544.JPG"/>
                    <pic:cNvPicPr>
                      <a:picLocks noChangeAspect="1" noChangeArrowheads="1"/>
                    </pic:cNvPicPr>
                  </pic:nvPicPr>
                  <pic:blipFill>
                    <a:blip r:embed="rId48" cstate="print"/>
                    <a:srcRect/>
                    <a:stretch>
                      <a:fillRect/>
                    </a:stretch>
                  </pic:blipFill>
                  <pic:spPr bwMode="auto">
                    <a:xfrm>
                      <a:off x="0" y="0"/>
                      <a:ext cx="4065994" cy="3037417"/>
                    </a:xfrm>
                    <a:prstGeom prst="rect">
                      <a:avLst/>
                    </a:prstGeom>
                    <a:noFill/>
                    <a:ln w="9525">
                      <a:noFill/>
                      <a:miter lim="800000"/>
                      <a:headEnd/>
                      <a:tailEnd/>
                    </a:ln>
                  </pic:spPr>
                </pic:pic>
              </a:graphicData>
            </a:graphic>
          </wp:inline>
        </w:drawing>
      </w:r>
    </w:p>
    <w:p w:rsidR="003C5CC7" w:rsidRDefault="00891CCA" w:rsidP="00891CCA">
      <w:pPr>
        <w:widowControl/>
        <w:suppressAutoHyphens w:val="0"/>
      </w:pPr>
      <w:r w:rsidRPr="00EA395B">
        <w:rPr>
          <w:rFonts w:cs="Arial"/>
        </w:rPr>
        <w:t>Femmes bénéficiaires de l’aménagement des bas-fonds pour la culture du riz, Damè, Commune de Savalou, 19 août 2013</w:t>
      </w:r>
    </w:p>
    <w:sectPr w:rsidR="003C5CC7" w:rsidSect="00DF5E55">
      <w:pgSz w:w="11905" w:h="16837"/>
      <w:pgMar w:top="2552" w:right="1418" w:bottom="1514" w:left="2268" w:header="720" w:footer="90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2857" w:rsidRPr="00AC5634" w:rsidRDefault="00C12857" w:rsidP="003C5CC7">
      <w:pPr>
        <w:pStyle w:val="CTBGrandtitre"/>
        <w:spacing w:before="0"/>
        <w:rPr>
          <w:b w:val="0"/>
          <w:caps w:val="0"/>
          <w:color w:val="auto"/>
          <w:sz w:val="24"/>
        </w:rPr>
      </w:pPr>
      <w:r>
        <w:separator/>
      </w:r>
    </w:p>
  </w:endnote>
  <w:endnote w:type="continuationSeparator" w:id="0">
    <w:p w:rsidR="00C12857" w:rsidRPr="00AC5634" w:rsidRDefault="00C12857" w:rsidP="003C5CC7">
      <w:pPr>
        <w:pStyle w:val="CTBGrandtitre"/>
        <w:spacing w:before="0"/>
        <w:rPr>
          <w:b w:val="0"/>
          <w:caps w:val="0"/>
          <w:color w:val="auto"/>
          <w:sz w:val="24"/>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DejaVu Sans">
    <w:altName w:val="Times New Roman"/>
    <w:charset w:val="00"/>
    <w:family w:val="auto"/>
    <w:pitch w:val="variable"/>
  </w:font>
  <w:font w:name="Tahoma">
    <w:panose1 w:val="020B0604030504040204"/>
    <w:charset w:val="00"/>
    <w:family w:val="swiss"/>
    <w:pitch w:val="variable"/>
    <w:sig w:usb0="E1002EFF" w:usb1="C000605B" w:usb2="00000029" w:usb3="00000000" w:csb0="000101FF" w:csb1="00000000"/>
  </w:font>
  <w:font w:name="OpenSymbol">
    <w:charset w:val="00"/>
    <w:family w:val="auto"/>
    <w:pitch w:val="variable"/>
    <w:sig w:usb0="800000AF" w:usb1="1001ECEA" w:usb2="00000000" w:usb3="00000000" w:csb0="00000001" w:csb1="00000000"/>
  </w:font>
  <w:font w:name="Bitstream Vera Sans Mono">
    <w:charset w:val="00"/>
    <w:family w:val="modern"/>
    <w:pitch w:val="fixed"/>
    <w:sig w:usb0="800000AF" w:usb1="1000204A"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3560" w:rsidRDefault="00AC3560">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302409">
      <w:rPr>
        <w:rStyle w:val="Numrodepage"/>
        <w:noProof/>
      </w:rPr>
      <w:t>86</w:t>
    </w:r>
    <w:r>
      <w:rPr>
        <w:rStyle w:val="Numrodepage"/>
      </w:rPr>
      <w:fldChar w:fldCharType="end"/>
    </w:r>
  </w:p>
  <w:p w:rsidR="00AC3560" w:rsidRDefault="00AC3560">
    <w:pPr>
      <w:pStyle w:val="Pieddepage"/>
      <w:tabs>
        <w:tab w:val="clear" w:pos="9637"/>
        <w:tab w:val="right" w:pos="9070"/>
      </w:tabs>
      <w:ind w:right="360"/>
    </w:pPr>
    <w:r>
      <w:t>PNUD, Programme des Nations Unies pour le Développement</w:t>
    </w:r>
  </w:p>
  <w:p w:rsidR="00AC3560" w:rsidRDefault="00AC3560">
    <w:pPr>
      <w:pStyle w:val="Pieddepage"/>
      <w:tabs>
        <w:tab w:val="clear" w:pos="9637"/>
        <w:tab w:val="right" w:pos="9070"/>
      </w:tabs>
    </w:pPr>
    <w:r>
      <w:t>Evaluation à mi-Parcours</w:t>
    </w:r>
    <w:r>
      <w:tab/>
    </w:r>
    <w:r>
      <w:tab/>
    </w: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3560" w:rsidRDefault="00AC356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2857" w:rsidRPr="00AC5634" w:rsidRDefault="00C12857" w:rsidP="003C5CC7">
      <w:pPr>
        <w:pStyle w:val="CTBGrandtitre"/>
        <w:spacing w:before="0"/>
        <w:rPr>
          <w:b w:val="0"/>
          <w:caps w:val="0"/>
          <w:color w:val="auto"/>
          <w:sz w:val="24"/>
        </w:rPr>
      </w:pPr>
      <w:r>
        <w:separator/>
      </w:r>
    </w:p>
  </w:footnote>
  <w:footnote w:type="continuationSeparator" w:id="0">
    <w:p w:rsidR="00C12857" w:rsidRPr="00AC5634" w:rsidRDefault="00C12857" w:rsidP="003C5CC7">
      <w:pPr>
        <w:pStyle w:val="CTBGrandtitre"/>
        <w:spacing w:before="0"/>
        <w:rPr>
          <w:b w:val="0"/>
          <w:caps w:val="0"/>
          <w:color w:val="auto"/>
          <w:sz w:val="24"/>
        </w:rPr>
      </w:pPr>
      <w:r>
        <w:continuationSeparator/>
      </w:r>
    </w:p>
  </w:footnote>
  <w:footnote w:id="1">
    <w:p w:rsidR="00AC3560" w:rsidRDefault="00AC3560">
      <w:pPr>
        <w:pStyle w:val="Notedebasdepage"/>
      </w:pPr>
      <w:r>
        <w:rPr>
          <w:rStyle w:val="Appelnotedebasdep"/>
        </w:rPr>
        <w:footnoteRef/>
      </w:r>
      <w:r>
        <w:t xml:space="preserve"> Prodoc PANA1</w:t>
      </w:r>
    </w:p>
  </w:footnote>
  <w:footnote w:id="2">
    <w:p w:rsidR="00AC3560" w:rsidRPr="00310CB7" w:rsidRDefault="00AC3560" w:rsidP="00FA3B61">
      <w:pPr>
        <w:pStyle w:val="Notedebasdepage"/>
      </w:pPr>
      <w:r>
        <w:rPr>
          <w:rStyle w:val="Appelnotedebasdep"/>
        </w:rPr>
        <w:footnoteRef/>
      </w:r>
      <w:r>
        <w:t xml:space="preserve"> </w:t>
      </w:r>
      <w:r>
        <w:rPr>
          <w:rFonts w:cs="Arial"/>
          <w:sz w:val="16"/>
          <w:szCs w:val="16"/>
        </w:rPr>
        <w:t>MEPN – PPG 4, 2009</w:t>
      </w:r>
    </w:p>
  </w:footnote>
  <w:footnote w:id="3">
    <w:p w:rsidR="00AC3560" w:rsidRDefault="00AC3560">
      <w:pPr>
        <w:pStyle w:val="Notedebasdepage"/>
      </w:pPr>
      <w:r>
        <w:rPr>
          <w:rStyle w:val="Appelnotedebasdep"/>
        </w:rPr>
        <w:footnoteRef/>
      </w:r>
      <w:r>
        <w:t xml:space="preserve"> La mission n’a pas enregistré de plaintes relatives à la gestion financière.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3560" w:rsidRDefault="00AC3560"/>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3560" w:rsidRDefault="00AC3560"/>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3560" w:rsidRDefault="00AC3560"/>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3560" w:rsidRDefault="00AC3560"/>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3560" w:rsidRDefault="00AC3560"/>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3560" w:rsidRDefault="00AC356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B8029E36"/>
    <w:lvl w:ilvl="0">
      <w:start w:val="1"/>
      <w:numFmt w:val="decimal"/>
      <w:pStyle w:val="Titre1"/>
      <w:lvlText w:val="%1"/>
      <w:lvlJc w:val="left"/>
      <w:pPr>
        <w:tabs>
          <w:tab w:val="num" w:pos="432"/>
        </w:tabs>
        <w:ind w:left="432" w:hanging="432"/>
      </w:pPr>
    </w:lvl>
    <w:lvl w:ilvl="1">
      <w:start w:val="1"/>
      <w:numFmt w:val="decimal"/>
      <w:pStyle w:val="Titre2"/>
      <w:lvlText w:val="%1.%2"/>
      <w:lvlJc w:val="left"/>
      <w:pPr>
        <w:tabs>
          <w:tab w:val="num" w:pos="576"/>
        </w:tabs>
        <w:ind w:left="576" w:hanging="576"/>
      </w:pPr>
      <w:rPr>
        <w:lang w:val="fr-FR"/>
      </w:rPr>
    </w:lvl>
    <w:lvl w:ilvl="2">
      <w:start w:val="1"/>
      <w:numFmt w:val="decimal"/>
      <w:pStyle w:val="Titre3"/>
      <w:lvlText w:val="%1.%2.%3"/>
      <w:lvlJc w:val="left"/>
      <w:pPr>
        <w:tabs>
          <w:tab w:val="num" w:pos="720"/>
        </w:tabs>
        <w:ind w:left="720" w:hanging="720"/>
      </w:pPr>
    </w:lvl>
    <w:lvl w:ilvl="3">
      <w:start w:val="1"/>
      <w:numFmt w:val="decimal"/>
      <w:pStyle w:val="Titre4"/>
      <w:lvlText w:val="%1.%2.%3.%4"/>
      <w:lvlJc w:val="left"/>
      <w:pPr>
        <w:tabs>
          <w:tab w:val="num" w:pos="864"/>
        </w:tabs>
        <w:ind w:left="864" w:hanging="864"/>
      </w:pPr>
    </w:lvl>
    <w:lvl w:ilvl="4">
      <w:start w:val="1"/>
      <w:numFmt w:val="decimal"/>
      <w:pStyle w:val="Titre5"/>
      <w:lvlText w:val="%1.%2.%3.%4.%5"/>
      <w:lvlJc w:val="left"/>
      <w:pPr>
        <w:tabs>
          <w:tab w:val="num" w:pos="1008"/>
        </w:tabs>
        <w:ind w:left="1008" w:hanging="1008"/>
      </w:pPr>
    </w:lvl>
    <w:lvl w:ilvl="5">
      <w:start w:val="1"/>
      <w:numFmt w:val="decimal"/>
      <w:pStyle w:val="Titre6"/>
      <w:lvlText w:val="%1.%2.%3.%4.%5.%6"/>
      <w:lvlJc w:val="left"/>
      <w:pPr>
        <w:tabs>
          <w:tab w:val="num" w:pos="1152"/>
        </w:tabs>
        <w:ind w:left="1152" w:hanging="1152"/>
      </w:pPr>
    </w:lvl>
    <w:lvl w:ilvl="6">
      <w:start w:val="1"/>
      <w:numFmt w:val="decimal"/>
      <w:pStyle w:val="Titre7"/>
      <w:lvlText w:val="%1.%2.%3.%4.%5.%6.%7"/>
      <w:lvlJc w:val="left"/>
      <w:pPr>
        <w:tabs>
          <w:tab w:val="num" w:pos="1296"/>
        </w:tabs>
        <w:ind w:left="1296" w:hanging="1296"/>
      </w:pPr>
    </w:lvl>
    <w:lvl w:ilvl="7">
      <w:start w:val="1"/>
      <w:numFmt w:val="decimal"/>
      <w:pStyle w:val="Titre8"/>
      <w:lvlText w:val="%1.%2.%3.%4.%5.%6.%7.%8"/>
      <w:lvlJc w:val="left"/>
      <w:pPr>
        <w:tabs>
          <w:tab w:val="num" w:pos="1440"/>
        </w:tabs>
        <w:ind w:left="1440" w:hanging="1440"/>
      </w:pPr>
    </w:lvl>
    <w:lvl w:ilvl="8">
      <w:start w:val="1"/>
      <w:numFmt w:val="decimal"/>
      <w:pStyle w:val="Titre9"/>
      <w:lvlText w:val="%1.%2.%3.%4.%5.%6.%7.%8.%9"/>
      <w:lvlJc w:val="left"/>
      <w:pPr>
        <w:tabs>
          <w:tab w:val="num" w:pos="1584"/>
        </w:tabs>
        <w:ind w:left="1584" w:hanging="1584"/>
      </w:pPr>
    </w:lvl>
  </w:abstractNum>
  <w:abstractNum w:abstractNumId="1">
    <w:nsid w:val="03FA3CBA"/>
    <w:multiLevelType w:val="hybridMultilevel"/>
    <w:tmpl w:val="EAEC142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73A72ED"/>
    <w:multiLevelType w:val="hybridMultilevel"/>
    <w:tmpl w:val="62E67AAC"/>
    <w:lvl w:ilvl="0" w:tplc="040C0003">
      <w:start w:val="1"/>
      <w:numFmt w:val="bullet"/>
      <w:lvlText w:val="o"/>
      <w:lvlJc w:val="left"/>
      <w:pPr>
        <w:ind w:left="1069" w:hanging="360"/>
      </w:pPr>
      <w:rPr>
        <w:rFonts w:ascii="Courier New" w:hAnsi="Courier New" w:cs="Courier New" w:hint="default"/>
      </w:rPr>
    </w:lvl>
    <w:lvl w:ilvl="1" w:tplc="179AF222">
      <w:start w:val="1"/>
      <w:numFmt w:val="bullet"/>
      <w:lvlText w:val="-"/>
      <w:lvlJc w:val="left"/>
      <w:pPr>
        <w:ind w:left="1789" w:hanging="360"/>
      </w:pPr>
      <w:rPr>
        <w:rFonts w:ascii="Calibri" w:eastAsia="Times New Roman" w:hAnsi="Calibri"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3">
    <w:nsid w:val="082F26B9"/>
    <w:multiLevelType w:val="hybridMultilevel"/>
    <w:tmpl w:val="90A47E02"/>
    <w:lvl w:ilvl="0" w:tplc="F7A0685C">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8B37101"/>
    <w:multiLevelType w:val="hybridMultilevel"/>
    <w:tmpl w:val="2258CF4E"/>
    <w:lvl w:ilvl="0" w:tplc="179AF222">
      <w:start w:val="1"/>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B5C7947"/>
    <w:multiLevelType w:val="hybridMultilevel"/>
    <w:tmpl w:val="FC9A36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1186ECA"/>
    <w:multiLevelType w:val="hybridMultilevel"/>
    <w:tmpl w:val="1EFE3B9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4925EDC"/>
    <w:multiLevelType w:val="hybridMultilevel"/>
    <w:tmpl w:val="B7083226"/>
    <w:lvl w:ilvl="0" w:tplc="179AF222">
      <w:start w:val="1"/>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CE525F7"/>
    <w:multiLevelType w:val="hybridMultilevel"/>
    <w:tmpl w:val="6F442514"/>
    <w:lvl w:ilvl="0" w:tplc="040C000D">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9">
    <w:nsid w:val="2520663F"/>
    <w:multiLevelType w:val="hybridMultilevel"/>
    <w:tmpl w:val="C6540D38"/>
    <w:lvl w:ilvl="0" w:tplc="995AB92E">
      <w:start w:val="5"/>
      <w:numFmt w:val="bullet"/>
      <w:lvlText w:val="-"/>
      <w:lvlJc w:val="left"/>
      <w:pPr>
        <w:ind w:left="720" w:hanging="360"/>
      </w:pPr>
      <w:rPr>
        <w:rFonts w:ascii="Century Gothic" w:eastAsia="Times New Roman" w:hAnsi="Century Gothic"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294C0FBD"/>
    <w:multiLevelType w:val="hybridMultilevel"/>
    <w:tmpl w:val="FB7EB4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2A0777EF"/>
    <w:multiLevelType w:val="hybridMultilevel"/>
    <w:tmpl w:val="0512FE8A"/>
    <w:lvl w:ilvl="0" w:tplc="179AF222">
      <w:start w:val="1"/>
      <w:numFmt w:val="bullet"/>
      <w:lvlText w:val="-"/>
      <w:lvlJc w:val="left"/>
      <w:pPr>
        <w:tabs>
          <w:tab w:val="num" w:pos="720"/>
        </w:tabs>
        <w:ind w:left="720" w:hanging="360"/>
      </w:pPr>
      <w:rPr>
        <w:rFonts w:ascii="Calibri" w:eastAsia="Times New Roman" w:hAnsi="Calibri"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97B21B24" w:tentative="1">
      <w:start w:val="1"/>
      <w:numFmt w:val="bullet"/>
      <w:lvlText w:val="•"/>
      <w:lvlJc w:val="left"/>
      <w:pPr>
        <w:tabs>
          <w:tab w:val="num" w:pos="2160"/>
        </w:tabs>
        <w:ind w:left="2160" w:hanging="360"/>
      </w:pPr>
      <w:rPr>
        <w:rFonts w:ascii="Arial" w:hAnsi="Arial" w:hint="default"/>
      </w:rPr>
    </w:lvl>
    <w:lvl w:ilvl="3" w:tplc="A5A0555C" w:tentative="1">
      <w:start w:val="1"/>
      <w:numFmt w:val="bullet"/>
      <w:lvlText w:val="•"/>
      <w:lvlJc w:val="left"/>
      <w:pPr>
        <w:tabs>
          <w:tab w:val="num" w:pos="2880"/>
        </w:tabs>
        <w:ind w:left="2880" w:hanging="360"/>
      </w:pPr>
      <w:rPr>
        <w:rFonts w:ascii="Arial" w:hAnsi="Arial" w:hint="default"/>
      </w:rPr>
    </w:lvl>
    <w:lvl w:ilvl="4" w:tplc="04546642" w:tentative="1">
      <w:start w:val="1"/>
      <w:numFmt w:val="bullet"/>
      <w:lvlText w:val="•"/>
      <w:lvlJc w:val="left"/>
      <w:pPr>
        <w:tabs>
          <w:tab w:val="num" w:pos="3600"/>
        </w:tabs>
        <w:ind w:left="3600" w:hanging="360"/>
      </w:pPr>
      <w:rPr>
        <w:rFonts w:ascii="Arial" w:hAnsi="Arial" w:hint="default"/>
      </w:rPr>
    </w:lvl>
    <w:lvl w:ilvl="5" w:tplc="471C854E" w:tentative="1">
      <w:start w:val="1"/>
      <w:numFmt w:val="bullet"/>
      <w:lvlText w:val="•"/>
      <w:lvlJc w:val="left"/>
      <w:pPr>
        <w:tabs>
          <w:tab w:val="num" w:pos="4320"/>
        </w:tabs>
        <w:ind w:left="4320" w:hanging="360"/>
      </w:pPr>
      <w:rPr>
        <w:rFonts w:ascii="Arial" w:hAnsi="Arial" w:hint="default"/>
      </w:rPr>
    </w:lvl>
    <w:lvl w:ilvl="6" w:tplc="7708D286" w:tentative="1">
      <w:start w:val="1"/>
      <w:numFmt w:val="bullet"/>
      <w:lvlText w:val="•"/>
      <w:lvlJc w:val="left"/>
      <w:pPr>
        <w:tabs>
          <w:tab w:val="num" w:pos="5040"/>
        </w:tabs>
        <w:ind w:left="5040" w:hanging="360"/>
      </w:pPr>
      <w:rPr>
        <w:rFonts w:ascii="Arial" w:hAnsi="Arial" w:hint="default"/>
      </w:rPr>
    </w:lvl>
    <w:lvl w:ilvl="7" w:tplc="0522501C" w:tentative="1">
      <w:start w:val="1"/>
      <w:numFmt w:val="bullet"/>
      <w:lvlText w:val="•"/>
      <w:lvlJc w:val="left"/>
      <w:pPr>
        <w:tabs>
          <w:tab w:val="num" w:pos="5760"/>
        </w:tabs>
        <w:ind w:left="5760" w:hanging="360"/>
      </w:pPr>
      <w:rPr>
        <w:rFonts w:ascii="Arial" w:hAnsi="Arial" w:hint="default"/>
      </w:rPr>
    </w:lvl>
    <w:lvl w:ilvl="8" w:tplc="D69A4A90" w:tentative="1">
      <w:start w:val="1"/>
      <w:numFmt w:val="bullet"/>
      <w:lvlText w:val="•"/>
      <w:lvlJc w:val="left"/>
      <w:pPr>
        <w:tabs>
          <w:tab w:val="num" w:pos="6480"/>
        </w:tabs>
        <w:ind w:left="6480" w:hanging="360"/>
      </w:pPr>
      <w:rPr>
        <w:rFonts w:ascii="Arial" w:hAnsi="Arial" w:hint="default"/>
      </w:rPr>
    </w:lvl>
  </w:abstractNum>
  <w:abstractNum w:abstractNumId="12">
    <w:nsid w:val="2BAE7B66"/>
    <w:multiLevelType w:val="hybridMultilevel"/>
    <w:tmpl w:val="A74EF9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2BB44A59"/>
    <w:multiLevelType w:val="hybridMultilevel"/>
    <w:tmpl w:val="DB44518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2F9F11B4"/>
    <w:multiLevelType w:val="hybridMultilevel"/>
    <w:tmpl w:val="C298D3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314C719B"/>
    <w:multiLevelType w:val="hybridMultilevel"/>
    <w:tmpl w:val="476418A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32121B5D"/>
    <w:multiLevelType w:val="hybridMultilevel"/>
    <w:tmpl w:val="0C928252"/>
    <w:lvl w:ilvl="0" w:tplc="179AF222">
      <w:start w:val="1"/>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35FB0CD5"/>
    <w:multiLevelType w:val="hybridMultilevel"/>
    <w:tmpl w:val="FB7A38B6"/>
    <w:lvl w:ilvl="0" w:tplc="179AF222">
      <w:start w:val="1"/>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36593D58"/>
    <w:multiLevelType w:val="hybridMultilevel"/>
    <w:tmpl w:val="4BB8460E"/>
    <w:lvl w:ilvl="0" w:tplc="040C000D">
      <w:start w:val="1"/>
      <w:numFmt w:val="bullet"/>
      <w:lvlText w:val=""/>
      <w:lvlJc w:val="left"/>
      <w:pPr>
        <w:ind w:left="760" w:hanging="360"/>
      </w:pPr>
      <w:rPr>
        <w:rFonts w:ascii="Wingdings" w:hAnsi="Wingdings" w:hint="default"/>
      </w:rPr>
    </w:lvl>
    <w:lvl w:ilvl="1" w:tplc="040C0003" w:tentative="1">
      <w:start w:val="1"/>
      <w:numFmt w:val="bullet"/>
      <w:lvlText w:val="o"/>
      <w:lvlJc w:val="left"/>
      <w:pPr>
        <w:ind w:left="1480" w:hanging="360"/>
      </w:pPr>
      <w:rPr>
        <w:rFonts w:ascii="Courier New" w:hAnsi="Courier New" w:cs="Courier New" w:hint="default"/>
      </w:rPr>
    </w:lvl>
    <w:lvl w:ilvl="2" w:tplc="040C0005" w:tentative="1">
      <w:start w:val="1"/>
      <w:numFmt w:val="bullet"/>
      <w:lvlText w:val=""/>
      <w:lvlJc w:val="left"/>
      <w:pPr>
        <w:ind w:left="2200" w:hanging="360"/>
      </w:pPr>
      <w:rPr>
        <w:rFonts w:ascii="Wingdings" w:hAnsi="Wingdings" w:hint="default"/>
      </w:rPr>
    </w:lvl>
    <w:lvl w:ilvl="3" w:tplc="040C0001" w:tentative="1">
      <w:start w:val="1"/>
      <w:numFmt w:val="bullet"/>
      <w:lvlText w:val=""/>
      <w:lvlJc w:val="left"/>
      <w:pPr>
        <w:ind w:left="2920" w:hanging="360"/>
      </w:pPr>
      <w:rPr>
        <w:rFonts w:ascii="Symbol" w:hAnsi="Symbol" w:hint="default"/>
      </w:rPr>
    </w:lvl>
    <w:lvl w:ilvl="4" w:tplc="040C0003" w:tentative="1">
      <w:start w:val="1"/>
      <w:numFmt w:val="bullet"/>
      <w:lvlText w:val="o"/>
      <w:lvlJc w:val="left"/>
      <w:pPr>
        <w:ind w:left="3640" w:hanging="360"/>
      </w:pPr>
      <w:rPr>
        <w:rFonts w:ascii="Courier New" w:hAnsi="Courier New" w:cs="Courier New" w:hint="default"/>
      </w:rPr>
    </w:lvl>
    <w:lvl w:ilvl="5" w:tplc="040C0005" w:tentative="1">
      <w:start w:val="1"/>
      <w:numFmt w:val="bullet"/>
      <w:lvlText w:val=""/>
      <w:lvlJc w:val="left"/>
      <w:pPr>
        <w:ind w:left="4360" w:hanging="360"/>
      </w:pPr>
      <w:rPr>
        <w:rFonts w:ascii="Wingdings" w:hAnsi="Wingdings" w:hint="default"/>
      </w:rPr>
    </w:lvl>
    <w:lvl w:ilvl="6" w:tplc="040C0001" w:tentative="1">
      <w:start w:val="1"/>
      <w:numFmt w:val="bullet"/>
      <w:lvlText w:val=""/>
      <w:lvlJc w:val="left"/>
      <w:pPr>
        <w:ind w:left="5080" w:hanging="360"/>
      </w:pPr>
      <w:rPr>
        <w:rFonts w:ascii="Symbol" w:hAnsi="Symbol" w:hint="default"/>
      </w:rPr>
    </w:lvl>
    <w:lvl w:ilvl="7" w:tplc="040C0003" w:tentative="1">
      <w:start w:val="1"/>
      <w:numFmt w:val="bullet"/>
      <w:lvlText w:val="o"/>
      <w:lvlJc w:val="left"/>
      <w:pPr>
        <w:ind w:left="5800" w:hanging="360"/>
      </w:pPr>
      <w:rPr>
        <w:rFonts w:ascii="Courier New" w:hAnsi="Courier New" w:cs="Courier New" w:hint="default"/>
      </w:rPr>
    </w:lvl>
    <w:lvl w:ilvl="8" w:tplc="040C0005" w:tentative="1">
      <w:start w:val="1"/>
      <w:numFmt w:val="bullet"/>
      <w:lvlText w:val=""/>
      <w:lvlJc w:val="left"/>
      <w:pPr>
        <w:ind w:left="6520" w:hanging="360"/>
      </w:pPr>
      <w:rPr>
        <w:rFonts w:ascii="Wingdings" w:hAnsi="Wingdings" w:hint="default"/>
      </w:rPr>
    </w:lvl>
  </w:abstractNum>
  <w:abstractNum w:abstractNumId="19">
    <w:nsid w:val="3A7C705F"/>
    <w:multiLevelType w:val="hybridMultilevel"/>
    <w:tmpl w:val="90DCE6B6"/>
    <w:lvl w:ilvl="0" w:tplc="EC900E28">
      <w:numFmt w:val="bullet"/>
      <w:lvlText w:val="-"/>
      <w:lvlJc w:val="left"/>
      <w:pPr>
        <w:ind w:left="720" w:hanging="36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41A34A19"/>
    <w:multiLevelType w:val="hybridMultilevel"/>
    <w:tmpl w:val="B4E41F62"/>
    <w:lvl w:ilvl="0" w:tplc="F7A0685C">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42DA7184"/>
    <w:multiLevelType w:val="hybridMultilevel"/>
    <w:tmpl w:val="4A2000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42F87935"/>
    <w:multiLevelType w:val="hybridMultilevel"/>
    <w:tmpl w:val="64462BB2"/>
    <w:lvl w:ilvl="0" w:tplc="F7A0685C">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447A51D1"/>
    <w:multiLevelType w:val="hybridMultilevel"/>
    <w:tmpl w:val="20F0028C"/>
    <w:lvl w:ilvl="0" w:tplc="EC900E28">
      <w:numFmt w:val="bullet"/>
      <w:lvlText w:val="-"/>
      <w:lvlJc w:val="left"/>
      <w:pPr>
        <w:ind w:left="720" w:hanging="36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4EE4414F"/>
    <w:multiLevelType w:val="hybridMultilevel"/>
    <w:tmpl w:val="4E7A063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53012651"/>
    <w:multiLevelType w:val="hybridMultilevel"/>
    <w:tmpl w:val="D5F6E10A"/>
    <w:lvl w:ilvl="0" w:tplc="DF1A9760">
      <w:start w:val="1"/>
      <w:numFmt w:val="bullet"/>
      <w:lvlText w:val="-"/>
      <w:lvlJc w:val="left"/>
      <w:pPr>
        <w:ind w:left="720" w:hanging="360"/>
      </w:pPr>
      <w:rPr>
        <w:rFonts w:ascii="Arial" w:eastAsia="DejaVu San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5DC65166"/>
    <w:multiLevelType w:val="hybridMultilevel"/>
    <w:tmpl w:val="14FA1A2A"/>
    <w:lvl w:ilvl="0" w:tplc="F7A0685C">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60793C64"/>
    <w:multiLevelType w:val="hybridMultilevel"/>
    <w:tmpl w:val="F350E0E4"/>
    <w:lvl w:ilvl="0" w:tplc="179AF222">
      <w:start w:val="1"/>
      <w:numFmt w:val="bullet"/>
      <w:lvlText w:val="-"/>
      <w:lvlJc w:val="left"/>
      <w:pPr>
        <w:ind w:left="360" w:hanging="360"/>
      </w:pPr>
      <w:rPr>
        <w:rFonts w:ascii="Calibri" w:eastAsia="Times New Roman" w:hAnsi="Calibri"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8">
    <w:nsid w:val="64241566"/>
    <w:multiLevelType w:val="hybridMultilevel"/>
    <w:tmpl w:val="5CEC53F2"/>
    <w:lvl w:ilvl="0" w:tplc="F7A0685C">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65C628D1"/>
    <w:multiLevelType w:val="hybridMultilevel"/>
    <w:tmpl w:val="303613D8"/>
    <w:lvl w:ilvl="0" w:tplc="040C0011">
      <w:start w:val="1"/>
      <w:numFmt w:val="decimal"/>
      <w:lvlText w:val="%1)"/>
      <w:lvlJc w:val="left"/>
      <w:pPr>
        <w:ind w:left="720" w:hanging="360"/>
      </w:pPr>
    </w:lvl>
    <w:lvl w:ilvl="1" w:tplc="A97A19B8">
      <w:start w:val="1"/>
      <w:numFmt w:val="decimal"/>
      <w:lvlText w:val="%2."/>
      <w:lvlJc w:val="left"/>
      <w:pPr>
        <w:ind w:left="144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nsid w:val="68B53D17"/>
    <w:multiLevelType w:val="hybridMultilevel"/>
    <w:tmpl w:val="A07404F6"/>
    <w:lvl w:ilvl="0" w:tplc="179AF222">
      <w:start w:val="1"/>
      <w:numFmt w:val="bullet"/>
      <w:lvlText w:val="-"/>
      <w:lvlJc w:val="left"/>
      <w:pPr>
        <w:ind w:left="720" w:hanging="360"/>
      </w:pPr>
      <w:rPr>
        <w:rFonts w:ascii="Calibri" w:eastAsia="Times New Roman" w:hAnsi="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6E8F3433"/>
    <w:multiLevelType w:val="hybridMultilevel"/>
    <w:tmpl w:val="A13052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71E40E6B"/>
    <w:multiLevelType w:val="hybridMultilevel"/>
    <w:tmpl w:val="B8A05A5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79C54450"/>
    <w:multiLevelType w:val="hybridMultilevel"/>
    <w:tmpl w:val="DBD0672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num>
  <w:num w:numId="4">
    <w:abstractNumId w:val="14"/>
  </w:num>
  <w:num w:numId="5">
    <w:abstractNumId w:val="19"/>
  </w:num>
  <w:num w:numId="6">
    <w:abstractNumId w:val="7"/>
  </w:num>
  <w:num w:numId="7">
    <w:abstractNumId w:val="17"/>
  </w:num>
  <w:num w:numId="8">
    <w:abstractNumId w:val="4"/>
  </w:num>
  <w:num w:numId="9">
    <w:abstractNumId w:val="23"/>
  </w:num>
  <w:num w:numId="10">
    <w:abstractNumId w:val="16"/>
  </w:num>
  <w:num w:numId="11">
    <w:abstractNumId w:val="29"/>
  </w:num>
  <w:num w:numId="12">
    <w:abstractNumId w:val="31"/>
  </w:num>
  <w:num w:numId="13">
    <w:abstractNumId w:val="12"/>
  </w:num>
  <w:num w:numId="14">
    <w:abstractNumId w:val="5"/>
  </w:num>
  <w:num w:numId="15">
    <w:abstractNumId w:val="21"/>
  </w:num>
  <w:num w:numId="16">
    <w:abstractNumId w:val="11"/>
  </w:num>
  <w:num w:numId="17">
    <w:abstractNumId w:val="27"/>
  </w:num>
  <w:num w:numId="18">
    <w:abstractNumId w:val="30"/>
  </w:num>
  <w:num w:numId="19">
    <w:abstractNumId w:val="2"/>
  </w:num>
  <w:num w:numId="20">
    <w:abstractNumId w:val="22"/>
  </w:num>
  <w:num w:numId="21">
    <w:abstractNumId w:val="28"/>
  </w:num>
  <w:num w:numId="22">
    <w:abstractNumId w:val="3"/>
  </w:num>
  <w:num w:numId="23">
    <w:abstractNumId w:val="20"/>
  </w:num>
  <w:num w:numId="24">
    <w:abstractNumId w:val="26"/>
  </w:num>
  <w:num w:numId="25">
    <w:abstractNumId w:val="9"/>
  </w:num>
  <w:num w:numId="26">
    <w:abstractNumId w:val="8"/>
  </w:num>
  <w:num w:numId="27">
    <w:abstractNumId w:val="15"/>
  </w:num>
  <w:num w:numId="28">
    <w:abstractNumId w:val="6"/>
  </w:num>
  <w:num w:numId="29">
    <w:abstractNumId w:val="1"/>
  </w:num>
  <w:num w:numId="30">
    <w:abstractNumId w:val="18"/>
  </w:num>
  <w:num w:numId="31">
    <w:abstractNumId w:val="24"/>
  </w:num>
  <w:num w:numId="32">
    <w:abstractNumId w:val="13"/>
  </w:num>
  <w:num w:numId="33">
    <w:abstractNumId w:val="33"/>
  </w:num>
  <w:num w:numId="34">
    <w:abstractNumId w:val="32"/>
  </w:num>
  <w:num w:numId="35">
    <w:abstractNumId w:val="25"/>
  </w:num>
  <w:num w:numId="36">
    <w:abstractNumId w:val="0"/>
  </w:num>
  <w:num w:numId="37">
    <w:abstractNumId w:val="0"/>
  </w:num>
  <w:num w:numId="38">
    <w:abstractNumId w:val="0"/>
  </w:num>
  <w:num w:numId="39">
    <w:abstractNumId w:val="0"/>
  </w:num>
  <w:num w:numId="40">
    <w:abstractNumId w:val="0"/>
  </w:num>
  <w:num w:numId="41">
    <w:abstractNumId w:val="0"/>
  </w:num>
  <w:num w:numId="42">
    <w:abstractNumId w:val="0"/>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09"/>
  <w:hyphenationZone w:val="425"/>
  <w:drawingGridHorizontalSpacing w:val="120"/>
  <w:drawingGridVerticalSpacing w:val="0"/>
  <w:displayHorizontalDrawingGridEvery w:val="0"/>
  <w:displayVerticalDrawingGridEvery w:val="0"/>
  <w:noPunctuationKerning/>
  <w:characterSpacingControl w:val="doNotCompress"/>
  <w:strictFirstAndLastChar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457C"/>
    <w:rsid w:val="000053C4"/>
    <w:rsid w:val="000155FF"/>
    <w:rsid w:val="00016F27"/>
    <w:rsid w:val="00022E86"/>
    <w:rsid w:val="00027EF5"/>
    <w:rsid w:val="00027F29"/>
    <w:rsid w:val="00034FB0"/>
    <w:rsid w:val="0004515B"/>
    <w:rsid w:val="00054EB9"/>
    <w:rsid w:val="00075597"/>
    <w:rsid w:val="00085499"/>
    <w:rsid w:val="0008781E"/>
    <w:rsid w:val="00097281"/>
    <w:rsid w:val="000B1790"/>
    <w:rsid w:val="000B2B58"/>
    <w:rsid w:val="000C1E2A"/>
    <w:rsid w:val="000C3230"/>
    <w:rsid w:val="000C3CC9"/>
    <w:rsid w:val="000C64A4"/>
    <w:rsid w:val="000D06DF"/>
    <w:rsid w:val="000D3F7D"/>
    <w:rsid w:val="000E5424"/>
    <w:rsid w:val="00106143"/>
    <w:rsid w:val="00107F69"/>
    <w:rsid w:val="00116BD5"/>
    <w:rsid w:val="00120443"/>
    <w:rsid w:val="00130E45"/>
    <w:rsid w:val="001637D9"/>
    <w:rsid w:val="0017096A"/>
    <w:rsid w:val="00171F76"/>
    <w:rsid w:val="00172C2B"/>
    <w:rsid w:val="00175878"/>
    <w:rsid w:val="00181316"/>
    <w:rsid w:val="0018142B"/>
    <w:rsid w:val="001968B1"/>
    <w:rsid w:val="00196B0E"/>
    <w:rsid w:val="001B4A32"/>
    <w:rsid w:val="001B4C14"/>
    <w:rsid w:val="001B78C6"/>
    <w:rsid w:val="001C0A1D"/>
    <w:rsid w:val="001C1D4D"/>
    <w:rsid w:val="001C460E"/>
    <w:rsid w:val="001C511F"/>
    <w:rsid w:val="001C775D"/>
    <w:rsid w:val="001D559D"/>
    <w:rsid w:val="001E1D62"/>
    <w:rsid w:val="001E3E36"/>
    <w:rsid w:val="00202D29"/>
    <w:rsid w:val="00206B92"/>
    <w:rsid w:val="00210A16"/>
    <w:rsid w:val="00216FD4"/>
    <w:rsid w:val="00232760"/>
    <w:rsid w:val="00252F2F"/>
    <w:rsid w:val="00270E03"/>
    <w:rsid w:val="00271B0E"/>
    <w:rsid w:val="00274D13"/>
    <w:rsid w:val="00276EED"/>
    <w:rsid w:val="0029106B"/>
    <w:rsid w:val="00294D46"/>
    <w:rsid w:val="00295A01"/>
    <w:rsid w:val="002A3B96"/>
    <w:rsid w:val="002B0C0E"/>
    <w:rsid w:val="002B50B9"/>
    <w:rsid w:val="002C6175"/>
    <w:rsid w:val="002C71DD"/>
    <w:rsid w:val="002E71D3"/>
    <w:rsid w:val="002F0B4A"/>
    <w:rsid w:val="00300865"/>
    <w:rsid w:val="00302409"/>
    <w:rsid w:val="00313273"/>
    <w:rsid w:val="00322F77"/>
    <w:rsid w:val="003320B9"/>
    <w:rsid w:val="0034465F"/>
    <w:rsid w:val="0034584E"/>
    <w:rsid w:val="00345B7E"/>
    <w:rsid w:val="00353DC3"/>
    <w:rsid w:val="00364E8B"/>
    <w:rsid w:val="00365110"/>
    <w:rsid w:val="00365EC1"/>
    <w:rsid w:val="003702CD"/>
    <w:rsid w:val="00371145"/>
    <w:rsid w:val="003730EC"/>
    <w:rsid w:val="00384F6D"/>
    <w:rsid w:val="00393D7F"/>
    <w:rsid w:val="00396599"/>
    <w:rsid w:val="003A06FE"/>
    <w:rsid w:val="003A177F"/>
    <w:rsid w:val="003C5CC7"/>
    <w:rsid w:val="003D2944"/>
    <w:rsid w:val="003E3778"/>
    <w:rsid w:val="003F374C"/>
    <w:rsid w:val="003F38A1"/>
    <w:rsid w:val="0041457C"/>
    <w:rsid w:val="0041653C"/>
    <w:rsid w:val="004358AA"/>
    <w:rsid w:val="004416C1"/>
    <w:rsid w:val="00455D18"/>
    <w:rsid w:val="004622CB"/>
    <w:rsid w:val="00471CE8"/>
    <w:rsid w:val="004760B1"/>
    <w:rsid w:val="00481816"/>
    <w:rsid w:val="00483A60"/>
    <w:rsid w:val="00491E2D"/>
    <w:rsid w:val="00492363"/>
    <w:rsid w:val="004A72C1"/>
    <w:rsid w:val="004C0309"/>
    <w:rsid w:val="004C5D0C"/>
    <w:rsid w:val="004E7883"/>
    <w:rsid w:val="004F0B44"/>
    <w:rsid w:val="004F542A"/>
    <w:rsid w:val="005020BE"/>
    <w:rsid w:val="005045C6"/>
    <w:rsid w:val="00507CAF"/>
    <w:rsid w:val="00513DF6"/>
    <w:rsid w:val="00514E4D"/>
    <w:rsid w:val="0052197C"/>
    <w:rsid w:val="00523135"/>
    <w:rsid w:val="00527238"/>
    <w:rsid w:val="00534917"/>
    <w:rsid w:val="005354E1"/>
    <w:rsid w:val="00566286"/>
    <w:rsid w:val="00573FEE"/>
    <w:rsid w:val="0058305B"/>
    <w:rsid w:val="005A31F1"/>
    <w:rsid w:val="005A4B39"/>
    <w:rsid w:val="005A7E85"/>
    <w:rsid w:val="005B33B8"/>
    <w:rsid w:val="005C03E5"/>
    <w:rsid w:val="005C3F2E"/>
    <w:rsid w:val="005D2924"/>
    <w:rsid w:val="005E57FF"/>
    <w:rsid w:val="005F0167"/>
    <w:rsid w:val="005F4D34"/>
    <w:rsid w:val="005F75A9"/>
    <w:rsid w:val="00601227"/>
    <w:rsid w:val="0061204A"/>
    <w:rsid w:val="00623340"/>
    <w:rsid w:val="00634806"/>
    <w:rsid w:val="0064770C"/>
    <w:rsid w:val="006631E6"/>
    <w:rsid w:val="00670F72"/>
    <w:rsid w:val="00675FCD"/>
    <w:rsid w:val="00681C28"/>
    <w:rsid w:val="00684CB0"/>
    <w:rsid w:val="00686EA8"/>
    <w:rsid w:val="00687B8A"/>
    <w:rsid w:val="0069584C"/>
    <w:rsid w:val="006A3070"/>
    <w:rsid w:val="006B6BB1"/>
    <w:rsid w:val="006D0325"/>
    <w:rsid w:val="006D56D3"/>
    <w:rsid w:val="006D59E9"/>
    <w:rsid w:val="006D7735"/>
    <w:rsid w:val="006E697B"/>
    <w:rsid w:val="006F291C"/>
    <w:rsid w:val="006F6F18"/>
    <w:rsid w:val="00712824"/>
    <w:rsid w:val="00713C5F"/>
    <w:rsid w:val="00720E32"/>
    <w:rsid w:val="007266E4"/>
    <w:rsid w:val="007303C3"/>
    <w:rsid w:val="00731F06"/>
    <w:rsid w:val="0073307D"/>
    <w:rsid w:val="00733D2F"/>
    <w:rsid w:val="00734380"/>
    <w:rsid w:val="007368BB"/>
    <w:rsid w:val="007410C4"/>
    <w:rsid w:val="007452CC"/>
    <w:rsid w:val="00751360"/>
    <w:rsid w:val="007553F2"/>
    <w:rsid w:val="00760E14"/>
    <w:rsid w:val="00761743"/>
    <w:rsid w:val="007746E0"/>
    <w:rsid w:val="00776922"/>
    <w:rsid w:val="00782064"/>
    <w:rsid w:val="00787149"/>
    <w:rsid w:val="007950E3"/>
    <w:rsid w:val="007A191A"/>
    <w:rsid w:val="007A681D"/>
    <w:rsid w:val="007B5057"/>
    <w:rsid w:val="007C0968"/>
    <w:rsid w:val="007C3160"/>
    <w:rsid w:val="007D341D"/>
    <w:rsid w:val="007D629E"/>
    <w:rsid w:val="007E10FC"/>
    <w:rsid w:val="007F0401"/>
    <w:rsid w:val="008030C9"/>
    <w:rsid w:val="0080456E"/>
    <w:rsid w:val="00805EE1"/>
    <w:rsid w:val="00815FE8"/>
    <w:rsid w:val="00817925"/>
    <w:rsid w:val="00823C13"/>
    <w:rsid w:val="008250E5"/>
    <w:rsid w:val="008305C1"/>
    <w:rsid w:val="0083642F"/>
    <w:rsid w:val="008372BA"/>
    <w:rsid w:val="0084300C"/>
    <w:rsid w:val="00844415"/>
    <w:rsid w:val="008531CA"/>
    <w:rsid w:val="0085752A"/>
    <w:rsid w:val="00860F24"/>
    <w:rsid w:val="00867BA0"/>
    <w:rsid w:val="008826CB"/>
    <w:rsid w:val="008866A6"/>
    <w:rsid w:val="0088790B"/>
    <w:rsid w:val="008900A7"/>
    <w:rsid w:val="00891CCA"/>
    <w:rsid w:val="008A0683"/>
    <w:rsid w:val="008B51C7"/>
    <w:rsid w:val="008C4A94"/>
    <w:rsid w:val="008E2D4D"/>
    <w:rsid w:val="008E3576"/>
    <w:rsid w:val="008E7332"/>
    <w:rsid w:val="008F6F34"/>
    <w:rsid w:val="00902E12"/>
    <w:rsid w:val="009046F4"/>
    <w:rsid w:val="009101B9"/>
    <w:rsid w:val="0091120A"/>
    <w:rsid w:val="00912CDC"/>
    <w:rsid w:val="009164B9"/>
    <w:rsid w:val="00922E78"/>
    <w:rsid w:val="009263D4"/>
    <w:rsid w:val="00927983"/>
    <w:rsid w:val="00931DA2"/>
    <w:rsid w:val="00950B16"/>
    <w:rsid w:val="00957C4E"/>
    <w:rsid w:val="00985F08"/>
    <w:rsid w:val="009909FC"/>
    <w:rsid w:val="00995570"/>
    <w:rsid w:val="00996E01"/>
    <w:rsid w:val="009A0CE6"/>
    <w:rsid w:val="009B21A2"/>
    <w:rsid w:val="009B36B5"/>
    <w:rsid w:val="009B41F1"/>
    <w:rsid w:val="009C14B2"/>
    <w:rsid w:val="009C67FE"/>
    <w:rsid w:val="009D4553"/>
    <w:rsid w:val="009D5B36"/>
    <w:rsid w:val="009E0BE3"/>
    <w:rsid w:val="00A02804"/>
    <w:rsid w:val="00A07C2E"/>
    <w:rsid w:val="00A21C4C"/>
    <w:rsid w:val="00A30CC2"/>
    <w:rsid w:val="00A4710E"/>
    <w:rsid w:val="00A527A3"/>
    <w:rsid w:val="00A56640"/>
    <w:rsid w:val="00A612FD"/>
    <w:rsid w:val="00A736CF"/>
    <w:rsid w:val="00A7670E"/>
    <w:rsid w:val="00A82DB4"/>
    <w:rsid w:val="00A84EDB"/>
    <w:rsid w:val="00AA0CB8"/>
    <w:rsid w:val="00AA167D"/>
    <w:rsid w:val="00AA75C6"/>
    <w:rsid w:val="00AB090D"/>
    <w:rsid w:val="00AB45AB"/>
    <w:rsid w:val="00AB59A1"/>
    <w:rsid w:val="00AC3560"/>
    <w:rsid w:val="00AD139F"/>
    <w:rsid w:val="00AF1B94"/>
    <w:rsid w:val="00AF56F8"/>
    <w:rsid w:val="00AF7D59"/>
    <w:rsid w:val="00B00A3E"/>
    <w:rsid w:val="00B00D26"/>
    <w:rsid w:val="00B063D1"/>
    <w:rsid w:val="00B1127E"/>
    <w:rsid w:val="00B12F72"/>
    <w:rsid w:val="00B138B7"/>
    <w:rsid w:val="00B25C3C"/>
    <w:rsid w:val="00B26646"/>
    <w:rsid w:val="00B32777"/>
    <w:rsid w:val="00B34240"/>
    <w:rsid w:val="00B36A40"/>
    <w:rsid w:val="00B478DB"/>
    <w:rsid w:val="00B51420"/>
    <w:rsid w:val="00B557D8"/>
    <w:rsid w:val="00B56726"/>
    <w:rsid w:val="00B60DA8"/>
    <w:rsid w:val="00B714D7"/>
    <w:rsid w:val="00B73E84"/>
    <w:rsid w:val="00B76C99"/>
    <w:rsid w:val="00B83D63"/>
    <w:rsid w:val="00B85B8E"/>
    <w:rsid w:val="00B95038"/>
    <w:rsid w:val="00B9782F"/>
    <w:rsid w:val="00BC3E2C"/>
    <w:rsid w:val="00BC7136"/>
    <w:rsid w:val="00BD3C88"/>
    <w:rsid w:val="00BD5834"/>
    <w:rsid w:val="00BE4FA7"/>
    <w:rsid w:val="00BF17FF"/>
    <w:rsid w:val="00BF1A9B"/>
    <w:rsid w:val="00BF4CD6"/>
    <w:rsid w:val="00C12857"/>
    <w:rsid w:val="00C16638"/>
    <w:rsid w:val="00C166AF"/>
    <w:rsid w:val="00C21AE8"/>
    <w:rsid w:val="00C24E79"/>
    <w:rsid w:val="00C32FBD"/>
    <w:rsid w:val="00C37347"/>
    <w:rsid w:val="00C43652"/>
    <w:rsid w:val="00C52661"/>
    <w:rsid w:val="00C6004A"/>
    <w:rsid w:val="00C61003"/>
    <w:rsid w:val="00C624BD"/>
    <w:rsid w:val="00C64B66"/>
    <w:rsid w:val="00C71D8A"/>
    <w:rsid w:val="00C726D7"/>
    <w:rsid w:val="00C73C1A"/>
    <w:rsid w:val="00C80B19"/>
    <w:rsid w:val="00C85BEA"/>
    <w:rsid w:val="00C9024B"/>
    <w:rsid w:val="00C9306E"/>
    <w:rsid w:val="00C93A66"/>
    <w:rsid w:val="00CA1BF7"/>
    <w:rsid w:val="00CA3756"/>
    <w:rsid w:val="00CB01AA"/>
    <w:rsid w:val="00CB292B"/>
    <w:rsid w:val="00CC1370"/>
    <w:rsid w:val="00CD15F6"/>
    <w:rsid w:val="00CF2D83"/>
    <w:rsid w:val="00CF53E9"/>
    <w:rsid w:val="00CF6733"/>
    <w:rsid w:val="00D02B38"/>
    <w:rsid w:val="00D077FA"/>
    <w:rsid w:val="00D13D5C"/>
    <w:rsid w:val="00D14F7F"/>
    <w:rsid w:val="00D27D48"/>
    <w:rsid w:val="00D56A76"/>
    <w:rsid w:val="00D571AF"/>
    <w:rsid w:val="00D60970"/>
    <w:rsid w:val="00D6347C"/>
    <w:rsid w:val="00D67150"/>
    <w:rsid w:val="00D7194C"/>
    <w:rsid w:val="00D7293A"/>
    <w:rsid w:val="00D8085D"/>
    <w:rsid w:val="00D82935"/>
    <w:rsid w:val="00D8535E"/>
    <w:rsid w:val="00D921AC"/>
    <w:rsid w:val="00D9358E"/>
    <w:rsid w:val="00DC2B06"/>
    <w:rsid w:val="00DC403A"/>
    <w:rsid w:val="00DE279B"/>
    <w:rsid w:val="00DE70A8"/>
    <w:rsid w:val="00DF188A"/>
    <w:rsid w:val="00DF25CE"/>
    <w:rsid w:val="00DF26C9"/>
    <w:rsid w:val="00DF5E55"/>
    <w:rsid w:val="00E0004B"/>
    <w:rsid w:val="00E01468"/>
    <w:rsid w:val="00E026A5"/>
    <w:rsid w:val="00E03483"/>
    <w:rsid w:val="00E12FCD"/>
    <w:rsid w:val="00E1421C"/>
    <w:rsid w:val="00E24BAA"/>
    <w:rsid w:val="00E24DD1"/>
    <w:rsid w:val="00E27DFB"/>
    <w:rsid w:val="00E367D3"/>
    <w:rsid w:val="00E36920"/>
    <w:rsid w:val="00E42342"/>
    <w:rsid w:val="00E4567A"/>
    <w:rsid w:val="00E477BC"/>
    <w:rsid w:val="00E659CA"/>
    <w:rsid w:val="00E8164B"/>
    <w:rsid w:val="00E83003"/>
    <w:rsid w:val="00E914F8"/>
    <w:rsid w:val="00E940FA"/>
    <w:rsid w:val="00E9685A"/>
    <w:rsid w:val="00EC0CFB"/>
    <w:rsid w:val="00EC17FB"/>
    <w:rsid w:val="00ED046D"/>
    <w:rsid w:val="00ED0612"/>
    <w:rsid w:val="00ED3BD7"/>
    <w:rsid w:val="00EE69C0"/>
    <w:rsid w:val="00EF1A70"/>
    <w:rsid w:val="00EF7A8E"/>
    <w:rsid w:val="00F136B1"/>
    <w:rsid w:val="00F14F11"/>
    <w:rsid w:val="00F24624"/>
    <w:rsid w:val="00F2716D"/>
    <w:rsid w:val="00F31997"/>
    <w:rsid w:val="00F371B9"/>
    <w:rsid w:val="00F45315"/>
    <w:rsid w:val="00F61BF9"/>
    <w:rsid w:val="00F71A67"/>
    <w:rsid w:val="00F72E71"/>
    <w:rsid w:val="00F833F9"/>
    <w:rsid w:val="00F93958"/>
    <w:rsid w:val="00F942AF"/>
    <w:rsid w:val="00FA3B61"/>
    <w:rsid w:val="00FB47A6"/>
    <w:rsid w:val="00FC4B02"/>
    <w:rsid w:val="00FC5471"/>
    <w:rsid w:val="00FD0BF7"/>
    <w:rsid w:val="00FD7015"/>
    <w:rsid w:val="00FE256B"/>
    <w:rsid w:val="00FE2CA5"/>
    <w:rsid w:val="00FE449A"/>
    <w:rsid w:val="00FE6BAE"/>
    <w:rsid w:val="00FF0B0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35" w:unhideWhenUsed="0"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3CC9"/>
    <w:pPr>
      <w:widowControl w:val="0"/>
      <w:suppressAutoHyphens/>
    </w:pPr>
    <w:rPr>
      <w:rFonts w:ascii="Arial" w:eastAsia="DejaVu Sans" w:hAnsi="Arial"/>
      <w:kern w:val="1"/>
      <w:sz w:val="24"/>
      <w:szCs w:val="24"/>
    </w:rPr>
  </w:style>
  <w:style w:type="paragraph" w:styleId="Titre1">
    <w:name w:val="heading 1"/>
    <w:basedOn w:val="Heading"/>
    <w:next w:val="Corpsdetexte"/>
    <w:link w:val="Titre1Car"/>
    <w:qFormat/>
    <w:rsid w:val="000C3CC9"/>
    <w:pPr>
      <w:numPr>
        <w:numId w:val="1"/>
      </w:numPr>
      <w:spacing w:before="0" w:after="113"/>
      <w:outlineLvl w:val="0"/>
    </w:pPr>
    <w:rPr>
      <w:b/>
      <w:bCs/>
      <w:color w:val="50B848"/>
      <w:sz w:val="32"/>
      <w:szCs w:val="48"/>
    </w:rPr>
  </w:style>
  <w:style w:type="paragraph" w:styleId="Titre2">
    <w:name w:val="heading 2"/>
    <w:basedOn w:val="Heading"/>
    <w:next w:val="Corpsdetexte"/>
    <w:link w:val="Titre2Car"/>
    <w:qFormat/>
    <w:rsid w:val="000C3CC9"/>
    <w:pPr>
      <w:numPr>
        <w:ilvl w:val="1"/>
        <w:numId w:val="1"/>
      </w:numPr>
      <w:spacing w:before="0" w:after="113"/>
      <w:outlineLvl w:val="1"/>
    </w:pPr>
    <w:rPr>
      <w:b/>
      <w:bCs/>
      <w:iCs/>
      <w:color w:val="50B848"/>
      <w:sz w:val="24"/>
    </w:rPr>
  </w:style>
  <w:style w:type="paragraph" w:styleId="Titre3">
    <w:name w:val="heading 3"/>
    <w:aliases w:val="Car"/>
    <w:basedOn w:val="Heading"/>
    <w:next w:val="Corpsdetexte"/>
    <w:link w:val="Titre3Car"/>
    <w:qFormat/>
    <w:rsid w:val="000C3CC9"/>
    <w:pPr>
      <w:numPr>
        <w:ilvl w:val="2"/>
        <w:numId w:val="1"/>
      </w:numPr>
      <w:spacing w:before="0" w:after="113"/>
      <w:outlineLvl w:val="2"/>
    </w:pPr>
    <w:rPr>
      <w:b/>
      <w:bCs/>
      <w:color w:val="6DB33F"/>
      <w:sz w:val="18"/>
    </w:rPr>
  </w:style>
  <w:style w:type="paragraph" w:styleId="Titre4">
    <w:name w:val="heading 4"/>
    <w:basedOn w:val="Heading"/>
    <w:next w:val="Corpsdetexte"/>
    <w:link w:val="Titre4Car"/>
    <w:qFormat/>
    <w:rsid w:val="000C3CC9"/>
    <w:pPr>
      <w:numPr>
        <w:ilvl w:val="3"/>
        <w:numId w:val="1"/>
      </w:numPr>
      <w:spacing w:before="0" w:after="113"/>
      <w:outlineLvl w:val="3"/>
    </w:pPr>
    <w:rPr>
      <w:b/>
      <w:bCs/>
      <w:iCs/>
      <w:sz w:val="18"/>
      <w:szCs w:val="18"/>
    </w:rPr>
  </w:style>
  <w:style w:type="paragraph" w:styleId="Titre5">
    <w:name w:val="heading 5"/>
    <w:basedOn w:val="Heading"/>
    <w:next w:val="Corpsdetexte"/>
    <w:link w:val="Titre5Car"/>
    <w:qFormat/>
    <w:rsid w:val="000C3CC9"/>
    <w:pPr>
      <w:numPr>
        <w:ilvl w:val="4"/>
        <w:numId w:val="1"/>
      </w:numPr>
      <w:spacing w:before="0" w:after="113"/>
      <w:outlineLvl w:val="4"/>
    </w:pPr>
    <w:rPr>
      <w:bCs/>
      <w:sz w:val="18"/>
      <w:szCs w:val="18"/>
    </w:rPr>
  </w:style>
  <w:style w:type="paragraph" w:styleId="Titre6">
    <w:name w:val="heading 6"/>
    <w:basedOn w:val="Heading"/>
    <w:next w:val="Corpsdetexte"/>
    <w:link w:val="Titre6Car"/>
    <w:qFormat/>
    <w:rsid w:val="000C3CC9"/>
    <w:pPr>
      <w:numPr>
        <w:ilvl w:val="5"/>
        <w:numId w:val="1"/>
      </w:numPr>
      <w:outlineLvl w:val="5"/>
    </w:pPr>
    <w:rPr>
      <w:b/>
      <w:bCs/>
      <w:sz w:val="21"/>
      <w:szCs w:val="21"/>
    </w:rPr>
  </w:style>
  <w:style w:type="paragraph" w:styleId="Titre7">
    <w:name w:val="heading 7"/>
    <w:basedOn w:val="Heading"/>
    <w:next w:val="Corpsdetexte"/>
    <w:link w:val="Titre7Car"/>
    <w:qFormat/>
    <w:rsid w:val="000C3CC9"/>
    <w:pPr>
      <w:numPr>
        <w:ilvl w:val="6"/>
        <w:numId w:val="1"/>
      </w:numPr>
      <w:outlineLvl w:val="6"/>
    </w:pPr>
    <w:rPr>
      <w:b/>
      <w:bCs/>
      <w:sz w:val="21"/>
      <w:szCs w:val="21"/>
    </w:rPr>
  </w:style>
  <w:style w:type="paragraph" w:styleId="Titre8">
    <w:name w:val="heading 8"/>
    <w:basedOn w:val="Heading"/>
    <w:next w:val="Corpsdetexte"/>
    <w:link w:val="Titre8Car"/>
    <w:qFormat/>
    <w:rsid w:val="000C3CC9"/>
    <w:pPr>
      <w:numPr>
        <w:ilvl w:val="7"/>
        <w:numId w:val="1"/>
      </w:numPr>
      <w:outlineLvl w:val="7"/>
    </w:pPr>
    <w:rPr>
      <w:b/>
      <w:bCs/>
      <w:sz w:val="21"/>
      <w:szCs w:val="21"/>
    </w:rPr>
  </w:style>
  <w:style w:type="paragraph" w:styleId="Titre9">
    <w:name w:val="heading 9"/>
    <w:basedOn w:val="Heading"/>
    <w:next w:val="Corpsdetexte"/>
    <w:link w:val="Titre9Car"/>
    <w:qFormat/>
    <w:rsid w:val="000C3CC9"/>
    <w:pPr>
      <w:numPr>
        <w:ilvl w:val="8"/>
        <w:numId w:val="1"/>
      </w:numPr>
      <w:outlineLvl w:val="8"/>
    </w:pPr>
    <w:rPr>
      <w:b/>
      <w:bCs/>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NumberingSymbols">
    <w:name w:val="Numbering Symbols"/>
    <w:rsid w:val="000C3CC9"/>
  </w:style>
  <w:style w:type="character" w:customStyle="1" w:styleId="Bullets">
    <w:name w:val="Bullets"/>
    <w:rsid w:val="000C3CC9"/>
    <w:rPr>
      <w:rFonts w:ascii="OpenSymbol" w:eastAsia="OpenSymbol" w:hAnsi="OpenSymbol" w:cs="OpenSymbol"/>
    </w:rPr>
  </w:style>
  <w:style w:type="character" w:customStyle="1" w:styleId="Placeholder">
    <w:name w:val="Placeholder"/>
    <w:rsid w:val="000C3CC9"/>
    <w:rPr>
      <w:smallCaps/>
      <w:color w:val="008080"/>
      <w:u w:val="dotted"/>
    </w:rPr>
  </w:style>
  <w:style w:type="character" w:customStyle="1" w:styleId="FootnoteCharacters">
    <w:name w:val="Footnote Characters"/>
    <w:rsid w:val="000C3CC9"/>
  </w:style>
  <w:style w:type="character" w:styleId="Appelnotedebasdep">
    <w:name w:val="footnote reference"/>
    <w:aliases w:val="16 Point,Superscript 6 Point,Superscript 6 Point + 11 pt,ftref"/>
    <w:rsid w:val="000C3CC9"/>
    <w:rPr>
      <w:vertAlign w:val="superscript"/>
    </w:rPr>
  </w:style>
  <w:style w:type="character" w:styleId="Lienhypertexte">
    <w:name w:val="Hyperlink"/>
    <w:uiPriority w:val="99"/>
    <w:rsid w:val="000C3CC9"/>
    <w:rPr>
      <w:color w:val="000080"/>
      <w:u w:val="single"/>
    </w:rPr>
  </w:style>
  <w:style w:type="character" w:styleId="Appeldenotedefin">
    <w:name w:val="endnote reference"/>
    <w:semiHidden/>
    <w:rsid w:val="000C3CC9"/>
    <w:rPr>
      <w:vertAlign w:val="superscript"/>
    </w:rPr>
  </w:style>
  <w:style w:type="character" w:customStyle="1" w:styleId="EndnoteCharacters">
    <w:name w:val="Endnote Characters"/>
    <w:rsid w:val="000C3CC9"/>
  </w:style>
  <w:style w:type="paragraph" w:customStyle="1" w:styleId="Heading">
    <w:name w:val="Heading"/>
    <w:basedOn w:val="Normal"/>
    <w:next w:val="Corpsdetexte"/>
    <w:rsid w:val="000C3CC9"/>
    <w:pPr>
      <w:keepNext/>
      <w:spacing w:before="240" w:after="120"/>
    </w:pPr>
    <w:rPr>
      <w:rFonts w:eastAsia="Arial Unicode MS" w:cs="Tahoma"/>
      <w:sz w:val="28"/>
      <w:szCs w:val="28"/>
    </w:rPr>
  </w:style>
  <w:style w:type="paragraph" w:styleId="Corpsdetexte">
    <w:name w:val="Body Text"/>
    <w:basedOn w:val="Normal"/>
    <w:link w:val="CorpsdetexteCar"/>
    <w:uiPriority w:val="99"/>
    <w:rsid w:val="000C3CC9"/>
    <w:pPr>
      <w:spacing w:after="120" w:line="288" w:lineRule="auto"/>
      <w:jc w:val="both"/>
    </w:pPr>
    <w:rPr>
      <w:kern w:val="18"/>
      <w:sz w:val="20"/>
    </w:rPr>
  </w:style>
  <w:style w:type="paragraph" w:styleId="Liste">
    <w:name w:val="List"/>
    <w:basedOn w:val="Corpsdetexte"/>
    <w:semiHidden/>
    <w:rsid w:val="000C3CC9"/>
    <w:rPr>
      <w:rFonts w:cs="Tahoma"/>
    </w:rPr>
  </w:style>
  <w:style w:type="paragraph" w:styleId="Lgende">
    <w:name w:val="caption"/>
    <w:basedOn w:val="Normal"/>
    <w:qFormat/>
    <w:rsid w:val="000C3CC9"/>
    <w:pPr>
      <w:suppressLineNumbers/>
      <w:spacing w:before="120" w:after="120"/>
    </w:pPr>
    <w:rPr>
      <w:rFonts w:cs="Tahoma"/>
      <w:i/>
      <w:iCs/>
    </w:rPr>
  </w:style>
  <w:style w:type="paragraph" w:customStyle="1" w:styleId="Index">
    <w:name w:val="Index"/>
    <w:basedOn w:val="Normal"/>
    <w:rsid w:val="000C3CC9"/>
    <w:pPr>
      <w:suppressLineNumbers/>
    </w:pPr>
    <w:rPr>
      <w:rFonts w:cs="Tahoma"/>
    </w:rPr>
  </w:style>
  <w:style w:type="paragraph" w:styleId="En-tte">
    <w:name w:val="header"/>
    <w:basedOn w:val="Normal"/>
    <w:link w:val="En-tteCar"/>
    <w:uiPriority w:val="99"/>
    <w:semiHidden/>
    <w:rsid w:val="000C3CC9"/>
    <w:pPr>
      <w:suppressLineNumbers/>
      <w:tabs>
        <w:tab w:val="center" w:pos="4818"/>
        <w:tab w:val="right" w:pos="9637"/>
      </w:tabs>
    </w:pPr>
  </w:style>
  <w:style w:type="paragraph" w:styleId="Pieddepage">
    <w:name w:val="footer"/>
    <w:basedOn w:val="Normal"/>
    <w:link w:val="PieddepageCar"/>
    <w:uiPriority w:val="99"/>
    <w:rsid w:val="000C3CC9"/>
    <w:pPr>
      <w:suppressLineNumbers/>
      <w:tabs>
        <w:tab w:val="center" w:pos="4818"/>
        <w:tab w:val="right" w:pos="9637"/>
      </w:tabs>
    </w:pPr>
    <w:rPr>
      <w:sz w:val="14"/>
    </w:rPr>
  </w:style>
  <w:style w:type="paragraph" w:customStyle="1" w:styleId="CTBGrandtitre">
    <w:name w:val="CTB_Grand titre"/>
    <w:basedOn w:val="Normal"/>
    <w:next w:val="CTBSoustitre"/>
    <w:rsid w:val="000C3CC9"/>
    <w:pPr>
      <w:spacing w:before="3402"/>
      <w:ind w:left="1616"/>
    </w:pPr>
    <w:rPr>
      <w:b/>
      <w:caps/>
      <w:color w:val="50B848"/>
      <w:sz w:val="60"/>
    </w:rPr>
  </w:style>
  <w:style w:type="paragraph" w:customStyle="1" w:styleId="CTBSoustitre">
    <w:name w:val="CTB_Sous titre"/>
    <w:basedOn w:val="Normal"/>
    <w:next w:val="Normal"/>
    <w:rsid w:val="000C3CC9"/>
    <w:pPr>
      <w:ind w:left="1616"/>
      <w:textAlignment w:val="top"/>
    </w:pPr>
    <w:rPr>
      <w:b/>
      <w:caps/>
      <w:color w:val="50B848"/>
      <w:sz w:val="44"/>
    </w:rPr>
  </w:style>
  <w:style w:type="paragraph" w:customStyle="1" w:styleId="Framecontents">
    <w:name w:val="Frame contents"/>
    <w:basedOn w:val="Corpsdetexte"/>
    <w:rsid w:val="000C3CC9"/>
  </w:style>
  <w:style w:type="paragraph" w:customStyle="1" w:styleId="ContentsHeading">
    <w:name w:val="Contents Heading"/>
    <w:basedOn w:val="Heading"/>
    <w:rsid w:val="000C3CC9"/>
    <w:pPr>
      <w:suppressLineNumbers/>
    </w:pPr>
    <w:rPr>
      <w:b/>
      <w:bCs/>
      <w:color w:val="50B848"/>
      <w:sz w:val="32"/>
      <w:szCs w:val="32"/>
    </w:rPr>
  </w:style>
  <w:style w:type="paragraph" w:styleId="TM1">
    <w:name w:val="toc 1"/>
    <w:basedOn w:val="Index"/>
    <w:uiPriority w:val="39"/>
    <w:qFormat/>
    <w:rsid w:val="000C3CC9"/>
    <w:pPr>
      <w:tabs>
        <w:tab w:val="right" w:leader="dot" w:pos="9072"/>
      </w:tabs>
      <w:ind w:left="57"/>
    </w:pPr>
    <w:rPr>
      <w:sz w:val="18"/>
    </w:rPr>
  </w:style>
  <w:style w:type="paragraph" w:styleId="TM2">
    <w:name w:val="toc 2"/>
    <w:basedOn w:val="Index"/>
    <w:uiPriority w:val="39"/>
    <w:qFormat/>
    <w:rsid w:val="000C3CC9"/>
    <w:pPr>
      <w:tabs>
        <w:tab w:val="right" w:leader="dot" w:pos="9072"/>
      </w:tabs>
      <w:ind w:left="198"/>
    </w:pPr>
    <w:rPr>
      <w:sz w:val="18"/>
    </w:rPr>
  </w:style>
  <w:style w:type="paragraph" w:styleId="TM3">
    <w:name w:val="toc 3"/>
    <w:basedOn w:val="Index"/>
    <w:uiPriority w:val="39"/>
    <w:qFormat/>
    <w:rsid w:val="000C3CC9"/>
    <w:pPr>
      <w:tabs>
        <w:tab w:val="right" w:leader="dot" w:pos="9072"/>
        <w:tab w:val="right" w:leader="dot" w:pos="9525"/>
      </w:tabs>
      <w:ind w:left="454"/>
    </w:pPr>
    <w:rPr>
      <w:sz w:val="18"/>
    </w:rPr>
  </w:style>
  <w:style w:type="paragraph" w:styleId="TM4">
    <w:name w:val="toc 4"/>
    <w:basedOn w:val="Index"/>
    <w:uiPriority w:val="39"/>
    <w:rsid w:val="000C3CC9"/>
    <w:pPr>
      <w:tabs>
        <w:tab w:val="right" w:leader="dot" w:pos="9072"/>
        <w:tab w:val="right" w:leader="dot" w:pos="9468"/>
      </w:tabs>
      <w:ind w:left="680"/>
    </w:pPr>
    <w:rPr>
      <w:sz w:val="18"/>
    </w:rPr>
  </w:style>
  <w:style w:type="paragraph" w:styleId="TM5">
    <w:name w:val="toc 5"/>
    <w:basedOn w:val="Index"/>
    <w:uiPriority w:val="39"/>
    <w:rsid w:val="000C3CC9"/>
    <w:pPr>
      <w:tabs>
        <w:tab w:val="right" w:leader="dot" w:pos="9072"/>
      </w:tabs>
      <w:spacing w:after="170"/>
      <w:ind w:left="907"/>
    </w:pPr>
    <w:rPr>
      <w:sz w:val="18"/>
    </w:rPr>
  </w:style>
  <w:style w:type="paragraph" w:styleId="TM6">
    <w:name w:val="toc 6"/>
    <w:basedOn w:val="Index"/>
    <w:uiPriority w:val="39"/>
    <w:rsid w:val="000C3CC9"/>
    <w:pPr>
      <w:tabs>
        <w:tab w:val="right" w:leader="dot" w:pos="9637"/>
      </w:tabs>
      <w:ind w:left="1415"/>
    </w:pPr>
    <w:rPr>
      <w:sz w:val="18"/>
    </w:rPr>
  </w:style>
  <w:style w:type="paragraph" w:styleId="TM7">
    <w:name w:val="toc 7"/>
    <w:basedOn w:val="Index"/>
    <w:uiPriority w:val="39"/>
    <w:rsid w:val="000C3CC9"/>
    <w:pPr>
      <w:tabs>
        <w:tab w:val="right" w:leader="dot" w:pos="9637"/>
      </w:tabs>
      <w:ind w:left="1698"/>
    </w:pPr>
    <w:rPr>
      <w:sz w:val="18"/>
    </w:rPr>
  </w:style>
  <w:style w:type="paragraph" w:styleId="TM8">
    <w:name w:val="toc 8"/>
    <w:basedOn w:val="Index"/>
    <w:uiPriority w:val="39"/>
    <w:rsid w:val="000C3CC9"/>
    <w:pPr>
      <w:tabs>
        <w:tab w:val="right" w:leader="dot" w:pos="9637"/>
      </w:tabs>
      <w:ind w:left="1981"/>
    </w:pPr>
    <w:rPr>
      <w:sz w:val="18"/>
    </w:rPr>
  </w:style>
  <w:style w:type="paragraph" w:styleId="TM9">
    <w:name w:val="toc 9"/>
    <w:basedOn w:val="Index"/>
    <w:uiPriority w:val="39"/>
    <w:rsid w:val="000C3CC9"/>
    <w:pPr>
      <w:tabs>
        <w:tab w:val="right" w:leader="dot" w:pos="9637"/>
      </w:tabs>
      <w:ind w:left="2264"/>
    </w:pPr>
    <w:rPr>
      <w:sz w:val="18"/>
    </w:rPr>
  </w:style>
  <w:style w:type="paragraph" w:customStyle="1" w:styleId="Contents10">
    <w:name w:val="Contents 10"/>
    <w:basedOn w:val="Index"/>
    <w:rsid w:val="000C3CC9"/>
    <w:pPr>
      <w:tabs>
        <w:tab w:val="right" w:leader="dot" w:pos="9637"/>
      </w:tabs>
      <w:ind w:left="2547"/>
    </w:pPr>
    <w:rPr>
      <w:sz w:val="18"/>
    </w:rPr>
  </w:style>
  <w:style w:type="paragraph" w:customStyle="1" w:styleId="PreformattedText">
    <w:name w:val="Preformatted Text"/>
    <w:basedOn w:val="Normal"/>
    <w:rsid w:val="000C3CC9"/>
    <w:rPr>
      <w:rFonts w:ascii="Bitstream Vera Sans Mono" w:eastAsia="Bitstream Vera Sans Mono" w:hAnsi="Bitstream Vera Sans Mono" w:cs="Bitstream Vera Sans Mono"/>
      <w:sz w:val="20"/>
      <w:szCs w:val="20"/>
    </w:rPr>
  </w:style>
  <w:style w:type="paragraph" w:styleId="Notedebasdepage">
    <w:name w:val="footnote text"/>
    <w:aliases w:val="Geneva 9,Font: Geneva 9,Boston 10,f,single space,footnote text,Footnote,otnote Text,ft,Footnote Text Char2,Footnote Text Char1 Char,Footnote Text Char Char Char1,Footnote Text Char1 Char Char Char1,Footnote Text Char1 Char1 Char"/>
    <w:basedOn w:val="Normal"/>
    <w:link w:val="NotedebasdepageCar"/>
    <w:rsid w:val="000C3CC9"/>
    <w:pPr>
      <w:suppressLineNumbers/>
      <w:ind w:left="283" w:hanging="283"/>
    </w:pPr>
    <w:rPr>
      <w:sz w:val="14"/>
      <w:szCs w:val="20"/>
    </w:rPr>
  </w:style>
  <w:style w:type="paragraph" w:customStyle="1" w:styleId="Heading10">
    <w:name w:val="Heading 10"/>
    <w:basedOn w:val="Heading"/>
    <w:next w:val="Corpsdetexte"/>
    <w:rsid w:val="000C3CC9"/>
    <w:pPr>
      <w:tabs>
        <w:tab w:val="num" w:pos="1584"/>
      </w:tabs>
      <w:ind w:left="1584" w:hanging="1584"/>
      <w:outlineLvl w:val="8"/>
    </w:pPr>
    <w:rPr>
      <w:b/>
      <w:bCs/>
      <w:sz w:val="21"/>
      <w:szCs w:val="21"/>
    </w:rPr>
  </w:style>
  <w:style w:type="paragraph" w:customStyle="1" w:styleId="Sansnom1">
    <w:name w:val="Sans nom1"/>
    <w:basedOn w:val="TM5"/>
    <w:rsid w:val="000C3CC9"/>
    <w:pPr>
      <w:ind w:left="850"/>
    </w:pPr>
  </w:style>
  <w:style w:type="paragraph" w:customStyle="1" w:styleId="Illustration">
    <w:name w:val="Illustration"/>
    <w:basedOn w:val="Lgende"/>
    <w:rsid w:val="000C3CC9"/>
  </w:style>
  <w:style w:type="paragraph" w:customStyle="1" w:styleId="Text">
    <w:name w:val="Text"/>
    <w:basedOn w:val="Lgende"/>
    <w:rsid w:val="000C3CC9"/>
  </w:style>
  <w:style w:type="paragraph" w:customStyle="1" w:styleId="TableContents">
    <w:name w:val="Table Contents"/>
    <w:basedOn w:val="Normal"/>
    <w:rsid w:val="000C3CC9"/>
    <w:pPr>
      <w:suppressLineNumbers/>
    </w:pPr>
  </w:style>
  <w:style w:type="character" w:styleId="Numrodepage">
    <w:name w:val="page number"/>
    <w:basedOn w:val="Policepardfaut"/>
    <w:semiHidden/>
    <w:rsid w:val="000C3CC9"/>
  </w:style>
  <w:style w:type="paragraph" w:customStyle="1" w:styleId="StyleHeading2LatinVerdanaAsianTimesNewRomanIndigo">
    <w:name w:val="Style Heading 2 + (Latin) Verdana (Asian) Times New Roman Indigo..."/>
    <w:basedOn w:val="Titre2"/>
    <w:rsid w:val="000C3CC9"/>
    <w:pPr>
      <w:keepNext w:val="0"/>
      <w:widowControl/>
      <w:numPr>
        <w:ilvl w:val="0"/>
        <w:numId w:val="0"/>
      </w:numPr>
      <w:suppressAutoHyphens w:val="0"/>
      <w:spacing w:before="240" w:after="60"/>
    </w:pPr>
    <w:rPr>
      <w:rFonts w:ascii="Verdana" w:eastAsia="Times New Roman" w:hAnsi="Verdana" w:cs="Times New Roman"/>
      <w:b w:val="0"/>
      <w:bCs w:val="0"/>
      <w:iCs w:val="0"/>
      <w:color w:val="333399"/>
      <w:spacing w:val="20"/>
      <w:kern w:val="0"/>
      <w:sz w:val="28"/>
      <w:szCs w:val="20"/>
      <w:lang w:val="en-GB" w:eastAsia="zh-CN"/>
    </w:rPr>
  </w:style>
  <w:style w:type="character" w:customStyle="1" w:styleId="Titre3Car">
    <w:name w:val="Titre 3 Car"/>
    <w:aliases w:val="Car Car"/>
    <w:basedOn w:val="Policepardfaut"/>
    <w:link w:val="Titre3"/>
    <w:rsid w:val="004A72C1"/>
    <w:rPr>
      <w:rFonts w:ascii="Arial" w:eastAsia="Arial Unicode MS" w:hAnsi="Arial" w:cs="Tahoma"/>
      <w:b/>
      <w:bCs/>
      <w:color w:val="6DB33F"/>
      <w:kern w:val="1"/>
      <w:sz w:val="18"/>
      <w:szCs w:val="28"/>
    </w:rPr>
  </w:style>
  <w:style w:type="character" w:customStyle="1" w:styleId="Titre4Car">
    <w:name w:val="Titre 4 Car"/>
    <w:basedOn w:val="Policepardfaut"/>
    <w:link w:val="Titre4"/>
    <w:rsid w:val="004A72C1"/>
    <w:rPr>
      <w:rFonts w:ascii="Arial" w:eastAsia="Arial Unicode MS" w:hAnsi="Arial" w:cs="Tahoma"/>
      <w:b/>
      <w:bCs/>
      <w:iCs/>
      <w:kern w:val="1"/>
      <w:sz w:val="18"/>
      <w:szCs w:val="18"/>
    </w:rPr>
  </w:style>
  <w:style w:type="paragraph" w:styleId="Textedebulles">
    <w:name w:val="Balloon Text"/>
    <w:basedOn w:val="Normal"/>
    <w:link w:val="TextedebullesCar"/>
    <w:uiPriority w:val="99"/>
    <w:semiHidden/>
    <w:unhideWhenUsed/>
    <w:rsid w:val="00107F69"/>
    <w:rPr>
      <w:rFonts w:ascii="Tahoma" w:hAnsi="Tahoma" w:cs="Tahoma"/>
      <w:sz w:val="16"/>
      <w:szCs w:val="16"/>
    </w:rPr>
  </w:style>
  <w:style w:type="character" w:customStyle="1" w:styleId="TextedebullesCar">
    <w:name w:val="Texte de bulles Car"/>
    <w:basedOn w:val="Policepardfaut"/>
    <w:link w:val="Textedebulles"/>
    <w:uiPriority w:val="99"/>
    <w:semiHidden/>
    <w:rsid w:val="00107F69"/>
    <w:rPr>
      <w:rFonts w:ascii="Tahoma" w:eastAsia="DejaVu Sans" w:hAnsi="Tahoma" w:cs="Tahoma"/>
      <w:kern w:val="1"/>
      <w:sz w:val="16"/>
      <w:szCs w:val="16"/>
    </w:rPr>
  </w:style>
  <w:style w:type="paragraph" w:styleId="Paragraphedeliste">
    <w:name w:val="List Paragraph"/>
    <w:basedOn w:val="Normal"/>
    <w:uiPriority w:val="34"/>
    <w:qFormat/>
    <w:rsid w:val="008030C9"/>
    <w:pPr>
      <w:widowControl/>
      <w:suppressAutoHyphens w:val="0"/>
      <w:spacing w:after="120" w:line="276" w:lineRule="auto"/>
      <w:ind w:left="720"/>
      <w:contextualSpacing/>
      <w:jc w:val="both"/>
    </w:pPr>
    <w:rPr>
      <w:rFonts w:asciiTheme="minorHAnsi" w:eastAsiaTheme="minorHAnsi" w:hAnsiTheme="minorHAnsi" w:cstheme="minorBidi"/>
      <w:kern w:val="0"/>
      <w:sz w:val="22"/>
      <w:szCs w:val="22"/>
      <w:lang w:eastAsia="en-US"/>
    </w:rPr>
  </w:style>
  <w:style w:type="table" w:styleId="Grilledutableau">
    <w:name w:val="Table Grid"/>
    <w:basedOn w:val="TableauNormal"/>
    <w:uiPriority w:val="59"/>
    <w:rsid w:val="007368BB"/>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Corpsdetexte3">
    <w:name w:val="Body Text 3"/>
    <w:basedOn w:val="Normal"/>
    <w:link w:val="Corpsdetexte3Car"/>
    <w:uiPriority w:val="99"/>
    <w:semiHidden/>
    <w:unhideWhenUsed/>
    <w:rsid w:val="009C67FE"/>
    <w:pPr>
      <w:spacing w:after="120"/>
    </w:pPr>
    <w:rPr>
      <w:sz w:val="16"/>
      <w:szCs w:val="16"/>
    </w:rPr>
  </w:style>
  <w:style w:type="character" w:customStyle="1" w:styleId="Corpsdetexte3Car">
    <w:name w:val="Corps de texte 3 Car"/>
    <w:basedOn w:val="Policepardfaut"/>
    <w:link w:val="Corpsdetexte3"/>
    <w:uiPriority w:val="99"/>
    <w:semiHidden/>
    <w:rsid w:val="009C67FE"/>
    <w:rPr>
      <w:rFonts w:ascii="Arial" w:eastAsia="DejaVu Sans" w:hAnsi="Arial"/>
      <w:kern w:val="1"/>
      <w:sz w:val="16"/>
      <w:szCs w:val="16"/>
    </w:rPr>
  </w:style>
  <w:style w:type="character" w:customStyle="1" w:styleId="CorpsdetexteCar">
    <w:name w:val="Corps de texte Car"/>
    <w:basedOn w:val="Policepardfaut"/>
    <w:link w:val="Corpsdetexte"/>
    <w:uiPriority w:val="99"/>
    <w:rsid w:val="009E0BE3"/>
    <w:rPr>
      <w:rFonts w:ascii="Arial" w:eastAsia="DejaVu Sans" w:hAnsi="Arial"/>
      <w:kern w:val="18"/>
      <w:szCs w:val="24"/>
    </w:rPr>
  </w:style>
  <w:style w:type="character" w:styleId="lev">
    <w:name w:val="Strong"/>
    <w:basedOn w:val="Policepardfaut"/>
    <w:uiPriority w:val="22"/>
    <w:qFormat/>
    <w:rsid w:val="005C03E5"/>
    <w:rPr>
      <w:b/>
      <w:bCs/>
    </w:rPr>
  </w:style>
  <w:style w:type="character" w:customStyle="1" w:styleId="NotedebasdepageCar">
    <w:name w:val="Note de bas de page Car"/>
    <w:aliases w:val="Geneva 9 Car,Font: Geneva 9 Car,Boston 10 Car,f Car,single space Car,footnote text Car,Footnote Car,otnote Text Car,ft Car,Footnote Text Char2 Car,Footnote Text Char1 Char Car,Footnote Text Char Char Char1 Car"/>
    <w:basedOn w:val="Policepardfaut"/>
    <w:link w:val="Notedebasdepage"/>
    <w:rsid w:val="005C03E5"/>
    <w:rPr>
      <w:rFonts w:ascii="Arial" w:eastAsia="DejaVu Sans" w:hAnsi="Arial"/>
      <w:kern w:val="1"/>
      <w:sz w:val="14"/>
    </w:rPr>
  </w:style>
  <w:style w:type="character" w:customStyle="1" w:styleId="Titre1Car">
    <w:name w:val="Titre 1 Car"/>
    <w:basedOn w:val="Policepardfaut"/>
    <w:link w:val="Titre1"/>
    <w:rsid w:val="005C03E5"/>
    <w:rPr>
      <w:rFonts w:ascii="Arial" w:eastAsia="Arial Unicode MS" w:hAnsi="Arial" w:cs="Tahoma"/>
      <w:b/>
      <w:bCs/>
      <w:color w:val="50B848"/>
      <w:kern w:val="1"/>
      <w:sz w:val="32"/>
      <w:szCs w:val="48"/>
    </w:rPr>
  </w:style>
  <w:style w:type="character" w:styleId="Marquedecommentaire">
    <w:name w:val="annotation reference"/>
    <w:basedOn w:val="Policepardfaut"/>
    <w:uiPriority w:val="99"/>
    <w:semiHidden/>
    <w:unhideWhenUsed/>
    <w:rsid w:val="008B51C7"/>
    <w:rPr>
      <w:sz w:val="16"/>
      <w:szCs w:val="16"/>
    </w:rPr>
  </w:style>
  <w:style w:type="paragraph" w:styleId="Commentaire">
    <w:name w:val="annotation text"/>
    <w:basedOn w:val="Normal"/>
    <w:link w:val="CommentaireCar"/>
    <w:uiPriority w:val="99"/>
    <w:semiHidden/>
    <w:unhideWhenUsed/>
    <w:rsid w:val="008B51C7"/>
    <w:rPr>
      <w:sz w:val="20"/>
      <w:szCs w:val="20"/>
    </w:rPr>
  </w:style>
  <w:style w:type="character" w:customStyle="1" w:styleId="CommentaireCar">
    <w:name w:val="Commentaire Car"/>
    <w:basedOn w:val="Policepardfaut"/>
    <w:link w:val="Commentaire"/>
    <w:uiPriority w:val="99"/>
    <w:semiHidden/>
    <w:rsid w:val="008B51C7"/>
    <w:rPr>
      <w:rFonts w:ascii="Arial" w:eastAsia="DejaVu Sans" w:hAnsi="Arial"/>
      <w:kern w:val="1"/>
    </w:rPr>
  </w:style>
  <w:style w:type="paragraph" w:styleId="Objetducommentaire">
    <w:name w:val="annotation subject"/>
    <w:basedOn w:val="Commentaire"/>
    <w:next w:val="Commentaire"/>
    <w:link w:val="ObjetducommentaireCar"/>
    <w:uiPriority w:val="99"/>
    <w:semiHidden/>
    <w:unhideWhenUsed/>
    <w:rsid w:val="008B51C7"/>
    <w:rPr>
      <w:b/>
      <w:bCs/>
    </w:rPr>
  </w:style>
  <w:style w:type="character" w:customStyle="1" w:styleId="ObjetducommentaireCar">
    <w:name w:val="Objet du commentaire Car"/>
    <w:basedOn w:val="CommentaireCar"/>
    <w:link w:val="Objetducommentaire"/>
    <w:uiPriority w:val="99"/>
    <w:semiHidden/>
    <w:rsid w:val="008B51C7"/>
    <w:rPr>
      <w:rFonts w:ascii="Arial" w:eastAsia="DejaVu Sans" w:hAnsi="Arial"/>
      <w:b/>
      <w:bCs/>
      <w:kern w:val="1"/>
    </w:rPr>
  </w:style>
  <w:style w:type="character" w:customStyle="1" w:styleId="Titre2Car">
    <w:name w:val="Titre 2 Car"/>
    <w:basedOn w:val="Policepardfaut"/>
    <w:link w:val="Titre2"/>
    <w:rsid w:val="00206B92"/>
    <w:rPr>
      <w:rFonts w:ascii="Arial" w:eastAsia="Arial Unicode MS" w:hAnsi="Arial" w:cs="Tahoma"/>
      <w:b/>
      <w:bCs/>
      <w:iCs/>
      <w:color w:val="50B848"/>
      <w:kern w:val="1"/>
      <w:sz w:val="24"/>
      <w:szCs w:val="28"/>
    </w:rPr>
  </w:style>
  <w:style w:type="character" w:customStyle="1" w:styleId="Titre5Car">
    <w:name w:val="Titre 5 Car"/>
    <w:basedOn w:val="Policepardfaut"/>
    <w:link w:val="Titre5"/>
    <w:rsid w:val="00206B92"/>
    <w:rPr>
      <w:rFonts w:ascii="Arial" w:eastAsia="Arial Unicode MS" w:hAnsi="Arial" w:cs="Tahoma"/>
      <w:bCs/>
      <w:kern w:val="1"/>
      <w:sz w:val="18"/>
      <w:szCs w:val="18"/>
    </w:rPr>
  </w:style>
  <w:style w:type="character" w:customStyle="1" w:styleId="Titre6Car">
    <w:name w:val="Titre 6 Car"/>
    <w:basedOn w:val="Policepardfaut"/>
    <w:link w:val="Titre6"/>
    <w:rsid w:val="00206B92"/>
    <w:rPr>
      <w:rFonts w:ascii="Arial" w:eastAsia="Arial Unicode MS" w:hAnsi="Arial" w:cs="Tahoma"/>
      <w:b/>
      <w:bCs/>
      <w:kern w:val="1"/>
      <w:sz w:val="21"/>
      <w:szCs w:val="21"/>
    </w:rPr>
  </w:style>
  <w:style w:type="character" w:customStyle="1" w:styleId="Titre7Car">
    <w:name w:val="Titre 7 Car"/>
    <w:basedOn w:val="Policepardfaut"/>
    <w:link w:val="Titre7"/>
    <w:rsid w:val="00206B92"/>
    <w:rPr>
      <w:rFonts w:ascii="Arial" w:eastAsia="Arial Unicode MS" w:hAnsi="Arial" w:cs="Tahoma"/>
      <w:b/>
      <w:bCs/>
      <w:kern w:val="1"/>
      <w:sz w:val="21"/>
      <w:szCs w:val="21"/>
    </w:rPr>
  </w:style>
  <w:style w:type="character" w:customStyle="1" w:styleId="Titre8Car">
    <w:name w:val="Titre 8 Car"/>
    <w:basedOn w:val="Policepardfaut"/>
    <w:link w:val="Titre8"/>
    <w:rsid w:val="00206B92"/>
    <w:rPr>
      <w:rFonts w:ascii="Arial" w:eastAsia="Arial Unicode MS" w:hAnsi="Arial" w:cs="Tahoma"/>
      <w:b/>
      <w:bCs/>
      <w:kern w:val="1"/>
      <w:sz w:val="21"/>
      <w:szCs w:val="21"/>
    </w:rPr>
  </w:style>
  <w:style w:type="character" w:customStyle="1" w:styleId="Titre9Car">
    <w:name w:val="Titre 9 Car"/>
    <w:basedOn w:val="Policepardfaut"/>
    <w:link w:val="Titre9"/>
    <w:rsid w:val="00206B92"/>
    <w:rPr>
      <w:rFonts w:ascii="Arial" w:eastAsia="Arial Unicode MS" w:hAnsi="Arial" w:cs="Tahoma"/>
      <w:b/>
      <w:bCs/>
      <w:kern w:val="1"/>
      <w:sz w:val="21"/>
      <w:szCs w:val="21"/>
    </w:rPr>
  </w:style>
  <w:style w:type="character" w:customStyle="1" w:styleId="En-tteCar">
    <w:name w:val="En-tête Car"/>
    <w:basedOn w:val="Policepardfaut"/>
    <w:link w:val="En-tte"/>
    <w:uiPriority w:val="99"/>
    <w:semiHidden/>
    <w:rsid w:val="00206B92"/>
    <w:rPr>
      <w:rFonts w:ascii="Arial" w:eastAsia="DejaVu Sans" w:hAnsi="Arial"/>
      <w:kern w:val="1"/>
      <w:sz w:val="24"/>
      <w:szCs w:val="24"/>
    </w:rPr>
  </w:style>
  <w:style w:type="character" w:customStyle="1" w:styleId="PieddepageCar">
    <w:name w:val="Pied de page Car"/>
    <w:basedOn w:val="Policepardfaut"/>
    <w:link w:val="Pieddepage"/>
    <w:uiPriority w:val="99"/>
    <w:rsid w:val="00206B92"/>
    <w:rPr>
      <w:rFonts w:ascii="Arial" w:eastAsia="DejaVu Sans" w:hAnsi="Arial"/>
      <w:kern w:val="1"/>
      <w:sz w:val="14"/>
      <w:szCs w:val="24"/>
    </w:rPr>
  </w:style>
  <w:style w:type="paragraph" w:styleId="En-ttedetabledesmatires">
    <w:name w:val="TOC Heading"/>
    <w:basedOn w:val="Titre1"/>
    <w:next w:val="Normal"/>
    <w:uiPriority w:val="39"/>
    <w:unhideWhenUsed/>
    <w:qFormat/>
    <w:rsid w:val="00C64B66"/>
    <w:pPr>
      <w:keepLines/>
      <w:widowControl/>
      <w:numPr>
        <w:numId w:val="0"/>
      </w:numPr>
      <w:suppressAutoHyphens w:val="0"/>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paragraph" w:styleId="Rvision">
    <w:name w:val="Revision"/>
    <w:hidden/>
    <w:uiPriority w:val="99"/>
    <w:semiHidden/>
    <w:rsid w:val="007950E3"/>
    <w:rPr>
      <w:rFonts w:ascii="Arial" w:eastAsia="DejaVu Sans" w:hAnsi="Arial"/>
      <w:kern w:val="1"/>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35" w:unhideWhenUsed="0"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3CC9"/>
    <w:pPr>
      <w:widowControl w:val="0"/>
      <w:suppressAutoHyphens/>
    </w:pPr>
    <w:rPr>
      <w:rFonts w:ascii="Arial" w:eastAsia="DejaVu Sans" w:hAnsi="Arial"/>
      <w:kern w:val="1"/>
      <w:sz w:val="24"/>
      <w:szCs w:val="24"/>
    </w:rPr>
  </w:style>
  <w:style w:type="paragraph" w:styleId="Titre1">
    <w:name w:val="heading 1"/>
    <w:basedOn w:val="Heading"/>
    <w:next w:val="Corpsdetexte"/>
    <w:link w:val="Titre1Car"/>
    <w:qFormat/>
    <w:rsid w:val="000C3CC9"/>
    <w:pPr>
      <w:numPr>
        <w:numId w:val="1"/>
      </w:numPr>
      <w:spacing w:before="0" w:after="113"/>
      <w:outlineLvl w:val="0"/>
    </w:pPr>
    <w:rPr>
      <w:b/>
      <w:bCs/>
      <w:color w:val="50B848"/>
      <w:sz w:val="32"/>
      <w:szCs w:val="48"/>
    </w:rPr>
  </w:style>
  <w:style w:type="paragraph" w:styleId="Titre2">
    <w:name w:val="heading 2"/>
    <w:basedOn w:val="Heading"/>
    <w:next w:val="Corpsdetexte"/>
    <w:link w:val="Titre2Car"/>
    <w:qFormat/>
    <w:rsid w:val="000C3CC9"/>
    <w:pPr>
      <w:numPr>
        <w:ilvl w:val="1"/>
        <w:numId w:val="1"/>
      </w:numPr>
      <w:spacing w:before="0" w:after="113"/>
      <w:outlineLvl w:val="1"/>
    </w:pPr>
    <w:rPr>
      <w:b/>
      <w:bCs/>
      <w:iCs/>
      <w:color w:val="50B848"/>
      <w:sz w:val="24"/>
    </w:rPr>
  </w:style>
  <w:style w:type="paragraph" w:styleId="Titre3">
    <w:name w:val="heading 3"/>
    <w:aliases w:val="Car"/>
    <w:basedOn w:val="Heading"/>
    <w:next w:val="Corpsdetexte"/>
    <w:link w:val="Titre3Car"/>
    <w:qFormat/>
    <w:rsid w:val="000C3CC9"/>
    <w:pPr>
      <w:numPr>
        <w:ilvl w:val="2"/>
        <w:numId w:val="1"/>
      </w:numPr>
      <w:spacing w:before="0" w:after="113"/>
      <w:outlineLvl w:val="2"/>
    </w:pPr>
    <w:rPr>
      <w:b/>
      <w:bCs/>
      <w:color w:val="6DB33F"/>
      <w:sz w:val="18"/>
    </w:rPr>
  </w:style>
  <w:style w:type="paragraph" w:styleId="Titre4">
    <w:name w:val="heading 4"/>
    <w:basedOn w:val="Heading"/>
    <w:next w:val="Corpsdetexte"/>
    <w:link w:val="Titre4Car"/>
    <w:qFormat/>
    <w:rsid w:val="000C3CC9"/>
    <w:pPr>
      <w:numPr>
        <w:ilvl w:val="3"/>
        <w:numId w:val="1"/>
      </w:numPr>
      <w:spacing w:before="0" w:after="113"/>
      <w:outlineLvl w:val="3"/>
    </w:pPr>
    <w:rPr>
      <w:b/>
      <w:bCs/>
      <w:iCs/>
      <w:sz w:val="18"/>
      <w:szCs w:val="18"/>
    </w:rPr>
  </w:style>
  <w:style w:type="paragraph" w:styleId="Titre5">
    <w:name w:val="heading 5"/>
    <w:basedOn w:val="Heading"/>
    <w:next w:val="Corpsdetexte"/>
    <w:link w:val="Titre5Car"/>
    <w:qFormat/>
    <w:rsid w:val="000C3CC9"/>
    <w:pPr>
      <w:numPr>
        <w:ilvl w:val="4"/>
        <w:numId w:val="1"/>
      </w:numPr>
      <w:spacing w:before="0" w:after="113"/>
      <w:outlineLvl w:val="4"/>
    </w:pPr>
    <w:rPr>
      <w:bCs/>
      <w:sz w:val="18"/>
      <w:szCs w:val="18"/>
    </w:rPr>
  </w:style>
  <w:style w:type="paragraph" w:styleId="Titre6">
    <w:name w:val="heading 6"/>
    <w:basedOn w:val="Heading"/>
    <w:next w:val="Corpsdetexte"/>
    <w:link w:val="Titre6Car"/>
    <w:qFormat/>
    <w:rsid w:val="000C3CC9"/>
    <w:pPr>
      <w:numPr>
        <w:ilvl w:val="5"/>
        <w:numId w:val="1"/>
      </w:numPr>
      <w:outlineLvl w:val="5"/>
    </w:pPr>
    <w:rPr>
      <w:b/>
      <w:bCs/>
      <w:sz w:val="21"/>
      <w:szCs w:val="21"/>
    </w:rPr>
  </w:style>
  <w:style w:type="paragraph" w:styleId="Titre7">
    <w:name w:val="heading 7"/>
    <w:basedOn w:val="Heading"/>
    <w:next w:val="Corpsdetexte"/>
    <w:link w:val="Titre7Car"/>
    <w:qFormat/>
    <w:rsid w:val="000C3CC9"/>
    <w:pPr>
      <w:numPr>
        <w:ilvl w:val="6"/>
        <w:numId w:val="1"/>
      </w:numPr>
      <w:outlineLvl w:val="6"/>
    </w:pPr>
    <w:rPr>
      <w:b/>
      <w:bCs/>
      <w:sz w:val="21"/>
      <w:szCs w:val="21"/>
    </w:rPr>
  </w:style>
  <w:style w:type="paragraph" w:styleId="Titre8">
    <w:name w:val="heading 8"/>
    <w:basedOn w:val="Heading"/>
    <w:next w:val="Corpsdetexte"/>
    <w:link w:val="Titre8Car"/>
    <w:qFormat/>
    <w:rsid w:val="000C3CC9"/>
    <w:pPr>
      <w:numPr>
        <w:ilvl w:val="7"/>
        <w:numId w:val="1"/>
      </w:numPr>
      <w:outlineLvl w:val="7"/>
    </w:pPr>
    <w:rPr>
      <w:b/>
      <w:bCs/>
      <w:sz w:val="21"/>
      <w:szCs w:val="21"/>
    </w:rPr>
  </w:style>
  <w:style w:type="paragraph" w:styleId="Titre9">
    <w:name w:val="heading 9"/>
    <w:basedOn w:val="Heading"/>
    <w:next w:val="Corpsdetexte"/>
    <w:link w:val="Titre9Car"/>
    <w:qFormat/>
    <w:rsid w:val="000C3CC9"/>
    <w:pPr>
      <w:numPr>
        <w:ilvl w:val="8"/>
        <w:numId w:val="1"/>
      </w:numPr>
      <w:outlineLvl w:val="8"/>
    </w:pPr>
    <w:rPr>
      <w:b/>
      <w:bCs/>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NumberingSymbols">
    <w:name w:val="Numbering Symbols"/>
    <w:rsid w:val="000C3CC9"/>
  </w:style>
  <w:style w:type="character" w:customStyle="1" w:styleId="Bullets">
    <w:name w:val="Bullets"/>
    <w:rsid w:val="000C3CC9"/>
    <w:rPr>
      <w:rFonts w:ascii="OpenSymbol" w:eastAsia="OpenSymbol" w:hAnsi="OpenSymbol" w:cs="OpenSymbol"/>
    </w:rPr>
  </w:style>
  <w:style w:type="character" w:customStyle="1" w:styleId="Placeholder">
    <w:name w:val="Placeholder"/>
    <w:rsid w:val="000C3CC9"/>
    <w:rPr>
      <w:smallCaps/>
      <w:color w:val="008080"/>
      <w:u w:val="dotted"/>
    </w:rPr>
  </w:style>
  <w:style w:type="character" w:customStyle="1" w:styleId="FootnoteCharacters">
    <w:name w:val="Footnote Characters"/>
    <w:rsid w:val="000C3CC9"/>
  </w:style>
  <w:style w:type="character" w:styleId="Appelnotedebasdep">
    <w:name w:val="footnote reference"/>
    <w:aliases w:val="16 Point,Superscript 6 Point,Superscript 6 Point + 11 pt,ftref"/>
    <w:rsid w:val="000C3CC9"/>
    <w:rPr>
      <w:vertAlign w:val="superscript"/>
    </w:rPr>
  </w:style>
  <w:style w:type="character" w:styleId="Lienhypertexte">
    <w:name w:val="Hyperlink"/>
    <w:uiPriority w:val="99"/>
    <w:rsid w:val="000C3CC9"/>
    <w:rPr>
      <w:color w:val="000080"/>
      <w:u w:val="single"/>
    </w:rPr>
  </w:style>
  <w:style w:type="character" w:styleId="Appeldenotedefin">
    <w:name w:val="endnote reference"/>
    <w:semiHidden/>
    <w:rsid w:val="000C3CC9"/>
    <w:rPr>
      <w:vertAlign w:val="superscript"/>
    </w:rPr>
  </w:style>
  <w:style w:type="character" w:customStyle="1" w:styleId="EndnoteCharacters">
    <w:name w:val="Endnote Characters"/>
    <w:rsid w:val="000C3CC9"/>
  </w:style>
  <w:style w:type="paragraph" w:customStyle="1" w:styleId="Heading">
    <w:name w:val="Heading"/>
    <w:basedOn w:val="Normal"/>
    <w:next w:val="Corpsdetexte"/>
    <w:rsid w:val="000C3CC9"/>
    <w:pPr>
      <w:keepNext/>
      <w:spacing w:before="240" w:after="120"/>
    </w:pPr>
    <w:rPr>
      <w:rFonts w:eastAsia="Arial Unicode MS" w:cs="Tahoma"/>
      <w:sz w:val="28"/>
      <w:szCs w:val="28"/>
    </w:rPr>
  </w:style>
  <w:style w:type="paragraph" w:styleId="Corpsdetexte">
    <w:name w:val="Body Text"/>
    <w:basedOn w:val="Normal"/>
    <w:link w:val="CorpsdetexteCar"/>
    <w:uiPriority w:val="99"/>
    <w:rsid w:val="000C3CC9"/>
    <w:pPr>
      <w:spacing w:after="120" w:line="288" w:lineRule="auto"/>
      <w:jc w:val="both"/>
    </w:pPr>
    <w:rPr>
      <w:kern w:val="18"/>
      <w:sz w:val="20"/>
    </w:rPr>
  </w:style>
  <w:style w:type="paragraph" w:styleId="Liste">
    <w:name w:val="List"/>
    <w:basedOn w:val="Corpsdetexte"/>
    <w:semiHidden/>
    <w:rsid w:val="000C3CC9"/>
    <w:rPr>
      <w:rFonts w:cs="Tahoma"/>
    </w:rPr>
  </w:style>
  <w:style w:type="paragraph" w:styleId="Lgende">
    <w:name w:val="caption"/>
    <w:basedOn w:val="Normal"/>
    <w:qFormat/>
    <w:rsid w:val="000C3CC9"/>
    <w:pPr>
      <w:suppressLineNumbers/>
      <w:spacing w:before="120" w:after="120"/>
    </w:pPr>
    <w:rPr>
      <w:rFonts w:cs="Tahoma"/>
      <w:i/>
      <w:iCs/>
    </w:rPr>
  </w:style>
  <w:style w:type="paragraph" w:customStyle="1" w:styleId="Index">
    <w:name w:val="Index"/>
    <w:basedOn w:val="Normal"/>
    <w:rsid w:val="000C3CC9"/>
    <w:pPr>
      <w:suppressLineNumbers/>
    </w:pPr>
    <w:rPr>
      <w:rFonts w:cs="Tahoma"/>
    </w:rPr>
  </w:style>
  <w:style w:type="paragraph" w:styleId="En-tte">
    <w:name w:val="header"/>
    <w:basedOn w:val="Normal"/>
    <w:link w:val="En-tteCar"/>
    <w:uiPriority w:val="99"/>
    <w:semiHidden/>
    <w:rsid w:val="000C3CC9"/>
    <w:pPr>
      <w:suppressLineNumbers/>
      <w:tabs>
        <w:tab w:val="center" w:pos="4818"/>
        <w:tab w:val="right" w:pos="9637"/>
      </w:tabs>
    </w:pPr>
  </w:style>
  <w:style w:type="paragraph" w:styleId="Pieddepage">
    <w:name w:val="footer"/>
    <w:basedOn w:val="Normal"/>
    <w:link w:val="PieddepageCar"/>
    <w:uiPriority w:val="99"/>
    <w:rsid w:val="000C3CC9"/>
    <w:pPr>
      <w:suppressLineNumbers/>
      <w:tabs>
        <w:tab w:val="center" w:pos="4818"/>
        <w:tab w:val="right" w:pos="9637"/>
      </w:tabs>
    </w:pPr>
    <w:rPr>
      <w:sz w:val="14"/>
    </w:rPr>
  </w:style>
  <w:style w:type="paragraph" w:customStyle="1" w:styleId="CTBGrandtitre">
    <w:name w:val="CTB_Grand titre"/>
    <w:basedOn w:val="Normal"/>
    <w:next w:val="CTBSoustitre"/>
    <w:rsid w:val="000C3CC9"/>
    <w:pPr>
      <w:spacing w:before="3402"/>
      <w:ind w:left="1616"/>
    </w:pPr>
    <w:rPr>
      <w:b/>
      <w:caps/>
      <w:color w:val="50B848"/>
      <w:sz w:val="60"/>
    </w:rPr>
  </w:style>
  <w:style w:type="paragraph" w:customStyle="1" w:styleId="CTBSoustitre">
    <w:name w:val="CTB_Sous titre"/>
    <w:basedOn w:val="Normal"/>
    <w:next w:val="Normal"/>
    <w:rsid w:val="000C3CC9"/>
    <w:pPr>
      <w:ind w:left="1616"/>
      <w:textAlignment w:val="top"/>
    </w:pPr>
    <w:rPr>
      <w:b/>
      <w:caps/>
      <w:color w:val="50B848"/>
      <w:sz w:val="44"/>
    </w:rPr>
  </w:style>
  <w:style w:type="paragraph" w:customStyle="1" w:styleId="Framecontents">
    <w:name w:val="Frame contents"/>
    <w:basedOn w:val="Corpsdetexte"/>
    <w:rsid w:val="000C3CC9"/>
  </w:style>
  <w:style w:type="paragraph" w:customStyle="1" w:styleId="ContentsHeading">
    <w:name w:val="Contents Heading"/>
    <w:basedOn w:val="Heading"/>
    <w:rsid w:val="000C3CC9"/>
    <w:pPr>
      <w:suppressLineNumbers/>
    </w:pPr>
    <w:rPr>
      <w:b/>
      <w:bCs/>
      <w:color w:val="50B848"/>
      <w:sz w:val="32"/>
      <w:szCs w:val="32"/>
    </w:rPr>
  </w:style>
  <w:style w:type="paragraph" w:styleId="TM1">
    <w:name w:val="toc 1"/>
    <w:basedOn w:val="Index"/>
    <w:uiPriority w:val="39"/>
    <w:qFormat/>
    <w:rsid w:val="000C3CC9"/>
    <w:pPr>
      <w:tabs>
        <w:tab w:val="right" w:leader="dot" w:pos="9072"/>
      </w:tabs>
      <w:ind w:left="57"/>
    </w:pPr>
    <w:rPr>
      <w:sz w:val="18"/>
    </w:rPr>
  </w:style>
  <w:style w:type="paragraph" w:styleId="TM2">
    <w:name w:val="toc 2"/>
    <w:basedOn w:val="Index"/>
    <w:uiPriority w:val="39"/>
    <w:qFormat/>
    <w:rsid w:val="000C3CC9"/>
    <w:pPr>
      <w:tabs>
        <w:tab w:val="right" w:leader="dot" w:pos="9072"/>
      </w:tabs>
      <w:ind w:left="198"/>
    </w:pPr>
    <w:rPr>
      <w:sz w:val="18"/>
    </w:rPr>
  </w:style>
  <w:style w:type="paragraph" w:styleId="TM3">
    <w:name w:val="toc 3"/>
    <w:basedOn w:val="Index"/>
    <w:uiPriority w:val="39"/>
    <w:qFormat/>
    <w:rsid w:val="000C3CC9"/>
    <w:pPr>
      <w:tabs>
        <w:tab w:val="right" w:leader="dot" w:pos="9072"/>
        <w:tab w:val="right" w:leader="dot" w:pos="9525"/>
      </w:tabs>
      <w:ind w:left="454"/>
    </w:pPr>
    <w:rPr>
      <w:sz w:val="18"/>
    </w:rPr>
  </w:style>
  <w:style w:type="paragraph" w:styleId="TM4">
    <w:name w:val="toc 4"/>
    <w:basedOn w:val="Index"/>
    <w:uiPriority w:val="39"/>
    <w:rsid w:val="000C3CC9"/>
    <w:pPr>
      <w:tabs>
        <w:tab w:val="right" w:leader="dot" w:pos="9072"/>
        <w:tab w:val="right" w:leader="dot" w:pos="9468"/>
      </w:tabs>
      <w:ind w:left="680"/>
    </w:pPr>
    <w:rPr>
      <w:sz w:val="18"/>
    </w:rPr>
  </w:style>
  <w:style w:type="paragraph" w:styleId="TM5">
    <w:name w:val="toc 5"/>
    <w:basedOn w:val="Index"/>
    <w:uiPriority w:val="39"/>
    <w:rsid w:val="000C3CC9"/>
    <w:pPr>
      <w:tabs>
        <w:tab w:val="right" w:leader="dot" w:pos="9072"/>
      </w:tabs>
      <w:spacing w:after="170"/>
      <w:ind w:left="907"/>
    </w:pPr>
    <w:rPr>
      <w:sz w:val="18"/>
    </w:rPr>
  </w:style>
  <w:style w:type="paragraph" w:styleId="TM6">
    <w:name w:val="toc 6"/>
    <w:basedOn w:val="Index"/>
    <w:uiPriority w:val="39"/>
    <w:rsid w:val="000C3CC9"/>
    <w:pPr>
      <w:tabs>
        <w:tab w:val="right" w:leader="dot" w:pos="9637"/>
      </w:tabs>
      <w:ind w:left="1415"/>
    </w:pPr>
    <w:rPr>
      <w:sz w:val="18"/>
    </w:rPr>
  </w:style>
  <w:style w:type="paragraph" w:styleId="TM7">
    <w:name w:val="toc 7"/>
    <w:basedOn w:val="Index"/>
    <w:uiPriority w:val="39"/>
    <w:rsid w:val="000C3CC9"/>
    <w:pPr>
      <w:tabs>
        <w:tab w:val="right" w:leader="dot" w:pos="9637"/>
      </w:tabs>
      <w:ind w:left="1698"/>
    </w:pPr>
    <w:rPr>
      <w:sz w:val="18"/>
    </w:rPr>
  </w:style>
  <w:style w:type="paragraph" w:styleId="TM8">
    <w:name w:val="toc 8"/>
    <w:basedOn w:val="Index"/>
    <w:uiPriority w:val="39"/>
    <w:rsid w:val="000C3CC9"/>
    <w:pPr>
      <w:tabs>
        <w:tab w:val="right" w:leader="dot" w:pos="9637"/>
      </w:tabs>
      <w:ind w:left="1981"/>
    </w:pPr>
    <w:rPr>
      <w:sz w:val="18"/>
    </w:rPr>
  </w:style>
  <w:style w:type="paragraph" w:styleId="TM9">
    <w:name w:val="toc 9"/>
    <w:basedOn w:val="Index"/>
    <w:uiPriority w:val="39"/>
    <w:rsid w:val="000C3CC9"/>
    <w:pPr>
      <w:tabs>
        <w:tab w:val="right" w:leader="dot" w:pos="9637"/>
      </w:tabs>
      <w:ind w:left="2264"/>
    </w:pPr>
    <w:rPr>
      <w:sz w:val="18"/>
    </w:rPr>
  </w:style>
  <w:style w:type="paragraph" w:customStyle="1" w:styleId="Contents10">
    <w:name w:val="Contents 10"/>
    <w:basedOn w:val="Index"/>
    <w:rsid w:val="000C3CC9"/>
    <w:pPr>
      <w:tabs>
        <w:tab w:val="right" w:leader="dot" w:pos="9637"/>
      </w:tabs>
      <w:ind w:left="2547"/>
    </w:pPr>
    <w:rPr>
      <w:sz w:val="18"/>
    </w:rPr>
  </w:style>
  <w:style w:type="paragraph" w:customStyle="1" w:styleId="PreformattedText">
    <w:name w:val="Preformatted Text"/>
    <w:basedOn w:val="Normal"/>
    <w:rsid w:val="000C3CC9"/>
    <w:rPr>
      <w:rFonts w:ascii="Bitstream Vera Sans Mono" w:eastAsia="Bitstream Vera Sans Mono" w:hAnsi="Bitstream Vera Sans Mono" w:cs="Bitstream Vera Sans Mono"/>
      <w:sz w:val="20"/>
      <w:szCs w:val="20"/>
    </w:rPr>
  </w:style>
  <w:style w:type="paragraph" w:styleId="Notedebasdepage">
    <w:name w:val="footnote text"/>
    <w:aliases w:val="Geneva 9,Font: Geneva 9,Boston 10,f,single space,footnote text,Footnote,otnote Text,ft,Footnote Text Char2,Footnote Text Char1 Char,Footnote Text Char Char Char1,Footnote Text Char1 Char Char Char1,Footnote Text Char1 Char1 Char"/>
    <w:basedOn w:val="Normal"/>
    <w:link w:val="NotedebasdepageCar"/>
    <w:rsid w:val="000C3CC9"/>
    <w:pPr>
      <w:suppressLineNumbers/>
      <w:ind w:left="283" w:hanging="283"/>
    </w:pPr>
    <w:rPr>
      <w:sz w:val="14"/>
      <w:szCs w:val="20"/>
    </w:rPr>
  </w:style>
  <w:style w:type="paragraph" w:customStyle="1" w:styleId="Heading10">
    <w:name w:val="Heading 10"/>
    <w:basedOn w:val="Heading"/>
    <w:next w:val="Corpsdetexte"/>
    <w:rsid w:val="000C3CC9"/>
    <w:pPr>
      <w:tabs>
        <w:tab w:val="num" w:pos="1584"/>
      </w:tabs>
      <w:ind w:left="1584" w:hanging="1584"/>
      <w:outlineLvl w:val="8"/>
    </w:pPr>
    <w:rPr>
      <w:b/>
      <w:bCs/>
      <w:sz w:val="21"/>
      <w:szCs w:val="21"/>
    </w:rPr>
  </w:style>
  <w:style w:type="paragraph" w:customStyle="1" w:styleId="Sansnom1">
    <w:name w:val="Sans nom1"/>
    <w:basedOn w:val="TM5"/>
    <w:rsid w:val="000C3CC9"/>
    <w:pPr>
      <w:ind w:left="850"/>
    </w:pPr>
  </w:style>
  <w:style w:type="paragraph" w:customStyle="1" w:styleId="Illustration">
    <w:name w:val="Illustration"/>
    <w:basedOn w:val="Lgende"/>
    <w:rsid w:val="000C3CC9"/>
  </w:style>
  <w:style w:type="paragraph" w:customStyle="1" w:styleId="Text">
    <w:name w:val="Text"/>
    <w:basedOn w:val="Lgende"/>
    <w:rsid w:val="000C3CC9"/>
  </w:style>
  <w:style w:type="paragraph" w:customStyle="1" w:styleId="TableContents">
    <w:name w:val="Table Contents"/>
    <w:basedOn w:val="Normal"/>
    <w:rsid w:val="000C3CC9"/>
    <w:pPr>
      <w:suppressLineNumbers/>
    </w:pPr>
  </w:style>
  <w:style w:type="character" w:styleId="Numrodepage">
    <w:name w:val="page number"/>
    <w:basedOn w:val="Policepardfaut"/>
    <w:semiHidden/>
    <w:rsid w:val="000C3CC9"/>
  </w:style>
  <w:style w:type="paragraph" w:customStyle="1" w:styleId="StyleHeading2LatinVerdanaAsianTimesNewRomanIndigo">
    <w:name w:val="Style Heading 2 + (Latin) Verdana (Asian) Times New Roman Indigo..."/>
    <w:basedOn w:val="Titre2"/>
    <w:rsid w:val="000C3CC9"/>
    <w:pPr>
      <w:keepNext w:val="0"/>
      <w:widowControl/>
      <w:numPr>
        <w:ilvl w:val="0"/>
        <w:numId w:val="0"/>
      </w:numPr>
      <w:suppressAutoHyphens w:val="0"/>
      <w:spacing w:before="240" w:after="60"/>
    </w:pPr>
    <w:rPr>
      <w:rFonts w:ascii="Verdana" w:eastAsia="Times New Roman" w:hAnsi="Verdana" w:cs="Times New Roman"/>
      <w:b w:val="0"/>
      <w:bCs w:val="0"/>
      <w:iCs w:val="0"/>
      <w:color w:val="333399"/>
      <w:spacing w:val="20"/>
      <w:kern w:val="0"/>
      <w:sz w:val="28"/>
      <w:szCs w:val="20"/>
      <w:lang w:val="en-GB" w:eastAsia="zh-CN"/>
    </w:rPr>
  </w:style>
  <w:style w:type="character" w:customStyle="1" w:styleId="Titre3Car">
    <w:name w:val="Titre 3 Car"/>
    <w:aliases w:val="Car Car"/>
    <w:basedOn w:val="Policepardfaut"/>
    <w:link w:val="Titre3"/>
    <w:rsid w:val="004A72C1"/>
    <w:rPr>
      <w:rFonts w:ascii="Arial" w:eastAsia="Arial Unicode MS" w:hAnsi="Arial" w:cs="Tahoma"/>
      <w:b/>
      <w:bCs/>
      <w:color w:val="6DB33F"/>
      <w:kern w:val="1"/>
      <w:sz w:val="18"/>
      <w:szCs w:val="28"/>
    </w:rPr>
  </w:style>
  <w:style w:type="character" w:customStyle="1" w:styleId="Titre4Car">
    <w:name w:val="Titre 4 Car"/>
    <w:basedOn w:val="Policepardfaut"/>
    <w:link w:val="Titre4"/>
    <w:rsid w:val="004A72C1"/>
    <w:rPr>
      <w:rFonts w:ascii="Arial" w:eastAsia="Arial Unicode MS" w:hAnsi="Arial" w:cs="Tahoma"/>
      <w:b/>
      <w:bCs/>
      <w:iCs/>
      <w:kern w:val="1"/>
      <w:sz w:val="18"/>
      <w:szCs w:val="18"/>
    </w:rPr>
  </w:style>
  <w:style w:type="paragraph" w:styleId="Textedebulles">
    <w:name w:val="Balloon Text"/>
    <w:basedOn w:val="Normal"/>
    <w:link w:val="TextedebullesCar"/>
    <w:uiPriority w:val="99"/>
    <w:semiHidden/>
    <w:unhideWhenUsed/>
    <w:rsid w:val="00107F69"/>
    <w:rPr>
      <w:rFonts w:ascii="Tahoma" w:hAnsi="Tahoma" w:cs="Tahoma"/>
      <w:sz w:val="16"/>
      <w:szCs w:val="16"/>
    </w:rPr>
  </w:style>
  <w:style w:type="character" w:customStyle="1" w:styleId="TextedebullesCar">
    <w:name w:val="Texte de bulles Car"/>
    <w:basedOn w:val="Policepardfaut"/>
    <w:link w:val="Textedebulles"/>
    <w:uiPriority w:val="99"/>
    <w:semiHidden/>
    <w:rsid w:val="00107F69"/>
    <w:rPr>
      <w:rFonts w:ascii="Tahoma" w:eastAsia="DejaVu Sans" w:hAnsi="Tahoma" w:cs="Tahoma"/>
      <w:kern w:val="1"/>
      <w:sz w:val="16"/>
      <w:szCs w:val="16"/>
    </w:rPr>
  </w:style>
  <w:style w:type="paragraph" w:styleId="Paragraphedeliste">
    <w:name w:val="List Paragraph"/>
    <w:basedOn w:val="Normal"/>
    <w:uiPriority w:val="34"/>
    <w:qFormat/>
    <w:rsid w:val="008030C9"/>
    <w:pPr>
      <w:widowControl/>
      <w:suppressAutoHyphens w:val="0"/>
      <w:spacing w:after="120" w:line="276" w:lineRule="auto"/>
      <w:ind w:left="720"/>
      <w:contextualSpacing/>
      <w:jc w:val="both"/>
    </w:pPr>
    <w:rPr>
      <w:rFonts w:asciiTheme="minorHAnsi" w:eastAsiaTheme="minorHAnsi" w:hAnsiTheme="minorHAnsi" w:cstheme="minorBidi"/>
      <w:kern w:val="0"/>
      <w:sz w:val="22"/>
      <w:szCs w:val="22"/>
      <w:lang w:eastAsia="en-US"/>
    </w:rPr>
  </w:style>
  <w:style w:type="table" w:styleId="Grilledutableau">
    <w:name w:val="Table Grid"/>
    <w:basedOn w:val="TableauNormal"/>
    <w:uiPriority w:val="59"/>
    <w:rsid w:val="007368BB"/>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Corpsdetexte3">
    <w:name w:val="Body Text 3"/>
    <w:basedOn w:val="Normal"/>
    <w:link w:val="Corpsdetexte3Car"/>
    <w:uiPriority w:val="99"/>
    <w:semiHidden/>
    <w:unhideWhenUsed/>
    <w:rsid w:val="009C67FE"/>
    <w:pPr>
      <w:spacing w:after="120"/>
    </w:pPr>
    <w:rPr>
      <w:sz w:val="16"/>
      <w:szCs w:val="16"/>
    </w:rPr>
  </w:style>
  <w:style w:type="character" w:customStyle="1" w:styleId="Corpsdetexte3Car">
    <w:name w:val="Corps de texte 3 Car"/>
    <w:basedOn w:val="Policepardfaut"/>
    <w:link w:val="Corpsdetexte3"/>
    <w:uiPriority w:val="99"/>
    <w:semiHidden/>
    <w:rsid w:val="009C67FE"/>
    <w:rPr>
      <w:rFonts w:ascii="Arial" w:eastAsia="DejaVu Sans" w:hAnsi="Arial"/>
      <w:kern w:val="1"/>
      <w:sz w:val="16"/>
      <w:szCs w:val="16"/>
    </w:rPr>
  </w:style>
  <w:style w:type="character" w:customStyle="1" w:styleId="CorpsdetexteCar">
    <w:name w:val="Corps de texte Car"/>
    <w:basedOn w:val="Policepardfaut"/>
    <w:link w:val="Corpsdetexte"/>
    <w:uiPriority w:val="99"/>
    <w:rsid w:val="009E0BE3"/>
    <w:rPr>
      <w:rFonts w:ascii="Arial" w:eastAsia="DejaVu Sans" w:hAnsi="Arial"/>
      <w:kern w:val="18"/>
      <w:szCs w:val="24"/>
    </w:rPr>
  </w:style>
  <w:style w:type="character" w:styleId="lev">
    <w:name w:val="Strong"/>
    <w:basedOn w:val="Policepardfaut"/>
    <w:uiPriority w:val="22"/>
    <w:qFormat/>
    <w:rsid w:val="005C03E5"/>
    <w:rPr>
      <w:b/>
      <w:bCs/>
    </w:rPr>
  </w:style>
  <w:style w:type="character" w:customStyle="1" w:styleId="NotedebasdepageCar">
    <w:name w:val="Note de bas de page Car"/>
    <w:aliases w:val="Geneva 9 Car,Font: Geneva 9 Car,Boston 10 Car,f Car,single space Car,footnote text Car,Footnote Car,otnote Text Car,ft Car,Footnote Text Char2 Car,Footnote Text Char1 Char Car,Footnote Text Char Char Char1 Car"/>
    <w:basedOn w:val="Policepardfaut"/>
    <w:link w:val="Notedebasdepage"/>
    <w:rsid w:val="005C03E5"/>
    <w:rPr>
      <w:rFonts w:ascii="Arial" w:eastAsia="DejaVu Sans" w:hAnsi="Arial"/>
      <w:kern w:val="1"/>
      <w:sz w:val="14"/>
    </w:rPr>
  </w:style>
  <w:style w:type="character" w:customStyle="1" w:styleId="Titre1Car">
    <w:name w:val="Titre 1 Car"/>
    <w:basedOn w:val="Policepardfaut"/>
    <w:link w:val="Titre1"/>
    <w:rsid w:val="005C03E5"/>
    <w:rPr>
      <w:rFonts w:ascii="Arial" w:eastAsia="Arial Unicode MS" w:hAnsi="Arial" w:cs="Tahoma"/>
      <w:b/>
      <w:bCs/>
      <w:color w:val="50B848"/>
      <w:kern w:val="1"/>
      <w:sz w:val="32"/>
      <w:szCs w:val="48"/>
    </w:rPr>
  </w:style>
  <w:style w:type="character" w:styleId="Marquedecommentaire">
    <w:name w:val="annotation reference"/>
    <w:basedOn w:val="Policepardfaut"/>
    <w:uiPriority w:val="99"/>
    <w:semiHidden/>
    <w:unhideWhenUsed/>
    <w:rsid w:val="008B51C7"/>
    <w:rPr>
      <w:sz w:val="16"/>
      <w:szCs w:val="16"/>
    </w:rPr>
  </w:style>
  <w:style w:type="paragraph" w:styleId="Commentaire">
    <w:name w:val="annotation text"/>
    <w:basedOn w:val="Normal"/>
    <w:link w:val="CommentaireCar"/>
    <w:uiPriority w:val="99"/>
    <w:semiHidden/>
    <w:unhideWhenUsed/>
    <w:rsid w:val="008B51C7"/>
    <w:rPr>
      <w:sz w:val="20"/>
      <w:szCs w:val="20"/>
    </w:rPr>
  </w:style>
  <w:style w:type="character" w:customStyle="1" w:styleId="CommentaireCar">
    <w:name w:val="Commentaire Car"/>
    <w:basedOn w:val="Policepardfaut"/>
    <w:link w:val="Commentaire"/>
    <w:uiPriority w:val="99"/>
    <w:semiHidden/>
    <w:rsid w:val="008B51C7"/>
    <w:rPr>
      <w:rFonts w:ascii="Arial" w:eastAsia="DejaVu Sans" w:hAnsi="Arial"/>
      <w:kern w:val="1"/>
    </w:rPr>
  </w:style>
  <w:style w:type="paragraph" w:styleId="Objetducommentaire">
    <w:name w:val="annotation subject"/>
    <w:basedOn w:val="Commentaire"/>
    <w:next w:val="Commentaire"/>
    <w:link w:val="ObjetducommentaireCar"/>
    <w:uiPriority w:val="99"/>
    <w:semiHidden/>
    <w:unhideWhenUsed/>
    <w:rsid w:val="008B51C7"/>
    <w:rPr>
      <w:b/>
      <w:bCs/>
    </w:rPr>
  </w:style>
  <w:style w:type="character" w:customStyle="1" w:styleId="ObjetducommentaireCar">
    <w:name w:val="Objet du commentaire Car"/>
    <w:basedOn w:val="CommentaireCar"/>
    <w:link w:val="Objetducommentaire"/>
    <w:uiPriority w:val="99"/>
    <w:semiHidden/>
    <w:rsid w:val="008B51C7"/>
    <w:rPr>
      <w:rFonts w:ascii="Arial" w:eastAsia="DejaVu Sans" w:hAnsi="Arial"/>
      <w:b/>
      <w:bCs/>
      <w:kern w:val="1"/>
    </w:rPr>
  </w:style>
  <w:style w:type="character" w:customStyle="1" w:styleId="Titre2Car">
    <w:name w:val="Titre 2 Car"/>
    <w:basedOn w:val="Policepardfaut"/>
    <w:link w:val="Titre2"/>
    <w:rsid w:val="00206B92"/>
    <w:rPr>
      <w:rFonts w:ascii="Arial" w:eastAsia="Arial Unicode MS" w:hAnsi="Arial" w:cs="Tahoma"/>
      <w:b/>
      <w:bCs/>
      <w:iCs/>
      <w:color w:val="50B848"/>
      <w:kern w:val="1"/>
      <w:sz w:val="24"/>
      <w:szCs w:val="28"/>
    </w:rPr>
  </w:style>
  <w:style w:type="character" w:customStyle="1" w:styleId="Titre5Car">
    <w:name w:val="Titre 5 Car"/>
    <w:basedOn w:val="Policepardfaut"/>
    <w:link w:val="Titre5"/>
    <w:rsid w:val="00206B92"/>
    <w:rPr>
      <w:rFonts w:ascii="Arial" w:eastAsia="Arial Unicode MS" w:hAnsi="Arial" w:cs="Tahoma"/>
      <w:bCs/>
      <w:kern w:val="1"/>
      <w:sz w:val="18"/>
      <w:szCs w:val="18"/>
    </w:rPr>
  </w:style>
  <w:style w:type="character" w:customStyle="1" w:styleId="Titre6Car">
    <w:name w:val="Titre 6 Car"/>
    <w:basedOn w:val="Policepardfaut"/>
    <w:link w:val="Titre6"/>
    <w:rsid w:val="00206B92"/>
    <w:rPr>
      <w:rFonts w:ascii="Arial" w:eastAsia="Arial Unicode MS" w:hAnsi="Arial" w:cs="Tahoma"/>
      <w:b/>
      <w:bCs/>
      <w:kern w:val="1"/>
      <w:sz w:val="21"/>
      <w:szCs w:val="21"/>
    </w:rPr>
  </w:style>
  <w:style w:type="character" w:customStyle="1" w:styleId="Titre7Car">
    <w:name w:val="Titre 7 Car"/>
    <w:basedOn w:val="Policepardfaut"/>
    <w:link w:val="Titre7"/>
    <w:rsid w:val="00206B92"/>
    <w:rPr>
      <w:rFonts w:ascii="Arial" w:eastAsia="Arial Unicode MS" w:hAnsi="Arial" w:cs="Tahoma"/>
      <w:b/>
      <w:bCs/>
      <w:kern w:val="1"/>
      <w:sz w:val="21"/>
      <w:szCs w:val="21"/>
    </w:rPr>
  </w:style>
  <w:style w:type="character" w:customStyle="1" w:styleId="Titre8Car">
    <w:name w:val="Titre 8 Car"/>
    <w:basedOn w:val="Policepardfaut"/>
    <w:link w:val="Titre8"/>
    <w:rsid w:val="00206B92"/>
    <w:rPr>
      <w:rFonts w:ascii="Arial" w:eastAsia="Arial Unicode MS" w:hAnsi="Arial" w:cs="Tahoma"/>
      <w:b/>
      <w:bCs/>
      <w:kern w:val="1"/>
      <w:sz w:val="21"/>
      <w:szCs w:val="21"/>
    </w:rPr>
  </w:style>
  <w:style w:type="character" w:customStyle="1" w:styleId="Titre9Car">
    <w:name w:val="Titre 9 Car"/>
    <w:basedOn w:val="Policepardfaut"/>
    <w:link w:val="Titre9"/>
    <w:rsid w:val="00206B92"/>
    <w:rPr>
      <w:rFonts w:ascii="Arial" w:eastAsia="Arial Unicode MS" w:hAnsi="Arial" w:cs="Tahoma"/>
      <w:b/>
      <w:bCs/>
      <w:kern w:val="1"/>
      <w:sz w:val="21"/>
      <w:szCs w:val="21"/>
    </w:rPr>
  </w:style>
  <w:style w:type="character" w:customStyle="1" w:styleId="En-tteCar">
    <w:name w:val="En-tête Car"/>
    <w:basedOn w:val="Policepardfaut"/>
    <w:link w:val="En-tte"/>
    <w:uiPriority w:val="99"/>
    <w:semiHidden/>
    <w:rsid w:val="00206B92"/>
    <w:rPr>
      <w:rFonts w:ascii="Arial" w:eastAsia="DejaVu Sans" w:hAnsi="Arial"/>
      <w:kern w:val="1"/>
      <w:sz w:val="24"/>
      <w:szCs w:val="24"/>
    </w:rPr>
  </w:style>
  <w:style w:type="character" w:customStyle="1" w:styleId="PieddepageCar">
    <w:name w:val="Pied de page Car"/>
    <w:basedOn w:val="Policepardfaut"/>
    <w:link w:val="Pieddepage"/>
    <w:uiPriority w:val="99"/>
    <w:rsid w:val="00206B92"/>
    <w:rPr>
      <w:rFonts w:ascii="Arial" w:eastAsia="DejaVu Sans" w:hAnsi="Arial"/>
      <w:kern w:val="1"/>
      <w:sz w:val="14"/>
      <w:szCs w:val="24"/>
    </w:rPr>
  </w:style>
  <w:style w:type="paragraph" w:styleId="En-ttedetabledesmatires">
    <w:name w:val="TOC Heading"/>
    <w:basedOn w:val="Titre1"/>
    <w:next w:val="Normal"/>
    <w:uiPriority w:val="39"/>
    <w:unhideWhenUsed/>
    <w:qFormat/>
    <w:rsid w:val="00C64B66"/>
    <w:pPr>
      <w:keepLines/>
      <w:widowControl/>
      <w:numPr>
        <w:numId w:val="0"/>
      </w:numPr>
      <w:suppressAutoHyphens w:val="0"/>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paragraph" w:styleId="Rvision">
    <w:name w:val="Revision"/>
    <w:hidden/>
    <w:uiPriority w:val="99"/>
    <w:semiHidden/>
    <w:rsid w:val="007950E3"/>
    <w:rPr>
      <w:rFonts w:ascii="Arial" w:eastAsia="DejaVu Sans" w:hAnsi="Arial"/>
      <w:kern w:val="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3195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mailto:loconon.daniel@yahoo.fr" TargetMode="External"/><Relationship Id="rId26" Type="http://schemas.openxmlformats.org/officeDocument/2006/relationships/hyperlink" Target="mailto:annick.pognon@undp.org" TargetMode="External"/><Relationship Id="rId39" Type="http://schemas.openxmlformats.org/officeDocument/2006/relationships/header" Target="header5.xml"/><Relationship Id="rId3" Type="http://schemas.openxmlformats.org/officeDocument/2006/relationships/styles" Target="styles.xml"/><Relationship Id="rId21" Type="http://schemas.openxmlformats.org/officeDocument/2006/relationships/hyperlink" Target="mailto:gbedognidehr@yahoo.fr" TargetMode="External"/><Relationship Id="rId34" Type="http://schemas.openxmlformats.org/officeDocument/2006/relationships/hyperlink" Target="mailto:ahonestor@yahoo.fr" TargetMode="External"/><Relationship Id="rId42" Type="http://schemas.openxmlformats.org/officeDocument/2006/relationships/footer" Target="footer2.xml"/><Relationship Id="rId47" Type="http://schemas.openxmlformats.org/officeDocument/2006/relationships/image" Target="media/image10.jpeg"/><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5.emf"/><Relationship Id="rId25" Type="http://schemas.openxmlformats.org/officeDocument/2006/relationships/hyperlink" Target="mailto:viviane.posset@undp.org" TargetMode="External"/><Relationship Id="rId33" Type="http://schemas.openxmlformats.org/officeDocument/2006/relationships/hyperlink" Target="mailto:Ahlonsdepi@yahoo.com" TargetMode="External"/><Relationship Id="rId38" Type="http://schemas.openxmlformats.org/officeDocument/2006/relationships/header" Target="header4.xml"/><Relationship Id="rId46"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mailto:dhonorinya@yahoo.fr" TargetMode="External"/><Relationship Id="rId29" Type="http://schemas.openxmlformats.org/officeDocument/2006/relationships/hyperlink" Target="mailto:adangoeti@yahoo.fr" TargetMode="External"/><Relationship Id="rId41"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yperlink" Target="mailto:constant.houndenou@undp.org" TargetMode="External"/><Relationship Id="rId32" Type="http://schemas.openxmlformats.org/officeDocument/2006/relationships/hyperlink" Target="mailto:cgsare@yahoo.fr" TargetMode="External"/><Relationship Id="rId37" Type="http://schemas.openxmlformats.org/officeDocument/2006/relationships/hyperlink" Target="mailto:tdacruzo2@yahoo.fr" TargetMode="External"/><Relationship Id="rId40" Type="http://schemas.openxmlformats.org/officeDocument/2006/relationships/footer" Target="footer1.xml"/><Relationship Id="rId45" Type="http://schemas.openxmlformats.org/officeDocument/2006/relationships/image" Target="media/image8.jpeg"/><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hyperlink" Target="mailto:isidore.agbokou@undp.org" TargetMode="External"/><Relationship Id="rId28" Type="http://schemas.openxmlformats.org/officeDocument/2006/relationships/hyperlink" Target="mailto:djerbeth@yahoo.fr" TargetMode="External"/><Relationship Id="rId36" Type="http://schemas.openxmlformats.org/officeDocument/2006/relationships/hyperlink" Target="mailto:aizomarc@gmail.com" TargetMode="External"/><Relationship Id="rId49" Type="http://schemas.openxmlformats.org/officeDocument/2006/relationships/fontTable" Target="fontTable.xml"/><Relationship Id="rId10" Type="http://schemas.openxmlformats.org/officeDocument/2006/relationships/image" Target="media/image12.jpeg"/><Relationship Id="rId19" Type="http://schemas.openxmlformats.org/officeDocument/2006/relationships/hyperlink" Target="mailto:djafass@yahoo.fr" TargetMode="External"/><Relationship Id="rId31" Type="http://schemas.openxmlformats.org/officeDocument/2006/relationships/hyperlink" Target="mailto:idjibril@yahoo.fr" TargetMode="External"/><Relationship Id="rId44" Type="http://schemas.openxmlformats.org/officeDocument/2006/relationships/image" Target="media/image7.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yperlink" Target="mailto:carollemma@yahoo.fr" TargetMode="External"/><Relationship Id="rId27" Type="http://schemas.openxmlformats.org/officeDocument/2006/relationships/hyperlink" Target="mailto:gnampaces@yahoo.fr" TargetMode="External"/><Relationship Id="rId30" Type="http://schemas.openxmlformats.org/officeDocument/2006/relationships/hyperlink" Target="mailto:adoussoh@yahoo.fr" TargetMode="External"/><Relationship Id="rId35" Type="http://schemas.openxmlformats.org/officeDocument/2006/relationships/hyperlink" Target="mailto:dessouassieugene@yahoo.fr" TargetMode="External"/><Relationship Id="rId43" Type="http://schemas.openxmlformats.org/officeDocument/2006/relationships/image" Target="media/image6.jpeg"/><Relationship Id="rId48" Type="http://schemas.openxmlformats.org/officeDocument/2006/relationships/image" Target="media/image11.jpeg"/><Relationship Id="rId8" Type="http://schemas.openxmlformats.org/officeDocument/2006/relationships/endnotes" Target="endnot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70E511C-16DF-4E6A-A31B-49D3647D68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87</Pages>
  <Words>31543</Words>
  <Characters>173492</Characters>
  <Application>Microsoft Office Word</Application>
  <DocSecurity>0</DocSecurity>
  <Lines>1445</Lines>
  <Paragraphs>409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TITRE RAPPORT</vt:lpstr>
      <vt:lpstr>TITRE RAPPORT</vt:lpstr>
    </vt:vector>
  </TitlesOfParts>
  <Company>BTCCTB</Company>
  <LinksUpToDate>false</LinksUpToDate>
  <CharactersWithSpaces>204626</CharactersWithSpaces>
  <SharedDoc>false</SharedDoc>
  <HLinks>
    <vt:vector size="1632" baseType="variant">
      <vt:variant>
        <vt:i4>1900603</vt:i4>
      </vt:variant>
      <vt:variant>
        <vt:i4>1631</vt:i4>
      </vt:variant>
      <vt:variant>
        <vt:i4>0</vt:i4>
      </vt:variant>
      <vt:variant>
        <vt:i4>5</vt:i4>
      </vt:variant>
      <vt:variant>
        <vt:lpwstr/>
      </vt:variant>
      <vt:variant>
        <vt:lpwstr>_Toc365054882</vt:lpwstr>
      </vt:variant>
      <vt:variant>
        <vt:i4>1900603</vt:i4>
      </vt:variant>
      <vt:variant>
        <vt:i4>1625</vt:i4>
      </vt:variant>
      <vt:variant>
        <vt:i4>0</vt:i4>
      </vt:variant>
      <vt:variant>
        <vt:i4>5</vt:i4>
      </vt:variant>
      <vt:variant>
        <vt:lpwstr/>
      </vt:variant>
      <vt:variant>
        <vt:lpwstr>_Toc365054881</vt:lpwstr>
      </vt:variant>
      <vt:variant>
        <vt:i4>1900603</vt:i4>
      </vt:variant>
      <vt:variant>
        <vt:i4>1619</vt:i4>
      </vt:variant>
      <vt:variant>
        <vt:i4>0</vt:i4>
      </vt:variant>
      <vt:variant>
        <vt:i4>5</vt:i4>
      </vt:variant>
      <vt:variant>
        <vt:lpwstr/>
      </vt:variant>
      <vt:variant>
        <vt:lpwstr>_Toc365054880</vt:lpwstr>
      </vt:variant>
      <vt:variant>
        <vt:i4>1179707</vt:i4>
      </vt:variant>
      <vt:variant>
        <vt:i4>1613</vt:i4>
      </vt:variant>
      <vt:variant>
        <vt:i4>0</vt:i4>
      </vt:variant>
      <vt:variant>
        <vt:i4>5</vt:i4>
      </vt:variant>
      <vt:variant>
        <vt:lpwstr/>
      </vt:variant>
      <vt:variant>
        <vt:lpwstr>_Toc365054879</vt:lpwstr>
      </vt:variant>
      <vt:variant>
        <vt:i4>1179707</vt:i4>
      </vt:variant>
      <vt:variant>
        <vt:i4>1607</vt:i4>
      </vt:variant>
      <vt:variant>
        <vt:i4>0</vt:i4>
      </vt:variant>
      <vt:variant>
        <vt:i4>5</vt:i4>
      </vt:variant>
      <vt:variant>
        <vt:lpwstr/>
      </vt:variant>
      <vt:variant>
        <vt:lpwstr>_Toc365054878</vt:lpwstr>
      </vt:variant>
      <vt:variant>
        <vt:i4>1179707</vt:i4>
      </vt:variant>
      <vt:variant>
        <vt:i4>1601</vt:i4>
      </vt:variant>
      <vt:variant>
        <vt:i4>0</vt:i4>
      </vt:variant>
      <vt:variant>
        <vt:i4>5</vt:i4>
      </vt:variant>
      <vt:variant>
        <vt:lpwstr/>
      </vt:variant>
      <vt:variant>
        <vt:lpwstr>_Toc365054877</vt:lpwstr>
      </vt:variant>
      <vt:variant>
        <vt:i4>1179707</vt:i4>
      </vt:variant>
      <vt:variant>
        <vt:i4>1595</vt:i4>
      </vt:variant>
      <vt:variant>
        <vt:i4>0</vt:i4>
      </vt:variant>
      <vt:variant>
        <vt:i4>5</vt:i4>
      </vt:variant>
      <vt:variant>
        <vt:lpwstr/>
      </vt:variant>
      <vt:variant>
        <vt:lpwstr>_Toc365054876</vt:lpwstr>
      </vt:variant>
      <vt:variant>
        <vt:i4>1179707</vt:i4>
      </vt:variant>
      <vt:variant>
        <vt:i4>1589</vt:i4>
      </vt:variant>
      <vt:variant>
        <vt:i4>0</vt:i4>
      </vt:variant>
      <vt:variant>
        <vt:i4>5</vt:i4>
      </vt:variant>
      <vt:variant>
        <vt:lpwstr/>
      </vt:variant>
      <vt:variant>
        <vt:lpwstr>_Toc365054875</vt:lpwstr>
      </vt:variant>
      <vt:variant>
        <vt:i4>1179707</vt:i4>
      </vt:variant>
      <vt:variant>
        <vt:i4>1583</vt:i4>
      </vt:variant>
      <vt:variant>
        <vt:i4>0</vt:i4>
      </vt:variant>
      <vt:variant>
        <vt:i4>5</vt:i4>
      </vt:variant>
      <vt:variant>
        <vt:lpwstr/>
      </vt:variant>
      <vt:variant>
        <vt:lpwstr>_Toc365054874</vt:lpwstr>
      </vt:variant>
      <vt:variant>
        <vt:i4>1179707</vt:i4>
      </vt:variant>
      <vt:variant>
        <vt:i4>1577</vt:i4>
      </vt:variant>
      <vt:variant>
        <vt:i4>0</vt:i4>
      </vt:variant>
      <vt:variant>
        <vt:i4>5</vt:i4>
      </vt:variant>
      <vt:variant>
        <vt:lpwstr/>
      </vt:variant>
      <vt:variant>
        <vt:lpwstr>_Toc365054873</vt:lpwstr>
      </vt:variant>
      <vt:variant>
        <vt:i4>1179707</vt:i4>
      </vt:variant>
      <vt:variant>
        <vt:i4>1571</vt:i4>
      </vt:variant>
      <vt:variant>
        <vt:i4>0</vt:i4>
      </vt:variant>
      <vt:variant>
        <vt:i4>5</vt:i4>
      </vt:variant>
      <vt:variant>
        <vt:lpwstr/>
      </vt:variant>
      <vt:variant>
        <vt:lpwstr>_Toc365054872</vt:lpwstr>
      </vt:variant>
      <vt:variant>
        <vt:i4>1179707</vt:i4>
      </vt:variant>
      <vt:variant>
        <vt:i4>1565</vt:i4>
      </vt:variant>
      <vt:variant>
        <vt:i4>0</vt:i4>
      </vt:variant>
      <vt:variant>
        <vt:i4>5</vt:i4>
      </vt:variant>
      <vt:variant>
        <vt:lpwstr/>
      </vt:variant>
      <vt:variant>
        <vt:lpwstr>_Toc365054871</vt:lpwstr>
      </vt:variant>
      <vt:variant>
        <vt:i4>1179707</vt:i4>
      </vt:variant>
      <vt:variant>
        <vt:i4>1559</vt:i4>
      </vt:variant>
      <vt:variant>
        <vt:i4>0</vt:i4>
      </vt:variant>
      <vt:variant>
        <vt:i4>5</vt:i4>
      </vt:variant>
      <vt:variant>
        <vt:lpwstr/>
      </vt:variant>
      <vt:variant>
        <vt:lpwstr>_Toc365054870</vt:lpwstr>
      </vt:variant>
      <vt:variant>
        <vt:i4>1245243</vt:i4>
      </vt:variant>
      <vt:variant>
        <vt:i4>1553</vt:i4>
      </vt:variant>
      <vt:variant>
        <vt:i4>0</vt:i4>
      </vt:variant>
      <vt:variant>
        <vt:i4>5</vt:i4>
      </vt:variant>
      <vt:variant>
        <vt:lpwstr/>
      </vt:variant>
      <vt:variant>
        <vt:lpwstr>_Toc365054869</vt:lpwstr>
      </vt:variant>
      <vt:variant>
        <vt:i4>1245243</vt:i4>
      </vt:variant>
      <vt:variant>
        <vt:i4>1547</vt:i4>
      </vt:variant>
      <vt:variant>
        <vt:i4>0</vt:i4>
      </vt:variant>
      <vt:variant>
        <vt:i4>5</vt:i4>
      </vt:variant>
      <vt:variant>
        <vt:lpwstr/>
      </vt:variant>
      <vt:variant>
        <vt:lpwstr>_Toc365054868</vt:lpwstr>
      </vt:variant>
      <vt:variant>
        <vt:i4>1245243</vt:i4>
      </vt:variant>
      <vt:variant>
        <vt:i4>1541</vt:i4>
      </vt:variant>
      <vt:variant>
        <vt:i4>0</vt:i4>
      </vt:variant>
      <vt:variant>
        <vt:i4>5</vt:i4>
      </vt:variant>
      <vt:variant>
        <vt:lpwstr/>
      </vt:variant>
      <vt:variant>
        <vt:lpwstr>_Toc365054867</vt:lpwstr>
      </vt:variant>
      <vt:variant>
        <vt:i4>1245243</vt:i4>
      </vt:variant>
      <vt:variant>
        <vt:i4>1535</vt:i4>
      </vt:variant>
      <vt:variant>
        <vt:i4>0</vt:i4>
      </vt:variant>
      <vt:variant>
        <vt:i4>5</vt:i4>
      </vt:variant>
      <vt:variant>
        <vt:lpwstr/>
      </vt:variant>
      <vt:variant>
        <vt:lpwstr>_Toc365054866</vt:lpwstr>
      </vt:variant>
      <vt:variant>
        <vt:i4>1245243</vt:i4>
      </vt:variant>
      <vt:variant>
        <vt:i4>1529</vt:i4>
      </vt:variant>
      <vt:variant>
        <vt:i4>0</vt:i4>
      </vt:variant>
      <vt:variant>
        <vt:i4>5</vt:i4>
      </vt:variant>
      <vt:variant>
        <vt:lpwstr/>
      </vt:variant>
      <vt:variant>
        <vt:lpwstr>_Toc365054865</vt:lpwstr>
      </vt:variant>
      <vt:variant>
        <vt:i4>1245243</vt:i4>
      </vt:variant>
      <vt:variant>
        <vt:i4>1523</vt:i4>
      </vt:variant>
      <vt:variant>
        <vt:i4>0</vt:i4>
      </vt:variant>
      <vt:variant>
        <vt:i4>5</vt:i4>
      </vt:variant>
      <vt:variant>
        <vt:lpwstr/>
      </vt:variant>
      <vt:variant>
        <vt:lpwstr>_Toc365054864</vt:lpwstr>
      </vt:variant>
      <vt:variant>
        <vt:i4>1245243</vt:i4>
      </vt:variant>
      <vt:variant>
        <vt:i4>1517</vt:i4>
      </vt:variant>
      <vt:variant>
        <vt:i4>0</vt:i4>
      </vt:variant>
      <vt:variant>
        <vt:i4>5</vt:i4>
      </vt:variant>
      <vt:variant>
        <vt:lpwstr/>
      </vt:variant>
      <vt:variant>
        <vt:lpwstr>_Toc365054863</vt:lpwstr>
      </vt:variant>
      <vt:variant>
        <vt:i4>1245243</vt:i4>
      </vt:variant>
      <vt:variant>
        <vt:i4>1511</vt:i4>
      </vt:variant>
      <vt:variant>
        <vt:i4>0</vt:i4>
      </vt:variant>
      <vt:variant>
        <vt:i4>5</vt:i4>
      </vt:variant>
      <vt:variant>
        <vt:lpwstr/>
      </vt:variant>
      <vt:variant>
        <vt:lpwstr>_Toc365054862</vt:lpwstr>
      </vt:variant>
      <vt:variant>
        <vt:i4>1245243</vt:i4>
      </vt:variant>
      <vt:variant>
        <vt:i4>1505</vt:i4>
      </vt:variant>
      <vt:variant>
        <vt:i4>0</vt:i4>
      </vt:variant>
      <vt:variant>
        <vt:i4>5</vt:i4>
      </vt:variant>
      <vt:variant>
        <vt:lpwstr/>
      </vt:variant>
      <vt:variant>
        <vt:lpwstr>_Toc365054861</vt:lpwstr>
      </vt:variant>
      <vt:variant>
        <vt:i4>1245243</vt:i4>
      </vt:variant>
      <vt:variant>
        <vt:i4>1499</vt:i4>
      </vt:variant>
      <vt:variant>
        <vt:i4>0</vt:i4>
      </vt:variant>
      <vt:variant>
        <vt:i4>5</vt:i4>
      </vt:variant>
      <vt:variant>
        <vt:lpwstr/>
      </vt:variant>
      <vt:variant>
        <vt:lpwstr>_Toc365054860</vt:lpwstr>
      </vt:variant>
      <vt:variant>
        <vt:i4>1048635</vt:i4>
      </vt:variant>
      <vt:variant>
        <vt:i4>1493</vt:i4>
      </vt:variant>
      <vt:variant>
        <vt:i4>0</vt:i4>
      </vt:variant>
      <vt:variant>
        <vt:i4>5</vt:i4>
      </vt:variant>
      <vt:variant>
        <vt:lpwstr/>
      </vt:variant>
      <vt:variant>
        <vt:lpwstr>_Toc365054859</vt:lpwstr>
      </vt:variant>
      <vt:variant>
        <vt:i4>1048635</vt:i4>
      </vt:variant>
      <vt:variant>
        <vt:i4>1487</vt:i4>
      </vt:variant>
      <vt:variant>
        <vt:i4>0</vt:i4>
      </vt:variant>
      <vt:variant>
        <vt:i4>5</vt:i4>
      </vt:variant>
      <vt:variant>
        <vt:lpwstr/>
      </vt:variant>
      <vt:variant>
        <vt:lpwstr>_Toc365054858</vt:lpwstr>
      </vt:variant>
      <vt:variant>
        <vt:i4>1048635</vt:i4>
      </vt:variant>
      <vt:variant>
        <vt:i4>1481</vt:i4>
      </vt:variant>
      <vt:variant>
        <vt:i4>0</vt:i4>
      </vt:variant>
      <vt:variant>
        <vt:i4>5</vt:i4>
      </vt:variant>
      <vt:variant>
        <vt:lpwstr/>
      </vt:variant>
      <vt:variant>
        <vt:lpwstr>_Toc365054857</vt:lpwstr>
      </vt:variant>
      <vt:variant>
        <vt:i4>1048635</vt:i4>
      </vt:variant>
      <vt:variant>
        <vt:i4>1475</vt:i4>
      </vt:variant>
      <vt:variant>
        <vt:i4>0</vt:i4>
      </vt:variant>
      <vt:variant>
        <vt:i4>5</vt:i4>
      </vt:variant>
      <vt:variant>
        <vt:lpwstr/>
      </vt:variant>
      <vt:variant>
        <vt:lpwstr>_Toc365054856</vt:lpwstr>
      </vt:variant>
      <vt:variant>
        <vt:i4>1048635</vt:i4>
      </vt:variant>
      <vt:variant>
        <vt:i4>1469</vt:i4>
      </vt:variant>
      <vt:variant>
        <vt:i4>0</vt:i4>
      </vt:variant>
      <vt:variant>
        <vt:i4>5</vt:i4>
      </vt:variant>
      <vt:variant>
        <vt:lpwstr/>
      </vt:variant>
      <vt:variant>
        <vt:lpwstr>_Toc365054855</vt:lpwstr>
      </vt:variant>
      <vt:variant>
        <vt:i4>1048635</vt:i4>
      </vt:variant>
      <vt:variant>
        <vt:i4>1463</vt:i4>
      </vt:variant>
      <vt:variant>
        <vt:i4>0</vt:i4>
      </vt:variant>
      <vt:variant>
        <vt:i4>5</vt:i4>
      </vt:variant>
      <vt:variant>
        <vt:lpwstr/>
      </vt:variant>
      <vt:variant>
        <vt:lpwstr>_Toc365054854</vt:lpwstr>
      </vt:variant>
      <vt:variant>
        <vt:i4>1048635</vt:i4>
      </vt:variant>
      <vt:variant>
        <vt:i4>1457</vt:i4>
      </vt:variant>
      <vt:variant>
        <vt:i4>0</vt:i4>
      </vt:variant>
      <vt:variant>
        <vt:i4>5</vt:i4>
      </vt:variant>
      <vt:variant>
        <vt:lpwstr/>
      </vt:variant>
      <vt:variant>
        <vt:lpwstr>_Toc365054853</vt:lpwstr>
      </vt:variant>
      <vt:variant>
        <vt:i4>1048635</vt:i4>
      </vt:variant>
      <vt:variant>
        <vt:i4>1451</vt:i4>
      </vt:variant>
      <vt:variant>
        <vt:i4>0</vt:i4>
      </vt:variant>
      <vt:variant>
        <vt:i4>5</vt:i4>
      </vt:variant>
      <vt:variant>
        <vt:lpwstr/>
      </vt:variant>
      <vt:variant>
        <vt:lpwstr>_Toc365054852</vt:lpwstr>
      </vt:variant>
      <vt:variant>
        <vt:i4>1048635</vt:i4>
      </vt:variant>
      <vt:variant>
        <vt:i4>1445</vt:i4>
      </vt:variant>
      <vt:variant>
        <vt:i4>0</vt:i4>
      </vt:variant>
      <vt:variant>
        <vt:i4>5</vt:i4>
      </vt:variant>
      <vt:variant>
        <vt:lpwstr/>
      </vt:variant>
      <vt:variant>
        <vt:lpwstr>_Toc365054851</vt:lpwstr>
      </vt:variant>
      <vt:variant>
        <vt:i4>1048635</vt:i4>
      </vt:variant>
      <vt:variant>
        <vt:i4>1439</vt:i4>
      </vt:variant>
      <vt:variant>
        <vt:i4>0</vt:i4>
      </vt:variant>
      <vt:variant>
        <vt:i4>5</vt:i4>
      </vt:variant>
      <vt:variant>
        <vt:lpwstr/>
      </vt:variant>
      <vt:variant>
        <vt:lpwstr>_Toc365054850</vt:lpwstr>
      </vt:variant>
      <vt:variant>
        <vt:i4>1114171</vt:i4>
      </vt:variant>
      <vt:variant>
        <vt:i4>1433</vt:i4>
      </vt:variant>
      <vt:variant>
        <vt:i4>0</vt:i4>
      </vt:variant>
      <vt:variant>
        <vt:i4>5</vt:i4>
      </vt:variant>
      <vt:variant>
        <vt:lpwstr/>
      </vt:variant>
      <vt:variant>
        <vt:lpwstr>_Toc365054849</vt:lpwstr>
      </vt:variant>
      <vt:variant>
        <vt:i4>1114171</vt:i4>
      </vt:variant>
      <vt:variant>
        <vt:i4>1427</vt:i4>
      </vt:variant>
      <vt:variant>
        <vt:i4>0</vt:i4>
      </vt:variant>
      <vt:variant>
        <vt:i4>5</vt:i4>
      </vt:variant>
      <vt:variant>
        <vt:lpwstr/>
      </vt:variant>
      <vt:variant>
        <vt:lpwstr>_Toc365054848</vt:lpwstr>
      </vt:variant>
      <vt:variant>
        <vt:i4>1114171</vt:i4>
      </vt:variant>
      <vt:variant>
        <vt:i4>1421</vt:i4>
      </vt:variant>
      <vt:variant>
        <vt:i4>0</vt:i4>
      </vt:variant>
      <vt:variant>
        <vt:i4>5</vt:i4>
      </vt:variant>
      <vt:variant>
        <vt:lpwstr/>
      </vt:variant>
      <vt:variant>
        <vt:lpwstr>_Toc365054847</vt:lpwstr>
      </vt:variant>
      <vt:variant>
        <vt:i4>1114171</vt:i4>
      </vt:variant>
      <vt:variant>
        <vt:i4>1415</vt:i4>
      </vt:variant>
      <vt:variant>
        <vt:i4>0</vt:i4>
      </vt:variant>
      <vt:variant>
        <vt:i4>5</vt:i4>
      </vt:variant>
      <vt:variant>
        <vt:lpwstr/>
      </vt:variant>
      <vt:variant>
        <vt:lpwstr>_Toc365054846</vt:lpwstr>
      </vt:variant>
      <vt:variant>
        <vt:i4>1114171</vt:i4>
      </vt:variant>
      <vt:variant>
        <vt:i4>1409</vt:i4>
      </vt:variant>
      <vt:variant>
        <vt:i4>0</vt:i4>
      </vt:variant>
      <vt:variant>
        <vt:i4>5</vt:i4>
      </vt:variant>
      <vt:variant>
        <vt:lpwstr/>
      </vt:variant>
      <vt:variant>
        <vt:lpwstr>_Toc365054845</vt:lpwstr>
      </vt:variant>
      <vt:variant>
        <vt:i4>1114171</vt:i4>
      </vt:variant>
      <vt:variant>
        <vt:i4>1403</vt:i4>
      </vt:variant>
      <vt:variant>
        <vt:i4>0</vt:i4>
      </vt:variant>
      <vt:variant>
        <vt:i4>5</vt:i4>
      </vt:variant>
      <vt:variant>
        <vt:lpwstr/>
      </vt:variant>
      <vt:variant>
        <vt:lpwstr>_Toc365054844</vt:lpwstr>
      </vt:variant>
      <vt:variant>
        <vt:i4>1114171</vt:i4>
      </vt:variant>
      <vt:variant>
        <vt:i4>1397</vt:i4>
      </vt:variant>
      <vt:variant>
        <vt:i4>0</vt:i4>
      </vt:variant>
      <vt:variant>
        <vt:i4>5</vt:i4>
      </vt:variant>
      <vt:variant>
        <vt:lpwstr/>
      </vt:variant>
      <vt:variant>
        <vt:lpwstr>_Toc365054843</vt:lpwstr>
      </vt:variant>
      <vt:variant>
        <vt:i4>1114171</vt:i4>
      </vt:variant>
      <vt:variant>
        <vt:i4>1391</vt:i4>
      </vt:variant>
      <vt:variant>
        <vt:i4>0</vt:i4>
      </vt:variant>
      <vt:variant>
        <vt:i4>5</vt:i4>
      </vt:variant>
      <vt:variant>
        <vt:lpwstr/>
      </vt:variant>
      <vt:variant>
        <vt:lpwstr>_Toc365054842</vt:lpwstr>
      </vt:variant>
      <vt:variant>
        <vt:i4>1114171</vt:i4>
      </vt:variant>
      <vt:variant>
        <vt:i4>1385</vt:i4>
      </vt:variant>
      <vt:variant>
        <vt:i4>0</vt:i4>
      </vt:variant>
      <vt:variant>
        <vt:i4>5</vt:i4>
      </vt:variant>
      <vt:variant>
        <vt:lpwstr/>
      </vt:variant>
      <vt:variant>
        <vt:lpwstr>_Toc365054841</vt:lpwstr>
      </vt:variant>
      <vt:variant>
        <vt:i4>1114171</vt:i4>
      </vt:variant>
      <vt:variant>
        <vt:i4>1379</vt:i4>
      </vt:variant>
      <vt:variant>
        <vt:i4>0</vt:i4>
      </vt:variant>
      <vt:variant>
        <vt:i4>5</vt:i4>
      </vt:variant>
      <vt:variant>
        <vt:lpwstr/>
      </vt:variant>
      <vt:variant>
        <vt:lpwstr>_Toc365054840</vt:lpwstr>
      </vt:variant>
      <vt:variant>
        <vt:i4>1441851</vt:i4>
      </vt:variant>
      <vt:variant>
        <vt:i4>1373</vt:i4>
      </vt:variant>
      <vt:variant>
        <vt:i4>0</vt:i4>
      </vt:variant>
      <vt:variant>
        <vt:i4>5</vt:i4>
      </vt:variant>
      <vt:variant>
        <vt:lpwstr/>
      </vt:variant>
      <vt:variant>
        <vt:lpwstr>_Toc365054839</vt:lpwstr>
      </vt:variant>
      <vt:variant>
        <vt:i4>1441851</vt:i4>
      </vt:variant>
      <vt:variant>
        <vt:i4>1367</vt:i4>
      </vt:variant>
      <vt:variant>
        <vt:i4>0</vt:i4>
      </vt:variant>
      <vt:variant>
        <vt:i4>5</vt:i4>
      </vt:variant>
      <vt:variant>
        <vt:lpwstr/>
      </vt:variant>
      <vt:variant>
        <vt:lpwstr>_Toc365054838</vt:lpwstr>
      </vt:variant>
      <vt:variant>
        <vt:i4>1441851</vt:i4>
      </vt:variant>
      <vt:variant>
        <vt:i4>1361</vt:i4>
      </vt:variant>
      <vt:variant>
        <vt:i4>0</vt:i4>
      </vt:variant>
      <vt:variant>
        <vt:i4>5</vt:i4>
      </vt:variant>
      <vt:variant>
        <vt:lpwstr/>
      </vt:variant>
      <vt:variant>
        <vt:lpwstr>_Toc365054837</vt:lpwstr>
      </vt:variant>
      <vt:variant>
        <vt:i4>1441851</vt:i4>
      </vt:variant>
      <vt:variant>
        <vt:i4>1355</vt:i4>
      </vt:variant>
      <vt:variant>
        <vt:i4>0</vt:i4>
      </vt:variant>
      <vt:variant>
        <vt:i4>5</vt:i4>
      </vt:variant>
      <vt:variant>
        <vt:lpwstr/>
      </vt:variant>
      <vt:variant>
        <vt:lpwstr>_Toc365054836</vt:lpwstr>
      </vt:variant>
      <vt:variant>
        <vt:i4>1441851</vt:i4>
      </vt:variant>
      <vt:variant>
        <vt:i4>1349</vt:i4>
      </vt:variant>
      <vt:variant>
        <vt:i4>0</vt:i4>
      </vt:variant>
      <vt:variant>
        <vt:i4>5</vt:i4>
      </vt:variant>
      <vt:variant>
        <vt:lpwstr/>
      </vt:variant>
      <vt:variant>
        <vt:lpwstr>_Toc365054835</vt:lpwstr>
      </vt:variant>
      <vt:variant>
        <vt:i4>1441851</vt:i4>
      </vt:variant>
      <vt:variant>
        <vt:i4>1343</vt:i4>
      </vt:variant>
      <vt:variant>
        <vt:i4>0</vt:i4>
      </vt:variant>
      <vt:variant>
        <vt:i4>5</vt:i4>
      </vt:variant>
      <vt:variant>
        <vt:lpwstr/>
      </vt:variant>
      <vt:variant>
        <vt:lpwstr>_Toc365054834</vt:lpwstr>
      </vt:variant>
      <vt:variant>
        <vt:i4>1441851</vt:i4>
      </vt:variant>
      <vt:variant>
        <vt:i4>1337</vt:i4>
      </vt:variant>
      <vt:variant>
        <vt:i4>0</vt:i4>
      </vt:variant>
      <vt:variant>
        <vt:i4>5</vt:i4>
      </vt:variant>
      <vt:variant>
        <vt:lpwstr/>
      </vt:variant>
      <vt:variant>
        <vt:lpwstr>_Toc365054833</vt:lpwstr>
      </vt:variant>
      <vt:variant>
        <vt:i4>1441851</vt:i4>
      </vt:variant>
      <vt:variant>
        <vt:i4>1331</vt:i4>
      </vt:variant>
      <vt:variant>
        <vt:i4>0</vt:i4>
      </vt:variant>
      <vt:variant>
        <vt:i4>5</vt:i4>
      </vt:variant>
      <vt:variant>
        <vt:lpwstr/>
      </vt:variant>
      <vt:variant>
        <vt:lpwstr>_Toc365054832</vt:lpwstr>
      </vt:variant>
      <vt:variant>
        <vt:i4>1441851</vt:i4>
      </vt:variant>
      <vt:variant>
        <vt:i4>1325</vt:i4>
      </vt:variant>
      <vt:variant>
        <vt:i4>0</vt:i4>
      </vt:variant>
      <vt:variant>
        <vt:i4>5</vt:i4>
      </vt:variant>
      <vt:variant>
        <vt:lpwstr/>
      </vt:variant>
      <vt:variant>
        <vt:lpwstr>_Toc365054831</vt:lpwstr>
      </vt:variant>
      <vt:variant>
        <vt:i4>1441851</vt:i4>
      </vt:variant>
      <vt:variant>
        <vt:i4>1319</vt:i4>
      </vt:variant>
      <vt:variant>
        <vt:i4>0</vt:i4>
      </vt:variant>
      <vt:variant>
        <vt:i4>5</vt:i4>
      </vt:variant>
      <vt:variant>
        <vt:lpwstr/>
      </vt:variant>
      <vt:variant>
        <vt:lpwstr>_Toc365054830</vt:lpwstr>
      </vt:variant>
      <vt:variant>
        <vt:i4>1507387</vt:i4>
      </vt:variant>
      <vt:variant>
        <vt:i4>1313</vt:i4>
      </vt:variant>
      <vt:variant>
        <vt:i4>0</vt:i4>
      </vt:variant>
      <vt:variant>
        <vt:i4>5</vt:i4>
      </vt:variant>
      <vt:variant>
        <vt:lpwstr/>
      </vt:variant>
      <vt:variant>
        <vt:lpwstr>_Toc365054829</vt:lpwstr>
      </vt:variant>
      <vt:variant>
        <vt:i4>1507387</vt:i4>
      </vt:variant>
      <vt:variant>
        <vt:i4>1307</vt:i4>
      </vt:variant>
      <vt:variant>
        <vt:i4>0</vt:i4>
      </vt:variant>
      <vt:variant>
        <vt:i4>5</vt:i4>
      </vt:variant>
      <vt:variant>
        <vt:lpwstr/>
      </vt:variant>
      <vt:variant>
        <vt:lpwstr>_Toc365054828</vt:lpwstr>
      </vt:variant>
      <vt:variant>
        <vt:i4>1507387</vt:i4>
      </vt:variant>
      <vt:variant>
        <vt:i4>1301</vt:i4>
      </vt:variant>
      <vt:variant>
        <vt:i4>0</vt:i4>
      </vt:variant>
      <vt:variant>
        <vt:i4>5</vt:i4>
      </vt:variant>
      <vt:variant>
        <vt:lpwstr/>
      </vt:variant>
      <vt:variant>
        <vt:lpwstr>_Toc365054827</vt:lpwstr>
      </vt:variant>
      <vt:variant>
        <vt:i4>1507387</vt:i4>
      </vt:variant>
      <vt:variant>
        <vt:i4>1295</vt:i4>
      </vt:variant>
      <vt:variant>
        <vt:i4>0</vt:i4>
      </vt:variant>
      <vt:variant>
        <vt:i4>5</vt:i4>
      </vt:variant>
      <vt:variant>
        <vt:lpwstr/>
      </vt:variant>
      <vt:variant>
        <vt:lpwstr>_Toc365054826</vt:lpwstr>
      </vt:variant>
      <vt:variant>
        <vt:i4>1507387</vt:i4>
      </vt:variant>
      <vt:variant>
        <vt:i4>1289</vt:i4>
      </vt:variant>
      <vt:variant>
        <vt:i4>0</vt:i4>
      </vt:variant>
      <vt:variant>
        <vt:i4>5</vt:i4>
      </vt:variant>
      <vt:variant>
        <vt:lpwstr/>
      </vt:variant>
      <vt:variant>
        <vt:lpwstr>_Toc365054825</vt:lpwstr>
      </vt:variant>
      <vt:variant>
        <vt:i4>1507387</vt:i4>
      </vt:variant>
      <vt:variant>
        <vt:i4>1283</vt:i4>
      </vt:variant>
      <vt:variant>
        <vt:i4>0</vt:i4>
      </vt:variant>
      <vt:variant>
        <vt:i4>5</vt:i4>
      </vt:variant>
      <vt:variant>
        <vt:lpwstr/>
      </vt:variant>
      <vt:variant>
        <vt:lpwstr>_Toc365054824</vt:lpwstr>
      </vt:variant>
      <vt:variant>
        <vt:i4>1507387</vt:i4>
      </vt:variant>
      <vt:variant>
        <vt:i4>1277</vt:i4>
      </vt:variant>
      <vt:variant>
        <vt:i4>0</vt:i4>
      </vt:variant>
      <vt:variant>
        <vt:i4>5</vt:i4>
      </vt:variant>
      <vt:variant>
        <vt:lpwstr/>
      </vt:variant>
      <vt:variant>
        <vt:lpwstr>_Toc365054823</vt:lpwstr>
      </vt:variant>
      <vt:variant>
        <vt:i4>1507387</vt:i4>
      </vt:variant>
      <vt:variant>
        <vt:i4>1271</vt:i4>
      </vt:variant>
      <vt:variant>
        <vt:i4>0</vt:i4>
      </vt:variant>
      <vt:variant>
        <vt:i4>5</vt:i4>
      </vt:variant>
      <vt:variant>
        <vt:lpwstr/>
      </vt:variant>
      <vt:variant>
        <vt:lpwstr>_Toc365054822</vt:lpwstr>
      </vt:variant>
      <vt:variant>
        <vt:i4>1507387</vt:i4>
      </vt:variant>
      <vt:variant>
        <vt:i4>1265</vt:i4>
      </vt:variant>
      <vt:variant>
        <vt:i4>0</vt:i4>
      </vt:variant>
      <vt:variant>
        <vt:i4>5</vt:i4>
      </vt:variant>
      <vt:variant>
        <vt:lpwstr/>
      </vt:variant>
      <vt:variant>
        <vt:lpwstr>_Toc365054821</vt:lpwstr>
      </vt:variant>
      <vt:variant>
        <vt:i4>1507387</vt:i4>
      </vt:variant>
      <vt:variant>
        <vt:i4>1259</vt:i4>
      </vt:variant>
      <vt:variant>
        <vt:i4>0</vt:i4>
      </vt:variant>
      <vt:variant>
        <vt:i4>5</vt:i4>
      </vt:variant>
      <vt:variant>
        <vt:lpwstr/>
      </vt:variant>
      <vt:variant>
        <vt:lpwstr>_Toc365054820</vt:lpwstr>
      </vt:variant>
      <vt:variant>
        <vt:i4>1310779</vt:i4>
      </vt:variant>
      <vt:variant>
        <vt:i4>1253</vt:i4>
      </vt:variant>
      <vt:variant>
        <vt:i4>0</vt:i4>
      </vt:variant>
      <vt:variant>
        <vt:i4>5</vt:i4>
      </vt:variant>
      <vt:variant>
        <vt:lpwstr/>
      </vt:variant>
      <vt:variant>
        <vt:lpwstr>_Toc365054819</vt:lpwstr>
      </vt:variant>
      <vt:variant>
        <vt:i4>1310779</vt:i4>
      </vt:variant>
      <vt:variant>
        <vt:i4>1247</vt:i4>
      </vt:variant>
      <vt:variant>
        <vt:i4>0</vt:i4>
      </vt:variant>
      <vt:variant>
        <vt:i4>5</vt:i4>
      </vt:variant>
      <vt:variant>
        <vt:lpwstr/>
      </vt:variant>
      <vt:variant>
        <vt:lpwstr>_Toc365054818</vt:lpwstr>
      </vt:variant>
      <vt:variant>
        <vt:i4>1310779</vt:i4>
      </vt:variant>
      <vt:variant>
        <vt:i4>1241</vt:i4>
      </vt:variant>
      <vt:variant>
        <vt:i4>0</vt:i4>
      </vt:variant>
      <vt:variant>
        <vt:i4>5</vt:i4>
      </vt:variant>
      <vt:variant>
        <vt:lpwstr/>
      </vt:variant>
      <vt:variant>
        <vt:lpwstr>_Toc365054817</vt:lpwstr>
      </vt:variant>
      <vt:variant>
        <vt:i4>1310779</vt:i4>
      </vt:variant>
      <vt:variant>
        <vt:i4>1235</vt:i4>
      </vt:variant>
      <vt:variant>
        <vt:i4>0</vt:i4>
      </vt:variant>
      <vt:variant>
        <vt:i4>5</vt:i4>
      </vt:variant>
      <vt:variant>
        <vt:lpwstr/>
      </vt:variant>
      <vt:variant>
        <vt:lpwstr>_Toc365054816</vt:lpwstr>
      </vt:variant>
      <vt:variant>
        <vt:i4>1310779</vt:i4>
      </vt:variant>
      <vt:variant>
        <vt:i4>1229</vt:i4>
      </vt:variant>
      <vt:variant>
        <vt:i4>0</vt:i4>
      </vt:variant>
      <vt:variant>
        <vt:i4>5</vt:i4>
      </vt:variant>
      <vt:variant>
        <vt:lpwstr/>
      </vt:variant>
      <vt:variant>
        <vt:lpwstr>_Toc365054815</vt:lpwstr>
      </vt:variant>
      <vt:variant>
        <vt:i4>1310779</vt:i4>
      </vt:variant>
      <vt:variant>
        <vt:i4>1223</vt:i4>
      </vt:variant>
      <vt:variant>
        <vt:i4>0</vt:i4>
      </vt:variant>
      <vt:variant>
        <vt:i4>5</vt:i4>
      </vt:variant>
      <vt:variant>
        <vt:lpwstr/>
      </vt:variant>
      <vt:variant>
        <vt:lpwstr>_Toc365054814</vt:lpwstr>
      </vt:variant>
      <vt:variant>
        <vt:i4>1310779</vt:i4>
      </vt:variant>
      <vt:variant>
        <vt:i4>1217</vt:i4>
      </vt:variant>
      <vt:variant>
        <vt:i4>0</vt:i4>
      </vt:variant>
      <vt:variant>
        <vt:i4>5</vt:i4>
      </vt:variant>
      <vt:variant>
        <vt:lpwstr/>
      </vt:variant>
      <vt:variant>
        <vt:lpwstr>_Toc365054813</vt:lpwstr>
      </vt:variant>
      <vt:variant>
        <vt:i4>1310779</vt:i4>
      </vt:variant>
      <vt:variant>
        <vt:i4>1211</vt:i4>
      </vt:variant>
      <vt:variant>
        <vt:i4>0</vt:i4>
      </vt:variant>
      <vt:variant>
        <vt:i4>5</vt:i4>
      </vt:variant>
      <vt:variant>
        <vt:lpwstr/>
      </vt:variant>
      <vt:variant>
        <vt:lpwstr>_Toc365054812</vt:lpwstr>
      </vt:variant>
      <vt:variant>
        <vt:i4>1310779</vt:i4>
      </vt:variant>
      <vt:variant>
        <vt:i4>1205</vt:i4>
      </vt:variant>
      <vt:variant>
        <vt:i4>0</vt:i4>
      </vt:variant>
      <vt:variant>
        <vt:i4>5</vt:i4>
      </vt:variant>
      <vt:variant>
        <vt:lpwstr/>
      </vt:variant>
      <vt:variant>
        <vt:lpwstr>_Toc365054811</vt:lpwstr>
      </vt:variant>
      <vt:variant>
        <vt:i4>1310779</vt:i4>
      </vt:variant>
      <vt:variant>
        <vt:i4>1199</vt:i4>
      </vt:variant>
      <vt:variant>
        <vt:i4>0</vt:i4>
      </vt:variant>
      <vt:variant>
        <vt:i4>5</vt:i4>
      </vt:variant>
      <vt:variant>
        <vt:lpwstr/>
      </vt:variant>
      <vt:variant>
        <vt:lpwstr>_Toc365054810</vt:lpwstr>
      </vt:variant>
      <vt:variant>
        <vt:i4>1376315</vt:i4>
      </vt:variant>
      <vt:variant>
        <vt:i4>1193</vt:i4>
      </vt:variant>
      <vt:variant>
        <vt:i4>0</vt:i4>
      </vt:variant>
      <vt:variant>
        <vt:i4>5</vt:i4>
      </vt:variant>
      <vt:variant>
        <vt:lpwstr/>
      </vt:variant>
      <vt:variant>
        <vt:lpwstr>_Toc365054809</vt:lpwstr>
      </vt:variant>
      <vt:variant>
        <vt:i4>1376315</vt:i4>
      </vt:variant>
      <vt:variant>
        <vt:i4>1187</vt:i4>
      </vt:variant>
      <vt:variant>
        <vt:i4>0</vt:i4>
      </vt:variant>
      <vt:variant>
        <vt:i4>5</vt:i4>
      </vt:variant>
      <vt:variant>
        <vt:lpwstr/>
      </vt:variant>
      <vt:variant>
        <vt:lpwstr>_Toc365054808</vt:lpwstr>
      </vt:variant>
      <vt:variant>
        <vt:i4>1376315</vt:i4>
      </vt:variant>
      <vt:variant>
        <vt:i4>1181</vt:i4>
      </vt:variant>
      <vt:variant>
        <vt:i4>0</vt:i4>
      </vt:variant>
      <vt:variant>
        <vt:i4>5</vt:i4>
      </vt:variant>
      <vt:variant>
        <vt:lpwstr/>
      </vt:variant>
      <vt:variant>
        <vt:lpwstr>_Toc365054807</vt:lpwstr>
      </vt:variant>
      <vt:variant>
        <vt:i4>1376315</vt:i4>
      </vt:variant>
      <vt:variant>
        <vt:i4>1175</vt:i4>
      </vt:variant>
      <vt:variant>
        <vt:i4>0</vt:i4>
      </vt:variant>
      <vt:variant>
        <vt:i4>5</vt:i4>
      </vt:variant>
      <vt:variant>
        <vt:lpwstr/>
      </vt:variant>
      <vt:variant>
        <vt:lpwstr>_Toc365054806</vt:lpwstr>
      </vt:variant>
      <vt:variant>
        <vt:i4>1376315</vt:i4>
      </vt:variant>
      <vt:variant>
        <vt:i4>1169</vt:i4>
      </vt:variant>
      <vt:variant>
        <vt:i4>0</vt:i4>
      </vt:variant>
      <vt:variant>
        <vt:i4>5</vt:i4>
      </vt:variant>
      <vt:variant>
        <vt:lpwstr/>
      </vt:variant>
      <vt:variant>
        <vt:lpwstr>_Toc365054805</vt:lpwstr>
      </vt:variant>
      <vt:variant>
        <vt:i4>1376315</vt:i4>
      </vt:variant>
      <vt:variant>
        <vt:i4>1163</vt:i4>
      </vt:variant>
      <vt:variant>
        <vt:i4>0</vt:i4>
      </vt:variant>
      <vt:variant>
        <vt:i4>5</vt:i4>
      </vt:variant>
      <vt:variant>
        <vt:lpwstr/>
      </vt:variant>
      <vt:variant>
        <vt:lpwstr>_Toc365054804</vt:lpwstr>
      </vt:variant>
      <vt:variant>
        <vt:i4>1376315</vt:i4>
      </vt:variant>
      <vt:variant>
        <vt:i4>1157</vt:i4>
      </vt:variant>
      <vt:variant>
        <vt:i4>0</vt:i4>
      </vt:variant>
      <vt:variant>
        <vt:i4>5</vt:i4>
      </vt:variant>
      <vt:variant>
        <vt:lpwstr/>
      </vt:variant>
      <vt:variant>
        <vt:lpwstr>_Toc365054803</vt:lpwstr>
      </vt:variant>
      <vt:variant>
        <vt:i4>1376315</vt:i4>
      </vt:variant>
      <vt:variant>
        <vt:i4>1151</vt:i4>
      </vt:variant>
      <vt:variant>
        <vt:i4>0</vt:i4>
      </vt:variant>
      <vt:variant>
        <vt:i4>5</vt:i4>
      </vt:variant>
      <vt:variant>
        <vt:lpwstr/>
      </vt:variant>
      <vt:variant>
        <vt:lpwstr>_Toc365054802</vt:lpwstr>
      </vt:variant>
      <vt:variant>
        <vt:i4>1376315</vt:i4>
      </vt:variant>
      <vt:variant>
        <vt:i4>1145</vt:i4>
      </vt:variant>
      <vt:variant>
        <vt:i4>0</vt:i4>
      </vt:variant>
      <vt:variant>
        <vt:i4>5</vt:i4>
      </vt:variant>
      <vt:variant>
        <vt:lpwstr/>
      </vt:variant>
      <vt:variant>
        <vt:lpwstr>_Toc365054801</vt:lpwstr>
      </vt:variant>
      <vt:variant>
        <vt:i4>1376315</vt:i4>
      </vt:variant>
      <vt:variant>
        <vt:i4>1139</vt:i4>
      </vt:variant>
      <vt:variant>
        <vt:i4>0</vt:i4>
      </vt:variant>
      <vt:variant>
        <vt:i4>5</vt:i4>
      </vt:variant>
      <vt:variant>
        <vt:lpwstr/>
      </vt:variant>
      <vt:variant>
        <vt:lpwstr>_Toc365054800</vt:lpwstr>
      </vt:variant>
      <vt:variant>
        <vt:i4>1835060</vt:i4>
      </vt:variant>
      <vt:variant>
        <vt:i4>1133</vt:i4>
      </vt:variant>
      <vt:variant>
        <vt:i4>0</vt:i4>
      </vt:variant>
      <vt:variant>
        <vt:i4>5</vt:i4>
      </vt:variant>
      <vt:variant>
        <vt:lpwstr/>
      </vt:variant>
      <vt:variant>
        <vt:lpwstr>_Toc365054799</vt:lpwstr>
      </vt:variant>
      <vt:variant>
        <vt:i4>1835060</vt:i4>
      </vt:variant>
      <vt:variant>
        <vt:i4>1127</vt:i4>
      </vt:variant>
      <vt:variant>
        <vt:i4>0</vt:i4>
      </vt:variant>
      <vt:variant>
        <vt:i4>5</vt:i4>
      </vt:variant>
      <vt:variant>
        <vt:lpwstr/>
      </vt:variant>
      <vt:variant>
        <vt:lpwstr>_Toc365054798</vt:lpwstr>
      </vt:variant>
      <vt:variant>
        <vt:i4>1835060</vt:i4>
      </vt:variant>
      <vt:variant>
        <vt:i4>1121</vt:i4>
      </vt:variant>
      <vt:variant>
        <vt:i4>0</vt:i4>
      </vt:variant>
      <vt:variant>
        <vt:i4>5</vt:i4>
      </vt:variant>
      <vt:variant>
        <vt:lpwstr/>
      </vt:variant>
      <vt:variant>
        <vt:lpwstr>_Toc365054797</vt:lpwstr>
      </vt:variant>
      <vt:variant>
        <vt:i4>1835060</vt:i4>
      </vt:variant>
      <vt:variant>
        <vt:i4>1115</vt:i4>
      </vt:variant>
      <vt:variant>
        <vt:i4>0</vt:i4>
      </vt:variant>
      <vt:variant>
        <vt:i4>5</vt:i4>
      </vt:variant>
      <vt:variant>
        <vt:lpwstr/>
      </vt:variant>
      <vt:variant>
        <vt:lpwstr>_Toc365054796</vt:lpwstr>
      </vt:variant>
      <vt:variant>
        <vt:i4>1835060</vt:i4>
      </vt:variant>
      <vt:variant>
        <vt:i4>1109</vt:i4>
      </vt:variant>
      <vt:variant>
        <vt:i4>0</vt:i4>
      </vt:variant>
      <vt:variant>
        <vt:i4>5</vt:i4>
      </vt:variant>
      <vt:variant>
        <vt:lpwstr/>
      </vt:variant>
      <vt:variant>
        <vt:lpwstr>_Toc365054795</vt:lpwstr>
      </vt:variant>
      <vt:variant>
        <vt:i4>1835060</vt:i4>
      </vt:variant>
      <vt:variant>
        <vt:i4>1103</vt:i4>
      </vt:variant>
      <vt:variant>
        <vt:i4>0</vt:i4>
      </vt:variant>
      <vt:variant>
        <vt:i4>5</vt:i4>
      </vt:variant>
      <vt:variant>
        <vt:lpwstr/>
      </vt:variant>
      <vt:variant>
        <vt:lpwstr>_Toc365054794</vt:lpwstr>
      </vt:variant>
      <vt:variant>
        <vt:i4>1835060</vt:i4>
      </vt:variant>
      <vt:variant>
        <vt:i4>1097</vt:i4>
      </vt:variant>
      <vt:variant>
        <vt:i4>0</vt:i4>
      </vt:variant>
      <vt:variant>
        <vt:i4>5</vt:i4>
      </vt:variant>
      <vt:variant>
        <vt:lpwstr/>
      </vt:variant>
      <vt:variant>
        <vt:lpwstr>_Toc365054793</vt:lpwstr>
      </vt:variant>
      <vt:variant>
        <vt:i4>1835060</vt:i4>
      </vt:variant>
      <vt:variant>
        <vt:i4>1091</vt:i4>
      </vt:variant>
      <vt:variant>
        <vt:i4>0</vt:i4>
      </vt:variant>
      <vt:variant>
        <vt:i4>5</vt:i4>
      </vt:variant>
      <vt:variant>
        <vt:lpwstr/>
      </vt:variant>
      <vt:variant>
        <vt:lpwstr>_Toc365054792</vt:lpwstr>
      </vt:variant>
      <vt:variant>
        <vt:i4>1835060</vt:i4>
      </vt:variant>
      <vt:variant>
        <vt:i4>1085</vt:i4>
      </vt:variant>
      <vt:variant>
        <vt:i4>0</vt:i4>
      </vt:variant>
      <vt:variant>
        <vt:i4>5</vt:i4>
      </vt:variant>
      <vt:variant>
        <vt:lpwstr/>
      </vt:variant>
      <vt:variant>
        <vt:lpwstr>_Toc365054791</vt:lpwstr>
      </vt:variant>
      <vt:variant>
        <vt:i4>1835060</vt:i4>
      </vt:variant>
      <vt:variant>
        <vt:i4>1079</vt:i4>
      </vt:variant>
      <vt:variant>
        <vt:i4>0</vt:i4>
      </vt:variant>
      <vt:variant>
        <vt:i4>5</vt:i4>
      </vt:variant>
      <vt:variant>
        <vt:lpwstr/>
      </vt:variant>
      <vt:variant>
        <vt:lpwstr>_Toc365054790</vt:lpwstr>
      </vt:variant>
      <vt:variant>
        <vt:i4>1900596</vt:i4>
      </vt:variant>
      <vt:variant>
        <vt:i4>1073</vt:i4>
      </vt:variant>
      <vt:variant>
        <vt:i4>0</vt:i4>
      </vt:variant>
      <vt:variant>
        <vt:i4>5</vt:i4>
      </vt:variant>
      <vt:variant>
        <vt:lpwstr/>
      </vt:variant>
      <vt:variant>
        <vt:lpwstr>_Toc365054789</vt:lpwstr>
      </vt:variant>
      <vt:variant>
        <vt:i4>1900596</vt:i4>
      </vt:variant>
      <vt:variant>
        <vt:i4>1067</vt:i4>
      </vt:variant>
      <vt:variant>
        <vt:i4>0</vt:i4>
      </vt:variant>
      <vt:variant>
        <vt:i4>5</vt:i4>
      </vt:variant>
      <vt:variant>
        <vt:lpwstr/>
      </vt:variant>
      <vt:variant>
        <vt:lpwstr>_Toc365054788</vt:lpwstr>
      </vt:variant>
      <vt:variant>
        <vt:i4>1900596</vt:i4>
      </vt:variant>
      <vt:variant>
        <vt:i4>1061</vt:i4>
      </vt:variant>
      <vt:variant>
        <vt:i4>0</vt:i4>
      </vt:variant>
      <vt:variant>
        <vt:i4>5</vt:i4>
      </vt:variant>
      <vt:variant>
        <vt:lpwstr/>
      </vt:variant>
      <vt:variant>
        <vt:lpwstr>_Toc365054787</vt:lpwstr>
      </vt:variant>
      <vt:variant>
        <vt:i4>1900596</vt:i4>
      </vt:variant>
      <vt:variant>
        <vt:i4>1055</vt:i4>
      </vt:variant>
      <vt:variant>
        <vt:i4>0</vt:i4>
      </vt:variant>
      <vt:variant>
        <vt:i4>5</vt:i4>
      </vt:variant>
      <vt:variant>
        <vt:lpwstr/>
      </vt:variant>
      <vt:variant>
        <vt:lpwstr>_Toc365054786</vt:lpwstr>
      </vt:variant>
      <vt:variant>
        <vt:i4>1900596</vt:i4>
      </vt:variant>
      <vt:variant>
        <vt:i4>1049</vt:i4>
      </vt:variant>
      <vt:variant>
        <vt:i4>0</vt:i4>
      </vt:variant>
      <vt:variant>
        <vt:i4>5</vt:i4>
      </vt:variant>
      <vt:variant>
        <vt:lpwstr/>
      </vt:variant>
      <vt:variant>
        <vt:lpwstr>_Toc365054785</vt:lpwstr>
      </vt:variant>
      <vt:variant>
        <vt:i4>1900596</vt:i4>
      </vt:variant>
      <vt:variant>
        <vt:i4>1043</vt:i4>
      </vt:variant>
      <vt:variant>
        <vt:i4>0</vt:i4>
      </vt:variant>
      <vt:variant>
        <vt:i4>5</vt:i4>
      </vt:variant>
      <vt:variant>
        <vt:lpwstr/>
      </vt:variant>
      <vt:variant>
        <vt:lpwstr>_Toc365054784</vt:lpwstr>
      </vt:variant>
      <vt:variant>
        <vt:i4>1900596</vt:i4>
      </vt:variant>
      <vt:variant>
        <vt:i4>1037</vt:i4>
      </vt:variant>
      <vt:variant>
        <vt:i4>0</vt:i4>
      </vt:variant>
      <vt:variant>
        <vt:i4>5</vt:i4>
      </vt:variant>
      <vt:variant>
        <vt:lpwstr/>
      </vt:variant>
      <vt:variant>
        <vt:lpwstr>_Toc365054783</vt:lpwstr>
      </vt:variant>
      <vt:variant>
        <vt:i4>1900596</vt:i4>
      </vt:variant>
      <vt:variant>
        <vt:i4>1031</vt:i4>
      </vt:variant>
      <vt:variant>
        <vt:i4>0</vt:i4>
      </vt:variant>
      <vt:variant>
        <vt:i4>5</vt:i4>
      </vt:variant>
      <vt:variant>
        <vt:lpwstr/>
      </vt:variant>
      <vt:variant>
        <vt:lpwstr>_Toc365054782</vt:lpwstr>
      </vt:variant>
      <vt:variant>
        <vt:i4>1900596</vt:i4>
      </vt:variant>
      <vt:variant>
        <vt:i4>1025</vt:i4>
      </vt:variant>
      <vt:variant>
        <vt:i4>0</vt:i4>
      </vt:variant>
      <vt:variant>
        <vt:i4>5</vt:i4>
      </vt:variant>
      <vt:variant>
        <vt:lpwstr/>
      </vt:variant>
      <vt:variant>
        <vt:lpwstr>_Toc365054781</vt:lpwstr>
      </vt:variant>
      <vt:variant>
        <vt:i4>1900596</vt:i4>
      </vt:variant>
      <vt:variant>
        <vt:i4>1019</vt:i4>
      </vt:variant>
      <vt:variant>
        <vt:i4>0</vt:i4>
      </vt:variant>
      <vt:variant>
        <vt:i4>5</vt:i4>
      </vt:variant>
      <vt:variant>
        <vt:lpwstr/>
      </vt:variant>
      <vt:variant>
        <vt:lpwstr>_Toc365054780</vt:lpwstr>
      </vt:variant>
      <vt:variant>
        <vt:i4>1179700</vt:i4>
      </vt:variant>
      <vt:variant>
        <vt:i4>1013</vt:i4>
      </vt:variant>
      <vt:variant>
        <vt:i4>0</vt:i4>
      </vt:variant>
      <vt:variant>
        <vt:i4>5</vt:i4>
      </vt:variant>
      <vt:variant>
        <vt:lpwstr/>
      </vt:variant>
      <vt:variant>
        <vt:lpwstr>_Toc365054779</vt:lpwstr>
      </vt:variant>
      <vt:variant>
        <vt:i4>1179700</vt:i4>
      </vt:variant>
      <vt:variant>
        <vt:i4>1007</vt:i4>
      </vt:variant>
      <vt:variant>
        <vt:i4>0</vt:i4>
      </vt:variant>
      <vt:variant>
        <vt:i4>5</vt:i4>
      </vt:variant>
      <vt:variant>
        <vt:lpwstr/>
      </vt:variant>
      <vt:variant>
        <vt:lpwstr>_Toc365054778</vt:lpwstr>
      </vt:variant>
      <vt:variant>
        <vt:i4>1179700</vt:i4>
      </vt:variant>
      <vt:variant>
        <vt:i4>1001</vt:i4>
      </vt:variant>
      <vt:variant>
        <vt:i4>0</vt:i4>
      </vt:variant>
      <vt:variant>
        <vt:i4>5</vt:i4>
      </vt:variant>
      <vt:variant>
        <vt:lpwstr/>
      </vt:variant>
      <vt:variant>
        <vt:lpwstr>_Toc365054777</vt:lpwstr>
      </vt:variant>
      <vt:variant>
        <vt:i4>1179700</vt:i4>
      </vt:variant>
      <vt:variant>
        <vt:i4>995</vt:i4>
      </vt:variant>
      <vt:variant>
        <vt:i4>0</vt:i4>
      </vt:variant>
      <vt:variant>
        <vt:i4>5</vt:i4>
      </vt:variant>
      <vt:variant>
        <vt:lpwstr/>
      </vt:variant>
      <vt:variant>
        <vt:lpwstr>_Toc365054776</vt:lpwstr>
      </vt:variant>
      <vt:variant>
        <vt:i4>1179700</vt:i4>
      </vt:variant>
      <vt:variant>
        <vt:i4>989</vt:i4>
      </vt:variant>
      <vt:variant>
        <vt:i4>0</vt:i4>
      </vt:variant>
      <vt:variant>
        <vt:i4>5</vt:i4>
      </vt:variant>
      <vt:variant>
        <vt:lpwstr/>
      </vt:variant>
      <vt:variant>
        <vt:lpwstr>_Toc365054775</vt:lpwstr>
      </vt:variant>
      <vt:variant>
        <vt:i4>1179700</vt:i4>
      </vt:variant>
      <vt:variant>
        <vt:i4>983</vt:i4>
      </vt:variant>
      <vt:variant>
        <vt:i4>0</vt:i4>
      </vt:variant>
      <vt:variant>
        <vt:i4>5</vt:i4>
      </vt:variant>
      <vt:variant>
        <vt:lpwstr/>
      </vt:variant>
      <vt:variant>
        <vt:lpwstr>_Toc365054774</vt:lpwstr>
      </vt:variant>
      <vt:variant>
        <vt:i4>1179700</vt:i4>
      </vt:variant>
      <vt:variant>
        <vt:i4>977</vt:i4>
      </vt:variant>
      <vt:variant>
        <vt:i4>0</vt:i4>
      </vt:variant>
      <vt:variant>
        <vt:i4>5</vt:i4>
      </vt:variant>
      <vt:variant>
        <vt:lpwstr/>
      </vt:variant>
      <vt:variant>
        <vt:lpwstr>_Toc365054773</vt:lpwstr>
      </vt:variant>
      <vt:variant>
        <vt:i4>1179700</vt:i4>
      </vt:variant>
      <vt:variant>
        <vt:i4>971</vt:i4>
      </vt:variant>
      <vt:variant>
        <vt:i4>0</vt:i4>
      </vt:variant>
      <vt:variant>
        <vt:i4>5</vt:i4>
      </vt:variant>
      <vt:variant>
        <vt:lpwstr/>
      </vt:variant>
      <vt:variant>
        <vt:lpwstr>_Toc365054772</vt:lpwstr>
      </vt:variant>
      <vt:variant>
        <vt:i4>1179700</vt:i4>
      </vt:variant>
      <vt:variant>
        <vt:i4>965</vt:i4>
      </vt:variant>
      <vt:variant>
        <vt:i4>0</vt:i4>
      </vt:variant>
      <vt:variant>
        <vt:i4>5</vt:i4>
      </vt:variant>
      <vt:variant>
        <vt:lpwstr/>
      </vt:variant>
      <vt:variant>
        <vt:lpwstr>_Toc365054771</vt:lpwstr>
      </vt:variant>
      <vt:variant>
        <vt:i4>1179700</vt:i4>
      </vt:variant>
      <vt:variant>
        <vt:i4>959</vt:i4>
      </vt:variant>
      <vt:variant>
        <vt:i4>0</vt:i4>
      </vt:variant>
      <vt:variant>
        <vt:i4>5</vt:i4>
      </vt:variant>
      <vt:variant>
        <vt:lpwstr/>
      </vt:variant>
      <vt:variant>
        <vt:lpwstr>_Toc365054770</vt:lpwstr>
      </vt:variant>
      <vt:variant>
        <vt:i4>1245236</vt:i4>
      </vt:variant>
      <vt:variant>
        <vt:i4>953</vt:i4>
      </vt:variant>
      <vt:variant>
        <vt:i4>0</vt:i4>
      </vt:variant>
      <vt:variant>
        <vt:i4>5</vt:i4>
      </vt:variant>
      <vt:variant>
        <vt:lpwstr/>
      </vt:variant>
      <vt:variant>
        <vt:lpwstr>_Toc365054769</vt:lpwstr>
      </vt:variant>
      <vt:variant>
        <vt:i4>1245236</vt:i4>
      </vt:variant>
      <vt:variant>
        <vt:i4>947</vt:i4>
      </vt:variant>
      <vt:variant>
        <vt:i4>0</vt:i4>
      </vt:variant>
      <vt:variant>
        <vt:i4>5</vt:i4>
      </vt:variant>
      <vt:variant>
        <vt:lpwstr/>
      </vt:variant>
      <vt:variant>
        <vt:lpwstr>_Toc365054768</vt:lpwstr>
      </vt:variant>
      <vt:variant>
        <vt:i4>1245236</vt:i4>
      </vt:variant>
      <vt:variant>
        <vt:i4>941</vt:i4>
      </vt:variant>
      <vt:variant>
        <vt:i4>0</vt:i4>
      </vt:variant>
      <vt:variant>
        <vt:i4>5</vt:i4>
      </vt:variant>
      <vt:variant>
        <vt:lpwstr/>
      </vt:variant>
      <vt:variant>
        <vt:lpwstr>_Toc365054767</vt:lpwstr>
      </vt:variant>
      <vt:variant>
        <vt:i4>1245236</vt:i4>
      </vt:variant>
      <vt:variant>
        <vt:i4>935</vt:i4>
      </vt:variant>
      <vt:variant>
        <vt:i4>0</vt:i4>
      </vt:variant>
      <vt:variant>
        <vt:i4>5</vt:i4>
      </vt:variant>
      <vt:variant>
        <vt:lpwstr/>
      </vt:variant>
      <vt:variant>
        <vt:lpwstr>_Toc365054766</vt:lpwstr>
      </vt:variant>
      <vt:variant>
        <vt:i4>1245236</vt:i4>
      </vt:variant>
      <vt:variant>
        <vt:i4>929</vt:i4>
      </vt:variant>
      <vt:variant>
        <vt:i4>0</vt:i4>
      </vt:variant>
      <vt:variant>
        <vt:i4>5</vt:i4>
      </vt:variant>
      <vt:variant>
        <vt:lpwstr/>
      </vt:variant>
      <vt:variant>
        <vt:lpwstr>_Toc365054765</vt:lpwstr>
      </vt:variant>
      <vt:variant>
        <vt:i4>1245236</vt:i4>
      </vt:variant>
      <vt:variant>
        <vt:i4>923</vt:i4>
      </vt:variant>
      <vt:variant>
        <vt:i4>0</vt:i4>
      </vt:variant>
      <vt:variant>
        <vt:i4>5</vt:i4>
      </vt:variant>
      <vt:variant>
        <vt:lpwstr/>
      </vt:variant>
      <vt:variant>
        <vt:lpwstr>_Toc365054764</vt:lpwstr>
      </vt:variant>
      <vt:variant>
        <vt:i4>1245236</vt:i4>
      </vt:variant>
      <vt:variant>
        <vt:i4>917</vt:i4>
      </vt:variant>
      <vt:variant>
        <vt:i4>0</vt:i4>
      </vt:variant>
      <vt:variant>
        <vt:i4>5</vt:i4>
      </vt:variant>
      <vt:variant>
        <vt:lpwstr/>
      </vt:variant>
      <vt:variant>
        <vt:lpwstr>_Toc365054763</vt:lpwstr>
      </vt:variant>
      <vt:variant>
        <vt:i4>1245236</vt:i4>
      </vt:variant>
      <vt:variant>
        <vt:i4>911</vt:i4>
      </vt:variant>
      <vt:variant>
        <vt:i4>0</vt:i4>
      </vt:variant>
      <vt:variant>
        <vt:i4>5</vt:i4>
      </vt:variant>
      <vt:variant>
        <vt:lpwstr/>
      </vt:variant>
      <vt:variant>
        <vt:lpwstr>_Toc365054762</vt:lpwstr>
      </vt:variant>
      <vt:variant>
        <vt:i4>1245236</vt:i4>
      </vt:variant>
      <vt:variant>
        <vt:i4>905</vt:i4>
      </vt:variant>
      <vt:variant>
        <vt:i4>0</vt:i4>
      </vt:variant>
      <vt:variant>
        <vt:i4>5</vt:i4>
      </vt:variant>
      <vt:variant>
        <vt:lpwstr/>
      </vt:variant>
      <vt:variant>
        <vt:lpwstr>_Toc365054761</vt:lpwstr>
      </vt:variant>
      <vt:variant>
        <vt:i4>1245236</vt:i4>
      </vt:variant>
      <vt:variant>
        <vt:i4>899</vt:i4>
      </vt:variant>
      <vt:variant>
        <vt:i4>0</vt:i4>
      </vt:variant>
      <vt:variant>
        <vt:i4>5</vt:i4>
      </vt:variant>
      <vt:variant>
        <vt:lpwstr/>
      </vt:variant>
      <vt:variant>
        <vt:lpwstr>_Toc365054760</vt:lpwstr>
      </vt:variant>
      <vt:variant>
        <vt:i4>1048628</vt:i4>
      </vt:variant>
      <vt:variant>
        <vt:i4>893</vt:i4>
      </vt:variant>
      <vt:variant>
        <vt:i4>0</vt:i4>
      </vt:variant>
      <vt:variant>
        <vt:i4>5</vt:i4>
      </vt:variant>
      <vt:variant>
        <vt:lpwstr/>
      </vt:variant>
      <vt:variant>
        <vt:lpwstr>_Toc365054759</vt:lpwstr>
      </vt:variant>
      <vt:variant>
        <vt:i4>1048628</vt:i4>
      </vt:variant>
      <vt:variant>
        <vt:i4>887</vt:i4>
      </vt:variant>
      <vt:variant>
        <vt:i4>0</vt:i4>
      </vt:variant>
      <vt:variant>
        <vt:i4>5</vt:i4>
      </vt:variant>
      <vt:variant>
        <vt:lpwstr/>
      </vt:variant>
      <vt:variant>
        <vt:lpwstr>_Toc365054758</vt:lpwstr>
      </vt:variant>
      <vt:variant>
        <vt:i4>1048628</vt:i4>
      </vt:variant>
      <vt:variant>
        <vt:i4>881</vt:i4>
      </vt:variant>
      <vt:variant>
        <vt:i4>0</vt:i4>
      </vt:variant>
      <vt:variant>
        <vt:i4>5</vt:i4>
      </vt:variant>
      <vt:variant>
        <vt:lpwstr/>
      </vt:variant>
      <vt:variant>
        <vt:lpwstr>_Toc365054757</vt:lpwstr>
      </vt:variant>
      <vt:variant>
        <vt:i4>1048628</vt:i4>
      </vt:variant>
      <vt:variant>
        <vt:i4>875</vt:i4>
      </vt:variant>
      <vt:variant>
        <vt:i4>0</vt:i4>
      </vt:variant>
      <vt:variant>
        <vt:i4>5</vt:i4>
      </vt:variant>
      <vt:variant>
        <vt:lpwstr/>
      </vt:variant>
      <vt:variant>
        <vt:lpwstr>_Toc365054756</vt:lpwstr>
      </vt:variant>
      <vt:variant>
        <vt:i4>1048628</vt:i4>
      </vt:variant>
      <vt:variant>
        <vt:i4>869</vt:i4>
      </vt:variant>
      <vt:variant>
        <vt:i4>0</vt:i4>
      </vt:variant>
      <vt:variant>
        <vt:i4>5</vt:i4>
      </vt:variant>
      <vt:variant>
        <vt:lpwstr/>
      </vt:variant>
      <vt:variant>
        <vt:lpwstr>_Toc365054755</vt:lpwstr>
      </vt:variant>
      <vt:variant>
        <vt:i4>1048628</vt:i4>
      </vt:variant>
      <vt:variant>
        <vt:i4>863</vt:i4>
      </vt:variant>
      <vt:variant>
        <vt:i4>0</vt:i4>
      </vt:variant>
      <vt:variant>
        <vt:i4>5</vt:i4>
      </vt:variant>
      <vt:variant>
        <vt:lpwstr/>
      </vt:variant>
      <vt:variant>
        <vt:lpwstr>_Toc365054754</vt:lpwstr>
      </vt:variant>
      <vt:variant>
        <vt:i4>1048628</vt:i4>
      </vt:variant>
      <vt:variant>
        <vt:i4>857</vt:i4>
      </vt:variant>
      <vt:variant>
        <vt:i4>0</vt:i4>
      </vt:variant>
      <vt:variant>
        <vt:i4>5</vt:i4>
      </vt:variant>
      <vt:variant>
        <vt:lpwstr/>
      </vt:variant>
      <vt:variant>
        <vt:lpwstr>_Toc365054753</vt:lpwstr>
      </vt:variant>
      <vt:variant>
        <vt:i4>1048628</vt:i4>
      </vt:variant>
      <vt:variant>
        <vt:i4>851</vt:i4>
      </vt:variant>
      <vt:variant>
        <vt:i4>0</vt:i4>
      </vt:variant>
      <vt:variant>
        <vt:i4>5</vt:i4>
      </vt:variant>
      <vt:variant>
        <vt:lpwstr/>
      </vt:variant>
      <vt:variant>
        <vt:lpwstr>_Toc365054752</vt:lpwstr>
      </vt:variant>
      <vt:variant>
        <vt:i4>1048628</vt:i4>
      </vt:variant>
      <vt:variant>
        <vt:i4>845</vt:i4>
      </vt:variant>
      <vt:variant>
        <vt:i4>0</vt:i4>
      </vt:variant>
      <vt:variant>
        <vt:i4>5</vt:i4>
      </vt:variant>
      <vt:variant>
        <vt:lpwstr/>
      </vt:variant>
      <vt:variant>
        <vt:lpwstr>_Toc365054751</vt:lpwstr>
      </vt:variant>
      <vt:variant>
        <vt:i4>1048628</vt:i4>
      </vt:variant>
      <vt:variant>
        <vt:i4>839</vt:i4>
      </vt:variant>
      <vt:variant>
        <vt:i4>0</vt:i4>
      </vt:variant>
      <vt:variant>
        <vt:i4>5</vt:i4>
      </vt:variant>
      <vt:variant>
        <vt:lpwstr/>
      </vt:variant>
      <vt:variant>
        <vt:lpwstr>_Toc365054750</vt:lpwstr>
      </vt:variant>
      <vt:variant>
        <vt:i4>1114164</vt:i4>
      </vt:variant>
      <vt:variant>
        <vt:i4>833</vt:i4>
      </vt:variant>
      <vt:variant>
        <vt:i4>0</vt:i4>
      </vt:variant>
      <vt:variant>
        <vt:i4>5</vt:i4>
      </vt:variant>
      <vt:variant>
        <vt:lpwstr/>
      </vt:variant>
      <vt:variant>
        <vt:lpwstr>_Toc365054749</vt:lpwstr>
      </vt:variant>
      <vt:variant>
        <vt:i4>1114164</vt:i4>
      </vt:variant>
      <vt:variant>
        <vt:i4>827</vt:i4>
      </vt:variant>
      <vt:variant>
        <vt:i4>0</vt:i4>
      </vt:variant>
      <vt:variant>
        <vt:i4>5</vt:i4>
      </vt:variant>
      <vt:variant>
        <vt:lpwstr/>
      </vt:variant>
      <vt:variant>
        <vt:lpwstr>_Toc365054748</vt:lpwstr>
      </vt:variant>
      <vt:variant>
        <vt:i4>1114164</vt:i4>
      </vt:variant>
      <vt:variant>
        <vt:i4>821</vt:i4>
      </vt:variant>
      <vt:variant>
        <vt:i4>0</vt:i4>
      </vt:variant>
      <vt:variant>
        <vt:i4>5</vt:i4>
      </vt:variant>
      <vt:variant>
        <vt:lpwstr/>
      </vt:variant>
      <vt:variant>
        <vt:lpwstr>_Toc365054747</vt:lpwstr>
      </vt:variant>
      <vt:variant>
        <vt:i4>1114164</vt:i4>
      </vt:variant>
      <vt:variant>
        <vt:i4>815</vt:i4>
      </vt:variant>
      <vt:variant>
        <vt:i4>0</vt:i4>
      </vt:variant>
      <vt:variant>
        <vt:i4>5</vt:i4>
      </vt:variant>
      <vt:variant>
        <vt:lpwstr/>
      </vt:variant>
      <vt:variant>
        <vt:lpwstr>_Toc365054746</vt:lpwstr>
      </vt:variant>
      <vt:variant>
        <vt:i4>1114164</vt:i4>
      </vt:variant>
      <vt:variant>
        <vt:i4>809</vt:i4>
      </vt:variant>
      <vt:variant>
        <vt:i4>0</vt:i4>
      </vt:variant>
      <vt:variant>
        <vt:i4>5</vt:i4>
      </vt:variant>
      <vt:variant>
        <vt:lpwstr/>
      </vt:variant>
      <vt:variant>
        <vt:lpwstr>_Toc365054745</vt:lpwstr>
      </vt:variant>
      <vt:variant>
        <vt:i4>1114164</vt:i4>
      </vt:variant>
      <vt:variant>
        <vt:i4>803</vt:i4>
      </vt:variant>
      <vt:variant>
        <vt:i4>0</vt:i4>
      </vt:variant>
      <vt:variant>
        <vt:i4>5</vt:i4>
      </vt:variant>
      <vt:variant>
        <vt:lpwstr/>
      </vt:variant>
      <vt:variant>
        <vt:lpwstr>_Toc365054744</vt:lpwstr>
      </vt:variant>
      <vt:variant>
        <vt:i4>1114164</vt:i4>
      </vt:variant>
      <vt:variant>
        <vt:i4>797</vt:i4>
      </vt:variant>
      <vt:variant>
        <vt:i4>0</vt:i4>
      </vt:variant>
      <vt:variant>
        <vt:i4>5</vt:i4>
      </vt:variant>
      <vt:variant>
        <vt:lpwstr/>
      </vt:variant>
      <vt:variant>
        <vt:lpwstr>_Toc365054742</vt:lpwstr>
      </vt:variant>
      <vt:variant>
        <vt:i4>1114164</vt:i4>
      </vt:variant>
      <vt:variant>
        <vt:i4>791</vt:i4>
      </vt:variant>
      <vt:variant>
        <vt:i4>0</vt:i4>
      </vt:variant>
      <vt:variant>
        <vt:i4>5</vt:i4>
      </vt:variant>
      <vt:variant>
        <vt:lpwstr/>
      </vt:variant>
      <vt:variant>
        <vt:lpwstr>_Toc365054741</vt:lpwstr>
      </vt:variant>
      <vt:variant>
        <vt:i4>1114164</vt:i4>
      </vt:variant>
      <vt:variant>
        <vt:i4>785</vt:i4>
      </vt:variant>
      <vt:variant>
        <vt:i4>0</vt:i4>
      </vt:variant>
      <vt:variant>
        <vt:i4>5</vt:i4>
      </vt:variant>
      <vt:variant>
        <vt:lpwstr/>
      </vt:variant>
      <vt:variant>
        <vt:lpwstr>_Toc365054740</vt:lpwstr>
      </vt:variant>
      <vt:variant>
        <vt:i4>1441844</vt:i4>
      </vt:variant>
      <vt:variant>
        <vt:i4>779</vt:i4>
      </vt:variant>
      <vt:variant>
        <vt:i4>0</vt:i4>
      </vt:variant>
      <vt:variant>
        <vt:i4>5</vt:i4>
      </vt:variant>
      <vt:variant>
        <vt:lpwstr/>
      </vt:variant>
      <vt:variant>
        <vt:lpwstr>_Toc365054739</vt:lpwstr>
      </vt:variant>
      <vt:variant>
        <vt:i4>1441844</vt:i4>
      </vt:variant>
      <vt:variant>
        <vt:i4>773</vt:i4>
      </vt:variant>
      <vt:variant>
        <vt:i4>0</vt:i4>
      </vt:variant>
      <vt:variant>
        <vt:i4>5</vt:i4>
      </vt:variant>
      <vt:variant>
        <vt:lpwstr/>
      </vt:variant>
      <vt:variant>
        <vt:lpwstr>_Toc365054738</vt:lpwstr>
      </vt:variant>
      <vt:variant>
        <vt:i4>1441844</vt:i4>
      </vt:variant>
      <vt:variant>
        <vt:i4>767</vt:i4>
      </vt:variant>
      <vt:variant>
        <vt:i4>0</vt:i4>
      </vt:variant>
      <vt:variant>
        <vt:i4>5</vt:i4>
      </vt:variant>
      <vt:variant>
        <vt:lpwstr/>
      </vt:variant>
      <vt:variant>
        <vt:lpwstr>_Toc365054737</vt:lpwstr>
      </vt:variant>
      <vt:variant>
        <vt:i4>1441844</vt:i4>
      </vt:variant>
      <vt:variant>
        <vt:i4>761</vt:i4>
      </vt:variant>
      <vt:variant>
        <vt:i4>0</vt:i4>
      </vt:variant>
      <vt:variant>
        <vt:i4>5</vt:i4>
      </vt:variant>
      <vt:variant>
        <vt:lpwstr/>
      </vt:variant>
      <vt:variant>
        <vt:lpwstr>_Toc365054736</vt:lpwstr>
      </vt:variant>
      <vt:variant>
        <vt:i4>1441844</vt:i4>
      </vt:variant>
      <vt:variant>
        <vt:i4>755</vt:i4>
      </vt:variant>
      <vt:variant>
        <vt:i4>0</vt:i4>
      </vt:variant>
      <vt:variant>
        <vt:i4>5</vt:i4>
      </vt:variant>
      <vt:variant>
        <vt:lpwstr/>
      </vt:variant>
      <vt:variant>
        <vt:lpwstr>_Toc365054735</vt:lpwstr>
      </vt:variant>
      <vt:variant>
        <vt:i4>1441844</vt:i4>
      </vt:variant>
      <vt:variant>
        <vt:i4>749</vt:i4>
      </vt:variant>
      <vt:variant>
        <vt:i4>0</vt:i4>
      </vt:variant>
      <vt:variant>
        <vt:i4>5</vt:i4>
      </vt:variant>
      <vt:variant>
        <vt:lpwstr/>
      </vt:variant>
      <vt:variant>
        <vt:lpwstr>_Toc365054734</vt:lpwstr>
      </vt:variant>
      <vt:variant>
        <vt:i4>1441844</vt:i4>
      </vt:variant>
      <vt:variant>
        <vt:i4>743</vt:i4>
      </vt:variant>
      <vt:variant>
        <vt:i4>0</vt:i4>
      </vt:variant>
      <vt:variant>
        <vt:i4>5</vt:i4>
      </vt:variant>
      <vt:variant>
        <vt:lpwstr/>
      </vt:variant>
      <vt:variant>
        <vt:lpwstr>_Toc365054733</vt:lpwstr>
      </vt:variant>
      <vt:variant>
        <vt:i4>1441844</vt:i4>
      </vt:variant>
      <vt:variant>
        <vt:i4>737</vt:i4>
      </vt:variant>
      <vt:variant>
        <vt:i4>0</vt:i4>
      </vt:variant>
      <vt:variant>
        <vt:i4>5</vt:i4>
      </vt:variant>
      <vt:variant>
        <vt:lpwstr/>
      </vt:variant>
      <vt:variant>
        <vt:lpwstr>_Toc365054732</vt:lpwstr>
      </vt:variant>
      <vt:variant>
        <vt:i4>1441844</vt:i4>
      </vt:variant>
      <vt:variant>
        <vt:i4>731</vt:i4>
      </vt:variant>
      <vt:variant>
        <vt:i4>0</vt:i4>
      </vt:variant>
      <vt:variant>
        <vt:i4>5</vt:i4>
      </vt:variant>
      <vt:variant>
        <vt:lpwstr/>
      </vt:variant>
      <vt:variant>
        <vt:lpwstr>_Toc365054731</vt:lpwstr>
      </vt:variant>
      <vt:variant>
        <vt:i4>1441844</vt:i4>
      </vt:variant>
      <vt:variant>
        <vt:i4>725</vt:i4>
      </vt:variant>
      <vt:variant>
        <vt:i4>0</vt:i4>
      </vt:variant>
      <vt:variant>
        <vt:i4>5</vt:i4>
      </vt:variant>
      <vt:variant>
        <vt:lpwstr/>
      </vt:variant>
      <vt:variant>
        <vt:lpwstr>_Toc365054730</vt:lpwstr>
      </vt:variant>
      <vt:variant>
        <vt:i4>1507380</vt:i4>
      </vt:variant>
      <vt:variant>
        <vt:i4>719</vt:i4>
      </vt:variant>
      <vt:variant>
        <vt:i4>0</vt:i4>
      </vt:variant>
      <vt:variant>
        <vt:i4>5</vt:i4>
      </vt:variant>
      <vt:variant>
        <vt:lpwstr/>
      </vt:variant>
      <vt:variant>
        <vt:lpwstr>_Toc365054729</vt:lpwstr>
      </vt:variant>
      <vt:variant>
        <vt:i4>1507380</vt:i4>
      </vt:variant>
      <vt:variant>
        <vt:i4>713</vt:i4>
      </vt:variant>
      <vt:variant>
        <vt:i4>0</vt:i4>
      </vt:variant>
      <vt:variant>
        <vt:i4>5</vt:i4>
      </vt:variant>
      <vt:variant>
        <vt:lpwstr/>
      </vt:variant>
      <vt:variant>
        <vt:lpwstr>_Toc365054728</vt:lpwstr>
      </vt:variant>
      <vt:variant>
        <vt:i4>1507380</vt:i4>
      </vt:variant>
      <vt:variant>
        <vt:i4>707</vt:i4>
      </vt:variant>
      <vt:variant>
        <vt:i4>0</vt:i4>
      </vt:variant>
      <vt:variant>
        <vt:i4>5</vt:i4>
      </vt:variant>
      <vt:variant>
        <vt:lpwstr/>
      </vt:variant>
      <vt:variant>
        <vt:lpwstr>_Toc365054727</vt:lpwstr>
      </vt:variant>
      <vt:variant>
        <vt:i4>1507380</vt:i4>
      </vt:variant>
      <vt:variant>
        <vt:i4>701</vt:i4>
      </vt:variant>
      <vt:variant>
        <vt:i4>0</vt:i4>
      </vt:variant>
      <vt:variant>
        <vt:i4>5</vt:i4>
      </vt:variant>
      <vt:variant>
        <vt:lpwstr/>
      </vt:variant>
      <vt:variant>
        <vt:lpwstr>_Toc365054726</vt:lpwstr>
      </vt:variant>
      <vt:variant>
        <vt:i4>1507380</vt:i4>
      </vt:variant>
      <vt:variant>
        <vt:i4>695</vt:i4>
      </vt:variant>
      <vt:variant>
        <vt:i4>0</vt:i4>
      </vt:variant>
      <vt:variant>
        <vt:i4>5</vt:i4>
      </vt:variant>
      <vt:variant>
        <vt:lpwstr/>
      </vt:variant>
      <vt:variant>
        <vt:lpwstr>_Toc365054725</vt:lpwstr>
      </vt:variant>
      <vt:variant>
        <vt:i4>1507380</vt:i4>
      </vt:variant>
      <vt:variant>
        <vt:i4>689</vt:i4>
      </vt:variant>
      <vt:variant>
        <vt:i4>0</vt:i4>
      </vt:variant>
      <vt:variant>
        <vt:i4>5</vt:i4>
      </vt:variant>
      <vt:variant>
        <vt:lpwstr/>
      </vt:variant>
      <vt:variant>
        <vt:lpwstr>_Toc365054724</vt:lpwstr>
      </vt:variant>
      <vt:variant>
        <vt:i4>1507380</vt:i4>
      </vt:variant>
      <vt:variant>
        <vt:i4>683</vt:i4>
      </vt:variant>
      <vt:variant>
        <vt:i4>0</vt:i4>
      </vt:variant>
      <vt:variant>
        <vt:i4>5</vt:i4>
      </vt:variant>
      <vt:variant>
        <vt:lpwstr/>
      </vt:variant>
      <vt:variant>
        <vt:lpwstr>_Toc365054723</vt:lpwstr>
      </vt:variant>
      <vt:variant>
        <vt:i4>1507380</vt:i4>
      </vt:variant>
      <vt:variant>
        <vt:i4>677</vt:i4>
      </vt:variant>
      <vt:variant>
        <vt:i4>0</vt:i4>
      </vt:variant>
      <vt:variant>
        <vt:i4>5</vt:i4>
      </vt:variant>
      <vt:variant>
        <vt:lpwstr/>
      </vt:variant>
      <vt:variant>
        <vt:lpwstr>_Toc365054722</vt:lpwstr>
      </vt:variant>
      <vt:variant>
        <vt:i4>1507380</vt:i4>
      </vt:variant>
      <vt:variant>
        <vt:i4>671</vt:i4>
      </vt:variant>
      <vt:variant>
        <vt:i4>0</vt:i4>
      </vt:variant>
      <vt:variant>
        <vt:i4>5</vt:i4>
      </vt:variant>
      <vt:variant>
        <vt:lpwstr/>
      </vt:variant>
      <vt:variant>
        <vt:lpwstr>_Toc365054721</vt:lpwstr>
      </vt:variant>
      <vt:variant>
        <vt:i4>1507380</vt:i4>
      </vt:variant>
      <vt:variant>
        <vt:i4>665</vt:i4>
      </vt:variant>
      <vt:variant>
        <vt:i4>0</vt:i4>
      </vt:variant>
      <vt:variant>
        <vt:i4>5</vt:i4>
      </vt:variant>
      <vt:variant>
        <vt:lpwstr/>
      </vt:variant>
      <vt:variant>
        <vt:lpwstr>_Toc365054720</vt:lpwstr>
      </vt:variant>
      <vt:variant>
        <vt:i4>1310772</vt:i4>
      </vt:variant>
      <vt:variant>
        <vt:i4>659</vt:i4>
      </vt:variant>
      <vt:variant>
        <vt:i4>0</vt:i4>
      </vt:variant>
      <vt:variant>
        <vt:i4>5</vt:i4>
      </vt:variant>
      <vt:variant>
        <vt:lpwstr/>
      </vt:variant>
      <vt:variant>
        <vt:lpwstr>_Toc365054719</vt:lpwstr>
      </vt:variant>
      <vt:variant>
        <vt:i4>1310772</vt:i4>
      </vt:variant>
      <vt:variant>
        <vt:i4>653</vt:i4>
      </vt:variant>
      <vt:variant>
        <vt:i4>0</vt:i4>
      </vt:variant>
      <vt:variant>
        <vt:i4>5</vt:i4>
      </vt:variant>
      <vt:variant>
        <vt:lpwstr/>
      </vt:variant>
      <vt:variant>
        <vt:lpwstr>_Toc365054718</vt:lpwstr>
      </vt:variant>
      <vt:variant>
        <vt:i4>1310772</vt:i4>
      </vt:variant>
      <vt:variant>
        <vt:i4>647</vt:i4>
      </vt:variant>
      <vt:variant>
        <vt:i4>0</vt:i4>
      </vt:variant>
      <vt:variant>
        <vt:i4>5</vt:i4>
      </vt:variant>
      <vt:variant>
        <vt:lpwstr/>
      </vt:variant>
      <vt:variant>
        <vt:lpwstr>_Toc365054717</vt:lpwstr>
      </vt:variant>
      <vt:variant>
        <vt:i4>1310772</vt:i4>
      </vt:variant>
      <vt:variant>
        <vt:i4>641</vt:i4>
      </vt:variant>
      <vt:variant>
        <vt:i4>0</vt:i4>
      </vt:variant>
      <vt:variant>
        <vt:i4>5</vt:i4>
      </vt:variant>
      <vt:variant>
        <vt:lpwstr/>
      </vt:variant>
      <vt:variant>
        <vt:lpwstr>_Toc365054716</vt:lpwstr>
      </vt:variant>
      <vt:variant>
        <vt:i4>1310772</vt:i4>
      </vt:variant>
      <vt:variant>
        <vt:i4>635</vt:i4>
      </vt:variant>
      <vt:variant>
        <vt:i4>0</vt:i4>
      </vt:variant>
      <vt:variant>
        <vt:i4>5</vt:i4>
      </vt:variant>
      <vt:variant>
        <vt:lpwstr/>
      </vt:variant>
      <vt:variant>
        <vt:lpwstr>_Toc365054715</vt:lpwstr>
      </vt:variant>
      <vt:variant>
        <vt:i4>1310772</vt:i4>
      </vt:variant>
      <vt:variant>
        <vt:i4>629</vt:i4>
      </vt:variant>
      <vt:variant>
        <vt:i4>0</vt:i4>
      </vt:variant>
      <vt:variant>
        <vt:i4>5</vt:i4>
      </vt:variant>
      <vt:variant>
        <vt:lpwstr/>
      </vt:variant>
      <vt:variant>
        <vt:lpwstr>_Toc365054714</vt:lpwstr>
      </vt:variant>
      <vt:variant>
        <vt:i4>1310772</vt:i4>
      </vt:variant>
      <vt:variant>
        <vt:i4>623</vt:i4>
      </vt:variant>
      <vt:variant>
        <vt:i4>0</vt:i4>
      </vt:variant>
      <vt:variant>
        <vt:i4>5</vt:i4>
      </vt:variant>
      <vt:variant>
        <vt:lpwstr/>
      </vt:variant>
      <vt:variant>
        <vt:lpwstr>_Toc365054713</vt:lpwstr>
      </vt:variant>
      <vt:variant>
        <vt:i4>1310772</vt:i4>
      </vt:variant>
      <vt:variant>
        <vt:i4>617</vt:i4>
      </vt:variant>
      <vt:variant>
        <vt:i4>0</vt:i4>
      </vt:variant>
      <vt:variant>
        <vt:i4>5</vt:i4>
      </vt:variant>
      <vt:variant>
        <vt:lpwstr/>
      </vt:variant>
      <vt:variant>
        <vt:lpwstr>_Toc365054712</vt:lpwstr>
      </vt:variant>
      <vt:variant>
        <vt:i4>1310772</vt:i4>
      </vt:variant>
      <vt:variant>
        <vt:i4>611</vt:i4>
      </vt:variant>
      <vt:variant>
        <vt:i4>0</vt:i4>
      </vt:variant>
      <vt:variant>
        <vt:i4>5</vt:i4>
      </vt:variant>
      <vt:variant>
        <vt:lpwstr/>
      </vt:variant>
      <vt:variant>
        <vt:lpwstr>_Toc365054711</vt:lpwstr>
      </vt:variant>
      <vt:variant>
        <vt:i4>1310772</vt:i4>
      </vt:variant>
      <vt:variant>
        <vt:i4>605</vt:i4>
      </vt:variant>
      <vt:variant>
        <vt:i4>0</vt:i4>
      </vt:variant>
      <vt:variant>
        <vt:i4>5</vt:i4>
      </vt:variant>
      <vt:variant>
        <vt:lpwstr/>
      </vt:variant>
      <vt:variant>
        <vt:lpwstr>_Toc365054710</vt:lpwstr>
      </vt:variant>
      <vt:variant>
        <vt:i4>1376308</vt:i4>
      </vt:variant>
      <vt:variant>
        <vt:i4>599</vt:i4>
      </vt:variant>
      <vt:variant>
        <vt:i4>0</vt:i4>
      </vt:variant>
      <vt:variant>
        <vt:i4>5</vt:i4>
      </vt:variant>
      <vt:variant>
        <vt:lpwstr/>
      </vt:variant>
      <vt:variant>
        <vt:lpwstr>_Toc365054709</vt:lpwstr>
      </vt:variant>
      <vt:variant>
        <vt:i4>1376308</vt:i4>
      </vt:variant>
      <vt:variant>
        <vt:i4>593</vt:i4>
      </vt:variant>
      <vt:variant>
        <vt:i4>0</vt:i4>
      </vt:variant>
      <vt:variant>
        <vt:i4>5</vt:i4>
      </vt:variant>
      <vt:variant>
        <vt:lpwstr/>
      </vt:variant>
      <vt:variant>
        <vt:lpwstr>_Toc365054708</vt:lpwstr>
      </vt:variant>
      <vt:variant>
        <vt:i4>1376308</vt:i4>
      </vt:variant>
      <vt:variant>
        <vt:i4>587</vt:i4>
      </vt:variant>
      <vt:variant>
        <vt:i4>0</vt:i4>
      </vt:variant>
      <vt:variant>
        <vt:i4>5</vt:i4>
      </vt:variant>
      <vt:variant>
        <vt:lpwstr/>
      </vt:variant>
      <vt:variant>
        <vt:lpwstr>_Toc365054707</vt:lpwstr>
      </vt:variant>
      <vt:variant>
        <vt:i4>1376308</vt:i4>
      </vt:variant>
      <vt:variant>
        <vt:i4>581</vt:i4>
      </vt:variant>
      <vt:variant>
        <vt:i4>0</vt:i4>
      </vt:variant>
      <vt:variant>
        <vt:i4>5</vt:i4>
      </vt:variant>
      <vt:variant>
        <vt:lpwstr/>
      </vt:variant>
      <vt:variant>
        <vt:lpwstr>_Toc365054706</vt:lpwstr>
      </vt:variant>
      <vt:variant>
        <vt:i4>1376308</vt:i4>
      </vt:variant>
      <vt:variant>
        <vt:i4>575</vt:i4>
      </vt:variant>
      <vt:variant>
        <vt:i4>0</vt:i4>
      </vt:variant>
      <vt:variant>
        <vt:i4>5</vt:i4>
      </vt:variant>
      <vt:variant>
        <vt:lpwstr/>
      </vt:variant>
      <vt:variant>
        <vt:lpwstr>_Toc365054705</vt:lpwstr>
      </vt:variant>
      <vt:variant>
        <vt:i4>1376308</vt:i4>
      </vt:variant>
      <vt:variant>
        <vt:i4>569</vt:i4>
      </vt:variant>
      <vt:variant>
        <vt:i4>0</vt:i4>
      </vt:variant>
      <vt:variant>
        <vt:i4>5</vt:i4>
      </vt:variant>
      <vt:variant>
        <vt:lpwstr/>
      </vt:variant>
      <vt:variant>
        <vt:lpwstr>_Toc365054704</vt:lpwstr>
      </vt:variant>
      <vt:variant>
        <vt:i4>1376308</vt:i4>
      </vt:variant>
      <vt:variant>
        <vt:i4>563</vt:i4>
      </vt:variant>
      <vt:variant>
        <vt:i4>0</vt:i4>
      </vt:variant>
      <vt:variant>
        <vt:i4>5</vt:i4>
      </vt:variant>
      <vt:variant>
        <vt:lpwstr/>
      </vt:variant>
      <vt:variant>
        <vt:lpwstr>_Toc365054703</vt:lpwstr>
      </vt:variant>
      <vt:variant>
        <vt:i4>1376308</vt:i4>
      </vt:variant>
      <vt:variant>
        <vt:i4>557</vt:i4>
      </vt:variant>
      <vt:variant>
        <vt:i4>0</vt:i4>
      </vt:variant>
      <vt:variant>
        <vt:i4>5</vt:i4>
      </vt:variant>
      <vt:variant>
        <vt:lpwstr/>
      </vt:variant>
      <vt:variant>
        <vt:lpwstr>_Toc365054702</vt:lpwstr>
      </vt:variant>
      <vt:variant>
        <vt:i4>1376308</vt:i4>
      </vt:variant>
      <vt:variant>
        <vt:i4>551</vt:i4>
      </vt:variant>
      <vt:variant>
        <vt:i4>0</vt:i4>
      </vt:variant>
      <vt:variant>
        <vt:i4>5</vt:i4>
      </vt:variant>
      <vt:variant>
        <vt:lpwstr/>
      </vt:variant>
      <vt:variant>
        <vt:lpwstr>_Toc365054701</vt:lpwstr>
      </vt:variant>
      <vt:variant>
        <vt:i4>1376308</vt:i4>
      </vt:variant>
      <vt:variant>
        <vt:i4>545</vt:i4>
      </vt:variant>
      <vt:variant>
        <vt:i4>0</vt:i4>
      </vt:variant>
      <vt:variant>
        <vt:i4>5</vt:i4>
      </vt:variant>
      <vt:variant>
        <vt:lpwstr/>
      </vt:variant>
      <vt:variant>
        <vt:lpwstr>_Toc365054700</vt:lpwstr>
      </vt:variant>
      <vt:variant>
        <vt:i4>1835061</vt:i4>
      </vt:variant>
      <vt:variant>
        <vt:i4>539</vt:i4>
      </vt:variant>
      <vt:variant>
        <vt:i4>0</vt:i4>
      </vt:variant>
      <vt:variant>
        <vt:i4>5</vt:i4>
      </vt:variant>
      <vt:variant>
        <vt:lpwstr/>
      </vt:variant>
      <vt:variant>
        <vt:lpwstr>_Toc365054699</vt:lpwstr>
      </vt:variant>
      <vt:variant>
        <vt:i4>1835061</vt:i4>
      </vt:variant>
      <vt:variant>
        <vt:i4>533</vt:i4>
      </vt:variant>
      <vt:variant>
        <vt:i4>0</vt:i4>
      </vt:variant>
      <vt:variant>
        <vt:i4>5</vt:i4>
      </vt:variant>
      <vt:variant>
        <vt:lpwstr/>
      </vt:variant>
      <vt:variant>
        <vt:lpwstr>_Toc365054698</vt:lpwstr>
      </vt:variant>
      <vt:variant>
        <vt:i4>1835061</vt:i4>
      </vt:variant>
      <vt:variant>
        <vt:i4>527</vt:i4>
      </vt:variant>
      <vt:variant>
        <vt:i4>0</vt:i4>
      </vt:variant>
      <vt:variant>
        <vt:i4>5</vt:i4>
      </vt:variant>
      <vt:variant>
        <vt:lpwstr/>
      </vt:variant>
      <vt:variant>
        <vt:lpwstr>_Toc365054697</vt:lpwstr>
      </vt:variant>
      <vt:variant>
        <vt:i4>1835061</vt:i4>
      </vt:variant>
      <vt:variant>
        <vt:i4>521</vt:i4>
      </vt:variant>
      <vt:variant>
        <vt:i4>0</vt:i4>
      </vt:variant>
      <vt:variant>
        <vt:i4>5</vt:i4>
      </vt:variant>
      <vt:variant>
        <vt:lpwstr/>
      </vt:variant>
      <vt:variant>
        <vt:lpwstr>_Toc365054696</vt:lpwstr>
      </vt:variant>
      <vt:variant>
        <vt:i4>1835061</vt:i4>
      </vt:variant>
      <vt:variant>
        <vt:i4>515</vt:i4>
      </vt:variant>
      <vt:variant>
        <vt:i4>0</vt:i4>
      </vt:variant>
      <vt:variant>
        <vt:i4>5</vt:i4>
      </vt:variant>
      <vt:variant>
        <vt:lpwstr/>
      </vt:variant>
      <vt:variant>
        <vt:lpwstr>_Toc365054695</vt:lpwstr>
      </vt:variant>
      <vt:variant>
        <vt:i4>1835061</vt:i4>
      </vt:variant>
      <vt:variant>
        <vt:i4>509</vt:i4>
      </vt:variant>
      <vt:variant>
        <vt:i4>0</vt:i4>
      </vt:variant>
      <vt:variant>
        <vt:i4>5</vt:i4>
      </vt:variant>
      <vt:variant>
        <vt:lpwstr/>
      </vt:variant>
      <vt:variant>
        <vt:lpwstr>_Toc365054694</vt:lpwstr>
      </vt:variant>
      <vt:variant>
        <vt:i4>1835061</vt:i4>
      </vt:variant>
      <vt:variant>
        <vt:i4>503</vt:i4>
      </vt:variant>
      <vt:variant>
        <vt:i4>0</vt:i4>
      </vt:variant>
      <vt:variant>
        <vt:i4>5</vt:i4>
      </vt:variant>
      <vt:variant>
        <vt:lpwstr/>
      </vt:variant>
      <vt:variant>
        <vt:lpwstr>_Toc365054693</vt:lpwstr>
      </vt:variant>
      <vt:variant>
        <vt:i4>1835061</vt:i4>
      </vt:variant>
      <vt:variant>
        <vt:i4>497</vt:i4>
      </vt:variant>
      <vt:variant>
        <vt:i4>0</vt:i4>
      </vt:variant>
      <vt:variant>
        <vt:i4>5</vt:i4>
      </vt:variant>
      <vt:variant>
        <vt:lpwstr/>
      </vt:variant>
      <vt:variant>
        <vt:lpwstr>_Toc365054692</vt:lpwstr>
      </vt:variant>
      <vt:variant>
        <vt:i4>1835061</vt:i4>
      </vt:variant>
      <vt:variant>
        <vt:i4>491</vt:i4>
      </vt:variant>
      <vt:variant>
        <vt:i4>0</vt:i4>
      </vt:variant>
      <vt:variant>
        <vt:i4>5</vt:i4>
      </vt:variant>
      <vt:variant>
        <vt:lpwstr/>
      </vt:variant>
      <vt:variant>
        <vt:lpwstr>_Toc365054691</vt:lpwstr>
      </vt:variant>
      <vt:variant>
        <vt:i4>1835061</vt:i4>
      </vt:variant>
      <vt:variant>
        <vt:i4>485</vt:i4>
      </vt:variant>
      <vt:variant>
        <vt:i4>0</vt:i4>
      </vt:variant>
      <vt:variant>
        <vt:i4>5</vt:i4>
      </vt:variant>
      <vt:variant>
        <vt:lpwstr/>
      </vt:variant>
      <vt:variant>
        <vt:lpwstr>_Toc365054690</vt:lpwstr>
      </vt:variant>
      <vt:variant>
        <vt:i4>1900597</vt:i4>
      </vt:variant>
      <vt:variant>
        <vt:i4>479</vt:i4>
      </vt:variant>
      <vt:variant>
        <vt:i4>0</vt:i4>
      </vt:variant>
      <vt:variant>
        <vt:i4>5</vt:i4>
      </vt:variant>
      <vt:variant>
        <vt:lpwstr/>
      </vt:variant>
      <vt:variant>
        <vt:lpwstr>_Toc365054689</vt:lpwstr>
      </vt:variant>
      <vt:variant>
        <vt:i4>1900597</vt:i4>
      </vt:variant>
      <vt:variant>
        <vt:i4>473</vt:i4>
      </vt:variant>
      <vt:variant>
        <vt:i4>0</vt:i4>
      </vt:variant>
      <vt:variant>
        <vt:i4>5</vt:i4>
      </vt:variant>
      <vt:variant>
        <vt:lpwstr/>
      </vt:variant>
      <vt:variant>
        <vt:lpwstr>_Toc365054688</vt:lpwstr>
      </vt:variant>
      <vt:variant>
        <vt:i4>1900597</vt:i4>
      </vt:variant>
      <vt:variant>
        <vt:i4>467</vt:i4>
      </vt:variant>
      <vt:variant>
        <vt:i4>0</vt:i4>
      </vt:variant>
      <vt:variant>
        <vt:i4>5</vt:i4>
      </vt:variant>
      <vt:variant>
        <vt:lpwstr/>
      </vt:variant>
      <vt:variant>
        <vt:lpwstr>_Toc365054687</vt:lpwstr>
      </vt:variant>
      <vt:variant>
        <vt:i4>1900597</vt:i4>
      </vt:variant>
      <vt:variant>
        <vt:i4>461</vt:i4>
      </vt:variant>
      <vt:variant>
        <vt:i4>0</vt:i4>
      </vt:variant>
      <vt:variant>
        <vt:i4>5</vt:i4>
      </vt:variant>
      <vt:variant>
        <vt:lpwstr/>
      </vt:variant>
      <vt:variant>
        <vt:lpwstr>_Toc365054686</vt:lpwstr>
      </vt:variant>
      <vt:variant>
        <vt:i4>1900597</vt:i4>
      </vt:variant>
      <vt:variant>
        <vt:i4>455</vt:i4>
      </vt:variant>
      <vt:variant>
        <vt:i4>0</vt:i4>
      </vt:variant>
      <vt:variant>
        <vt:i4>5</vt:i4>
      </vt:variant>
      <vt:variant>
        <vt:lpwstr/>
      </vt:variant>
      <vt:variant>
        <vt:lpwstr>_Toc365054685</vt:lpwstr>
      </vt:variant>
      <vt:variant>
        <vt:i4>1900597</vt:i4>
      </vt:variant>
      <vt:variant>
        <vt:i4>449</vt:i4>
      </vt:variant>
      <vt:variant>
        <vt:i4>0</vt:i4>
      </vt:variant>
      <vt:variant>
        <vt:i4>5</vt:i4>
      </vt:variant>
      <vt:variant>
        <vt:lpwstr/>
      </vt:variant>
      <vt:variant>
        <vt:lpwstr>_Toc365054684</vt:lpwstr>
      </vt:variant>
      <vt:variant>
        <vt:i4>1900597</vt:i4>
      </vt:variant>
      <vt:variant>
        <vt:i4>443</vt:i4>
      </vt:variant>
      <vt:variant>
        <vt:i4>0</vt:i4>
      </vt:variant>
      <vt:variant>
        <vt:i4>5</vt:i4>
      </vt:variant>
      <vt:variant>
        <vt:lpwstr/>
      </vt:variant>
      <vt:variant>
        <vt:lpwstr>_Toc365054683</vt:lpwstr>
      </vt:variant>
      <vt:variant>
        <vt:i4>1900597</vt:i4>
      </vt:variant>
      <vt:variant>
        <vt:i4>437</vt:i4>
      </vt:variant>
      <vt:variant>
        <vt:i4>0</vt:i4>
      </vt:variant>
      <vt:variant>
        <vt:i4>5</vt:i4>
      </vt:variant>
      <vt:variant>
        <vt:lpwstr/>
      </vt:variant>
      <vt:variant>
        <vt:lpwstr>_Toc365054682</vt:lpwstr>
      </vt:variant>
      <vt:variant>
        <vt:i4>1900597</vt:i4>
      </vt:variant>
      <vt:variant>
        <vt:i4>431</vt:i4>
      </vt:variant>
      <vt:variant>
        <vt:i4>0</vt:i4>
      </vt:variant>
      <vt:variant>
        <vt:i4>5</vt:i4>
      </vt:variant>
      <vt:variant>
        <vt:lpwstr/>
      </vt:variant>
      <vt:variant>
        <vt:lpwstr>_Toc365054681</vt:lpwstr>
      </vt:variant>
      <vt:variant>
        <vt:i4>1900597</vt:i4>
      </vt:variant>
      <vt:variant>
        <vt:i4>425</vt:i4>
      </vt:variant>
      <vt:variant>
        <vt:i4>0</vt:i4>
      </vt:variant>
      <vt:variant>
        <vt:i4>5</vt:i4>
      </vt:variant>
      <vt:variant>
        <vt:lpwstr/>
      </vt:variant>
      <vt:variant>
        <vt:lpwstr>_Toc365054680</vt:lpwstr>
      </vt:variant>
      <vt:variant>
        <vt:i4>1179701</vt:i4>
      </vt:variant>
      <vt:variant>
        <vt:i4>419</vt:i4>
      </vt:variant>
      <vt:variant>
        <vt:i4>0</vt:i4>
      </vt:variant>
      <vt:variant>
        <vt:i4>5</vt:i4>
      </vt:variant>
      <vt:variant>
        <vt:lpwstr/>
      </vt:variant>
      <vt:variant>
        <vt:lpwstr>_Toc365054679</vt:lpwstr>
      </vt:variant>
      <vt:variant>
        <vt:i4>1179701</vt:i4>
      </vt:variant>
      <vt:variant>
        <vt:i4>413</vt:i4>
      </vt:variant>
      <vt:variant>
        <vt:i4>0</vt:i4>
      </vt:variant>
      <vt:variant>
        <vt:i4>5</vt:i4>
      </vt:variant>
      <vt:variant>
        <vt:lpwstr/>
      </vt:variant>
      <vt:variant>
        <vt:lpwstr>_Toc365054678</vt:lpwstr>
      </vt:variant>
      <vt:variant>
        <vt:i4>1179701</vt:i4>
      </vt:variant>
      <vt:variant>
        <vt:i4>407</vt:i4>
      </vt:variant>
      <vt:variant>
        <vt:i4>0</vt:i4>
      </vt:variant>
      <vt:variant>
        <vt:i4>5</vt:i4>
      </vt:variant>
      <vt:variant>
        <vt:lpwstr/>
      </vt:variant>
      <vt:variant>
        <vt:lpwstr>_Toc365054677</vt:lpwstr>
      </vt:variant>
      <vt:variant>
        <vt:i4>1179701</vt:i4>
      </vt:variant>
      <vt:variant>
        <vt:i4>401</vt:i4>
      </vt:variant>
      <vt:variant>
        <vt:i4>0</vt:i4>
      </vt:variant>
      <vt:variant>
        <vt:i4>5</vt:i4>
      </vt:variant>
      <vt:variant>
        <vt:lpwstr/>
      </vt:variant>
      <vt:variant>
        <vt:lpwstr>_Toc365054676</vt:lpwstr>
      </vt:variant>
      <vt:variant>
        <vt:i4>1179701</vt:i4>
      </vt:variant>
      <vt:variant>
        <vt:i4>395</vt:i4>
      </vt:variant>
      <vt:variant>
        <vt:i4>0</vt:i4>
      </vt:variant>
      <vt:variant>
        <vt:i4>5</vt:i4>
      </vt:variant>
      <vt:variant>
        <vt:lpwstr/>
      </vt:variant>
      <vt:variant>
        <vt:lpwstr>_Toc365054675</vt:lpwstr>
      </vt:variant>
      <vt:variant>
        <vt:i4>1179701</vt:i4>
      </vt:variant>
      <vt:variant>
        <vt:i4>389</vt:i4>
      </vt:variant>
      <vt:variant>
        <vt:i4>0</vt:i4>
      </vt:variant>
      <vt:variant>
        <vt:i4>5</vt:i4>
      </vt:variant>
      <vt:variant>
        <vt:lpwstr/>
      </vt:variant>
      <vt:variant>
        <vt:lpwstr>_Toc365054674</vt:lpwstr>
      </vt:variant>
      <vt:variant>
        <vt:i4>1179701</vt:i4>
      </vt:variant>
      <vt:variant>
        <vt:i4>383</vt:i4>
      </vt:variant>
      <vt:variant>
        <vt:i4>0</vt:i4>
      </vt:variant>
      <vt:variant>
        <vt:i4>5</vt:i4>
      </vt:variant>
      <vt:variant>
        <vt:lpwstr/>
      </vt:variant>
      <vt:variant>
        <vt:lpwstr>_Toc365054673</vt:lpwstr>
      </vt:variant>
      <vt:variant>
        <vt:i4>1179701</vt:i4>
      </vt:variant>
      <vt:variant>
        <vt:i4>377</vt:i4>
      </vt:variant>
      <vt:variant>
        <vt:i4>0</vt:i4>
      </vt:variant>
      <vt:variant>
        <vt:i4>5</vt:i4>
      </vt:variant>
      <vt:variant>
        <vt:lpwstr/>
      </vt:variant>
      <vt:variant>
        <vt:lpwstr>_Toc365054672</vt:lpwstr>
      </vt:variant>
      <vt:variant>
        <vt:i4>1179701</vt:i4>
      </vt:variant>
      <vt:variant>
        <vt:i4>371</vt:i4>
      </vt:variant>
      <vt:variant>
        <vt:i4>0</vt:i4>
      </vt:variant>
      <vt:variant>
        <vt:i4>5</vt:i4>
      </vt:variant>
      <vt:variant>
        <vt:lpwstr/>
      </vt:variant>
      <vt:variant>
        <vt:lpwstr>_Toc365054671</vt:lpwstr>
      </vt:variant>
      <vt:variant>
        <vt:i4>1179701</vt:i4>
      </vt:variant>
      <vt:variant>
        <vt:i4>365</vt:i4>
      </vt:variant>
      <vt:variant>
        <vt:i4>0</vt:i4>
      </vt:variant>
      <vt:variant>
        <vt:i4>5</vt:i4>
      </vt:variant>
      <vt:variant>
        <vt:lpwstr/>
      </vt:variant>
      <vt:variant>
        <vt:lpwstr>_Toc365054670</vt:lpwstr>
      </vt:variant>
      <vt:variant>
        <vt:i4>1245237</vt:i4>
      </vt:variant>
      <vt:variant>
        <vt:i4>359</vt:i4>
      </vt:variant>
      <vt:variant>
        <vt:i4>0</vt:i4>
      </vt:variant>
      <vt:variant>
        <vt:i4>5</vt:i4>
      </vt:variant>
      <vt:variant>
        <vt:lpwstr/>
      </vt:variant>
      <vt:variant>
        <vt:lpwstr>_Toc365054669</vt:lpwstr>
      </vt:variant>
      <vt:variant>
        <vt:i4>1245237</vt:i4>
      </vt:variant>
      <vt:variant>
        <vt:i4>353</vt:i4>
      </vt:variant>
      <vt:variant>
        <vt:i4>0</vt:i4>
      </vt:variant>
      <vt:variant>
        <vt:i4>5</vt:i4>
      </vt:variant>
      <vt:variant>
        <vt:lpwstr/>
      </vt:variant>
      <vt:variant>
        <vt:lpwstr>_Toc365054668</vt:lpwstr>
      </vt:variant>
      <vt:variant>
        <vt:i4>1245237</vt:i4>
      </vt:variant>
      <vt:variant>
        <vt:i4>347</vt:i4>
      </vt:variant>
      <vt:variant>
        <vt:i4>0</vt:i4>
      </vt:variant>
      <vt:variant>
        <vt:i4>5</vt:i4>
      </vt:variant>
      <vt:variant>
        <vt:lpwstr/>
      </vt:variant>
      <vt:variant>
        <vt:lpwstr>_Toc365054667</vt:lpwstr>
      </vt:variant>
      <vt:variant>
        <vt:i4>1245237</vt:i4>
      </vt:variant>
      <vt:variant>
        <vt:i4>341</vt:i4>
      </vt:variant>
      <vt:variant>
        <vt:i4>0</vt:i4>
      </vt:variant>
      <vt:variant>
        <vt:i4>5</vt:i4>
      </vt:variant>
      <vt:variant>
        <vt:lpwstr/>
      </vt:variant>
      <vt:variant>
        <vt:lpwstr>_Toc365054666</vt:lpwstr>
      </vt:variant>
      <vt:variant>
        <vt:i4>1245237</vt:i4>
      </vt:variant>
      <vt:variant>
        <vt:i4>335</vt:i4>
      </vt:variant>
      <vt:variant>
        <vt:i4>0</vt:i4>
      </vt:variant>
      <vt:variant>
        <vt:i4>5</vt:i4>
      </vt:variant>
      <vt:variant>
        <vt:lpwstr/>
      </vt:variant>
      <vt:variant>
        <vt:lpwstr>_Toc365054665</vt:lpwstr>
      </vt:variant>
      <vt:variant>
        <vt:i4>1245237</vt:i4>
      </vt:variant>
      <vt:variant>
        <vt:i4>329</vt:i4>
      </vt:variant>
      <vt:variant>
        <vt:i4>0</vt:i4>
      </vt:variant>
      <vt:variant>
        <vt:i4>5</vt:i4>
      </vt:variant>
      <vt:variant>
        <vt:lpwstr/>
      </vt:variant>
      <vt:variant>
        <vt:lpwstr>_Toc365054664</vt:lpwstr>
      </vt:variant>
      <vt:variant>
        <vt:i4>1245237</vt:i4>
      </vt:variant>
      <vt:variant>
        <vt:i4>323</vt:i4>
      </vt:variant>
      <vt:variant>
        <vt:i4>0</vt:i4>
      </vt:variant>
      <vt:variant>
        <vt:i4>5</vt:i4>
      </vt:variant>
      <vt:variant>
        <vt:lpwstr/>
      </vt:variant>
      <vt:variant>
        <vt:lpwstr>_Toc365054663</vt:lpwstr>
      </vt:variant>
      <vt:variant>
        <vt:i4>1245237</vt:i4>
      </vt:variant>
      <vt:variant>
        <vt:i4>317</vt:i4>
      </vt:variant>
      <vt:variant>
        <vt:i4>0</vt:i4>
      </vt:variant>
      <vt:variant>
        <vt:i4>5</vt:i4>
      </vt:variant>
      <vt:variant>
        <vt:lpwstr/>
      </vt:variant>
      <vt:variant>
        <vt:lpwstr>_Toc365054662</vt:lpwstr>
      </vt:variant>
      <vt:variant>
        <vt:i4>1245237</vt:i4>
      </vt:variant>
      <vt:variant>
        <vt:i4>311</vt:i4>
      </vt:variant>
      <vt:variant>
        <vt:i4>0</vt:i4>
      </vt:variant>
      <vt:variant>
        <vt:i4>5</vt:i4>
      </vt:variant>
      <vt:variant>
        <vt:lpwstr/>
      </vt:variant>
      <vt:variant>
        <vt:lpwstr>_Toc365054661</vt:lpwstr>
      </vt:variant>
      <vt:variant>
        <vt:i4>1245237</vt:i4>
      </vt:variant>
      <vt:variant>
        <vt:i4>305</vt:i4>
      </vt:variant>
      <vt:variant>
        <vt:i4>0</vt:i4>
      </vt:variant>
      <vt:variant>
        <vt:i4>5</vt:i4>
      </vt:variant>
      <vt:variant>
        <vt:lpwstr/>
      </vt:variant>
      <vt:variant>
        <vt:lpwstr>_Toc365054660</vt:lpwstr>
      </vt:variant>
      <vt:variant>
        <vt:i4>1048629</vt:i4>
      </vt:variant>
      <vt:variant>
        <vt:i4>299</vt:i4>
      </vt:variant>
      <vt:variant>
        <vt:i4>0</vt:i4>
      </vt:variant>
      <vt:variant>
        <vt:i4>5</vt:i4>
      </vt:variant>
      <vt:variant>
        <vt:lpwstr/>
      </vt:variant>
      <vt:variant>
        <vt:lpwstr>_Toc365054659</vt:lpwstr>
      </vt:variant>
      <vt:variant>
        <vt:i4>1048629</vt:i4>
      </vt:variant>
      <vt:variant>
        <vt:i4>293</vt:i4>
      </vt:variant>
      <vt:variant>
        <vt:i4>0</vt:i4>
      </vt:variant>
      <vt:variant>
        <vt:i4>5</vt:i4>
      </vt:variant>
      <vt:variant>
        <vt:lpwstr/>
      </vt:variant>
      <vt:variant>
        <vt:lpwstr>_Toc365054658</vt:lpwstr>
      </vt:variant>
      <vt:variant>
        <vt:i4>1048629</vt:i4>
      </vt:variant>
      <vt:variant>
        <vt:i4>287</vt:i4>
      </vt:variant>
      <vt:variant>
        <vt:i4>0</vt:i4>
      </vt:variant>
      <vt:variant>
        <vt:i4>5</vt:i4>
      </vt:variant>
      <vt:variant>
        <vt:lpwstr/>
      </vt:variant>
      <vt:variant>
        <vt:lpwstr>_Toc365054657</vt:lpwstr>
      </vt:variant>
      <vt:variant>
        <vt:i4>1048629</vt:i4>
      </vt:variant>
      <vt:variant>
        <vt:i4>281</vt:i4>
      </vt:variant>
      <vt:variant>
        <vt:i4>0</vt:i4>
      </vt:variant>
      <vt:variant>
        <vt:i4>5</vt:i4>
      </vt:variant>
      <vt:variant>
        <vt:lpwstr/>
      </vt:variant>
      <vt:variant>
        <vt:lpwstr>_Toc365054656</vt:lpwstr>
      </vt:variant>
      <vt:variant>
        <vt:i4>1048629</vt:i4>
      </vt:variant>
      <vt:variant>
        <vt:i4>275</vt:i4>
      </vt:variant>
      <vt:variant>
        <vt:i4>0</vt:i4>
      </vt:variant>
      <vt:variant>
        <vt:i4>5</vt:i4>
      </vt:variant>
      <vt:variant>
        <vt:lpwstr/>
      </vt:variant>
      <vt:variant>
        <vt:lpwstr>_Toc365054655</vt:lpwstr>
      </vt:variant>
      <vt:variant>
        <vt:i4>1048629</vt:i4>
      </vt:variant>
      <vt:variant>
        <vt:i4>269</vt:i4>
      </vt:variant>
      <vt:variant>
        <vt:i4>0</vt:i4>
      </vt:variant>
      <vt:variant>
        <vt:i4>5</vt:i4>
      </vt:variant>
      <vt:variant>
        <vt:lpwstr/>
      </vt:variant>
      <vt:variant>
        <vt:lpwstr>_Toc365054654</vt:lpwstr>
      </vt:variant>
      <vt:variant>
        <vt:i4>1048629</vt:i4>
      </vt:variant>
      <vt:variant>
        <vt:i4>263</vt:i4>
      </vt:variant>
      <vt:variant>
        <vt:i4>0</vt:i4>
      </vt:variant>
      <vt:variant>
        <vt:i4>5</vt:i4>
      </vt:variant>
      <vt:variant>
        <vt:lpwstr/>
      </vt:variant>
      <vt:variant>
        <vt:lpwstr>_Toc365054653</vt:lpwstr>
      </vt:variant>
      <vt:variant>
        <vt:i4>1048629</vt:i4>
      </vt:variant>
      <vt:variant>
        <vt:i4>257</vt:i4>
      </vt:variant>
      <vt:variant>
        <vt:i4>0</vt:i4>
      </vt:variant>
      <vt:variant>
        <vt:i4>5</vt:i4>
      </vt:variant>
      <vt:variant>
        <vt:lpwstr/>
      </vt:variant>
      <vt:variant>
        <vt:lpwstr>_Toc365054652</vt:lpwstr>
      </vt:variant>
      <vt:variant>
        <vt:i4>1048629</vt:i4>
      </vt:variant>
      <vt:variant>
        <vt:i4>251</vt:i4>
      </vt:variant>
      <vt:variant>
        <vt:i4>0</vt:i4>
      </vt:variant>
      <vt:variant>
        <vt:i4>5</vt:i4>
      </vt:variant>
      <vt:variant>
        <vt:lpwstr/>
      </vt:variant>
      <vt:variant>
        <vt:lpwstr>_Toc365054651</vt:lpwstr>
      </vt:variant>
      <vt:variant>
        <vt:i4>1048629</vt:i4>
      </vt:variant>
      <vt:variant>
        <vt:i4>245</vt:i4>
      </vt:variant>
      <vt:variant>
        <vt:i4>0</vt:i4>
      </vt:variant>
      <vt:variant>
        <vt:i4>5</vt:i4>
      </vt:variant>
      <vt:variant>
        <vt:lpwstr/>
      </vt:variant>
      <vt:variant>
        <vt:lpwstr>_Toc365054650</vt:lpwstr>
      </vt:variant>
      <vt:variant>
        <vt:i4>1114165</vt:i4>
      </vt:variant>
      <vt:variant>
        <vt:i4>239</vt:i4>
      </vt:variant>
      <vt:variant>
        <vt:i4>0</vt:i4>
      </vt:variant>
      <vt:variant>
        <vt:i4>5</vt:i4>
      </vt:variant>
      <vt:variant>
        <vt:lpwstr/>
      </vt:variant>
      <vt:variant>
        <vt:lpwstr>_Toc365054649</vt:lpwstr>
      </vt:variant>
      <vt:variant>
        <vt:i4>1114165</vt:i4>
      </vt:variant>
      <vt:variant>
        <vt:i4>233</vt:i4>
      </vt:variant>
      <vt:variant>
        <vt:i4>0</vt:i4>
      </vt:variant>
      <vt:variant>
        <vt:i4>5</vt:i4>
      </vt:variant>
      <vt:variant>
        <vt:lpwstr/>
      </vt:variant>
      <vt:variant>
        <vt:lpwstr>_Toc365054648</vt:lpwstr>
      </vt:variant>
      <vt:variant>
        <vt:i4>1114165</vt:i4>
      </vt:variant>
      <vt:variant>
        <vt:i4>227</vt:i4>
      </vt:variant>
      <vt:variant>
        <vt:i4>0</vt:i4>
      </vt:variant>
      <vt:variant>
        <vt:i4>5</vt:i4>
      </vt:variant>
      <vt:variant>
        <vt:lpwstr/>
      </vt:variant>
      <vt:variant>
        <vt:lpwstr>_Toc365054647</vt:lpwstr>
      </vt:variant>
      <vt:variant>
        <vt:i4>1114165</vt:i4>
      </vt:variant>
      <vt:variant>
        <vt:i4>221</vt:i4>
      </vt:variant>
      <vt:variant>
        <vt:i4>0</vt:i4>
      </vt:variant>
      <vt:variant>
        <vt:i4>5</vt:i4>
      </vt:variant>
      <vt:variant>
        <vt:lpwstr/>
      </vt:variant>
      <vt:variant>
        <vt:lpwstr>_Toc365054646</vt:lpwstr>
      </vt:variant>
      <vt:variant>
        <vt:i4>1114165</vt:i4>
      </vt:variant>
      <vt:variant>
        <vt:i4>215</vt:i4>
      </vt:variant>
      <vt:variant>
        <vt:i4>0</vt:i4>
      </vt:variant>
      <vt:variant>
        <vt:i4>5</vt:i4>
      </vt:variant>
      <vt:variant>
        <vt:lpwstr/>
      </vt:variant>
      <vt:variant>
        <vt:lpwstr>_Toc365054645</vt:lpwstr>
      </vt:variant>
      <vt:variant>
        <vt:i4>1114165</vt:i4>
      </vt:variant>
      <vt:variant>
        <vt:i4>209</vt:i4>
      </vt:variant>
      <vt:variant>
        <vt:i4>0</vt:i4>
      </vt:variant>
      <vt:variant>
        <vt:i4>5</vt:i4>
      </vt:variant>
      <vt:variant>
        <vt:lpwstr/>
      </vt:variant>
      <vt:variant>
        <vt:lpwstr>_Toc365054644</vt:lpwstr>
      </vt:variant>
      <vt:variant>
        <vt:i4>1114165</vt:i4>
      </vt:variant>
      <vt:variant>
        <vt:i4>203</vt:i4>
      </vt:variant>
      <vt:variant>
        <vt:i4>0</vt:i4>
      </vt:variant>
      <vt:variant>
        <vt:i4>5</vt:i4>
      </vt:variant>
      <vt:variant>
        <vt:lpwstr/>
      </vt:variant>
      <vt:variant>
        <vt:lpwstr>_Toc365054643</vt:lpwstr>
      </vt:variant>
      <vt:variant>
        <vt:i4>1114165</vt:i4>
      </vt:variant>
      <vt:variant>
        <vt:i4>197</vt:i4>
      </vt:variant>
      <vt:variant>
        <vt:i4>0</vt:i4>
      </vt:variant>
      <vt:variant>
        <vt:i4>5</vt:i4>
      </vt:variant>
      <vt:variant>
        <vt:lpwstr/>
      </vt:variant>
      <vt:variant>
        <vt:lpwstr>_Toc365054642</vt:lpwstr>
      </vt:variant>
      <vt:variant>
        <vt:i4>1114165</vt:i4>
      </vt:variant>
      <vt:variant>
        <vt:i4>191</vt:i4>
      </vt:variant>
      <vt:variant>
        <vt:i4>0</vt:i4>
      </vt:variant>
      <vt:variant>
        <vt:i4>5</vt:i4>
      </vt:variant>
      <vt:variant>
        <vt:lpwstr/>
      </vt:variant>
      <vt:variant>
        <vt:lpwstr>_Toc365054641</vt:lpwstr>
      </vt:variant>
      <vt:variant>
        <vt:i4>1114165</vt:i4>
      </vt:variant>
      <vt:variant>
        <vt:i4>185</vt:i4>
      </vt:variant>
      <vt:variant>
        <vt:i4>0</vt:i4>
      </vt:variant>
      <vt:variant>
        <vt:i4>5</vt:i4>
      </vt:variant>
      <vt:variant>
        <vt:lpwstr/>
      </vt:variant>
      <vt:variant>
        <vt:lpwstr>_Toc365054640</vt:lpwstr>
      </vt:variant>
      <vt:variant>
        <vt:i4>1441845</vt:i4>
      </vt:variant>
      <vt:variant>
        <vt:i4>179</vt:i4>
      </vt:variant>
      <vt:variant>
        <vt:i4>0</vt:i4>
      </vt:variant>
      <vt:variant>
        <vt:i4>5</vt:i4>
      </vt:variant>
      <vt:variant>
        <vt:lpwstr/>
      </vt:variant>
      <vt:variant>
        <vt:lpwstr>_Toc365054639</vt:lpwstr>
      </vt:variant>
      <vt:variant>
        <vt:i4>1441845</vt:i4>
      </vt:variant>
      <vt:variant>
        <vt:i4>173</vt:i4>
      </vt:variant>
      <vt:variant>
        <vt:i4>0</vt:i4>
      </vt:variant>
      <vt:variant>
        <vt:i4>5</vt:i4>
      </vt:variant>
      <vt:variant>
        <vt:lpwstr/>
      </vt:variant>
      <vt:variant>
        <vt:lpwstr>_Toc365054638</vt:lpwstr>
      </vt:variant>
      <vt:variant>
        <vt:i4>1441845</vt:i4>
      </vt:variant>
      <vt:variant>
        <vt:i4>167</vt:i4>
      </vt:variant>
      <vt:variant>
        <vt:i4>0</vt:i4>
      </vt:variant>
      <vt:variant>
        <vt:i4>5</vt:i4>
      </vt:variant>
      <vt:variant>
        <vt:lpwstr/>
      </vt:variant>
      <vt:variant>
        <vt:lpwstr>_Toc365054637</vt:lpwstr>
      </vt:variant>
      <vt:variant>
        <vt:i4>1441845</vt:i4>
      </vt:variant>
      <vt:variant>
        <vt:i4>161</vt:i4>
      </vt:variant>
      <vt:variant>
        <vt:i4>0</vt:i4>
      </vt:variant>
      <vt:variant>
        <vt:i4>5</vt:i4>
      </vt:variant>
      <vt:variant>
        <vt:lpwstr/>
      </vt:variant>
      <vt:variant>
        <vt:lpwstr>_Toc365054636</vt:lpwstr>
      </vt:variant>
      <vt:variant>
        <vt:i4>1441845</vt:i4>
      </vt:variant>
      <vt:variant>
        <vt:i4>155</vt:i4>
      </vt:variant>
      <vt:variant>
        <vt:i4>0</vt:i4>
      </vt:variant>
      <vt:variant>
        <vt:i4>5</vt:i4>
      </vt:variant>
      <vt:variant>
        <vt:lpwstr/>
      </vt:variant>
      <vt:variant>
        <vt:lpwstr>_Toc365054635</vt:lpwstr>
      </vt:variant>
      <vt:variant>
        <vt:i4>1441845</vt:i4>
      </vt:variant>
      <vt:variant>
        <vt:i4>149</vt:i4>
      </vt:variant>
      <vt:variant>
        <vt:i4>0</vt:i4>
      </vt:variant>
      <vt:variant>
        <vt:i4>5</vt:i4>
      </vt:variant>
      <vt:variant>
        <vt:lpwstr/>
      </vt:variant>
      <vt:variant>
        <vt:lpwstr>_Toc365054634</vt:lpwstr>
      </vt:variant>
      <vt:variant>
        <vt:i4>1441845</vt:i4>
      </vt:variant>
      <vt:variant>
        <vt:i4>143</vt:i4>
      </vt:variant>
      <vt:variant>
        <vt:i4>0</vt:i4>
      </vt:variant>
      <vt:variant>
        <vt:i4>5</vt:i4>
      </vt:variant>
      <vt:variant>
        <vt:lpwstr/>
      </vt:variant>
      <vt:variant>
        <vt:lpwstr>_Toc365054633</vt:lpwstr>
      </vt:variant>
      <vt:variant>
        <vt:i4>1441845</vt:i4>
      </vt:variant>
      <vt:variant>
        <vt:i4>137</vt:i4>
      </vt:variant>
      <vt:variant>
        <vt:i4>0</vt:i4>
      </vt:variant>
      <vt:variant>
        <vt:i4>5</vt:i4>
      </vt:variant>
      <vt:variant>
        <vt:lpwstr/>
      </vt:variant>
      <vt:variant>
        <vt:lpwstr>_Toc365054632</vt:lpwstr>
      </vt:variant>
      <vt:variant>
        <vt:i4>1441845</vt:i4>
      </vt:variant>
      <vt:variant>
        <vt:i4>131</vt:i4>
      </vt:variant>
      <vt:variant>
        <vt:i4>0</vt:i4>
      </vt:variant>
      <vt:variant>
        <vt:i4>5</vt:i4>
      </vt:variant>
      <vt:variant>
        <vt:lpwstr/>
      </vt:variant>
      <vt:variant>
        <vt:lpwstr>_Toc365054631</vt:lpwstr>
      </vt:variant>
      <vt:variant>
        <vt:i4>1441845</vt:i4>
      </vt:variant>
      <vt:variant>
        <vt:i4>125</vt:i4>
      </vt:variant>
      <vt:variant>
        <vt:i4>0</vt:i4>
      </vt:variant>
      <vt:variant>
        <vt:i4>5</vt:i4>
      </vt:variant>
      <vt:variant>
        <vt:lpwstr/>
      </vt:variant>
      <vt:variant>
        <vt:lpwstr>_Toc365054630</vt:lpwstr>
      </vt:variant>
      <vt:variant>
        <vt:i4>1507381</vt:i4>
      </vt:variant>
      <vt:variant>
        <vt:i4>119</vt:i4>
      </vt:variant>
      <vt:variant>
        <vt:i4>0</vt:i4>
      </vt:variant>
      <vt:variant>
        <vt:i4>5</vt:i4>
      </vt:variant>
      <vt:variant>
        <vt:lpwstr/>
      </vt:variant>
      <vt:variant>
        <vt:lpwstr>_Toc365054629</vt:lpwstr>
      </vt:variant>
      <vt:variant>
        <vt:i4>1507381</vt:i4>
      </vt:variant>
      <vt:variant>
        <vt:i4>113</vt:i4>
      </vt:variant>
      <vt:variant>
        <vt:i4>0</vt:i4>
      </vt:variant>
      <vt:variant>
        <vt:i4>5</vt:i4>
      </vt:variant>
      <vt:variant>
        <vt:lpwstr/>
      </vt:variant>
      <vt:variant>
        <vt:lpwstr>_Toc365054628</vt:lpwstr>
      </vt:variant>
      <vt:variant>
        <vt:i4>1507381</vt:i4>
      </vt:variant>
      <vt:variant>
        <vt:i4>107</vt:i4>
      </vt:variant>
      <vt:variant>
        <vt:i4>0</vt:i4>
      </vt:variant>
      <vt:variant>
        <vt:i4>5</vt:i4>
      </vt:variant>
      <vt:variant>
        <vt:lpwstr/>
      </vt:variant>
      <vt:variant>
        <vt:lpwstr>_Toc365054627</vt:lpwstr>
      </vt:variant>
      <vt:variant>
        <vt:i4>1507381</vt:i4>
      </vt:variant>
      <vt:variant>
        <vt:i4>101</vt:i4>
      </vt:variant>
      <vt:variant>
        <vt:i4>0</vt:i4>
      </vt:variant>
      <vt:variant>
        <vt:i4>5</vt:i4>
      </vt:variant>
      <vt:variant>
        <vt:lpwstr/>
      </vt:variant>
      <vt:variant>
        <vt:lpwstr>_Toc365054626</vt:lpwstr>
      </vt:variant>
      <vt:variant>
        <vt:i4>1507381</vt:i4>
      </vt:variant>
      <vt:variant>
        <vt:i4>95</vt:i4>
      </vt:variant>
      <vt:variant>
        <vt:i4>0</vt:i4>
      </vt:variant>
      <vt:variant>
        <vt:i4>5</vt:i4>
      </vt:variant>
      <vt:variant>
        <vt:lpwstr/>
      </vt:variant>
      <vt:variant>
        <vt:lpwstr>_Toc365054625</vt:lpwstr>
      </vt:variant>
      <vt:variant>
        <vt:i4>1507381</vt:i4>
      </vt:variant>
      <vt:variant>
        <vt:i4>89</vt:i4>
      </vt:variant>
      <vt:variant>
        <vt:i4>0</vt:i4>
      </vt:variant>
      <vt:variant>
        <vt:i4>5</vt:i4>
      </vt:variant>
      <vt:variant>
        <vt:lpwstr/>
      </vt:variant>
      <vt:variant>
        <vt:lpwstr>_Toc365054624</vt:lpwstr>
      </vt:variant>
      <vt:variant>
        <vt:i4>1507381</vt:i4>
      </vt:variant>
      <vt:variant>
        <vt:i4>83</vt:i4>
      </vt:variant>
      <vt:variant>
        <vt:i4>0</vt:i4>
      </vt:variant>
      <vt:variant>
        <vt:i4>5</vt:i4>
      </vt:variant>
      <vt:variant>
        <vt:lpwstr/>
      </vt:variant>
      <vt:variant>
        <vt:lpwstr>_Toc365054623</vt:lpwstr>
      </vt:variant>
      <vt:variant>
        <vt:i4>1507381</vt:i4>
      </vt:variant>
      <vt:variant>
        <vt:i4>77</vt:i4>
      </vt:variant>
      <vt:variant>
        <vt:i4>0</vt:i4>
      </vt:variant>
      <vt:variant>
        <vt:i4>5</vt:i4>
      </vt:variant>
      <vt:variant>
        <vt:lpwstr/>
      </vt:variant>
      <vt:variant>
        <vt:lpwstr>_Toc365054622</vt:lpwstr>
      </vt:variant>
      <vt:variant>
        <vt:i4>1507381</vt:i4>
      </vt:variant>
      <vt:variant>
        <vt:i4>71</vt:i4>
      </vt:variant>
      <vt:variant>
        <vt:i4>0</vt:i4>
      </vt:variant>
      <vt:variant>
        <vt:i4>5</vt:i4>
      </vt:variant>
      <vt:variant>
        <vt:lpwstr/>
      </vt:variant>
      <vt:variant>
        <vt:lpwstr>_Toc365054621</vt:lpwstr>
      </vt:variant>
      <vt:variant>
        <vt:i4>1507381</vt:i4>
      </vt:variant>
      <vt:variant>
        <vt:i4>65</vt:i4>
      </vt:variant>
      <vt:variant>
        <vt:i4>0</vt:i4>
      </vt:variant>
      <vt:variant>
        <vt:i4>5</vt:i4>
      </vt:variant>
      <vt:variant>
        <vt:lpwstr/>
      </vt:variant>
      <vt:variant>
        <vt:lpwstr>_Toc365054620</vt:lpwstr>
      </vt:variant>
      <vt:variant>
        <vt:i4>1310773</vt:i4>
      </vt:variant>
      <vt:variant>
        <vt:i4>59</vt:i4>
      </vt:variant>
      <vt:variant>
        <vt:i4>0</vt:i4>
      </vt:variant>
      <vt:variant>
        <vt:i4>5</vt:i4>
      </vt:variant>
      <vt:variant>
        <vt:lpwstr/>
      </vt:variant>
      <vt:variant>
        <vt:lpwstr>_Toc365054619</vt:lpwstr>
      </vt:variant>
      <vt:variant>
        <vt:i4>1310773</vt:i4>
      </vt:variant>
      <vt:variant>
        <vt:i4>53</vt:i4>
      </vt:variant>
      <vt:variant>
        <vt:i4>0</vt:i4>
      </vt:variant>
      <vt:variant>
        <vt:i4>5</vt:i4>
      </vt:variant>
      <vt:variant>
        <vt:lpwstr/>
      </vt:variant>
      <vt:variant>
        <vt:lpwstr>_Toc365054618</vt:lpwstr>
      </vt:variant>
      <vt:variant>
        <vt:i4>1310773</vt:i4>
      </vt:variant>
      <vt:variant>
        <vt:i4>47</vt:i4>
      </vt:variant>
      <vt:variant>
        <vt:i4>0</vt:i4>
      </vt:variant>
      <vt:variant>
        <vt:i4>5</vt:i4>
      </vt:variant>
      <vt:variant>
        <vt:lpwstr/>
      </vt:variant>
      <vt:variant>
        <vt:lpwstr>_Toc365054617</vt:lpwstr>
      </vt:variant>
      <vt:variant>
        <vt:i4>1310773</vt:i4>
      </vt:variant>
      <vt:variant>
        <vt:i4>41</vt:i4>
      </vt:variant>
      <vt:variant>
        <vt:i4>0</vt:i4>
      </vt:variant>
      <vt:variant>
        <vt:i4>5</vt:i4>
      </vt:variant>
      <vt:variant>
        <vt:lpwstr/>
      </vt:variant>
      <vt:variant>
        <vt:lpwstr>_Toc365054616</vt:lpwstr>
      </vt:variant>
      <vt:variant>
        <vt:i4>1310773</vt:i4>
      </vt:variant>
      <vt:variant>
        <vt:i4>35</vt:i4>
      </vt:variant>
      <vt:variant>
        <vt:i4>0</vt:i4>
      </vt:variant>
      <vt:variant>
        <vt:i4>5</vt:i4>
      </vt:variant>
      <vt:variant>
        <vt:lpwstr/>
      </vt:variant>
      <vt:variant>
        <vt:lpwstr>_Toc365054615</vt:lpwstr>
      </vt:variant>
      <vt:variant>
        <vt:i4>1310773</vt:i4>
      </vt:variant>
      <vt:variant>
        <vt:i4>29</vt:i4>
      </vt:variant>
      <vt:variant>
        <vt:i4>0</vt:i4>
      </vt:variant>
      <vt:variant>
        <vt:i4>5</vt:i4>
      </vt:variant>
      <vt:variant>
        <vt:lpwstr/>
      </vt:variant>
      <vt:variant>
        <vt:lpwstr>_Toc365054614</vt:lpwstr>
      </vt:variant>
      <vt:variant>
        <vt:i4>1310773</vt:i4>
      </vt:variant>
      <vt:variant>
        <vt:i4>23</vt:i4>
      </vt:variant>
      <vt:variant>
        <vt:i4>0</vt:i4>
      </vt:variant>
      <vt:variant>
        <vt:i4>5</vt:i4>
      </vt:variant>
      <vt:variant>
        <vt:lpwstr/>
      </vt:variant>
      <vt:variant>
        <vt:lpwstr>_Toc365054613</vt:lpwstr>
      </vt:variant>
      <vt:variant>
        <vt:i4>1310773</vt:i4>
      </vt:variant>
      <vt:variant>
        <vt:i4>17</vt:i4>
      </vt:variant>
      <vt:variant>
        <vt:i4>0</vt:i4>
      </vt:variant>
      <vt:variant>
        <vt:i4>5</vt:i4>
      </vt:variant>
      <vt:variant>
        <vt:lpwstr/>
      </vt:variant>
      <vt:variant>
        <vt:lpwstr>_Toc365054612</vt:lpwstr>
      </vt:variant>
      <vt:variant>
        <vt:i4>1310773</vt:i4>
      </vt:variant>
      <vt:variant>
        <vt:i4>11</vt:i4>
      </vt:variant>
      <vt:variant>
        <vt:i4>0</vt:i4>
      </vt:variant>
      <vt:variant>
        <vt:i4>5</vt:i4>
      </vt:variant>
      <vt:variant>
        <vt:lpwstr/>
      </vt:variant>
      <vt:variant>
        <vt:lpwstr>_Toc365054611</vt:lpwstr>
      </vt:variant>
      <vt:variant>
        <vt:i4>1310773</vt:i4>
      </vt:variant>
      <vt:variant>
        <vt:i4>5</vt:i4>
      </vt:variant>
      <vt:variant>
        <vt:i4>0</vt:i4>
      </vt:variant>
      <vt:variant>
        <vt:i4>5</vt:i4>
      </vt:variant>
      <vt:variant>
        <vt:lpwstr/>
      </vt:variant>
      <vt:variant>
        <vt:lpwstr>_Toc365054610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TITRE RAPPORT</dc:title>
  <dc:creator>pgirard</dc:creator>
  <cp:lastModifiedBy>adrien.tigo</cp:lastModifiedBy>
  <cp:revision>2</cp:revision>
  <cp:lastPrinted>2013-09-26T16:10:00Z</cp:lastPrinted>
  <dcterms:created xsi:type="dcterms:W3CDTF">2014-01-07T10:43:00Z</dcterms:created>
  <dcterms:modified xsi:type="dcterms:W3CDTF">2014-01-07T10:43:00Z</dcterms:modified>
</cp:coreProperties>
</file>