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1948B0" w14:textId="77777777" w:rsidR="005310AB" w:rsidRPr="005310AB" w:rsidRDefault="004F58FD" w:rsidP="005310AB">
      <w:pPr>
        <w:spacing w:before="0" w:after="0" w:line="240" w:lineRule="auto"/>
        <w:rPr>
          <w:rFonts w:ascii="Calibri" w:hAnsi="Calibri"/>
          <w:b/>
          <w:bCs/>
          <w:sz w:val="28"/>
          <w:szCs w:val="28"/>
          <w:lang w:val="en-GB" w:eastAsia="en-GB"/>
        </w:rPr>
      </w:pPr>
      <w:bookmarkStart w:id="0" w:name="_GoBack"/>
      <w:bookmarkEnd w:id="0"/>
      <w:r>
        <w:rPr>
          <w:rFonts w:ascii="Calibri" w:hAnsi="Calibri"/>
          <w:b/>
          <w:bCs/>
          <w:noProof/>
          <w:sz w:val="28"/>
          <w:szCs w:val="28"/>
        </w:rPr>
        <w:drawing>
          <wp:anchor distT="0" distB="0" distL="114300" distR="114300" simplePos="0" relativeHeight="251653120" behindDoc="0" locked="0" layoutInCell="1" allowOverlap="1" wp14:anchorId="4DA52E47" wp14:editId="54ED26E5">
            <wp:simplePos x="0" y="0"/>
            <wp:positionH relativeFrom="column">
              <wp:posOffset>-800735</wp:posOffset>
            </wp:positionH>
            <wp:positionV relativeFrom="paragraph">
              <wp:posOffset>-573405</wp:posOffset>
            </wp:positionV>
            <wp:extent cx="1455420" cy="975995"/>
            <wp:effectExtent l="0" t="0" r="0" b="0"/>
            <wp:wrapNone/>
            <wp:docPr id="17" name="Picture 2" descr="D:\M&amp;R-O\06-Communication &amp; KM\NZ visibility guideline\Aid logo -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mp;R-O\06-Communication &amp; KM\NZ visibility guideline\Aid logo - 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420" cy="975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28F9F583" wp14:editId="184C5FA9">
            <wp:simplePos x="0" y="0"/>
            <wp:positionH relativeFrom="column">
              <wp:posOffset>4704080</wp:posOffset>
            </wp:positionH>
            <wp:positionV relativeFrom="paragraph">
              <wp:posOffset>-520700</wp:posOffset>
            </wp:positionV>
            <wp:extent cx="2046605" cy="775335"/>
            <wp:effectExtent l="0" t="0" r="10795" b="12065"/>
            <wp:wrapTight wrapText="bothSides">
              <wp:wrapPolygon edited="0">
                <wp:start x="0" y="0"/>
                <wp:lineTo x="0" y="21229"/>
                <wp:lineTo x="21446" y="21229"/>
                <wp:lineTo x="21446" y="0"/>
                <wp:lineTo x="0" y="0"/>
              </wp:wrapPolygon>
            </wp:wrapTight>
            <wp:docPr id="23" name="Picture 23" descr="http://indonesia.nlembassy.org/binaries/content/gallery/administration/logos/postenweb_en.gif/postenweb_en.gif/minbuza%3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donesia.nlembassy.org/binaries/content/gallery/administration/logos/postenweb_en.gif/postenweb_en.gif/minbuza%3Alog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46605" cy="775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rPr>
        <w:drawing>
          <wp:anchor distT="0" distB="0" distL="114300" distR="114300" simplePos="0" relativeHeight="251649024" behindDoc="0" locked="0" layoutInCell="1" allowOverlap="1" wp14:anchorId="44FE8B4B" wp14:editId="74329F39">
            <wp:simplePos x="0" y="0"/>
            <wp:positionH relativeFrom="column">
              <wp:posOffset>1558290</wp:posOffset>
            </wp:positionH>
            <wp:positionV relativeFrom="paragraph">
              <wp:posOffset>-591820</wp:posOffset>
            </wp:positionV>
            <wp:extent cx="1267460" cy="1355090"/>
            <wp:effectExtent l="0" t="0" r="2540" b="0"/>
            <wp:wrapNone/>
            <wp:docPr id="22" name="Picture 4" descr="C:\Documents and Settings\Chandra.Manalu\My Documents\My Pictures\logo-garuda_acehdes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handra.Manalu\My Documents\My Pictures\logo-garuda_acehdesa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746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rPr>
        <w:drawing>
          <wp:anchor distT="0" distB="0" distL="114300" distR="114300" simplePos="0" relativeHeight="251651072" behindDoc="0" locked="0" layoutInCell="1" allowOverlap="1" wp14:anchorId="55134BE3" wp14:editId="605318CE">
            <wp:simplePos x="0" y="0"/>
            <wp:positionH relativeFrom="column">
              <wp:posOffset>3700780</wp:posOffset>
            </wp:positionH>
            <wp:positionV relativeFrom="paragraph">
              <wp:posOffset>-553085</wp:posOffset>
            </wp:positionV>
            <wp:extent cx="912495" cy="1038225"/>
            <wp:effectExtent l="0" t="0" r="1905" b="3175"/>
            <wp:wrapNone/>
            <wp:docPr id="20" name="Picture 8" descr="C:\Documents and Settings\Chandra.Manalu\My Documents\My Pictures\Pap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handra.Manalu\My Documents\My Pictures\Papu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249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rPr>
        <w:drawing>
          <wp:anchor distT="0" distB="0" distL="114300" distR="114300" simplePos="0" relativeHeight="251650048" behindDoc="0" locked="0" layoutInCell="1" allowOverlap="1" wp14:anchorId="6EEB92C4" wp14:editId="5E6A53AD">
            <wp:simplePos x="0" y="0"/>
            <wp:positionH relativeFrom="column">
              <wp:posOffset>2919730</wp:posOffset>
            </wp:positionH>
            <wp:positionV relativeFrom="paragraph">
              <wp:posOffset>-603250</wp:posOffset>
            </wp:positionV>
            <wp:extent cx="705485" cy="1373505"/>
            <wp:effectExtent l="0" t="0" r="5715" b="0"/>
            <wp:wrapNone/>
            <wp:docPr id="21" name="Picture 6" descr="G:\HIV-AIDS\Clara's Document\clara\logo UN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V-AIDS\Clara's Document\clara\logo UND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5485"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rPr>
        <w:drawing>
          <wp:anchor distT="0" distB="0" distL="114300" distR="114300" simplePos="0" relativeHeight="251652096" behindDoc="0" locked="0" layoutInCell="1" allowOverlap="1" wp14:anchorId="3018F209" wp14:editId="480A031C">
            <wp:simplePos x="0" y="0"/>
            <wp:positionH relativeFrom="column">
              <wp:posOffset>640715</wp:posOffset>
            </wp:positionH>
            <wp:positionV relativeFrom="paragraph">
              <wp:posOffset>-594995</wp:posOffset>
            </wp:positionV>
            <wp:extent cx="857250" cy="1080135"/>
            <wp:effectExtent l="0" t="0" r="6350" b="12065"/>
            <wp:wrapNone/>
            <wp:docPr id="19" name="Picture 9" descr="C:\Documents and Settings\Chandra.Manalu\My Documents\My Pictures\Logo Papua B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handra.Manalu\My Documents\My Pictures\Logo Papua Bara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0AB">
        <w:rPr>
          <w:rFonts w:ascii="Calibri" w:hAnsi="Calibri"/>
          <w:b/>
          <w:bCs/>
          <w:sz w:val="28"/>
          <w:szCs w:val="28"/>
          <w:lang w:val="en-GB" w:eastAsia="en-GB"/>
        </w:rPr>
        <w:t xml:space="preserve"> </w:t>
      </w:r>
    </w:p>
    <w:p w14:paraId="29063918" w14:textId="77777777" w:rsidR="005310AB" w:rsidRPr="005310AB" w:rsidRDefault="005310AB" w:rsidP="005310AB">
      <w:pPr>
        <w:spacing w:before="0" w:after="0" w:line="240" w:lineRule="auto"/>
        <w:rPr>
          <w:rFonts w:ascii="Calibri" w:hAnsi="Calibri"/>
          <w:b/>
          <w:bCs/>
          <w:sz w:val="28"/>
          <w:szCs w:val="28"/>
          <w:lang w:val="en-GB" w:eastAsia="en-GB"/>
        </w:rPr>
      </w:pPr>
    </w:p>
    <w:p w14:paraId="6EC90730" w14:textId="77777777" w:rsidR="00123552" w:rsidRDefault="00123552" w:rsidP="005310AB">
      <w:pPr>
        <w:spacing w:before="0" w:after="0" w:line="240" w:lineRule="auto"/>
        <w:jc w:val="center"/>
        <w:rPr>
          <w:rFonts w:ascii="Calibri" w:hAnsi="Calibri"/>
          <w:b/>
          <w:bCs/>
          <w:sz w:val="36"/>
          <w:szCs w:val="36"/>
          <w:lang w:val="en-GB" w:eastAsia="en-GB"/>
        </w:rPr>
      </w:pPr>
    </w:p>
    <w:p w14:paraId="3125A27E" w14:textId="77777777" w:rsidR="00123552" w:rsidRDefault="004F58FD" w:rsidP="009A492B">
      <w:pPr>
        <w:spacing w:before="0" w:after="0" w:line="240" w:lineRule="auto"/>
        <w:rPr>
          <w:rFonts w:ascii="Calibri" w:hAnsi="Calibri"/>
          <w:b/>
          <w:bCs/>
          <w:sz w:val="36"/>
          <w:szCs w:val="36"/>
          <w:lang w:val="en-GB" w:eastAsia="en-GB"/>
        </w:rPr>
      </w:pPr>
      <w:r>
        <w:rPr>
          <w:rFonts w:ascii="Calibri" w:hAnsi="Calibri"/>
          <w:b/>
          <w:bCs/>
          <w:noProof/>
          <w:sz w:val="36"/>
          <w:szCs w:val="36"/>
        </w:rPr>
        <mc:AlternateContent>
          <mc:Choice Requires="wps">
            <w:drawing>
              <wp:anchor distT="0" distB="0" distL="114300" distR="114300" simplePos="0" relativeHeight="251655168" behindDoc="0" locked="0" layoutInCell="1" allowOverlap="1" wp14:anchorId="432619B8" wp14:editId="27B58BCD">
                <wp:simplePos x="0" y="0"/>
                <wp:positionH relativeFrom="column">
                  <wp:posOffset>-890270</wp:posOffset>
                </wp:positionH>
                <wp:positionV relativeFrom="paragraph">
                  <wp:posOffset>180975</wp:posOffset>
                </wp:positionV>
                <wp:extent cx="7732395" cy="0"/>
                <wp:effectExtent l="11430" t="15875" r="28575" b="22225"/>
                <wp:wrapNone/>
                <wp:docPr id="1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2395" cy="0"/>
                        </a:xfrm>
                        <a:prstGeom prst="straightConnector1">
                          <a:avLst/>
                        </a:prstGeom>
                        <a:noFill/>
                        <a:ln w="12700">
                          <a:solidFill>
                            <a:srgbClr val="243F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7F2740" id="_x0000_t32" coordsize="21600,21600" o:spt="32" o:oned="t" path="m,l21600,21600e" filled="f">
                <v:path arrowok="t" fillok="f" o:connecttype="none"/>
                <o:lock v:ext="edit" shapetype="t"/>
              </v:shapetype>
              <v:shape id="AutoShape 24" o:spid="_x0000_s1026" type="#_x0000_t32" style="position:absolute;margin-left:-70.1pt;margin-top:14.25pt;width:608.8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" strokecolor="#243f60" strokeweight="1pt"/>
            </w:pict>
          </mc:Fallback>
        </mc:AlternateContent>
      </w:r>
    </w:p>
    <w:p w14:paraId="0BD77E8A" w14:textId="77777777" w:rsidR="00123552" w:rsidRDefault="00123552" w:rsidP="005310AB">
      <w:pPr>
        <w:spacing w:before="0" w:after="0" w:line="240" w:lineRule="auto"/>
        <w:jc w:val="center"/>
        <w:rPr>
          <w:rFonts w:ascii="Calibri" w:hAnsi="Calibri"/>
          <w:b/>
          <w:bCs/>
          <w:sz w:val="36"/>
          <w:szCs w:val="36"/>
          <w:lang w:val="en-GB" w:eastAsia="en-GB"/>
        </w:rPr>
      </w:pPr>
    </w:p>
    <w:p w14:paraId="651E218A" w14:textId="77777777" w:rsidR="00123552" w:rsidRDefault="00123552" w:rsidP="005310AB">
      <w:pPr>
        <w:spacing w:before="0" w:after="0" w:line="240" w:lineRule="auto"/>
        <w:jc w:val="center"/>
        <w:rPr>
          <w:rFonts w:ascii="Calibri" w:hAnsi="Calibri"/>
          <w:b/>
          <w:bCs/>
          <w:sz w:val="36"/>
          <w:szCs w:val="36"/>
          <w:lang w:val="en-GB" w:eastAsia="en-GB"/>
        </w:rPr>
      </w:pPr>
    </w:p>
    <w:p w14:paraId="4FF987D2" w14:textId="77777777" w:rsidR="00123552" w:rsidRDefault="00123552" w:rsidP="005310AB">
      <w:pPr>
        <w:spacing w:before="0" w:after="0" w:line="240" w:lineRule="auto"/>
        <w:jc w:val="center"/>
        <w:rPr>
          <w:rFonts w:ascii="Calibri" w:hAnsi="Calibri"/>
          <w:b/>
          <w:bCs/>
          <w:sz w:val="36"/>
          <w:szCs w:val="36"/>
          <w:lang w:val="en-GB" w:eastAsia="en-GB"/>
        </w:rPr>
      </w:pPr>
    </w:p>
    <w:p w14:paraId="32DC5137" w14:textId="77777777" w:rsidR="00123552" w:rsidRDefault="00123552" w:rsidP="005310AB">
      <w:pPr>
        <w:spacing w:before="0" w:after="0" w:line="240" w:lineRule="auto"/>
        <w:jc w:val="center"/>
        <w:rPr>
          <w:rFonts w:ascii="Calibri" w:hAnsi="Calibri"/>
          <w:b/>
          <w:bCs/>
          <w:sz w:val="36"/>
          <w:szCs w:val="36"/>
          <w:lang w:val="en-GB" w:eastAsia="en-GB"/>
        </w:rPr>
      </w:pPr>
    </w:p>
    <w:p w14:paraId="49248139" w14:textId="77777777" w:rsidR="00123552" w:rsidRDefault="00123552" w:rsidP="005310AB">
      <w:pPr>
        <w:spacing w:before="0" w:after="0" w:line="240" w:lineRule="auto"/>
        <w:jc w:val="center"/>
        <w:rPr>
          <w:rFonts w:ascii="Calibri" w:hAnsi="Calibri"/>
          <w:b/>
          <w:bCs/>
          <w:sz w:val="36"/>
          <w:szCs w:val="36"/>
          <w:lang w:val="en-GB" w:eastAsia="en-GB"/>
        </w:rPr>
      </w:pPr>
    </w:p>
    <w:p w14:paraId="187E442C" w14:textId="77777777" w:rsidR="00123552" w:rsidRDefault="00123552" w:rsidP="005310AB">
      <w:pPr>
        <w:spacing w:before="0" w:after="0" w:line="240" w:lineRule="auto"/>
        <w:jc w:val="center"/>
        <w:rPr>
          <w:rFonts w:ascii="Calibri" w:hAnsi="Calibri"/>
          <w:b/>
          <w:bCs/>
          <w:sz w:val="36"/>
          <w:szCs w:val="36"/>
          <w:lang w:val="en-GB" w:eastAsia="en-GB"/>
        </w:rPr>
      </w:pPr>
    </w:p>
    <w:p w14:paraId="122B464D" w14:textId="05463361" w:rsidR="00D0732C" w:rsidRDefault="009A492B" w:rsidP="005310AB">
      <w:pPr>
        <w:spacing w:before="0" w:after="0" w:line="240" w:lineRule="auto"/>
        <w:jc w:val="center"/>
        <w:rPr>
          <w:rFonts w:ascii="Calibri" w:hAnsi="Calibri"/>
          <w:b/>
          <w:bCs/>
          <w:sz w:val="36"/>
          <w:szCs w:val="36"/>
          <w:lang w:val="en-GB" w:eastAsia="en-GB"/>
        </w:rPr>
      </w:pPr>
      <w:r>
        <w:rPr>
          <w:rFonts w:ascii="Calibri" w:hAnsi="Calibri"/>
          <w:b/>
          <w:bCs/>
          <w:sz w:val="36"/>
          <w:szCs w:val="36"/>
          <w:lang w:val="en-GB" w:eastAsia="en-GB"/>
        </w:rPr>
        <w:t xml:space="preserve">Report of </w:t>
      </w:r>
      <w:r w:rsidR="00D0732C">
        <w:rPr>
          <w:rFonts w:ascii="Calibri" w:hAnsi="Calibri"/>
          <w:b/>
          <w:bCs/>
          <w:sz w:val="36"/>
          <w:szCs w:val="36"/>
          <w:lang w:val="en-GB" w:eastAsia="en-GB"/>
        </w:rPr>
        <w:t>the</w:t>
      </w:r>
      <w:r w:rsidR="00A43837">
        <w:rPr>
          <w:rFonts w:ascii="Calibri" w:hAnsi="Calibri"/>
          <w:b/>
          <w:bCs/>
          <w:sz w:val="36"/>
          <w:szCs w:val="36"/>
          <w:lang w:val="en-GB" w:eastAsia="en-GB"/>
        </w:rPr>
        <w:t xml:space="preserve"> </w:t>
      </w:r>
      <w:r w:rsidR="00D0732C">
        <w:rPr>
          <w:rFonts w:ascii="Calibri" w:hAnsi="Calibri"/>
          <w:b/>
          <w:bCs/>
          <w:sz w:val="36"/>
          <w:szCs w:val="36"/>
          <w:lang w:val="en-GB" w:eastAsia="en-GB"/>
        </w:rPr>
        <w:t>Evaluation</w:t>
      </w:r>
    </w:p>
    <w:p w14:paraId="63FBC023" w14:textId="77777777" w:rsidR="00D0732C" w:rsidRPr="00404E23" w:rsidRDefault="00D0732C" w:rsidP="005310AB">
      <w:pPr>
        <w:spacing w:before="0" w:after="0" w:line="240" w:lineRule="auto"/>
        <w:jc w:val="center"/>
        <w:rPr>
          <w:rFonts w:ascii="Calibri" w:hAnsi="Calibri"/>
          <w:b/>
          <w:bCs/>
          <w:sz w:val="28"/>
          <w:szCs w:val="28"/>
          <w:lang w:val="en-GB" w:eastAsia="en-GB"/>
        </w:rPr>
      </w:pPr>
    </w:p>
    <w:p w14:paraId="3F0A0501" w14:textId="4998538E" w:rsidR="005310AB" w:rsidRPr="00273B5A" w:rsidRDefault="00D0732C" w:rsidP="005310AB">
      <w:pPr>
        <w:spacing w:before="0" w:after="0" w:line="240" w:lineRule="auto"/>
        <w:jc w:val="center"/>
        <w:rPr>
          <w:rFonts w:ascii="Calibri" w:hAnsi="Calibri"/>
          <w:b/>
          <w:bCs/>
          <w:sz w:val="36"/>
          <w:szCs w:val="36"/>
          <w:lang w:val="en-GB" w:eastAsia="en-GB"/>
        </w:rPr>
      </w:pPr>
      <w:r>
        <w:rPr>
          <w:rFonts w:ascii="Calibri" w:hAnsi="Calibri"/>
          <w:b/>
          <w:bCs/>
          <w:sz w:val="36"/>
          <w:szCs w:val="36"/>
          <w:lang w:val="en-GB" w:eastAsia="en-GB"/>
        </w:rPr>
        <w:t>of</w:t>
      </w:r>
    </w:p>
    <w:p w14:paraId="7E6ED9F7" w14:textId="77777777" w:rsidR="005310AB" w:rsidRPr="005310AB" w:rsidRDefault="005310AB" w:rsidP="005310AB">
      <w:pPr>
        <w:spacing w:before="0" w:after="0" w:line="240" w:lineRule="auto"/>
        <w:jc w:val="center"/>
        <w:rPr>
          <w:rFonts w:ascii="Calibri" w:hAnsi="Calibri"/>
          <w:b/>
          <w:bCs/>
          <w:sz w:val="28"/>
          <w:szCs w:val="28"/>
          <w:lang w:val="en-GB" w:eastAsia="en-GB"/>
        </w:rPr>
      </w:pPr>
    </w:p>
    <w:p w14:paraId="2C83AAC4" w14:textId="77777777" w:rsidR="0036465E" w:rsidRDefault="00236DAD" w:rsidP="00B32AE1">
      <w:pPr>
        <w:spacing w:before="0" w:after="0" w:line="240" w:lineRule="auto"/>
        <w:jc w:val="center"/>
        <w:rPr>
          <w:rFonts w:ascii="Calibri" w:hAnsi="Calibri"/>
          <w:b/>
          <w:bCs/>
          <w:sz w:val="36"/>
          <w:szCs w:val="36"/>
          <w:lang w:val="en-GB" w:eastAsia="en-GB"/>
        </w:rPr>
      </w:pPr>
      <w:r>
        <w:rPr>
          <w:rFonts w:ascii="Calibri" w:hAnsi="Calibri"/>
          <w:b/>
          <w:bCs/>
          <w:sz w:val="36"/>
          <w:szCs w:val="36"/>
          <w:lang w:val="en-GB" w:eastAsia="en-GB"/>
        </w:rPr>
        <w:t xml:space="preserve">the </w:t>
      </w:r>
      <w:r w:rsidR="00F73C65">
        <w:rPr>
          <w:rFonts w:ascii="Calibri" w:hAnsi="Calibri"/>
          <w:b/>
          <w:bCs/>
          <w:sz w:val="36"/>
          <w:szCs w:val="36"/>
          <w:lang w:val="en-GB" w:eastAsia="en-GB"/>
        </w:rPr>
        <w:t xml:space="preserve">People </w:t>
      </w:r>
      <w:r w:rsidR="00AB5E64">
        <w:rPr>
          <w:rFonts w:ascii="Calibri" w:hAnsi="Calibri"/>
          <w:b/>
          <w:bCs/>
          <w:sz w:val="36"/>
          <w:szCs w:val="36"/>
          <w:lang w:val="en-GB" w:eastAsia="en-GB"/>
        </w:rPr>
        <w:t>Cent</w:t>
      </w:r>
      <w:r w:rsidR="00F73C65" w:rsidRPr="00F73C65">
        <w:rPr>
          <w:rFonts w:ascii="Calibri" w:hAnsi="Calibri"/>
          <w:b/>
          <w:bCs/>
          <w:sz w:val="36"/>
          <w:szCs w:val="36"/>
          <w:lang w:val="en-GB" w:eastAsia="en-GB"/>
        </w:rPr>
        <w:t>red</w:t>
      </w:r>
      <w:r w:rsidR="009A492B">
        <w:rPr>
          <w:rFonts w:ascii="Calibri" w:hAnsi="Calibri"/>
          <w:b/>
          <w:bCs/>
          <w:sz w:val="36"/>
          <w:szCs w:val="36"/>
          <w:lang w:val="en-GB" w:eastAsia="en-GB"/>
        </w:rPr>
        <w:t xml:space="preserve"> D</w:t>
      </w:r>
      <w:r w:rsidR="00F73C65">
        <w:rPr>
          <w:rFonts w:ascii="Calibri" w:hAnsi="Calibri"/>
          <w:b/>
          <w:bCs/>
          <w:sz w:val="36"/>
          <w:szCs w:val="36"/>
          <w:lang w:val="en-GB" w:eastAsia="en-GB"/>
        </w:rPr>
        <w:t>evelopmen</w:t>
      </w:r>
      <w:r w:rsidR="00F73C65" w:rsidRPr="00F73C65">
        <w:rPr>
          <w:rFonts w:ascii="Calibri" w:hAnsi="Calibri"/>
          <w:b/>
          <w:bCs/>
          <w:sz w:val="36"/>
          <w:szCs w:val="36"/>
          <w:lang w:val="en-GB" w:eastAsia="en-GB"/>
        </w:rPr>
        <w:t>t</w:t>
      </w:r>
      <w:r w:rsidR="00F73C65">
        <w:rPr>
          <w:rFonts w:ascii="Calibri" w:hAnsi="Calibri"/>
          <w:b/>
          <w:bCs/>
          <w:sz w:val="36"/>
          <w:szCs w:val="36"/>
          <w:lang w:val="en-GB" w:eastAsia="en-GB"/>
        </w:rPr>
        <w:t xml:space="preserve"> Programme (PCDP)</w:t>
      </w:r>
    </w:p>
    <w:p w14:paraId="7DACDA6E" w14:textId="523AF439" w:rsidR="005310AB" w:rsidRPr="00B32AE1" w:rsidRDefault="00F73C65" w:rsidP="00B32AE1">
      <w:pPr>
        <w:spacing w:before="0" w:after="0" w:line="240" w:lineRule="auto"/>
        <w:jc w:val="center"/>
        <w:rPr>
          <w:rFonts w:ascii="Calibri" w:hAnsi="Calibri"/>
          <w:b/>
          <w:bCs/>
          <w:sz w:val="36"/>
          <w:szCs w:val="36"/>
          <w:lang w:val="en-GB" w:eastAsia="en-GB"/>
        </w:rPr>
      </w:pPr>
      <w:r>
        <w:rPr>
          <w:rFonts w:ascii="Calibri" w:hAnsi="Calibri"/>
          <w:b/>
          <w:bCs/>
          <w:sz w:val="36"/>
          <w:szCs w:val="36"/>
          <w:lang w:val="en-GB" w:eastAsia="en-GB"/>
        </w:rPr>
        <w:t>i</w:t>
      </w:r>
      <w:r w:rsidRPr="00F73C65">
        <w:rPr>
          <w:rFonts w:ascii="Calibri" w:hAnsi="Calibri"/>
          <w:b/>
          <w:bCs/>
          <w:sz w:val="36"/>
          <w:szCs w:val="36"/>
          <w:lang w:val="en-GB" w:eastAsia="en-GB"/>
        </w:rPr>
        <w:t>n Papua</w:t>
      </w:r>
      <w:r>
        <w:rPr>
          <w:rFonts w:ascii="Calibri" w:hAnsi="Calibri"/>
          <w:b/>
          <w:bCs/>
          <w:sz w:val="36"/>
          <w:szCs w:val="36"/>
          <w:lang w:val="en-GB" w:eastAsia="en-GB"/>
        </w:rPr>
        <w:t xml:space="preserve"> and West Papua (Phase II)</w:t>
      </w:r>
      <w:r w:rsidR="00893938">
        <w:rPr>
          <w:rFonts w:ascii="Calibri" w:hAnsi="Calibri"/>
          <w:b/>
          <w:bCs/>
          <w:sz w:val="36"/>
          <w:szCs w:val="36"/>
          <w:lang w:val="en-GB" w:eastAsia="en-GB"/>
        </w:rPr>
        <w:t xml:space="preserve"> project</w:t>
      </w:r>
    </w:p>
    <w:p w14:paraId="41877949" w14:textId="77777777" w:rsidR="005310AB" w:rsidRDefault="005310AB" w:rsidP="005310AB">
      <w:pPr>
        <w:spacing w:before="0" w:after="0" w:line="240" w:lineRule="auto"/>
        <w:jc w:val="center"/>
        <w:rPr>
          <w:rFonts w:ascii="Calibri" w:hAnsi="Calibri"/>
          <w:b/>
          <w:bCs/>
          <w:sz w:val="28"/>
          <w:szCs w:val="28"/>
          <w:lang w:val="en-GB" w:eastAsia="en-GB"/>
        </w:rPr>
      </w:pPr>
    </w:p>
    <w:p w14:paraId="0544BE2A" w14:textId="77777777" w:rsidR="005310AB" w:rsidRDefault="005310AB" w:rsidP="005310AB">
      <w:pPr>
        <w:spacing w:before="0" w:after="0" w:line="240" w:lineRule="auto"/>
        <w:jc w:val="center"/>
        <w:rPr>
          <w:rFonts w:ascii="Calibri" w:hAnsi="Calibri"/>
          <w:b/>
          <w:bCs/>
          <w:sz w:val="28"/>
          <w:szCs w:val="28"/>
          <w:lang w:val="en-GB" w:eastAsia="en-GB"/>
        </w:rPr>
      </w:pPr>
    </w:p>
    <w:p w14:paraId="3940002A" w14:textId="77777777" w:rsidR="005310AB" w:rsidRPr="005310AB" w:rsidRDefault="005310AB" w:rsidP="005310AB">
      <w:pPr>
        <w:spacing w:before="0" w:after="0" w:line="240" w:lineRule="auto"/>
        <w:jc w:val="center"/>
        <w:rPr>
          <w:rFonts w:ascii="Calibri" w:hAnsi="Calibri"/>
          <w:b/>
          <w:bCs/>
          <w:sz w:val="28"/>
          <w:szCs w:val="28"/>
          <w:lang w:val="en-GB" w:eastAsia="en-GB"/>
        </w:rPr>
      </w:pPr>
    </w:p>
    <w:p w14:paraId="675319DB" w14:textId="0210A84C" w:rsidR="005310AB" w:rsidRDefault="00100FE1" w:rsidP="005310AB">
      <w:pPr>
        <w:spacing w:before="0" w:after="0" w:line="240" w:lineRule="auto"/>
        <w:jc w:val="center"/>
        <w:rPr>
          <w:rFonts w:ascii="Calibri" w:hAnsi="Calibri"/>
          <w:b/>
          <w:bCs/>
          <w:sz w:val="28"/>
          <w:szCs w:val="28"/>
          <w:lang w:val="en-GB" w:eastAsia="en-GB"/>
        </w:rPr>
      </w:pPr>
      <w:r>
        <w:rPr>
          <w:rFonts w:ascii="Calibri" w:hAnsi="Calibri"/>
          <w:b/>
          <w:bCs/>
          <w:sz w:val="28"/>
          <w:szCs w:val="28"/>
          <w:lang w:val="en-GB" w:eastAsia="en-GB"/>
        </w:rPr>
        <w:t>p</w:t>
      </w:r>
      <w:r w:rsidR="005310AB">
        <w:rPr>
          <w:rFonts w:ascii="Calibri" w:hAnsi="Calibri"/>
          <w:b/>
          <w:bCs/>
          <w:sz w:val="28"/>
          <w:szCs w:val="28"/>
          <w:lang w:val="en-GB" w:eastAsia="en-GB"/>
        </w:rPr>
        <w:t xml:space="preserve">repared </w:t>
      </w:r>
      <w:r>
        <w:rPr>
          <w:rFonts w:ascii="Calibri" w:hAnsi="Calibri"/>
          <w:b/>
          <w:bCs/>
          <w:sz w:val="28"/>
          <w:szCs w:val="28"/>
          <w:lang w:val="en-GB" w:eastAsia="en-GB"/>
        </w:rPr>
        <w:t>b</w:t>
      </w:r>
      <w:r w:rsidR="005310AB" w:rsidRPr="005310AB">
        <w:rPr>
          <w:rFonts w:ascii="Calibri" w:hAnsi="Calibri"/>
          <w:b/>
          <w:bCs/>
          <w:sz w:val="28"/>
          <w:szCs w:val="28"/>
          <w:lang w:val="en-GB" w:eastAsia="en-GB"/>
        </w:rPr>
        <w:t>y</w:t>
      </w:r>
    </w:p>
    <w:p w14:paraId="7A13D526" w14:textId="77777777" w:rsidR="005310AB" w:rsidRPr="005310AB" w:rsidRDefault="005310AB" w:rsidP="005310AB">
      <w:pPr>
        <w:spacing w:before="0" w:after="0" w:line="240" w:lineRule="auto"/>
        <w:jc w:val="center"/>
        <w:rPr>
          <w:rFonts w:ascii="Calibri" w:hAnsi="Calibri"/>
          <w:b/>
          <w:bCs/>
          <w:sz w:val="28"/>
          <w:szCs w:val="28"/>
          <w:lang w:val="en-GB" w:eastAsia="en-GB"/>
        </w:rPr>
      </w:pPr>
    </w:p>
    <w:p w14:paraId="65E516E7" w14:textId="77777777" w:rsidR="005310AB" w:rsidRPr="005310AB" w:rsidRDefault="005310AB" w:rsidP="005310AB">
      <w:pPr>
        <w:spacing w:before="0" w:after="0" w:line="240" w:lineRule="auto"/>
        <w:jc w:val="center"/>
        <w:rPr>
          <w:rFonts w:ascii="Calibri" w:hAnsi="Calibri"/>
          <w:b/>
          <w:bCs/>
          <w:sz w:val="28"/>
          <w:szCs w:val="28"/>
          <w:lang w:val="en-GB" w:eastAsia="en-GB"/>
        </w:rPr>
      </w:pPr>
      <w:r>
        <w:rPr>
          <w:rFonts w:ascii="Calibri" w:hAnsi="Calibri"/>
          <w:b/>
          <w:bCs/>
          <w:sz w:val="28"/>
          <w:szCs w:val="28"/>
          <w:lang w:val="en-GB" w:eastAsia="en-GB"/>
        </w:rPr>
        <w:t>Nisar Ahmad Khan</w:t>
      </w:r>
    </w:p>
    <w:p w14:paraId="20AC7EC0" w14:textId="77777777" w:rsidR="005310AB" w:rsidRPr="005310AB" w:rsidRDefault="00F73C65" w:rsidP="005310AB">
      <w:pPr>
        <w:spacing w:before="0" w:after="0" w:line="240" w:lineRule="auto"/>
        <w:jc w:val="center"/>
        <w:rPr>
          <w:rFonts w:ascii="Calibri" w:hAnsi="Calibri"/>
          <w:b/>
          <w:bCs/>
          <w:sz w:val="28"/>
          <w:szCs w:val="28"/>
          <w:lang w:val="en-GB" w:eastAsia="en-GB"/>
        </w:rPr>
      </w:pPr>
      <w:r w:rsidRPr="00F73C65">
        <w:rPr>
          <w:rFonts w:ascii="Calibri" w:hAnsi="Calibri"/>
          <w:b/>
          <w:bCs/>
          <w:sz w:val="28"/>
          <w:szCs w:val="28"/>
          <w:lang w:val="en-GB" w:eastAsia="en-GB"/>
        </w:rPr>
        <w:t>Farsidah Lubis</w:t>
      </w:r>
    </w:p>
    <w:p w14:paraId="148755A2" w14:textId="77777777" w:rsidR="005310AB" w:rsidRPr="005310AB" w:rsidRDefault="005310AB" w:rsidP="005310AB">
      <w:pPr>
        <w:spacing w:before="0" w:after="0" w:line="240" w:lineRule="auto"/>
        <w:jc w:val="center"/>
        <w:rPr>
          <w:rFonts w:ascii="Calibri" w:hAnsi="Calibri"/>
          <w:b/>
          <w:bCs/>
          <w:sz w:val="28"/>
          <w:szCs w:val="28"/>
          <w:lang w:val="en-GB" w:eastAsia="en-GB"/>
        </w:rPr>
      </w:pPr>
    </w:p>
    <w:p w14:paraId="26ECDF13" w14:textId="77777777" w:rsidR="005310AB" w:rsidRPr="005310AB" w:rsidRDefault="005310AB" w:rsidP="005310AB">
      <w:pPr>
        <w:spacing w:before="0" w:after="0" w:line="240" w:lineRule="auto"/>
        <w:jc w:val="center"/>
        <w:rPr>
          <w:rFonts w:ascii="Calibri" w:hAnsi="Calibri"/>
          <w:b/>
          <w:bCs/>
          <w:sz w:val="28"/>
          <w:szCs w:val="28"/>
          <w:lang w:val="en-GB" w:eastAsia="en-GB"/>
        </w:rPr>
      </w:pPr>
    </w:p>
    <w:p w14:paraId="6836B0B8" w14:textId="77777777" w:rsidR="005310AB" w:rsidRPr="005310AB" w:rsidRDefault="005310AB" w:rsidP="005310AB">
      <w:pPr>
        <w:spacing w:before="0" w:after="0" w:line="240" w:lineRule="auto"/>
        <w:jc w:val="center"/>
        <w:rPr>
          <w:rFonts w:ascii="Calibri" w:hAnsi="Calibri"/>
          <w:b/>
          <w:bCs/>
          <w:sz w:val="28"/>
          <w:szCs w:val="28"/>
          <w:lang w:val="en-GB" w:eastAsia="en-GB"/>
        </w:rPr>
      </w:pPr>
    </w:p>
    <w:p w14:paraId="1526745D" w14:textId="77777777" w:rsidR="005310AB" w:rsidRPr="005310AB" w:rsidRDefault="005310AB" w:rsidP="005310AB">
      <w:pPr>
        <w:spacing w:before="0" w:after="0" w:line="240" w:lineRule="auto"/>
        <w:jc w:val="center"/>
        <w:rPr>
          <w:rFonts w:ascii="Calibri" w:hAnsi="Calibri"/>
          <w:b/>
          <w:bCs/>
          <w:sz w:val="28"/>
          <w:szCs w:val="28"/>
          <w:lang w:val="en-GB" w:eastAsia="en-GB"/>
        </w:rPr>
      </w:pPr>
    </w:p>
    <w:p w14:paraId="64E878DF" w14:textId="4EB03775" w:rsidR="00E337DD" w:rsidRDefault="00BE71B9" w:rsidP="005310AB">
      <w:pPr>
        <w:spacing w:before="0" w:after="0" w:line="240" w:lineRule="auto"/>
        <w:jc w:val="center"/>
        <w:rPr>
          <w:rFonts w:ascii="Calibri" w:hAnsi="Calibri"/>
          <w:b/>
          <w:bCs/>
          <w:sz w:val="28"/>
          <w:szCs w:val="28"/>
          <w:lang w:val="en-GB" w:eastAsia="en-GB"/>
        </w:rPr>
      </w:pPr>
      <w:r>
        <w:rPr>
          <w:rFonts w:ascii="Calibri" w:hAnsi="Calibri"/>
          <w:b/>
          <w:bCs/>
          <w:sz w:val="28"/>
          <w:szCs w:val="28"/>
          <w:lang w:val="en-GB" w:eastAsia="en-GB"/>
        </w:rPr>
        <w:t>7 April</w:t>
      </w:r>
      <w:r w:rsidR="001B2195">
        <w:rPr>
          <w:rFonts w:ascii="Calibri" w:hAnsi="Calibri"/>
          <w:b/>
          <w:bCs/>
          <w:sz w:val="28"/>
          <w:szCs w:val="28"/>
          <w:lang w:val="en-GB" w:eastAsia="en-GB"/>
        </w:rPr>
        <w:t xml:space="preserve"> </w:t>
      </w:r>
      <w:r w:rsidR="00E337DD">
        <w:rPr>
          <w:rFonts w:ascii="Calibri" w:hAnsi="Calibri"/>
          <w:b/>
          <w:bCs/>
          <w:sz w:val="28"/>
          <w:szCs w:val="28"/>
          <w:lang w:val="en-GB" w:eastAsia="en-GB"/>
        </w:rPr>
        <w:t>2014</w:t>
      </w:r>
    </w:p>
    <w:p w14:paraId="7E95131C" w14:textId="594C6F2D" w:rsidR="00F73C65" w:rsidRPr="00E337DD" w:rsidRDefault="00E337DD" w:rsidP="00E337DD">
      <w:pPr>
        <w:spacing w:before="0" w:after="0" w:line="240" w:lineRule="auto"/>
        <w:jc w:val="left"/>
        <w:rPr>
          <w:rFonts w:ascii="Calibri" w:hAnsi="Calibri"/>
          <w:b/>
          <w:bCs/>
          <w:sz w:val="28"/>
          <w:szCs w:val="28"/>
          <w:lang w:val="en-GB" w:eastAsia="en-GB"/>
        </w:rPr>
      </w:pPr>
      <w:r>
        <w:rPr>
          <w:rFonts w:ascii="Calibri" w:hAnsi="Calibri"/>
          <w:b/>
          <w:bCs/>
          <w:sz w:val="28"/>
          <w:szCs w:val="28"/>
          <w:lang w:val="en-GB" w:eastAsia="en-GB"/>
        </w:rPr>
        <w:br w:type="page"/>
      </w:r>
    </w:p>
    <w:p w14:paraId="4571E77E" w14:textId="025CF026" w:rsidR="00103FBA" w:rsidRPr="00103FBA" w:rsidRDefault="00103FBA" w:rsidP="00103FBA">
      <w:pPr>
        <w:pBdr>
          <w:bottom w:val="single" w:sz="6" w:space="1" w:color="auto"/>
        </w:pBdr>
        <w:spacing w:before="0" w:after="0" w:line="240" w:lineRule="auto"/>
        <w:jc w:val="left"/>
        <w:rPr>
          <w:rFonts w:ascii="Calibri" w:eastAsia="Calibri" w:hAnsi="Calibri"/>
          <w:b/>
        </w:rPr>
      </w:pPr>
      <w:r w:rsidRPr="00103FBA">
        <w:rPr>
          <w:rFonts w:ascii="Calibri" w:eastAsia="Calibri" w:hAnsi="Calibri"/>
          <w:b/>
        </w:rPr>
        <w:lastRenderedPageBreak/>
        <w:t>ACRONYMS</w:t>
      </w:r>
    </w:p>
    <w:p w14:paraId="3DCA9681" w14:textId="77777777" w:rsidR="00103FBA" w:rsidRPr="00103FBA" w:rsidRDefault="00103FBA" w:rsidP="00103FBA">
      <w:pPr>
        <w:spacing w:before="0" w:after="0" w:line="240" w:lineRule="auto"/>
        <w:jc w:val="left"/>
        <w:rPr>
          <w:rFonts w:ascii="Calibri" w:eastAsia="Calibri" w:hAnsi="Calibri"/>
          <w:b/>
        </w:rPr>
      </w:pPr>
    </w:p>
    <w:p w14:paraId="1FFCA284" w14:textId="0CDA4FCF"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 xml:space="preserve">BAPPEDA: Badan Perencanaan Pembangunan Daerah (Regional </w:t>
      </w:r>
      <w:r w:rsidR="007E67B6">
        <w:rPr>
          <w:rFonts w:ascii="Calibri" w:eastAsia="Calibri" w:hAnsi="Calibri"/>
          <w:sz w:val="22"/>
          <w:szCs w:val="22"/>
        </w:rPr>
        <w:t xml:space="preserve">Development </w:t>
      </w:r>
      <w:r w:rsidRPr="00103FBA">
        <w:rPr>
          <w:rFonts w:ascii="Calibri" w:eastAsia="Calibri" w:hAnsi="Calibri"/>
          <w:sz w:val="22"/>
          <w:szCs w:val="22"/>
        </w:rPr>
        <w:t xml:space="preserve">Planning </w:t>
      </w:r>
      <w:r>
        <w:rPr>
          <w:rFonts w:ascii="Calibri" w:eastAsia="Calibri" w:hAnsi="Calibri"/>
          <w:sz w:val="22"/>
          <w:szCs w:val="22"/>
        </w:rPr>
        <w:t>Agency</w:t>
      </w:r>
      <w:r w:rsidR="00174255">
        <w:rPr>
          <w:rFonts w:ascii="Calibri" w:eastAsia="Calibri" w:hAnsi="Calibri"/>
          <w:sz w:val="22"/>
          <w:szCs w:val="22"/>
        </w:rPr>
        <w:t>)</w:t>
      </w:r>
    </w:p>
    <w:p w14:paraId="39F358A7" w14:textId="2E0AA6E4"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 xml:space="preserve">BAPPENAS: Badan Perencanaan Pembangunan Nasional (National </w:t>
      </w:r>
      <w:r w:rsidR="007E67B6">
        <w:rPr>
          <w:rFonts w:ascii="Calibri" w:eastAsia="Calibri" w:hAnsi="Calibri"/>
          <w:sz w:val="22"/>
          <w:szCs w:val="22"/>
        </w:rPr>
        <w:t xml:space="preserve">Development </w:t>
      </w:r>
      <w:r w:rsidRPr="00103FBA">
        <w:rPr>
          <w:rFonts w:ascii="Calibri" w:eastAsia="Calibri" w:hAnsi="Calibri"/>
          <w:sz w:val="22"/>
          <w:szCs w:val="22"/>
        </w:rPr>
        <w:t xml:space="preserve">Planning </w:t>
      </w:r>
      <w:r>
        <w:rPr>
          <w:rFonts w:ascii="Calibri" w:eastAsia="Calibri" w:hAnsi="Calibri"/>
          <w:sz w:val="22"/>
          <w:szCs w:val="22"/>
        </w:rPr>
        <w:t>Agency</w:t>
      </w:r>
      <w:r w:rsidR="00174255">
        <w:rPr>
          <w:rFonts w:ascii="Calibri" w:eastAsia="Calibri" w:hAnsi="Calibri"/>
          <w:sz w:val="22"/>
          <w:szCs w:val="22"/>
        </w:rPr>
        <w:t>)</w:t>
      </w:r>
    </w:p>
    <w:p w14:paraId="479CC912" w14:textId="69B13392"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BPM: Badan Pemberdayaan Masyarakat (</w:t>
      </w:r>
      <w:r w:rsidR="00893938">
        <w:rPr>
          <w:rFonts w:ascii="Calibri" w:eastAsia="Calibri" w:hAnsi="Calibri"/>
          <w:sz w:val="22"/>
          <w:szCs w:val="22"/>
        </w:rPr>
        <w:t xml:space="preserve">Community </w:t>
      </w:r>
      <w:r w:rsidRPr="00103FBA">
        <w:rPr>
          <w:rFonts w:ascii="Calibri" w:eastAsia="Calibri" w:hAnsi="Calibri"/>
          <w:sz w:val="22"/>
          <w:szCs w:val="22"/>
        </w:rPr>
        <w:t>Empowerment Agency)</w:t>
      </w:r>
    </w:p>
    <w:p w14:paraId="64DA9F8A" w14:textId="77777777" w:rsid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BPS: Badan Pusat Statistik (Central Statistics Agency)</w:t>
      </w:r>
    </w:p>
    <w:p w14:paraId="0234925A" w14:textId="35DF3839" w:rsidR="00E13A26" w:rsidRPr="00103FBA" w:rsidRDefault="00E13A26" w:rsidP="00103FBA">
      <w:pPr>
        <w:spacing w:before="0" w:after="0" w:line="360" w:lineRule="auto"/>
        <w:jc w:val="left"/>
        <w:rPr>
          <w:rFonts w:ascii="Calibri" w:eastAsia="Calibri" w:hAnsi="Calibri"/>
          <w:sz w:val="22"/>
          <w:szCs w:val="22"/>
        </w:rPr>
      </w:pPr>
      <w:r>
        <w:rPr>
          <w:rFonts w:ascii="Calibri" w:eastAsia="Calibri" w:hAnsi="Calibri"/>
          <w:sz w:val="22"/>
          <w:szCs w:val="22"/>
        </w:rPr>
        <w:t>CPAP: Country Programme Action Plan</w:t>
      </w:r>
    </w:p>
    <w:p w14:paraId="32274F78" w14:textId="4E145176"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 xml:space="preserve">CSO: </w:t>
      </w:r>
      <w:r w:rsidR="00893938">
        <w:rPr>
          <w:rFonts w:ascii="Calibri" w:eastAsia="Calibri" w:hAnsi="Calibri"/>
          <w:sz w:val="22"/>
          <w:szCs w:val="22"/>
        </w:rPr>
        <w:t>c</w:t>
      </w:r>
      <w:r w:rsidRPr="00103FBA">
        <w:rPr>
          <w:rFonts w:ascii="Calibri" w:eastAsia="Calibri" w:hAnsi="Calibri"/>
          <w:sz w:val="22"/>
          <w:szCs w:val="22"/>
        </w:rPr>
        <w:t>ivil society organization</w:t>
      </w:r>
    </w:p>
    <w:p w14:paraId="29207C5F"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DPA: District Project Assistant</w:t>
      </w:r>
    </w:p>
    <w:p w14:paraId="5E5010D1" w14:textId="2949835D" w:rsidR="00103FBA" w:rsidRPr="00103FBA" w:rsidRDefault="00D40A20" w:rsidP="00103FBA">
      <w:pPr>
        <w:spacing w:before="0" w:after="0" w:line="360" w:lineRule="auto"/>
        <w:jc w:val="left"/>
        <w:rPr>
          <w:rFonts w:ascii="Calibri" w:eastAsia="Calibri" w:hAnsi="Calibri"/>
          <w:sz w:val="22"/>
          <w:szCs w:val="22"/>
        </w:rPr>
      </w:pPr>
      <w:r>
        <w:rPr>
          <w:rFonts w:ascii="Calibri" w:eastAsia="Calibri" w:hAnsi="Calibri"/>
          <w:sz w:val="22"/>
          <w:szCs w:val="22"/>
        </w:rPr>
        <w:t>GO</w:t>
      </w:r>
      <w:r w:rsidR="00103FBA" w:rsidRPr="00103FBA">
        <w:rPr>
          <w:rFonts w:ascii="Calibri" w:eastAsia="Calibri" w:hAnsi="Calibri"/>
          <w:sz w:val="22"/>
          <w:szCs w:val="22"/>
        </w:rPr>
        <w:t>I: Government of Indonesia</w:t>
      </w:r>
    </w:p>
    <w:p w14:paraId="40A206A1"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HD</w:t>
      </w:r>
      <w:r w:rsidR="007E67B6">
        <w:rPr>
          <w:rFonts w:ascii="Calibri" w:eastAsia="Calibri" w:hAnsi="Calibri"/>
          <w:sz w:val="22"/>
          <w:szCs w:val="22"/>
        </w:rPr>
        <w:t>:</w:t>
      </w:r>
      <w:r w:rsidRPr="00103FBA">
        <w:rPr>
          <w:rFonts w:ascii="Calibri" w:eastAsia="Calibri" w:hAnsi="Calibri"/>
          <w:sz w:val="22"/>
          <w:szCs w:val="22"/>
        </w:rPr>
        <w:t xml:space="preserve"> Human Development</w:t>
      </w:r>
    </w:p>
    <w:p w14:paraId="22E52D20"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 xml:space="preserve">HDI: Human Development Index </w:t>
      </w:r>
    </w:p>
    <w:p w14:paraId="4D00E7E9"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 xml:space="preserve">HDR: Human Development Report </w:t>
      </w:r>
    </w:p>
    <w:p w14:paraId="36CDB3D5"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ILO: International Labour Organization</w:t>
      </w:r>
    </w:p>
    <w:p w14:paraId="0C78B239"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INPRES: Instruksi Presiden (Presidential Instruction)</w:t>
      </w:r>
    </w:p>
    <w:p w14:paraId="0D59DEE5" w14:textId="368EF2AF" w:rsidR="00103FBA" w:rsidRPr="00103FBA" w:rsidRDefault="00E54551" w:rsidP="00103FBA">
      <w:pPr>
        <w:spacing w:before="0" w:after="0" w:line="360" w:lineRule="auto"/>
        <w:jc w:val="left"/>
        <w:rPr>
          <w:rFonts w:ascii="Calibri" w:eastAsia="Calibri" w:hAnsi="Calibri"/>
          <w:sz w:val="22"/>
          <w:szCs w:val="22"/>
        </w:rPr>
      </w:pPr>
      <w:r>
        <w:rPr>
          <w:rFonts w:ascii="Calibri" w:eastAsia="Calibri" w:hAnsi="Calibri"/>
          <w:sz w:val="22"/>
          <w:szCs w:val="22"/>
        </w:rPr>
        <w:t>MDG</w:t>
      </w:r>
      <w:r w:rsidR="00103FBA" w:rsidRPr="00103FBA">
        <w:rPr>
          <w:rFonts w:ascii="Calibri" w:eastAsia="Calibri" w:hAnsi="Calibri"/>
          <w:sz w:val="22"/>
          <w:szCs w:val="22"/>
        </w:rPr>
        <w:t>: Millennium Development Goals</w:t>
      </w:r>
    </w:p>
    <w:p w14:paraId="4BC8B4C8" w14:textId="48B567E9"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 xml:space="preserve">M&amp;E: Monitoring and </w:t>
      </w:r>
      <w:r w:rsidR="007E67B6">
        <w:rPr>
          <w:rFonts w:ascii="Calibri" w:eastAsia="Calibri" w:hAnsi="Calibri"/>
          <w:sz w:val="22"/>
          <w:szCs w:val="22"/>
        </w:rPr>
        <w:t>E</w:t>
      </w:r>
      <w:r w:rsidRPr="00103FBA">
        <w:rPr>
          <w:rFonts w:ascii="Calibri" w:eastAsia="Calibri" w:hAnsi="Calibri"/>
          <w:sz w:val="22"/>
          <w:szCs w:val="22"/>
        </w:rPr>
        <w:t>valuation</w:t>
      </w:r>
    </w:p>
    <w:p w14:paraId="6DCC4255"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MOU: Memorandum of Understanding</w:t>
      </w:r>
    </w:p>
    <w:p w14:paraId="5019A360" w14:textId="5B12F11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NGO: Non-</w:t>
      </w:r>
      <w:r w:rsidR="00893938">
        <w:rPr>
          <w:rFonts w:ascii="Calibri" w:eastAsia="Calibri" w:hAnsi="Calibri"/>
          <w:sz w:val="22"/>
          <w:szCs w:val="22"/>
        </w:rPr>
        <w:t>G</w:t>
      </w:r>
      <w:r w:rsidR="00AD74E9">
        <w:rPr>
          <w:rFonts w:ascii="Calibri" w:eastAsia="Calibri" w:hAnsi="Calibri"/>
          <w:sz w:val="22"/>
          <w:szCs w:val="22"/>
        </w:rPr>
        <w:t>overnment</w:t>
      </w:r>
      <w:r w:rsidRPr="00103FBA">
        <w:rPr>
          <w:rFonts w:ascii="Calibri" w:eastAsia="Calibri" w:hAnsi="Calibri"/>
          <w:sz w:val="22"/>
          <w:szCs w:val="22"/>
        </w:rPr>
        <w:t xml:space="preserve"> </w:t>
      </w:r>
      <w:r w:rsidR="00893938">
        <w:rPr>
          <w:rFonts w:ascii="Calibri" w:eastAsia="Calibri" w:hAnsi="Calibri"/>
          <w:sz w:val="22"/>
          <w:szCs w:val="22"/>
        </w:rPr>
        <w:t>O</w:t>
      </w:r>
      <w:r w:rsidRPr="00103FBA">
        <w:rPr>
          <w:rFonts w:ascii="Calibri" w:eastAsia="Calibri" w:hAnsi="Calibri"/>
          <w:sz w:val="22"/>
          <w:szCs w:val="22"/>
        </w:rPr>
        <w:t>rganization</w:t>
      </w:r>
    </w:p>
    <w:p w14:paraId="029D7451"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OTSUS: Otonomi Khusus (Special Autonomy)</w:t>
      </w:r>
    </w:p>
    <w:p w14:paraId="6D84041E"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P3BM: Pro-Poor Planning Budgeting and Monitoring</w:t>
      </w:r>
    </w:p>
    <w:p w14:paraId="7C9ED1AF"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PAUD: Pendidikan Anak Usia Dini (Early Childhood Education)</w:t>
      </w:r>
    </w:p>
    <w:p w14:paraId="73DF0ECC" w14:textId="77777777" w:rsid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PCDP: People-Centred Development Programme</w:t>
      </w:r>
    </w:p>
    <w:p w14:paraId="79A67899" w14:textId="5F46E7AE" w:rsidR="00F948EA" w:rsidRPr="00103FBA" w:rsidRDefault="00F948EA" w:rsidP="00103FBA">
      <w:pPr>
        <w:spacing w:before="0" w:after="0" w:line="360" w:lineRule="auto"/>
        <w:jc w:val="left"/>
        <w:rPr>
          <w:rFonts w:ascii="Calibri" w:eastAsia="Calibri" w:hAnsi="Calibri"/>
          <w:sz w:val="22"/>
          <w:szCs w:val="22"/>
        </w:rPr>
      </w:pPr>
      <w:r>
        <w:rPr>
          <w:rFonts w:ascii="Calibri" w:eastAsia="Calibri" w:hAnsi="Calibri"/>
          <w:sz w:val="22"/>
          <w:szCs w:val="22"/>
        </w:rPr>
        <w:t xml:space="preserve">PERDU: </w:t>
      </w:r>
      <w:r>
        <w:rPr>
          <w:rFonts w:ascii="Myriad Pro" w:hAnsi="Myriad Pro"/>
          <w:sz w:val="22"/>
          <w:szCs w:val="22"/>
        </w:rPr>
        <w:t>Pengembangan Masyarakat dan Konservasi Sumber Daya Alam (Community Development and Natural Resources Conservation), local cso in West Papua</w:t>
      </w:r>
    </w:p>
    <w:p w14:paraId="4F479B6C"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PMU: Project Management Unit</w:t>
      </w:r>
    </w:p>
    <w:p w14:paraId="09226D0F"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PPMU: Provincial Project Management Unit</w:t>
      </w:r>
    </w:p>
    <w:p w14:paraId="08BE7E5E" w14:textId="143D30DF"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RESPEK: Rencana Strategis Pembangunan Kampung (Village Development</w:t>
      </w:r>
      <w:r w:rsidR="006E760F">
        <w:rPr>
          <w:rFonts w:ascii="Calibri" w:eastAsia="Calibri" w:hAnsi="Calibri"/>
          <w:sz w:val="22"/>
          <w:szCs w:val="22"/>
        </w:rPr>
        <w:t xml:space="preserve"> Strategic Plan</w:t>
      </w:r>
      <w:r w:rsidRPr="00103FBA">
        <w:rPr>
          <w:rFonts w:ascii="Calibri" w:eastAsia="Calibri" w:hAnsi="Calibri"/>
          <w:sz w:val="22"/>
          <w:szCs w:val="22"/>
        </w:rPr>
        <w:t>)</w:t>
      </w:r>
    </w:p>
    <w:p w14:paraId="0F028C2E" w14:textId="4B61B78C"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 xml:space="preserve">RPJMD: </w:t>
      </w:r>
      <w:r w:rsidR="00FF169F">
        <w:rPr>
          <w:rFonts w:ascii="Calibri" w:eastAsia="Calibri" w:hAnsi="Calibri"/>
          <w:sz w:val="22"/>
          <w:szCs w:val="22"/>
        </w:rPr>
        <w:t xml:space="preserve">Regional </w:t>
      </w:r>
      <w:r w:rsidRPr="00103FBA">
        <w:rPr>
          <w:rFonts w:ascii="Calibri" w:eastAsia="Calibri" w:hAnsi="Calibri"/>
          <w:sz w:val="22"/>
          <w:szCs w:val="22"/>
        </w:rPr>
        <w:t>M</w:t>
      </w:r>
      <w:r w:rsidR="007E67B6">
        <w:rPr>
          <w:rFonts w:ascii="Calibri" w:eastAsia="Calibri" w:hAnsi="Calibri"/>
          <w:sz w:val="22"/>
          <w:szCs w:val="22"/>
        </w:rPr>
        <w:t>edium T</w:t>
      </w:r>
      <w:r w:rsidRPr="00103FBA">
        <w:rPr>
          <w:rFonts w:ascii="Calibri" w:eastAsia="Calibri" w:hAnsi="Calibri"/>
          <w:sz w:val="22"/>
          <w:szCs w:val="22"/>
        </w:rPr>
        <w:t>erm Development Plan</w:t>
      </w:r>
    </w:p>
    <w:p w14:paraId="6FC884BE" w14:textId="7ECB5B3C"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SKPD: Satuan Kerja Perangkat Daerah (</w:t>
      </w:r>
      <w:r w:rsidR="00FF169F">
        <w:rPr>
          <w:rFonts w:ascii="Calibri" w:eastAsia="Calibri" w:hAnsi="Calibri"/>
          <w:sz w:val="22"/>
          <w:szCs w:val="22"/>
        </w:rPr>
        <w:t xml:space="preserve">Regional </w:t>
      </w:r>
      <w:r w:rsidR="0023077F">
        <w:rPr>
          <w:rFonts w:ascii="Calibri" w:eastAsia="Calibri" w:hAnsi="Calibri"/>
          <w:sz w:val="22"/>
          <w:szCs w:val="22"/>
        </w:rPr>
        <w:t xml:space="preserve">Government </w:t>
      </w:r>
      <w:r w:rsidR="00FF169F">
        <w:rPr>
          <w:rFonts w:ascii="Calibri" w:eastAsia="Calibri" w:hAnsi="Calibri"/>
          <w:sz w:val="22"/>
          <w:szCs w:val="22"/>
        </w:rPr>
        <w:t>Work Unit</w:t>
      </w:r>
      <w:r w:rsidRPr="00103FBA">
        <w:rPr>
          <w:rFonts w:ascii="Calibri" w:eastAsia="Calibri" w:hAnsi="Calibri"/>
          <w:sz w:val="22"/>
          <w:szCs w:val="22"/>
        </w:rPr>
        <w:t>)</w:t>
      </w:r>
    </w:p>
    <w:p w14:paraId="7A996A86"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UNCEN: Universitas Cendrawasih (Cendrawasih University)</w:t>
      </w:r>
    </w:p>
    <w:p w14:paraId="6A98A078"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UNDP: United Nations Development Programme</w:t>
      </w:r>
    </w:p>
    <w:p w14:paraId="7C511D4B"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UNIPA: Universitas Negeri Papua (Papua State University)</w:t>
      </w:r>
    </w:p>
    <w:p w14:paraId="4EDDB032" w14:textId="77777777" w:rsidR="00103FBA" w:rsidRPr="00103FBA" w:rsidRDefault="00103FBA" w:rsidP="00103FBA">
      <w:pPr>
        <w:spacing w:before="0" w:after="0" w:line="360" w:lineRule="auto"/>
        <w:jc w:val="left"/>
        <w:rPr>
          <w:rFonts w:ascii="Calibri" w:eastAsia="Calibri" w:hAnsi="Calibri"/>
          <w:sz w:val="22"/>
          <w:szCs w:val="22"/>
        </w:rPr>
      </w:pPr>
      <w:r w:rsidRPr="00103FBA">
        <w:rPr>
          <w:rFonts w:ascii="Calibri" w:eastAsia="Calibri" w:hAnsi="Calibri"/>
          <w:sz w:val="22"/>
          <w:szCs w:val="22"/>
        </w:rPr>
        <w:t>UNPDF: United Nations Partnership for Development Framework</w:t>
      </w:r>
    </w:p>
    <w:p w14:paraId="29BD4203" w14:textId="0980AD90" w:rsidR="00FF4B62" w:rsidRDefault="00103FBA" w:rsidP="00530E8D">
      <w:pPr>
        <w:spacing w:before="0" w:after="0" w:line="360" w:lineRule="auto"/>
        <w:jc w:val="left"/>
        <w:rPr>
          <w:rFonts w:ascii="Calibri" w:eastAsia="Calibri" w:hAnsi="Calibri"/>
          <w:sz w:val="22"/>
          <w:szCs w:val="22"/>
        </w:rPr>
      </w:pPr>
      <w:r w:rsidRPr="00103FBA">
        <w:rPr>
          <w:rFonts w:ascii="Calibri" w:eastAsia="Calibri" w:hAnsi="Calibri"/>
          <w:sz w:val="22"/>
          <w:szCs w:val="22"/>
        </w:rPr>
        <w:lastRenderedPageBreak/>
        <w:t xml:space="preserve">UP4B: </w:t>
      </w:r>
      <w:r w:rsidR="00FF4B62">
        <w:rPr>
          <w:rFonts w:ascii="Calibri" w:eastAsia="Calibri" w:hAnsi="Calibri"/>
          <w:sz w:val="22"/>
          <w:szCs w:val="22"/>
        </w:rPr>
        <w:t xml:space="preserve">Unit Percepatan Pembangunan Papua dan Papua Barat </w:t>
      </w:r>
      <w:r w:rsidR="007E67B6">
        <w:rPr>
          <w:rFonts w:ascii="Calibri" w:eastAsia="Calibri" w:hAnsi="Calibri"/>
          <w:sz w:val="22"/>
          <w:szCs w:val="22"/>
        </w:rPr>
        <w:t>(</w:t>
      </w:r>
      <w:r w:rsidRPr="00103FBA">
        <w:rPr>
          <w:rFonts w:ascii="Calibri" w:eastAsia="Calibri" w:hAnsi="Calibri"/>
          <w:sz w:val="22"/>
          <w:szCs w:val="22"/>
        </w:rPr>
        <w:t xml:space="preserve">Unit for Acceleration of Development </w:t>
      </w:r>
      <w:r w:rsidR="0093793D">
        <w:rPr>
          <w:rFonts w:ascii="Calibri" w:eastAsia="Calibri" w:hAnsi="Calibri"/>
          <w:sz w:val="22"/>
          <w:szCs w:val="22"/>
        </w:rPr>
        <w:t xml:space="preserve">of </w:t>
      </w:r>
      <w:r w:rsidRPr="00103FBA">
        <w:rPr>
          <w:rFonts w:ascii="Calibri" w:eastAsia="Calibri" w:hAnsi="Calibri"/>
          <w:sz w:val="22"/>
          <w:szCs w:val="22"/>
        </w:rPr>
        <w:t>Papua and West Papua)</w:t>
      </w:r>
    </w:p>
    <w:p w14:paraId="203E1A39" w14:textId="18621A9B" w:rsidR="00103FBA" w:rsidRPr="00530E8D" w:rsidRDefault="00FF4B62" w:rsidP="00FF4B62">
      <w:pPr>
        <w:spacing w:before="0" w:after="0" w:line="240" w:lineRule="auto"/>
        <w:jc w:val="left"/>
        <w:rPr>
          <w:rFonts w:ascii="Calibri" w:eastAsia="Calibri" w:hAnsi="Calibri"/>
          <w:sz w:val="22"/>
          <w:szCs w:val="22"/>
        </w:rPr>
      </w:pPr>
      <w:r>
        <w:rPr>
          <w:rFonts w:ascii="Calibri" w:eastAsia="Calibri" w:hAnsi="Calibri"/>
          <w:sz w:val="22"/>
          <w:szCs w:val="22"/>
        </w:rPr>
        <w:br w:type="page"/>
      </w:r>
    </w:p>
    <w:p w14:paraId="5C9A2A61" w14:textId="77777777" w:rsidR="00723969" w:rsidRDefault="00723969" w:rsidP="00723969">
      <w:pPr>
        <w:pBdr>
          <w:bottom w:val="single" w:sz="6" w:space="1" w:color="auto"/>
        </w:pBdr>
        <w:spacing w:before="0" w:after="0" w:line="240" w:lineRule="auto"/>
        <w:rPr>
          <w:rFonts w:ascii="Calibri" w:hAnsi="Calibri"/>
          <w:b/>
        </w:rPr>
      </w:pPr>
      <w:r>
        <w:rPr>
          <w:rFonts w:ascii="Calibri" w:hAnsi="Calibri"/>
          <w:b/>
        </w:rPr>
        <w:lastRenderedPageBreak/>
        <w:t>TABLE OF CONTENTS</w:t>
      </w:r>
    </w:p>
    <w:p w14:paraId="2158BB68" w14:textId="77777777" w:rsidR="00723969" w:rsidRDefault="00723969" w:rsidP="00723969">
      <w:pPr>
        <w:spacing w:before="0" w:after="0" w:line="240" w:lineRule="auto"/>
        <w:rPr>
          <w:rFonts w:ascii="Calibri" w:hAnsi="Calibri"/>
          <w:b/>
        </w:rPr>
      </w:pPr>
    </w:p>
    <w:p w14:paraId="641A5B65" w14:textId="70FE0B21" w:rsidR="00723969" w:rsidRDefault="00723969" w:rsidP="00723969">
      <w:pPr>
        <w:spacing w:before="0" w:after="0" w:line="360" w:lineRule="auto"/>
        <w:rPr>
          <w:rFonts w:ascii="Calibri" w:hAnsi="Calibri"/>
        </w:rPr>
      </w:pPr>
      <w:r>
        <w:rPr>
          <w:rFonts w:ascii="Calibri" w:hAnsi="Calibri"/>
        </w:rPr>
        <w:t>EXECUTIVE SUMMARY…………</w:t>
      </w:r>
      <w:r w:rsidR="004E385C">
        <w:rPr>
          <w:rFonts w:ascii="Calibri" w:hAnsi="Calibri"/>
        </w:rPr>
        <w:t>…</w:t>
      </w:r>
      <w:r>
        <w:rPr>
          <w:rFonts w:ascii="Calibri" w:hAnsi="Calibri"/>
        </w:rPr>
        <w:t>………………………</w:t>
      </w:r>
      <w:r w:rsidR="00995D99">
        <w:rPr>
          <w:rFonts w:ascii="Calibri" w:hAnsi="Calibri"/>
        </w:rPr>
        <w:t>…………</w:t>
      </w:r>
      <w:r w:rsidR="004E385C">
        <w:rPr>
          <w:rFonts w:ascii="Calibri" w:hAnsi="Calibri"/>
        </w:rPr>
        <w:t>………………………………………………………….6</w:t>
      </w:r>
    </w:p>
    <w:p w14:paraId="623130FE" w14:textId="0633617B" w:rsidR="00723969" w:rsidRPr="00781D24" w:rsidRDefault="004E385C" w:rsidP="00723969">
      <w:pPr>
        <w:spacing w:before="0" w:after="0" w:line="360" w:lineRule="auto"/>
        <w:rPr>
          <w:rFonts w:ascii="Calibri" w:hAnsi="Calibri"/>
        </w:rPr>
      </w:pPr>
      <w:r>
        <w:rPr>
          <w:rFonts w:ascii="Calibri" w:hAnsi="Calibri"/>
        </w:rPr>
        <w:t xml:space="preserve">1. </w:t>
      </w:r>
      <w:r w:rsidR="00723969" w:rsidRPr="00781D24">
        <w:rPr>
          <w:rFonts w:ascii="Calibri" w:hAnsi="Calibri"/>
        </w:rPr>
        <w:t>INTRODUCTION</w:t>
      </w:r>
      <w:r>
        <w:rPr>
          <w:rFonts w:ascii="Calibri" w:hAnsi="Calibri"/>
        </w:rPr>
        <w:t>…</w:t>
      </w:r>
      <w:r w:rsidR="00723969">
        <w:rPr>
          <w:rFonts w:ascii="Calibri" w:hAnsi="Calibri"/>
        </w:rPr>
        <w:t>………………………………</w:t>
      </w:r>
      <w:r w:rsidR="00F47A2C">
        <w:rPr>
          <w:rFonts w:ascii="Calibri" w:hAnsi="Calibri"/>
        </w:rPr>
        <w:t>……………………………………………………………………………10</w:t>
      </w:r>
    </w:p>
    <w:p w14:paraId="1431716B" w14:textId="3FC460AE" w:rsidR="00723969" w:rsidRPr="00781D24" w:rsidRDefault="00723969" w:rsidP="00723969">
      <w:pPr>
        <w:spacing w:before="0" w:after="0" w:line="360" w:lineRule="auto"/>
        <w:rPr>
          <w:rFonts w:ascii="Calibri" w:hAnsi="Calibri"/>
        </w:rPr>
      </w:pPr>
      <w:r w:rsidRPr="00781D24">
        <w:rPr>
          <w:rFonts w:ascii="Calibri" w:hAnsi="Calibri"/>
        </w:rPr>
        <w:t>About the Document</w:t>
      </w:r>
      <w:r w:rsidR="004E385C">
        <w:rPr>
          <w:rFonts w:ascii="Calibri" w:hAnsi="Calibri"/>
        </w:rPr>
        <w:t>………</w:t>
      </w:r>
      <w:r>
        <w:rPr>
          <w:rFonts w:ascii="Calibri" w:hAnsi="Calibri"/>
        </w:rPr>
        <w:t>………………………</w:t>
      </w:r>
      <w:r w:rsidR="00F47A2C">
        <w:rPr>
          <w:rFonts w:ascii="Calibri" w:hAnsi="Calibri"/>
        </w:rPr>
        <w:t>………………………………………………………………………….10</w:t>
      </w:r>
    </w:p>
    <w:p w14:paraId="47D8D3FD" w14:textId="6ADAC41E" w:rsidR="00723969" w:rsidRPr="00781D24" w:rsidRDefault="00262449" w:rsidP="00723969">
      <w:pPr>
        <w:spacing w:before="0" w:after="0" w:line="360" w:lineRule="auto"/>
        <w:rPr>
          <w:rFonts w:ascii="Calibri" w:hAnsi="Calibri"/>
        </w:rPr>
      </w:pPr>
      <w:r>
        <w:rPr>
          <w:rFonts w:ascii="Calibri" w:hAnsi="Calibri"/>
        </w:rPr>
        <w:t>The PCDP</w:t>
      </w:r>
      <w:r w:rsidR="00723969" w:rsidRPr="00781D24">
        <w:rPr>
          <w:rFonts w:ascii="Calibri" w:hAnsi="Calibri"/>
        </w:rPr>
        <w:t xml:space="preserve"> Project</w:t>
      </w:r>
      <w:r w:rsidR="004E385C">
        <w:rPr>
          <w:rFonts w:ascii="Calibri" w:hAnsi="Calibri"/>
        </w:rPr>
        <w:t>………..</w:t>
      </w:r>
      <w:r w:rsidR="00723969">
        <w:rPr>
          <w:rFonts w:ascii="Calibri" w:hAnsi="Calibri"/>
        </w:rPr>
        <w:t>…………………………………………………………………………………………………</w:t>
      </w:r>
      <w:r>
        <w:rPr>
          <w:rFonts w:ascii="Calibri" w:hAnsi="Calibri"/>
        </w:rPr>
        <w:t>…</w:t>
      </w:r>
      <w:r w:rsidR="000D7B62">
        <w:rPr>
          <w:rFonts w:ascii="Calibri" w:hAnsi="Calibri"/>
        </w:rPr>
        <w:t>..</w:t>
      </w:r>
      <w:r w:rsidR="00F47A2C">
        <w:rPr>
          <w:rFonts w:ascii="Calibri" w:hAnsi="Calibri"/>
        </w:rPr>
        <w:t>10</w:t>
      </w:r>
    </w:p>
    <w:p w14:paraId="64495AA3" w14:textId="2B50DA21" w:rsidR="00723969" w:rsidRPr="00781D24" w:rsidRDefault="006F4B48" w:rsidP="00723969">
      <w:pPr>
        <w:spacing w:before="0" w:after="0" w:line="360" w:lineRule="auto"/>
        <w:rPr>
          <w:rFonts w:ascii="Calibri" w:hAnsi="Calibri"/>
        </w:rPr>
      </w:pPr>
      <w:r>
        <w:rPr>
          <w:rFonts w:ascii="Calibri" w:hAnsi="Calibri"/>
        </w:rPr>
        <w:t xml:space="preserve">Scope and </w:t>
      </w:r>
      <w:r w:rsidR="00262449">
        <w:rPr>
          <w:rFonts w:ascii="Calibri" w:hAnsi="Calibri"/>
        </w:rPr>
        <w:t xml:space="preserve">Purpose of </w:t>
      </w:r>
      <w:r w:rsidR="00B069ED">
        <w:rPr>
          <w:rFonts w:ascii="Calibri" w:hAnsi="Calibri"/>
        </w:rPr>
        <w:t xml:space="preserve">the </w:t>
      </w:r>
      <w:r w:rsidR="00262449">
        <w:rPr>
          <w:rFonts w:ascii="Calibri" w:hAnsi="Calibri"/>
        </w:rPr>
        <w:t>Final</w:t>
      </w:r>
      <w:r w:rsidR="00723969" w:rsidRPr="00781D24">
        <w:rPr>
          <w:rFonts w:ascii="Calibri" w:hAnsi="Calibri"/>
        </w:rPr>
        <w:t xml:space="preserve"> Evaluation</w:t>
      </w:r>
      <w:r w:rsidR="004E385C">
        <w:rPr>
          <w:rFonts w:ascii="Calibri" w:hAnsi="Calibri"/>
        </w:rPr>
        <w:t>………………</w:t>
      </w:r>
      <w:r>
        <w:rPr>
          <w:rFonts w:ascii="Calibri" w:hAnsi="Calibri"/>
        </w:rPr>
        <w:t>……………</w:t>
      </w:r>
      <w:r w:rsidR="00B069ED">
        <w:rPr>
          <w:rFonts w:ascii="Calibri" w:hAnsi="Calibri"/>
        </w:rPr>
        <w:t>..</w:t>
      </w:r>
      <w:r>
        <w:rPr>
          <w:rFonts w:ascii="Calibri" w:hAnsi="Calibri"/>
        </w:rPr>
        <w:t>…………………………….………</w:t>
      </w:r>
      <w:r w:rsidR="000D7B62">
        <w:rPr>
          <w:rFonts w:ascii="Calibri" w:hAnsi="Calibri"/>
        </w:rPr>
        <w:t>….</w:t>
      </w:r>
      <w:r w:rsidR="00F47A2C">
        <w:rPr>
          <w:rFonts w:ascii="Calibri" w:hAnsi="Calibri"/>
        </w:rPr>
        <w:t>..11</w:t>
      </w:r>
    </w:p>
    <w:p w14:paraId="6D271539" w14:textId="687362B7" w:rsidR="00723969" w:rsidRPr="00781D24" w:rsidRDefault="00723969" w:rsidP="00723969">
      <w:pPr>
        <w:spacing w:before="0" w:after="0" w:line="360" w:lineRule="auto"/>
        <w:rPr>
          <w:rFonts w:ascii="Calibri" w:hAnsi="Calibri"/>
        </w:rPr>
      </w:pPr>
      <w:r w:rsidRPr="00781D24">
        <w:rPr>
          <w:rFonts w:ascii="Calibri" w:hAnsi="Calibri"/>
        </w:rPr>
        <w:t>Evaluation Approach and Methodology</w:t>
      </w:r>
      <w:r w:rsidR="004E385C">
        <w:rPr>
          <w:rFonts w:ascii="Calibri" w:hAnsi="Calibri"/>
        </w:rPr>
        <w:t>……</w:t>
      </w:r>
      <w:r w:rsidR="00056CD2">
        <w:rPr>
          <w:rFonts w:ascii="Calibri" w:hAnsi="Calibri"/>
        </w:rPr>
        <w:t>………………………………………………………………………..12</w:t>
      </w:r>
    </w:p>
    <w:p w14:paraId="0F662F22" w14:textId="6EDBC3ED" w:rsidR="00723969" w:rsidRPr="00781D24" w:rsidRDefault="00723969" w:rsidP="00723969">
      <w:pPr>
        <w:spacing w:before="0" w:after="0" w:line="360" w:lineRule="auto"/>
        <w:rPr>
          <w:rFonts w:ascii="Calibri" w:hAnsi="Calibri"/>
        </w:rPr>
      </w:pPr>
      <w:r>
        <w:rPr>
          <w:rFonts w:ascii="Calibri" w:hAnsi="Calibri"/>
        </w:rPr>
        <w:t xml:space="preserve">2. </w:t>
      </w:r>
      <w:r w:rsidRPr="00781D24">
        <w:rPr>
          <w:rFonts w:ascii="Calibri" w:hAnsi="Calibri"/>
        </w:rPr>
        <w:t>FINDINGS OF THE EVALUATION EXERCISE</w:t>
      </w:r>
      <w:r w:rsidR="004E385C">
        <w:rPr>
          <w:rFonts w:ascii="Calibri" w:hAnsi="Calibri"/>
        </w:rPr>
        <w:t>………</w:t>
      </w:r>
      <w:r w:rsidR="006F4B48">
        <w:rPr>
          <w:rFonts w:ascii="Calibri" w:hAnsi="Calibri"/>
        </w:rPr>
        <w:t>………………………………………………………………</w:t>
      </w:r>
      <w:r w:rsidR="000D7B62">
        <w:rPr>
          <w:rFonts w:ascii="Calibri" w:hAnsi="Calibri"/>
        </w:rPr>
        <w:t>.</w:t>
      </w:r>
      <w:r w:rsidR="003D5DDB">
        <w:rPr>
          <w:rFonts w:ascii="Calibri" w:hAnsi="Calibri"/>
        </w:rPr>
        <w:t>15</w:t>
      </w:r>
    </w:p>
    <w:p w14:paraId="5E2AF5E7" w14:textId="76746379" w:rsidR="00723969" w:rsidRPr="00781D24" w:rsidRDefault="00723969" w:rsidP="00723969">
      <w:pPr>
        <w:spacing w:before="0" w:after="0" w:line="360" w:lineRule="auto"/>
        <w:rPr>
          <w:rFonts w:ascii="Calibri" w:hAnsi="Calibri"/>
        </w:rPr>
      </w:pPr>
      <w:r w:rsidRPr="00781D24">
        <w:rPr>
          <w:rFonts w:ascii="Calibri" w:hAnsi="Calibri"/>
        </w:rPr>
        <w:t>2.1 Overall Project Management</w:t>
      </w:r>
      <w:r>
        <w:rPr>
          <w:rFonts w:ascii="Calibri" w:hAnsi="Calibri"/>
        </w:rPr>
        <w:t>………………</w:t>
      </w:r>
      <w:r w:rsidR="004E385C">
        <w:rPr>
          <w:rFonts w:ascii="Calibri" w:hAnsi="Calibri"/>
        </w:rPr>
        <w:t>……………………</w:t>
      </w:r>
      <w:r w:rsidR="006F4B48">
        <w:rPr>
          <w:rFonts w:ascii="Calibri" w:hAnsi="Calibri"/>
        </w:rPr>
        <w:t>……………………………………………….…</w:t>
      </w:r>
      <w:r w:rsidR="000D7B62">
        <w:rPr>
          <w:rFonts w:ascii="Calibri" w:hAnsi="Calibri"/>
        </w:rPr>
        <w:t>.</w:t>
      </w:r>
      <w:r w:rsidR="003D5DDB">
        <w:rPr>
          <w:rFonts w:ascii="Calibri" w:hAnsi="Calibri"/>
        </w:rPr>
        <w:t>15</w:t>
      </w:r>
    </w:p>
    <w:p w14:paraId="312894DB" w14:textId="67B14108" w:rsidR="00723969" w:rsidRPr="00781D24" w:rsidRDefault="00723969" w:rsidP="00723969">
      <w:pPr>
        <w:spacing w:before="0" w:after="0" w:line="360" w:lineRule="auto"/>
        <w:rPr>
          <w:rFonts w:ascii="Calibri" w:hAnsi="Calibri"/>
        </w:rPr>
      </w:pPr>
      <w:r w:rsidRPr="00781D24">
        <w:rPr>
          <w:rFonts w:ascii="Calibri" w:hAnsi="Calibri"/>
        </w:rPr>
        <w:t>2.2 Assessment of Relevance and Appropriateness</w:t>
      </w:r>
      <w:r w:rsidR="004E385C">
        <w:rPr>
          <w:rFonts w:ascii="Calibri" w:hAnsi="Calibri"/>
        </w:rPr>
        <w:t>…………………………</w:t>
      </w:r>
      <w:r w:rsidR="006F4B48">
        <w:rPr>
          <w:rFonts w:ascii="Calibri" w:hAnsi="Calibri"/>
        </w:rPr>
        <w:t>………………………………</w:t>
      </w:r>
      <w:r w:rsidR="000D7B62">
        <w:rPr>
          <w:rFonts w:ascii="Calibri" w:hAnsi="Calibri"/>
        </w:rPr>
        <w:t>.</w:t>
      </w:r>
      <w:r w:rsidR="008B0D2D">
        <w:rPr>
          <w:rFonts w:ascii="Calibri" w:hAnsi="Calibri"/>
        </w:rPr>
        <w:t>…20</w:t>
      </w:r>
    </w:p>
    <w:p w14:paraId="7CE36BA6" w14:textId="5036DC61" w:rsidR="00723969" w:rsidRPr="00781D24" w:rsidRDefault="00723969" w:rsidP="00723969">
      <w:pPr>
        <w:spacing w:before="0" w:after="0" w:line="360" w:lineRule="auto"/>
        <w:rPr>
          <w:rFonts w:ascii="Calibri" w:hAnsi="Calibri"/>
        </w:rPr>
      </w:pPr>
      <w:r w:rsidRPr="00781D24">
        <w:rPr>
          <w:rFonts w:ascii="Calibri" w:hAnsi="Calibri"/>
        </w:rPr>
        <w:t xml:space="preserve">2.3 Assessment of Efficiency of Project </w:t>
      </w:r>
      <w:r w:rsidR="003E6A85">
        <w:rPr>
          <w:rFonts w:ascii="Calibri" w:hAnsi="Calibri"/>
        </w:rPr>
        <w:t>I</w:t>
      </w:r>
      <w:r w:rsidRPr="00781D24">
        <w:rPr>
          <w:rFonts w:ascii="Calibri" w:hAnsi="Calibri"/>
        </w:rPr>
        <w:t>nterventions</w:t>
      </w:r>
      <w:r w:rsidR="004E385C">
        <w:rPr>
          <w:rFonts w:ascii="Calibri" w:hAnsi="Calibri"/>
        </w:rPr>
        <w:t>…………………</w:t>
      </w:r>
      <w:r>
        <w:rPr>
          <w:rFonts w:ascii="Calibri" w:hAnsi="Calibri"/>
        </w:rPr>
        <w:t>……………………………………</w:t>
      </w:r>
      <w:r w:rsidR="000D7B62">
        <w:rPr>
          <w:rFonts w:ascii="Calibri" w:hAnsi="Calibri"/>
        </w:rPr>
        <w:t>.</w:t>
      </w:r>
      <w:r w:rsidR="008B0D2D">
        <w:rPr>
          <w:rFonts w:ascii="Calibri" w:hAnsi="Calibri"/>
        </w:rPr>
        <w:t>..22</w:t>
      </w:r>
    </w:p>
    <w:p w14:paraId="3BA5B432" w14:textId="24A67EC4" w:rsidR="00723969" w:rsidRPr="00781D24" w:rsidRDefault="00723969" w:rsidP="00723969">
      <w:pPr>
        <w:spacing w:before="0" w:after="0" w:line="360" w:lineRule="auto"/>
        <w:rPr>
          <w:rFonts w:ascii="Calibri" w:hAnsi="Calibri"/>
        </w:rPr>
      </w:pPr>
      <w:r w:rsidRPr="00781D24">
        <w:rPr>
          <w:rFonts w:ascii="Calibri" w:hAnsi="Calibri"/>
        </w:rPr>
        <w:t xml:space="preserve">Achievement </w:t>
      </w:r>
      <w:r w:rsidR="003E6A85">
        <w:rPr>
          <w:rFonts w:ascii="Calibri" w:hAnsi="Calibri"/>
        </w:rPr>
        <w:t>S</w:t>
      </w:r>
      <w:r w:rsidRPr="00781D24">
        <w:rPr>
          <w:rFonts w:ascii="Calibri" w:hAnsi="Calibri"/>
        </w:rPr>
        <w:t xml:space="preserve">tatus and </w:t>
      </w:r>
      <w:r w:rsidR="003E6A85">
        <w:rPr>
          <w:rFonts w:ascii="Calibri" w:hAnsi="Calibri"/>
        </w:rPr>
        <w:t>P</w:t>
      </w:r>
      <w:r w:rsidRPr="00781D24">
        <w:rPr>
          <w:rFonts w:ascii="Calibri" w:hAnsi="Calibri"/>
        </w:rPr>
        <w:t xml:space="preserve">rogress of </w:t>
      </w:r>
      <w:r w:rsidR="003E6A85">
        <w:rPr>
          <w:rFonts w:ascii="Calibri" w:hAnsi="Calibri"/>
        </w:rPr>
        <w:t>P</w:t>
      </w:r>
      <w:r w:rsidRPr="00781D24">
        <w:rPr>
          <w:rFonts w:ascii="Calibri" w:hAnsi="Calibri"/>
        </w:rPr>
        <w:t xml:space="preserve">roject </w:t>
      </w:r>
      <w:r w:rsidR="003E6A85">
        <w:rPr>
          <w:rFonts w:ascii="Calibri" w:hAnsi="Calibri"/>
        </w:rPr>
        <w:t>A</w:t>
      </w:r>
      <w:r w:rsidRPr="00781D24">
        <w:rPr>
          <w:rFonts w:ascii="Calibri" w:hAnsi="Calibri"/>
        </w:rPr>
        <w:t>ctivities</w:t>
      </w:r>
      <w:r w:rsidR="004E385C">
        <w:rPr>
          <w:rFonts w:ascii="Calibri" w:hAnsi="Calibri"/>
        </w:rPr>
        <w:t>………</w:t>
      </w:r>
      <w:r>
        <w:rPr>
          <w:rFonts w:ascii="Calibri" w:hAnsi="Calibri"/>
        </w:rPr>
        <w:t>……………………………………...........</w:t>
      </w:r>
      <w:r w:rsidR="006F4B48">
        <w:rPr>
          <w:rFonts w:ascii="Calibri" w:hAnsi="Calibri"/>
        </w:rPr>
        <w:t>.</w:t>
      </w:r>
      <w:r w:rsidR="008B0D2D">
        <w:rPr>
          <w:rFonts w:ascii="Calibri" w:hAnsi="Calibri"/>
        </w:rPr>
        <w:t>22</w:t>
      </w:r>
    </w:p>
    <w:p w14:paraId="5EFEA36D" w14:textId="6FD3EF19" w:rsidR="00723969" w:rsidRPr="00781D24" w:rsidRDefault="00723969" w:rsidP="00723969">
      <w:pPr>
        <w:spacing w:before="0" w:after="0" w:line="360" w:lineRule="auto"/>
        <w:rPr>
          <w:rFonts w:ascii="Calibri" w:hAnsi="Calibri"/>
        </w:rPr>
      </w:pPr>
      <w:r w:rsidRPr="00781D24">
        <w:rPr>
          <w:rFonts w:ascii="Calibri" w:hAnsi="Calibri"/>
        </w:rPr>
        <w:t>Financial Progress of the Project</w:t>
      </w:r>
      <w:r w:rsidR="004E385C">
        <w:rPr>
          <w:rFonts w:ascii="Calibri" w:hAnsi="Calibri"/>
        </w:rPr>
        <w:t>………</w:t>
      </w:r>
      <w:r>
        <w:rPr>
          <w:rFonts w:ascii="Calibri" w:hAnsi="Calibri"/>
        </w:rPr>
        <w:t>…</w:t>
      </w:r>
      <w:r w:rsidR="006F4B48">
        <w:rPr>
          <w:rFonts w:ascii="Calibri" w:hAnsi="Calibri"/>
        </w:rPr>
        <w:t>…………………………………………………………………………</w:t>
      </w:r>
      <w:r w:rsidR="000D7B62">
        <w:rPr>
          <w:rFonts w:ascii="Calibri" w:hAnsi="Calibri"/>
        </w:rPr>
        <w:t>.</w:t>
      </w:r>
      <w:r w:rsidR="008B0D2D">
        <w:rPr>
          <w:rFonts w:ascii="Calibri" w:hAnsi="Calibri"/>
        </w:rPr>
        <w:t>….28</w:t>
      </w:r>
    </w:p>
    <w:p w14:paraId="69D06E74" w14:textId="259C44DE" w:rsidR="00723969" w:rsidRPr="00781D24" w:rsidRDefault="00723969" w:rsidP="00723969">
      <w:pPr>
        <w:spacing w:before="0" w:after="0" w:line="360" w:lineRule="auto"/>
        <w:rPr>
          <w:rFonts w:ascii="Calibri" w:hAnsi="Calibri"/>
        </w:rPr>
      </w:pPr>
      <w:r w:rsidRPr="00781D24">
        <w:rPr>
          <w:rFonts w:ascii="Calibri" w:hAnsi="Calibri"/>
        </w:rPr>
        <w:t>2.4 Assessment of Effectiveness of Project Results</w:t>
      </w:r>
      <w:r w:rsidR="004E385C">
        <w:rPr>
          <w:rFonts w:ascii="Calibri" w:hAnsi="Calibri"/>
        </w:rPr>
        <w:t>…………………………………………</w:t>
      </w:r>
      <w:r w:rsidR="006F4B48">
        <w:rPr>
          <w:rFonts w:ascii="Calibri" w:hAnsi="Calibri"/>
        </w:rPr>
        <w:t>………………</w:t>
      </w:r>
      <w:r w:rsidR="000D7B62">
        <w:rPr>
          <w:rFonts w:ascii="Calibri" w:hAnsi="Calibri"/>
        </w:rPr>
        <w:t>.</w:t>
      </w:r>
      <w:r w:rsidR="008B0D2D">
        <w:rPr>
          <w:rFonts w:ascii="Calibri" w:hAnsi="Calibri"/>
        </w:rPr>
        <w:t>...29</w:t>
      </w:r>
    </w:p>
    <w:p w14:paraId="7C2A3A85" w14:textId="09F93FBD" w:rsidR="00723969" w:rsidRPr="00781D24" w:rsidRDefault="00723969" w:rsidP="00723969">
      <w:pPr>
        <w:spacing w:before="0" w:after="0" w:line="360" w:lineRule="auto"/>
        <w:rPr>
          <w:rFonts w:ascii="Calibri" w:hAnsi="Calibri"/>
        </w:rPr>
      </w:pPr>
      <w:r w:rsidRPr="00781D24">
        <w:rPr>
          <w:rFonts w:ascii="Calibri" w:hAnsi="Calibri"/>
        </w:rPr>
        <w:t xml:space="preserve">Achievement Status of Project </w:t>
      </w:r>
      <w:r w:rsidR="003E6A85">
        <w:rPr>
          <w:rFonts w:ascii="Calibri" w:hAnsi="Calibri"/>
        </w:rPr>
        <w:t>R</w:t>
      </w:r>
      <w:r w:rsidRPr="00781D24">
        <w:rPr>
          <w:rFonts w:ascii="Calibri" w:hAnsi="Calibri"/>
        </w:rPr>
        <w:t>esults/</w:t>
      </w:r>
      <w:r w:rsidR="003E6A85">
        <w:rPr>
          <w:rFonts w:ascii="Calibri" w:hAnsi="Calibri"/>
        </w:rPr>
        <w:t>O</w:t>
      </w:r>
      <w:r w:rsidR="00C31B10">
        <w:rPr>
          <w:rFonts w:ascii="Calibri" w:hAnsi="Calibri"/>
        </w:rPr>
        <w:t>utput…</w:t>
      </w:r>
      <w:r>
        <w:rPr>
          <w:rFonts w:ascii="Calibri" w:hAnsi="Calibri"/>
        </w:rPr>
        <w:t>…………………</w:t>
      </w:r>
      <w:r w:rsidR="00C31B10">
        <w:rPr>
          <w:rFonts w:ascii="Calibri" w:hAnsi="Calibri"/>
        </w:rPr>
        <w:t>,</w:t>
      </w:r>
      <w:r>
        <w:rPr>
          <w:rFonts w:ascii="Calibri" w:hAnsi="Calibri"/>
        </w:rPr>
        <w:t>……</w:t>
      </w:r>
      <w:r w:rsidR="001E2603">
        <w:rPr>
          <w:rFonts w:ascii="Calibri" w:hAnsi="Calibri"/>
        </w:rPr>
        <w:t>..</w:t>
      </w:r>
      <w:r>
        <w:rPr>
          <w:rFonts w:ascii="Calibri" w:hAnsi="Calibri"/>
        </w:rPr>
        <w:t>………………………………</w:t>
      </w:r>
      <w:r w:rsidR="006F4B48">
        <w:rPr>
          <w:rFonts w:ascii="Calibri" w:hAnsi="Calibri"/>
        </w:rPr>
        <w:t>…</w:t>
      </w:r>
      <w:r w:rsidR="000D7B62">
        <w:rPr>
          <w:rFonts w:ascii="Calibri" w:hAnsi="Calibri"/>
        </w:rPr>
        <w:t>.</w:t>
      </w:r>
      <w:r w:rsidR="009B5F92">
        <w:rPr>
          <w:rFonts w:ascii="Calibri" w:hAnsi="Calibri"/>
        </w:rPr>
        <w:t>...29</w:t>
      </w:r>
    </w:p>
    <w:p w14:paraId="7B13ED1C" w14:textId="6F08ECF2" w:rsidR="006F4B48" w:rsidRPr="00781D24" w:rsidRDefault="006F4B48" w:rsidP="006F4B48">
      <w:pPr>
        <w:spacing w:before="0" w:after="0" w:line="360" w:lineRule="auto"/>
        <w:rPr>
          <w:rFonts w:ascii="Calibri" w:hAnsi="Calibri"/>
        </w:rPr>
      </w:pPr>
      <w:r w:rsidRPr="00781D24">
        <w:rPr>
          <w:rFonts w:ascii="Calibri" w:hAnsi="Calibri"/>
        </w:rPr>
        <w:t xml:space="preserve">2.6 Assessment of </w:t>
      </w:r>
      <w:r w:rsidR="00E67187">
        <w:rPr>
          <w:rFonts w:ascii="Calibri" w:hAnsi="Calibri"/>
        </w:rPr>
        <w:t>S</w:t>
      </w:r>
      <w:r w:rsidRPr="00781D24">
        <w:rPr>
          <w:rFonts w:ascii="Calibri" w:hAnsi="Calibri"/>
        </w:rPr>
        <w:t xml:space="preserve">ustainability of </w:t>
      </w:r>
      <w:r w:rsidR="00E67187">
        <w:rPr>
          <w:rFonts w:ascii="Calibri" w:hAnsi="Calibri"/>
        </w:rPr>
        <w:t>P</w:t>
      </w:r>
      <w:r w:rsidRPr="00781D24">
        <w:rPr>
          <w:rFonts w:ascii="Calibri" w:hAnsi="Calibri"/>
        </w:rPr>
        <w:t xml:space="preserve">roject </w:t>
      </w:r>
      <w:r w:rsidR="00E67187">
        <w:rPr>
          <w:rFonts w:ascii="Calibri" w:hAnsi="Calibri"/>
        </w:rPr>
        <w:t>I</w:t>
      </w:r>
      <w:r w:rsidRPr="00781D24">
        <w:rPr>
          <w:rFonts w:ascii="Calibri" w:hAnsi="Calibri"/>
        </w:rPr>
        <w:t>nterventions</w:t>
      </w:r>
      <w:r w:rsidR="00C31B10">
        <w:rPr>
          <w:rFonts w:ascii="Calibri" w:hAnsi="Calibri"/>
        </w:rPr>
        <w:t>………</w:t>
      </w:r>
      <w:r>
        <w:rPr>
          <w:rFonts w:ascii="Calibri" w:hAnsi="Calibri"/>
        </w:rPr>
        <w:t>………………………………………</w:t>
      </w:r>
      <w:r w:rsidR="000D7B62">
        <w:rPr>
          <w:rFonts w:ascii="Calibri" w:hAnsi="Calibri"/>
        </w:rPr>
        <w:t>.</w:t>
      </w:r>
      <w:r w:rsidR="00A564A3">
        <w:rPr>
          <w:rFonts w:ascii="Calibri" w:hAnsi="Calibri"/>
        </w:rPr>
        <w:t>….36</w:t>
      </w:r>
    </w:p>
    <w:p w14:paraId="467C417C" w14:textId="239458ED" w:rsidR="00723969" w:rsidRPr="00781D24" w:rsidRDefault="00723969" w:rsidP="00723969">
      <w:pPr>
        <w:spacing w:before="0" w:after="0" w:line="360" w:lineRule="auto"/>
        <w:rPr>
          <w:rFonts w:ascii="Calibri" w:hAnsi="Calibri"/>
        </w:rPr>
      </w:pPr>
      <w:r w:rsidRPr="00781D24">
        <w:rPr>
          <w:rFonts w:ascii="Calibri" w:hAnsi="Calibri"/>
        </w:rPr>
        <w:t xml:space="preserve">2.5 Assessment of Overall Impact of </w:t>
      </w:r>
      <w:r w:rsidR="001E2603">
        <w:rPr>
          <w:rFonts w:ascii="Calibri" w:hAnsi="Calibri"/>
        </w:rPr>
        <w:t xml:space="preserve">the </w:t>
      </w:r>
      <w:r w:rsidRPr="00781D24">
        <w:rPr>
          <w:rFonts w:ascii="Calibri" w:hAnsi="Calibri"/>
        </w:rPr>
        <w:t>Project</w:t>
      </w:r>
      <w:r w:rsidR="00C31B10">
        <w:rPr>
          <w:rFonts w:ascii="Calibri" w:hAnsi="Calibri"/>
        </w:rPr>
        <w:t>……………</w:t>
      </w:r>
      <w:r w:rsidR="006F4B48">
        <w:rPr>
          <w:rFonts w:ascii="Calibri" w:hAnsi="Calibri"/>
        </w:rPr>
        <w:t>………………………………………………</w:t>
      </w:r>
      <w:r w:rsidR="000D7B62">
        <w:rPr>
          <w:rFonts w:ascii="Calibri" w:hAnsi="Calibri"/>
        </w:rPr>
        <w:t>…</w:t>
      </w:r>
      <w:r w:rsidR="00A564A3">
        <w:rPr>
          <w:rFonts w:ascii="Calibri" w:hAnsi="Calibri"/>
        </w:rPr>
        <w:t>…38</w:t>
      </w:r>
    </w:p>
    <w:p w14:paraId="2AA36FBC" w14:textId="2BBD5558" w:rsidR="00FF4B62" w:rsidRDefault="00723969" w:rsidP="00723969">
      <w:pPr>
        <w:spacing w:before="0" w:after="0" w:line="360" w:lineRule="auto"/>
        <w:rPr>
          <w:rFonts w:ascii="Calibri" w:hAnsi="Calibri"/>
        </w:rPr>
      </w:pPr>
      <w:r>
        <w:rPr>
          <w:rFonts w:ascii="Calibri" w:hAnsi="Calibri"/>
        </w:rPr>
        <w:t xml:space="preserve">3. </w:t>
      </w:r>
      <w:r w:rsidR="006F4B48">
        <w:rPr>
          <w:rFonts w:ascii="Calibri" w:hAnsi="Calibri"/>
        </w:rPr>
        <w:t xml:space="preserve">MAIN CONCLUSIONS </w:t>
      </w:r>
      <w:r w:rsidRPr="00781D24">
        <w:rPr>
          <w:rFonts w:ascii="Calibri" w:hAnsi="Calibri"/>
        </w:rPr>
        <w:t>RECOMMENDATIONS FOR FUTURE WORK</w:t>
      </w:r>
      <w:r w:rsidR="00C31B10">
        <w:rPr>
          <w:rFonts w:ascii="Calibri" w:hAnsi="Calibri"/>
        </w:rPr>
        <w:t>………</w:t>
      </w:r>
      <w:r w:rsidR="0057265E">
        <w:rPr>
          <w:rFonts w:ascii="Calibri" w:hAnsi="Calibri"/>
        </w:rPr>
        <w:t>…………</w:t>
      </w:r>
      <w:r w:rsidR="001E2603">
        <w:rPr>
          <w:rFonts w:ascii="Calibri" w:hAnsi="Calibri"/>
        </w:rPr>
        <w:t>.</w:t>
      </w:r>
      <w:r w:rsidR="00734ABE">
        <w:rPr>
          <w:rFonts w:ascii="Calibri" w:hAnsi="Calibri"/>
        </w:rPr>
        <w:t>…..……………40</w:t>
      </w:r>
    </w:p>
    <w:p w14:paraId="1CA38459" w14:textId="4454836A" w:rsidR="00FF4B62" w:rsidRDefault="00723969" w:rsidP="006E5D5A">
      <w:pPr>
        <w:spacing w:before="0" w:after="0" w:line="360" w:lineRule="auto"/>
        <w:jc w:val="left"/>
        <w:rPr>
          <w:rFonts w:ascii="Calibri" w:hAnsi="Calibri"/>
        </w:rPr>
      </w:pPr>
      <w:r w:rsidRPr="00D07CED">
        <w:rPr>
          <w:rFonts w:ascii="Calibri" w:hAnsi="Calibri"/>
        </w:rPr>
        <w:t xml:space="preserve">ANNEX-1 List of Persons </w:t>
      </w:r>
      <w:r w:rsidR="001E2603">
        <w:rPr>
          <w:rFonts w:ascii="Calibri" w:hAnsi="Calibri"/>
        </w:rPr>
        <w:t>M</w:t>
      </w:r>
      <w:r w:rsidRPr="00D07CED">
        <w:rPr>
          <w:rFonts w:ascii="Calibri" w:hAnsi="Calibri"/>
        </w:rPr>
        <w:t xml:space="preserve">et during </w:t>
      </w:r>
      <w:r w:rsidR="001E2603">
        <w:rPr>
          <w:rFonts w:ascii="Calibri" w:hAnsi="Calibri"/>
        </w:rPr>
        <w:t>the E</w:t>
      </w:r>
      <w:r w:rsidRPr="00D07CED">
        <w:rPr>
          <w:rFonts w:ascii="Calibri" w:hAnsi="Calibri"/>
        </w:rPr>
        <w:t>valuation</w:t>
      </w:r>
      <w:r w:rsidR="006E5D5A">
        <w:rPr>
          <w:rFonts w:ascii="Calibri" w:hAnsi="Calibri"/>
        </w:rPr>
        <w:t xml:space="preserve"> </w:t>
      </w:r>
      <w:r w:rsidR="001E2603">
        <w:rPr>
          <w:rFonts w:ascii="Calibri" w:hAnsi="Calibri"/>
        </w:rPr>
        <w:t>E</w:t>
      </w:r>
      <w:r w:rsidRPr="00D07CED">
        <w:rPr>
          <w:rFonts w:ascii="Calibri" w:hAnsi="Calibri"/>
        </w:rPr>
        <w:t>xercise</w:t>
      </w:r>
      <w:r w:rsidR="006F4B48">
        <w:rPr>
          <w:rFonts w:ascii="Calibri" w:hAnsi="Calibri"/>
        </w:rPr>
        <w:t>…………………</w:t>
      </w:r>
      <w:r w:rsidR="00734ABE">
        <w:rPr>
          <w:rFonts w:ascii="Calibri" w:hAnsi="Calibri"/>
        </w:rPr>
        <w:t>……………………</w:t>
      </w:r>
      <w:r w:rsidR="006E5D5A">
        <w:rPr>
          <w:rFonts w:ascii="Calibri" w:hAnsi="Calibri"/>
        </w:rPr>
        <w:t>..</w:t>
      </w:r>
      <w:r w:rsidR="00734ABE">
        <w:rPr>
          <w:rFonts w:ascii="Calibri" w:hAnsi="Calibri"/>
        </w:rPr>
        <w:t>……43</w:t>
      </w:r>
    </w:p>
    <w:p w14:paraId="4E55EE5F" w14:textId="212367D9" w:rsidR="00723969" w:rsidRPr="00FF4B62" w:rsidRDefault="00FF4B62" w:rsidP="00FF4B62">
      <w:pPr>
        <w:spacing w:before="0" w:after="0" w:line="240" w:lineRule="auto"/>
        <w:jc w:val="left"/>
        <w:rPr>
          <w:rFonts w:ascii="Calibri" w:hAnsi="Calibri"/>
        </w:rPr>
      </w:pPr>
      <w:r>
        <w:rPr>
          <w:rFonts w:ascii="Calibri" w:hAnsi="Calibri"/>
        </w:rPr>
        <w:br w:type="page"/>
      </w:r>
    </w:p>
    <w:p w14:paraId="48190886" w14:textId="77777777" w:rsidR="00B54446" w:rsidRPr="009A492B" w:rsidRDefault="00B54446" w:rsidP="00B54446">
      <w:pPr>
        <w:pBdr>
          <w:bottom w:val="single" w:sz="6" w:space="1" w:color="auto"/>
        </w:pBdr>
        <w:spacing w:before="0" w:after="0" w:line="240" w:lineRule="auto"/>
        <w:rPr>
          <w:rFonts w:ascii="Calibri" w:hAnsi="Calibri"/>
          <w:b/>
        </w:rPr>
      </w:pPr>
      <w:r>
        <w:rPr>
          <w:rFonts w:ascii="Calibri" w:hAnsi="Calibri"/>
          <w:b/>
        </w:rPr>
        <w:lastRenderedPageBreak/>
        <w:t xml:space="preserve">EXECUTIVE SUMMARY </w:t>
      </w:r>
    </w:p>
    <w:p w14:paraId="0368CD62" w14:textId="77777777" w:rsidR="00B54446" w:rsidRPr="009A492B" w:rsidRDefault="00B54446" w:rsidP="00B54446">
      <w:pPr>
        <w:spacing w:before="0" w:after="0" w:line="240" w:lineRule="auto"/>
        <w:rPr>
          <w:rFonts w:ascii="Calibri" w:hAnsi="Calibri"/>
          <w:b/>
        </w:rPr>
      </w:pPr>
    </w:p>
    <w:p w14:paraId="669BCDC4" w14:textId="39F660E0" w:rsidR="00B54446" w:rsidRPr="004666B9" w:rsidRDefault="001F0286" w:rsidP="00B54446">
      <w:pPr>
        <w:spacing w:before="0" w:after="0" w:line="240" w:lineRule="auto"/>
        <w:rPr>
          <w:rFonts w:ascii="Calibri" w:hAnsi="Calibri"/>
          <w:b/>
        </w:rPr>
      </w:pPr>
      <w:r>
        <w:rPr>
          <w:rFonts w:ascii="Calibri" w:hAnsi="Calibri"/>
          <w:b/>
        </w:rPr>
        <w:t>1</w:t>
      </w:r>
      <w:r w:rsidR="00F821B1">
        <w:rPr>
          <w:rFonts w:ascii="Calibri" w:hAnsi="Calibri"/>
          <w:b/>
        </w:rPr>
        <w:tab/>
      </w:r>
      <w:r w:rsidR="00B54446">
        <w:rPr>
          <w:rFonts w:ascii="Calibri" w:hAnsi="Calibri"/>
          <w:b/>
        </w:rPr>
        <w:t>About th</w:t>
      </w:r>
      <w:r w:rsidR="00CB27B0">
        <w:rPr>
          <w:rFonts w:ascii="Calibri" w:hAnsi="Calibri"/>
          <w:b/>
        </w:rPr>
        <w:t>is</w:t>
      </w:r>
      <w:r w:rsidR="00B54446">
        <w:rPr>
          <w:rFonts w:ascii="Calibri" w:hAnsi="Calibri"/>
          <w:b/>
        </w:rPr>
        <w:t xml:space="preserve"> Document: </w:t>
      </w:r>
      <w:r w:rsidR="00B54446" w:rsidRPr="009A492B">
        <w:rPr>
          <w:rFonts w:ascii="Calibri" w:hAnsi="Calibri"/>
        </w:rPr>
        <w:t xml:space="preserve">This </w:t>
      </w:r>
      <w:r w:rsidR="00CF7451">
        <w:rPr>
          <w:rFonts w:ascii="Calibri" w:hAnsi="Calibri"/>
        </w:rPr>
        <w:t xml:space="preserve">document is </w:t>
      </w:r>
      <w:r w:rsidR="00B54446" w:rsidRPr="009A492B">
        <w:rPr>
          <w:rFonts w:ascii="Calibri" w:hAnsi="Calibri"/>
        </w:rPr>
        <w:t xml:space="preserve">the </w:t>
      </w:r>
      <w:r w:rsidR="00BA1B40">
        <w:rPr>
          <w:rFonts w:ascii="Calibri" w:hAnsi="Calibri"/>
        </w:rPr>
        <w:t>r</w:t>
      </w:r>
      <w:r w:rsidR="00B54446" w:rsidRPr="009A492B">
        <w:rPr>
          <w:rFonts w:ascii="Calibri" w:hAnsi="Calibri"/>
        </w:rPr>
        <w:t xml:space="preserve">eport of </w:t>
      </w:r>
      <w:r w:rsidR="004D0474">
        <w:rPr>
          <w:rFonts w:ascii="Calibri" w:hAnsi="Calibri"/>
        </w:rPr>
        <w:t>a</w:t>
      </w:r>
      <w:r w:rsidR="00A05194">
        <w:rPr>
          <w:rFonts w:ascii="Calibri" w:hAnsi="Calibri"/>
        </w:rPr>
        <w:t xml:space="preserve">n </w:t>
      </w:r>
      <w:r w:rsidR="00BA1B40">
        <w:rPr>
          <w:rFonts w:ascii="Calibri" w:hAnsi="Calibri"/>
        </w:rPr>
        <w:t>e</w:t>
      </w:r>
      <w:r w:rsidR="007E67B6">
        <w:rPr>
          <w:rFonts w:ascii="Calibri" w:hAnsi="Calibri"/>
        </w:rPr>
        <w:t xml:space="preserve">valuation of </w:t>
      </w:r>
      <w:r w:rsidR="00E54BF6">
        <w:rPr>
          <w:rFonts w:ascii="Calibri" w:hAnsi="Calibri"/>
        </w:rPr>
        <w:t xml:space="preserve">a project named </w:t>
      </w:r>
      <w:r w:rsidR="00B54446">
        <w:rPr>
          <w:rFonts w:ascii="Calibri" w:hAnsi="Calibri"/>
        </w:rPr>
        <w:t>People Cent</w:t>
      </w:r>
      <w:r w:rsidR="00B54446" w:rsidRPr="005C1D9E">
        <w:rPr>
          <w:rFonts w:ascii="Calibri" w:hAnsi="Calibri"/>
        </w:rPr>
        <w:t>red Development Programme (PCDP) in Papua and West Papua</w:t>
      </w:r>
      <w:r w:rsidR="004D0474">
        <w:rPr>
          <w:rFonts w:ascii="Calibri" w:hAnsi="Calibri"/>
        </w:rPr>
        <w:t>,</w:t>
      </w:r>
      <w:r w:rsidR="00B54446" w:rsidRPr="005C1D9E">
        <w:rPr>
          <w:rFonts w:ascii="Calibri" w:hAnsi="Calibri"/>
        </w:rPr>
        <w:t xml:space="preserve"> Phase II</w:t>
      </w:r>
      <w:r w:rsidR="00B54446">
        <w:rPr>
          <w:rFonts w:ascii="Calibri" w:hAnsi="Calibri"/>
        </w:rPr>
        <w:t xml:space="preserve">, 2011-2013. The evaluation was commissioned by </w:t>
      </w:r>
      <w:r w:rsidR="00E27383">
        <w:rPr>
          <w:rFonts w:ascii="Calibri" w:hAnsi="Calibri"/>
        </w:rPr>
        <w:t xml:space="preserve">the Project’s Board </w:t>
      </w:r>
      <w:r w:rsidR="00B54446">
        <w:rPr>
          <w:rFonts w:ascii="Calibri" w:hAnsi="Calibri"/>
        </w:rPr>
        <w:t>to assess the</w:t>
      </w:r>
      <w:r w:rsidR="00B54446" w:rsidRPr="009A492B">
        <w:rPr>
          <w:rFonts w:ascii="Calibri" w:hAnsi="Calibri"/>
        </w:rPr>
        <w:t xml:space="preserve"> relevance,</w:t>
      </w:r>
      <w:r w:rsidR="00B54446">
        <w:rPr>
          <w:rFonts w:ascii="Calibri" w:hAnsi="Calibri"/>
        </w:rPr>
        <w:t xml:space="preserve"> efficiency, effectiveness, and sustainability of </w:t>
      </w:r>
      <w:r w:rsidR="007E67B6">
        <w:rPr>
          <w:rFonts w:ascii="Calibri" w:hAnsi="Calibri"/>
        </w:rPr>
        <w:t xml:space="preserve">the project’s </w:t>
      </w:r>
      <w:r w:rsidR="00E27383">
        <w:rPr>
          <w:rFonts w:ascii="Calibri" w:hAnsi="Calibri"/>
        </w:rPr>
        <w:t>O</w:t>
      </w:r>
      <w:r w:rsidR="00B54446">
        <w:rPr>
          <w:rFonts w:ascii="Calibri" w:hAnsi="Calibri"/>
        </w:rPr>
        <w:t>utputs 1, 2</w:t>
      </w:r>
      <w:r w:rsidR="00CF7451">
        <w:rPr>
          <w:rFonts w:ascii="Calibri" w:hAnsi="Calibri"/>
        </w:rPr>
        <w:t xml:space="preserve"> and</w:t>
      </w:r>
      <w:r w:rsidR="00B54446">
        <w:rPr>
          <w:rFonts w:ascii="Calibri" w:hAnsi="Calibri"/>
        </w:rPr>
        <w:t xml:space="preserve"> 4</w:t>
      </w:r>
      <w:r w:rsidR="00A05194">
        <w:rPr>
          <w:rFonts w:ascii="Calibri" w:hAnsi="Calibri"/>
        </w:rPr>
        <w:t>.</w:t>
      </w:r>
      <w:r w:rsidR="00B54446">
        <w:rPr>
          <w:rFonts w:ascii="Calibri" w:hAnsi="Calibri"/>
        </w:rPr>
        <w:t xml:space="preserve"> </w:t>
      </w:r>
    </w:p>
    <w:p w14:paraId="0231B5A5" w14:textId="77777777" w:rsidR="00B54446" w:rsidRPr="009A492B" w:rsidRDefault="00B54446" w:rsidP="00B54446">
      <w:pPr>
        <w:spacing w:before="0" w:after="0" w:line="240" w:lineRule="auto"/>
        <w:rPr>
          <w:rFonts w:ascii="Calibri" w:hAnsi="Calibri"/>
        </w:rPr>
      </w:pPr>
    </w:p>
    <w:p w14:paraId="221C5B0F" w14:textId="77777777" w:rsidR="003775F9" w:rsidRDefault="001F0286" w:rsidP="00B54446">
      <w:pPr>
        <w:spacing w:before="0" w:after="0" w:line="240" w:lineRule="auto"/>
        <w:rPr>
          <w:ins w:id="1" w:author="Farsidah Lubis" w:date="2014-08-27T20:39:00Z"/>
          <w:rFonts w:ascii="Calibri" w:hAnsi="Calibri"/>
        </w:rPr>
      </w:pPr>
      <w:r>
        <w:rPr>
          <w:rFonts w:ascii="Calibri" w:hAnsi="Calibri"/>
          <w:b/>
        </w:rPr>
        <w:t>2</w:t>
      </w:r>
      <w:r w:rsidR="00F821B1">
        <w:rPr>
          <w:rFonts w:ascii="Calibri" w:hAnsi="Calibri"/>
          <w:b/>
        </w:rPr>
        <w:tab/>
      </w:r>
      <w:r w:rsidR="00B54446">
        <w:rPr>
          <w:rFonts w:ascii="Calibri" w:hAnsi="Calibri"/>
          <w:b/>
        </w:rPr>
        <w:t>The PCDP</w:t>
      </w:r>
      <w:r w:rsidR="00816C5B">
        <w:rPr>
          <w:rFonts w:ascii="Calibri" w:hAnsi="Calibri"/>
          <w:b/>
        </w:rPr>
        <w:t xml:space="preserve"> project</w:t>
      </w:r>
      <w:r w:rsidR="00B54446">
        <w:rPr>
          <w:rFonts w:ascii="Calibri" w:hAnsi="Calibri"/>
          <w:b/>
        </w:rPr>
        <w:t xml:space="preserve">: </w:t>
      </w:r>
      <w:r w:rsidR="001005B6" w:rsidRPr="00CC439C">
        <w:rPr>
          <w:rFonts w:ascii="Calibri" w:hAnsi="Calibri"/>
        </w:rPr>
        <w:t>T</w:t>
      </w:r>
      <w:r w:rsidR="004D0474">
        <w:rPr>
          <w:rFonts w:ascii="Calibri" w:hAnsi="Calibri"/>
        </w:rPr>
        <w:t xml:space="preserve">he </w:t>
      </w:r>
      <w:r w:rsidR="00B54446">
        <w:rPr>
          <w:rFonts w:ascii="Calibri" w:hAnsi="Calibri"/>
        </w:rPr>
        <w:t>PCDP</w:t>
      </w:r>
      <w:r w:rsidR="00B54446" w:rsidRPr="008F7158">
        <w:rPr>
          <w:rFonts w:ascii="Calibri" w:hAnsi="Calibri"/>
        </w:rPr>
        <w:t xml:space="preserve"> </w:t>
      </w:r>
      <w:r w:rsidR="004046F2">
        <w:rPr>
          <w:rFonts w:ascii="Calibri" w:hAnsi="Calibri"/>
        </w:rPr>
        <w:t>project</w:t>
      </w:r>
      <w:r w:rsidR="00791BDD">
        <w:rPr>
          <w:rFonts w:ascii="Calibri" w:hAnsi="Calibri"/>
        </w:rPr>
        <w:t xml:space="preserve"> began to provide</w:t>
      </w:r>
      <w:r w:rsidR="00701F9A">
        <w:rPr>
          <w:rFonts w:ascii="Calibri" w:hAnsi="Calibri"/>
        </w:rPr>
        <w:t xml:space="preserve"> </w:t>
      </w:r>
      <w:r w:rsidR="00285E98">
        <w:rPr>
          <w:rFonts w:ascii="Calibri" w:hAnsi="Calibri"/>
        </w:rPr>
        <w:t xml:space="preserve">technical assistance </w:t>
      </w:r>
      <w:r w:rsidR="00791BDD">
        <w:rPr>
          <w:rFonts w:ascii="Calibri" w:hAnsi="Calibri"/>
        </w:rPr>
        <w:t xml:space="preserve">to the Government of Indonesia </w:t>
      </w:r>
      <w:r w:rsidR="00A56764">
        <w:rPr>
          <w:rFonts w:ascii="Calibri" w:hAnsi="Calibri"/>
        </w:rPr>
        <w:t xml:space="preserve">for </w:t>
      </w:r>
      <w:r w:rsidR="00285E98">
        <w:rPr>
          <w:rFonts w:ascii="Calibri" w:hAnsi="Calibri"/>
        </w:rPr>
        <w:t xml:space="preserve">the development of </w:t>
      </w:r>
      <w:r w:rsidR="0036465E">
        <w:rPr>
          <w:rFonts w:ascii="Calibri" w:hAnsi="Calibri"/>
        </w:rPr>
        <w:t xml:space="preserve">the </w:t>
      </w:r>
      <w:r w:rsidR="00285E98">
        <w:rPr>
          <w:rFonts w:ascii="Calibri" w:hAnsi="Calibri"/>
        </w:rPr>
        <w:t xml:space="preserve">Papua </w:t>
      </w:r>
      <w:r w:rsidR="0036465E">
        <w:rPr>
          <w:rFonts w:ascii="Calibri" w:hAnsi="Calibri"/>
        </w:rPr>
        <w:t xml:space="preserve">region </w:t>
      </w:r>
      <w:r w:rsidR="004D0474">
        <w:rPr>
          <w:rFonts w:ascii="Calibri" w:hAnsi="Calibri"/>
        </w:rPr>
        <w:t xml:space="preserve">in 2006. The </w:t>
      </w:r>
      <w:r w:rsidR="0036465E">
        <w:rPr>
          <w:rFonts w:ascii="Calibri" w:hAnsi="Calibri"/>
        </w:rPr>
        <w:t>assistance was provided under the PCDP Phase-I project, which was implemented from</w:t>
      </w:r>
      <w:r w:rsidR="004D0474">
        <w:rPr>
          <w:rFonts w:ascii="Calibri" w:hAnsi="Calibri"/>
        </w:rPr>
        <w:t xml:space="preserve"> </w:t>
      </w:r>
      <w:r w:rsidR="0036465E">
        <w:rPr>
          <w:rFonts w:ascii="Calibri" w:hAnsi="Calibri"/>
        </w:rPr>
        <w:t xml:space="preserve">2006 up to 2010. The project’s </w:t>
      </w:r>
      <w:r w:rsidR="001F2CE5">
        <w:rPr>
          <w:rFonts w:ascii="Calibri" w:hAnsi="Calibri"/>
        </w:rPr>
        <w:t xml:space="preserve">objective </w:t>
      </w:r>
      <w:r w:rsidR="0036465E">
        <w:rPr>
          <w:rFonts w:ascii="Calibri" w:hAnsi="Calibri"/>
        </w:rPr>
        <w:t>was</w:t>
      </w:r>
      <w:r w:rsidR="004D0474">
        <w:rPr>
          <w:rFonts w:ascii="Calibri" w:hAnsi="Calibri"/>
        </w:rPr>
        <w:t xml:space="preserve"> </w:t>
      </w:r>
      <w:r w:rsidR="00E10963">
        <w:rPr>
          <w:rFonts w:ascii="Calibri" w:hAnsi="Calibri"/>
        </w:rPr>
        <w:t xml:space="preserve">to </w:t>
      </w:r>
      <w:r w:rsidR="001005B6">
        <w:rPr>
          <w:rFonts w:ascii="Calibri" w:hAnsi="Calibri"/>
        </w:rPr>
        <w:t>enhance the capacity of</w:t>
      </w:r>
      <w:r w:rsidR="00B54446" w:rsidRPr="008F7158">
        <w:rPr>
          <w:rFonts w:ascii="Calibri" w:hAnsi="Calibri"/>
        </w:rPr>
        <w:t xml:space="preserve"> local </w:t>
      </w:r>
      <w:r w:rsidR="007E1652">
        <w:rPr>
          <w:rFonts w:ascii="Calibri" w:hAnsi="Calibri"/>
        </w:rPr>
        <w:t xml:space="preserve">development </w:t>
      </w:r>
      <w:r w:rsidR="00B54446">
        <w:rPr>
          <w:rFonts w:ascii="Calibri" w:hAnsi="Calibri"/>
        </w:rPr>
        <w:t xml:space="preserve">stakeholders </w:t>
      </w:r>
      <w:r w:rsidR="001005B6">
        <w:rPr>
          <w:rFonts w:ascii="Calibri" w:hAnsi="Calibri"/>
        </w:rPr>
        <w:t xml:space="preserve">to </w:t>
      </w:r>
      <w:r w:rsidR="00285E98">
        <w:rPr>
          <w:rFonts w:ascii="Calibri" w:hAnsi="Calibri"/>
        </w:rPr>
        <w:t xml:space="preserve">formulate and implement </w:t>
      </w:r>
      <w:r w:rsidR="001005B6">
        <w:rPr>
          <w:rFonts w:ascii="Calibri" w:hAnsi="Calibri"/>
        </w:rPr>
        <w:t>development projects.</w:t>
      </w:r>
    </w:p>
    <w:p w14:paraId="46AE93BB" w14:textId="77777777" w:rsidR="003775F9" w:rsidRDefault="003775F9" w:rsidP="00B54446">
      <w:pPr>
        <w:spacing w:before="0" w:after="0" w:line="240" w:lineRule="auto"/>
        <w:rPr>
          <w:ins w:id="2" w:author="Farsidah Lubis" w:date="2014-08-27T20:39:00Z"/>
          <w:rFonts w:ascii="Calibri" w:hAnsi="Calibri"/>
        </w:rPr>
      </w:pPr>
    </w:p>
    <w:p w14:paraId="48121B76" w14:textId="5D3F89EA" w:rsidR="00B54446" w:rsidRPr="005F2DF9" w:rsidRDefault="003775F9" w:rsidP="00B54446">
      <w:pPr>
        <w:spacing w:before="0" w:after="0" w:line="240" w:lineRule="auto"/>
        <w:rPr>
          <w:rFonts w:ascii="Calibri" w:hAnsi="Calibri"/>
        </w:rPr>
      </w:pPr>
      <w:ins w:id="3" w:author="Farsidah Lubis" w:date="2014-08-27T20:39:00Z">
        <w:r>
          <w:rPr>
            <w:rFonts w:ascii="Calibri" w:hAnsi="Calibri"/>
          </w:rPr>
          <w:t>3.</w:t>
        </w:r>
        <w:r>
          <w:rPr>
            <w:rFonts w:ascii="Calibri" w:hAnsi="Calibri"/>
          </w:rPr>
          <w:tab/>
        </w:r>
      </w:ins>
      <w:ins w:id="4" w:author="Farsidah Lubis" w:date="2014-08-27T20:44:00Z">
        <w:r w:rsidR="002E6C88">
          <w:rPr>
            <w:rFonts w:ascii="Calibri" w:hAnsi="Calibri"/>
          </w:rPr>
          <w:t xml:space="preserve"> </w:t>
        </w:r>
      </w:ins>
      <w:del w:id="5" w:author="Farsidah Lubis" w:date="2014-08-27T20:39:00Z">
        <w:r w:rsidR="001005B6" w:rsidDel="003775F9">
          <w:rPr>
            <w:rFonts w:ascii="Calibri" w:hAnsi="Calibri"/>
          </w:rPr>
          <w:delText xml:space="preserve"> </w:delText>
        </w:r>
      </w:del>
      <w:r w:rsidR="00FD7E85">
        <w:rPr>
          <w:rFonts w:ascii="Calibri" w:hAnsi="Calibri"/>
        </w:rPr>
        <w:t xml:space="preserve">PCDP Phase-II, </w:t>
      </w:r>
      <w:r w:rsidR="00E10963">
        <w:rPr>
          <w:rFonts w:ascii="Calibri" w:hAnsi="Calibri"/>
        </w:rPr>
        <w:t xml:space="preserve">which was </w:t>
      </w:r>
      <w:r w:rsidR="00D842B7">
        <w:rPr>
          <w:rFonts w:ascii="Calibri" w:hAnsi="Calibri"/>
        </w:rPr>
        <w:t xml:space="preserve">planned for implementation </w:t>
      </w:r>
      <w:r w:rsidR="00E10963">
        <w:rPr>
          <w:rFonts w:ascii="Calibri" w:hAnsi="Calibri"/>
        </w:rPr>
        <w:t>from</w:t>
      </w:r>
      <w:r w:rsidR="00B54446">
        <w:rPr>
          <w:rFonts w:ascii="Calibri" w:hAnsi="Calibri"/>
        </w:rPr>
        <w:t xml:space="preserve"> 2011</w:t>
      </w:r>
      <w:r w:rsidR="00E10963">
        <w:rPr>
          <w:rFonts w:ascii="Calibri" w:hAnsi="Calibri"/>
        </w:rPr>
        <w:t xml:space="preserve"> up to </w:t>
      </w:r>
      <w:r w:rsidR="00B54446">
        <w:rPr>
          <w:rFonts w:ascii="Calibri" w:hAnsi="Calibri"/>
        </w:rPr>
        <w:t>2013</w:t>
      </w:r>
      <w:r w:rsidR="008B1B03">
        <w:rPr>
          <w:rFonts w:ascii="Calibri" w:hAnsi="Calibri"/>
        </w:rPr>
        <w:t>,</w:t>
      </w:r>
      <w:r w:rsidR="00B54446">
        <w:rPr>
          <w:rFonts w:ascii="Calibri" w:hAnsi="Calibri"/>
        </w:rPr>
        <w:t xml:space="preserve"> continued</w:t>
      </w:r>
      <w:r w:rsidR="00B54446" w:rsidRPr="008F7158">
        <w:rPr>
          <w:rFonts w:ascii="Calibri" w:hAnsi="Calibri"/>
        </w:rPr>
        <w:t xml:space="preserve"> to provide </w:t>
      </w:r>
      <w:r w:rsidR="00FD7E85">
        <w:rPr>
          <w:rFonts w:ascii="Calibri" w:hAnsi="Calibri"/>
        </w:rPr>
        <w:t xml:space="preserve">technical </w:t>
      </w:r>
      <w:r w:rsidR="00A05194">
        <w:rPr>
          <w:rFonts w:ascii="Calibri" w:hAnsi="Calibri"/>
        </w:rPr>
        <w:t xml:space="preserve">support </w:t>
      </w:r>
      <w:r w:rsidR="00B54446" w:rsidRPr="008F7158">
        <w:rPr>
          <w:rFonts w:ascii="Calibri" w:hAnsi="Calibri"/>
        </w:rPr>
        <w:t xml:space="preserve">to local </w:t>
      </w:r>
      <w:r w:rsidR="00B54446">
        <w:rPr>
          <w:rFonts w:ascii="Calibri" w:hAnsi="Calibri"/>
        </w:rPr>
        <w:t xml:space="preserve">institutions </w:t>
      </w:r>
      <w:r w:rsidR="00B54446" w:rsidRPr="008F7158">
        <w:rPr>
          <w:rFonts w:ascii="Calibri" w:hAnsi="Calibri"/>
        </w:rPr>
        <w:t xml:space="preserve">in the </w:t>
      </w:r>
      <w:r w:rsidR="00023078">
        <w:rPr>
          <w:rFonts w:ascii="Calibri" w:hAnsi="Calibri"/>
        </w:rPr>
        <w:t xml:space="preserve">project’s </w:t>
      </w:r>
      <w:r w:rsidR="00B54446" w:rsidRPr="008F7158">
        <w:rPr>
          <w:rFonts w:ascii="Calibri" w:hAnsi="Calibri"/>
        </w:rPr>
        <w:t xml:space="preserve">targeted districts. </w:t>
      </w:r>
      <w:r w:rsidR="00B54446" w:rsidRPr="00DB79E1">
        <w:rPr>
          <w:rFonts w:ascii="Calibri" w:hAnsi="Calibri"/>
        </w:rPr>
        <w:t>The</w:t>
      </w:r>
      <w:r w:rsidR="00B54446">
        <w:rPr>
          <w:rFonts w:ascii="Calibri" w:hAnsi="Calibri"/>
        </w:rPr>
        <w:t xml:space="preserve"> </w:t>
      </w:r>
      <w:r w:rsidR="00CC439C">
        <w:rPr>
          <w:rFonts w:ascii="Calibri" w:hAnsi="Calibri"/>
        </w:rPr>
        <w:t>overarching aim</w:t>
      </w:r>
      <w:r w:rsidR="00791BDD">
        <w:rPr>
          <w:rFonts w:ascii="Calibri" w:hAnsi="Calibri"/>
        </w:rPr>
        <w:t>s</w:t>
      </w:r>
      <w:r w:rsidR="00CC439C">
        <w:rPr>
          <w:rFonts w:ascii="Calibri" w:hAnsi="Calibri"/>
        </w:rPr>
        <w:t xml:space="preserve"> of the </w:t>
      </w:r>
      <w:r w:rsidR="00B54446">
        <w:rPr>
          <w:rFonts w:ascii="Calibri" w:hAnsi="Calibri"/>
        </w:rPr>
        <w:t>PCDP</w:t>
      </w:r>
      <w:r w:rsidR="008B1B03">
        <w:rPr>
          <w:rFonts w:ascii="Calibri" w:hAnsi="Calibri"/>
        </w:rPr>
        <w:t xml:space="preserve"> project’s</w:t>
      </w:r>
      <w:r w:rsidR="00023078">
        <w:rPr>
          <w:rFonts w:ascii="Calibri" w:hAnsi="Calibri"/>
        </w:rPr>
        <w:t xml:space="preserve"> </w:t>
      </w:r>
      <w:r w:rsidR="00CC439C">
        <w:rPr>
          <w:rFonts w:ascii="Calibri" w:hAnsi="Calibri"/>
        </w:rPr>
        <w:t>second phase</w:t>
      </w:r>
      <w:r w:rsidR="00791BDD">
        <w:rPr>
          <w:rFonts w:ascii="Calibri" w:hAnsi="Calibri"/>
        </w:rPr>
        <w:t>,</w:t>
      </w:r>
      <w:r w:rsidR="00CC439C">
        <w:rPr>
          <w:rFonts w:ascii="Calibri" w:hAnsi="Calibri"/>
        </w:rPr>
        <w:t xml:space="preserve"> </w:t>
      </w:r>
      <w:r w:rsidR="00791BDD">
        <w:rPr>
          <w:rFonts w:ascii="Calibri" w:hAnsi="Calibri"/>
        </w:rPr>
        <w:t xml:space="preserve">as </w:t>
      </w:r>
      <w:r w:rsidR="004046F2">
        <w:rPr>
          <w:rFonts w:ascii="Calibri" w:hAnsi="Calibri"/>
        </w:rPr>
        <w:t xml:space="preserve">articulated </w:t>
      </w:r>
      <w:r w:rsidR="001E75D4">
        <w:rPr>
          <w:rFonts w:ascii="Calibri" w:hAnsi="Calibri"/>
        </w:rPr>
        <w:t xml:space="preserve">by </w:t>
      </w:r>
      <w:r w:rsidR="00791BDD">
        <w:rPr>
          <w:rFonts w:ascii="Calibri" w:hAnsi="Calibri"/>
        </w:rPr>
        <w:t>its project document, are</w:t>
      </w:r>
      <w:r w:rsidR="00023078">
        <w:rPr>
          <w:rFonts w:ascii="Calibri" w:hAnsi="Calibri"/>
        </w:rPr>
        <w:t xml:space="preserve">: </w:t>
      </w:r>
      <w:r w:rsidR="00B54446" w:rsidRPr="004666B9">
        <w:rPr>
          <w:rFonts w:ascii="Calibri" w:hAnsi="Calibri"/>
          <w:i/>
        </w:rPr>
        <w:t xml:space="preserve">(a) improved human development and achievement of </w:t>
      </w:r>
      <w:r w:rsidR="00B54446">
        <w:rPr>
          <w:rFonts w:ascii="Calibri" w:hAnsi="Calibri"/>
          <w:i/>
        </w:rPr>
        <w:t xml:space="preserve">MDGs </w:t>
      </w:r>
      <w:r w:rsidR="00B54446" w:rsidRPr="004666B9">
        <w:rPr>
          <w:rFonts w:ascii="Calibri" w:hAnsi="Calibri"/>
          <w:i/>
        </w:rPr>
        <w:t xml:space="preserve">in Papua Regions and (b) local governments and local stakeholders are more effective in accelerating the achievement of human development </w:t>
      </w:r>
      <w:r w:rsidR="00B54446">
        <w:rPr>
          <w:rFonts w:ascii="Calibri" w:hAnsi="Calibri"/>
          <w:i/>
        </w:rPr>
        <w:t>and MDG targets.</w:t>
      </w:r>
      <w:r w:rsidR="00B54446" w:rsidRPr="00404E23">
        <w:rPr>
          <w:rFonts w:ascii="Calibri" w:hAnsi="Calibri"/>
        </w:rPr>
        <w:t xml:space="preserve"> </w:t>
      </w:r>
      <w:r w:rsidR="00023078" w:rsidRPr="00404E23">
        <w:rPr>
          <w:rFonts w:ascii="Calibri" w:hAnsi="Calibri"/>
        </w:rPr>
        <w:t xml:space="preserve">The </w:t>
      </w:r>
      <w:r w:rsidR="00023078">
        <w:rPr>
          <w:rFonts w:ascii="Calibri" w:hAnsi="Calibri"/>
        </w:rPr>
        <w:t>project’s total budget</w:t>
      </w:r>
      <w:r w:rsidR="00B54446" w:rsidRPr="005F2DF9">
        <w:rPr>
          <w:rFonts w:ascii="Calibri" w:hAnsi="Calibri"/>
        </w:rPr>
        <w:t xml:space="preserve"> </w:t>
      </w:r>
      <w:r w:rsidR="001005B6">
        <w:rPr>
          <w:rFonts w:ascii="Calibri" w:hAnsi="Calibri"/>
        </w:rPr>
        <w:t>i</w:t>
      </w:r>
      <w:r w:rsidR="00B54446" w:rsidRPr="005F2DF9">
        <w:rPr>
          <w:rFonts w:ascii="Calibri" w:hAnsi="Calibri"/>
        </w:rPr>
        <w:t>s US</w:t>
      </w:r>
      <w:r w:rsidR="000001D4">
        <w:rPr>
          <w:rFonts w:ascii="Calibri" w:hAnsi="Calibri"/>
        </w:rPr>
        <w:t>$</w:t>
      </w:r>
      <w:r w:rsidR="00B54446" w:rsidRPr="005F2DF9">
        <w:rPr>
          <w:rFonts w:ascii="Calibri" w:hAnsi="Calibri"/>
        </w:rPr>
        <w:t>10.5 million</w:t>
      </w:r>
      <w:r w:rsidR="00AA18E9">
        <w:rPr>
          <w:rFonts w:ascii="Calibri" w:hAnsi="Calibri"/>
        </w:rPr>
        <w:t xml:space="preserve">. </w:t>
      </w:r>
      <w:r w:rsidR="008B1B03">
        <w:rPr>
          <w:rFonts w:ascii="Calibri" w:hAnsi="Calibri"/>
        </w:rPr>
        <w:t xml:space="preserve">The </w:t>
      </w:r>
      <w:r w:rsidR="007C7FB8">
        <w:rPr>
          <w:rFonts w:ascii="Calibri" w:hAnsi="Calibri"/>
        </w:rPr>
        <w:t xml:space="preserve">Government of the Netherlands contributed the major share of this amount </w:t>
      </w:r>
      <w:r w:rsidR="008B1B03">
        <w:rPr>
          <w:rFonts w:ascii="Calibri" w:hAnsi="Calibri"/>
        </w:rPr>
        <w:t>for the</w:t>
      </w:r>
      <w:r w:rsidR="001005B6">
        <w:rPr>
          <w:rFonts w:ascii="Calibri" w:hAnsi="Calibri"/>
        </w:rPr>
        <w:t xml:space="preserve"> specific</w:t>
      </w:r>
      <w:r w:rsidR="008B1B03">
        <w:rPr>
          <w:rFonts w:ascii="Calibri" w:hAnsi="Calibri"/>
        </w:rPr>
        <w:t xml:space="preserve"> purpose of financing</w:t>
      </w:r>
      <w:r w:rsidR="00B54446" w:rsidRPr="005F2DF9">
        <w:rPr>
          <w:rFonts w:ascii="Calibri" w:hAnsi="Calibri"/>
        </w:rPr>
        <w:t xml:space="preserve"> </w:t>
      </w:r>
      <w:r w:rsidR="00023078">
        <w:rPr>
          <w:rFonts w:ascii="Calibri" w:hAnsi="Calibri"/>
        </w:rPr>
        <w:t xml:space="preserve">the production of the project’s </w:t>
      </w:r>
      <w:r w:rsidR="00791BDD">
        <w:rPr>
          <w:rFonts w:ascii="Calibri" w:hAnsi="Calibri"/>
        </w:rPr>
        <w:t>O</w:t>
      </w:r>
      <w:r w:rsidR="00B54446" w:rsidRPr="005F2DF9">
        <w:rPr>
          <w:rFonts w:ascii="Calibri" w:hAnsi="Calibri"/>
        </w:rPr>
        <w:t>utput</w:t>
      </w:r>
      <w:r w:rsidR="00023078">
        <w:rPr>
          <w:rFonts w:ascii="Calibri" w:hAnsi="Calibri"/>
        </w:rPr>
        <w:t>s</w:t>
      </w:r>
      <w:r w:rsidR="00B54446" w:rsidRPr="005F2DF9">
        <w:rPr>
          <w:rFonts w:ascii="Calibri" w:hAnsi="Calibri"/>
        </w:rPr>
        <w:t xml:space="preserve"> 1, 2 </w:t>
      </w:r>
      <w:r w:rsidR="004046F2">
        <w:rPr>
          <w:rFonts w:ascii="Calibri" w:hAnsi="Calibri"/>
        </w:rPr>
        <w:t>and</w:t>
      </w:r>
      <w:r w:rsidR="00B54446" w:rsidRPr="005F2DF9">
        <w:rPr>
          <w:rFonts w:ascii="Calibri" w:hAnsi="Calibri"/>
        </w:rPr>
        <w:t xml:space="preserve"> 4</w:t>
      </w:r>
      <w:r w:rsidR="00023078">
        <w:rPr>
          <w:rFonts w:ascii="Calibri" w:hAnsi="Calibri"/>
        </w:rPr>
        <w:t>.</w:t>
      </w:r>
      <w:r w:rsidR="000001D4">
        <w:rPr>
          <w:rFonts w:ascii="Calibri" w:hAnsi="Calibri"/>
        </w:rPr>
        <w:t xml:space="preserve"> </w:t>
      </w:r>
      <w:r w:rsidR="006161AE">
        <w:rPr>
          <w:rFonts w:ascii="Calibri" w:hAnsi="Calibri"/>
        </w:rPr>
        <w:t xml:space="preserve">The other contributors to the </w:t>
      </w:r>
      <w:r w:rsidR="007C7FB8">
        <w:rPr>
          <w:rFonts w:ascii="Calibri" w:hAnsi="Calibri"/>
        </w:rPr>
        <w:t>PCDP</w:t>
      </w:r>
      <w:r w:rsidR="000C4D9A">
        <w:rPr>
          <w:rFonts w:ascii="Calibri" w:hAnsi="Calibri"/>
        </w:rPr>
        <w:t xml:space="preserve"> </w:t>
      </w:r>
      <w:r w:rsidR="006161AE">
        <w:rPr>
          <w:rFonts w:ascii="Calibri" w:hAnsi="Calibri"/>
        </w:rPr>
        <w:t xml:space="preserve">project budget include </w:t>
      </w:r>
      <w:r w:rsidR="00B54446" w:rsidRPr="005F2DF9">
        <w:rPr>
          <w:rFonts w:ascii="Calibri" w:hAnsi="Calibri"/>
        </w:rPr>
        <w:t>New Zealand Aid</w:t>
      </w:r>
      <w:r w:rsidR="00B54446">
        <w:rPr>
          <w:rFonts w:ascii="Calibri" w:hAnsi="Calibri"/>
        </w:rPr>
        <w:t xml:space="preserve"> </w:t>
      </w:r>
      <w:r w:rsidR="001B4FC9">
        <w:rPr>
          <w:rFonts w:ascii="Calibri" w:hAnsi="Calibri"/>
        </w:rPr>
        <w:t>for</w:t>
      </w:r>
      <w:r w:rsidR="00BB51A9">
        <w:rPr>
          <w:rFonts w:ascii="Calibri" w:hAnsi="Calibri"/>
        </w:rPr>
        <w:t xml:space="preserve"> the </w:t>
      </w:r>
      <w:r w:rsidR="001479E9">
        <w:rPr>
          <w:rFonts w:ascii="Calibri" w:hAnsi="Calibri"/>
        </w:rPr>
        <w:t xml:space="preserve">production of </w:t>
      </w:r>
      <w:r w:rsidR="00BB51A9">
        <w:rPr>
          <w:rFonts w:ascii="Calibri" w:hAnsi="Calibri"/>
        </w:rPr>
        <w:t xml:space="preserve">the project’s </w:t>
      </w:r>
      <w:r w:rsidR="00791BDD">
        <w:rPr>
          <w:rFonts w:ascii="Calibri" w:hAnsi="Calibri"/>
        </w:rPr>
        <w:t>O</w:t>
      </w:r>
      <w:r w:rsidR="00B54446">
        <w:rPr>
          <w:rFonts w:ascii="Calibri" w:hAnsi="Calibri"/>
        </w:rPr>
        <w:t>utput 3</w:t>
      </w:r>
      <w:r w:rsidR="001B4FC9">
        <w:rPr>
          <w:rFonts w:ascii="Calibri" w:hAnsi="Calibri"/>
        </w:rPr>
        <w:t>, UNV for the implementation of the project’s volunteer component</w:t>
      </w:r>
      <w:r w:rsidR="007C7FB8">
        <w:rPr>
          <w:rFonts w:ascii="Calibri" w:hAnsi="Calibri"/>
        </w:rPr>
        <w:t>,</w:t>
      </w:r>
      <w:r w:rsidR="006161AE">
        <w:rPr>
          <w:rFonts w:ascii="Calibri" w:hAnsi="Calibri"/>
        </w:rPr>
        <w:t xml:space="preserve"> and UNDP</w:t>
      </w:r>
      <w:r w:rsidR="00ED66F2">
        <w:rPr>
          <w:rFonts w:ascii="Calibri" w:hAnsi="Calibri"/>
        </w:rPr>
        <w:t xml:space="preserve"> for </w:t>
      </w:r>
      <w:r w:rsidR="006B79D7">
        <w:rPr>
          <w:rFonts w:ascii="Calibri" w:hAnsi="Calibri"/>
        </w:rPr>
        <w:t xml:space="preserve">the financing of </w:t>
      </w:r>
      <w:r w:rsidR="00ED66F2">
        <w:rPr>
          <w:rFonts w:ascii="Calibri" w:hAnsi="Calibri"/>
        </w:rPr>
        <w:t>general project implementation costs</w:t>
      </w:r>
      <w:r w:rsidR="006161AE">
        <w:rPr>
          <w:rFonts w:ascii="Calibri" w:hAnsi="Calibri"/>
        </w:rPr>
        <w:t>.</w:t>
      </w:r>
      <w:r w:rsidR="00B54446">
        <w:rPr>
          <w:rFonts w:ascii="Calibri" w:hAnsi="Calibri"/>
        </w:rPr>
        <w:t xml:space="preserve"> </w:t>
      </w:r>
      <w:r w:rsidR="00B54446" w:rsidRPr="005F2DF9">
        <w:rPr>
          <w:rFonts w:ascii="Calibri" w:hAnsi="Calibri"/>
        </w:rPr>
        <w:t xml:space="preserve">The </w:t>
      </w:r>
      <w:r w:rsidR="00BB51A9">
        <w:rPr>
          <w:rFonts w:ascii="Calibri" w:hAnsi="Calibri"/>
        </w:rPr>
        <w:t xml:space="preserve">PCDP </w:t>
      </w:r>
      <w:r w:rsidR="00B54446" w:rsidRPr="005F2DF9">
        <w:rPr>
          <w:rFonts w:ascii="Calibri" w:hAnsi="Calibri"/>
        </w:rPr>
        <w:t xml:space="preserve">project was </w:t>
      </w:r>
      <w:r w:rsidR="00B54446">
        <w:rPr>
          <w:rFonts w:ascii="Calibri" w:hAnsi="Calibri"/>
        </w:rPr>
        <w:t>i</w:t>
      </w:r>
      <w:r w:rsidR="00B54446" w:rsidRPr="005F2DF9">
        <w:rPr>
          <w:rFonts w:ascii="Calibri" w:hAnsi="Calibri"/>
        </w:rPr>
        <w:t xml:space="preserve">mplemented </w:t>
      </w:r>
      <w:r w:rsidR="004046F2">
        <w:rPr>
          <w:rFonts w:ascii="Calibri" w:hAnsi="Calibri"/>
        </w:rPr>
        <w:t xml:space="preserve">in </w:t>
      </w:r>
      <w:r w:rsidR="00BB51A9">
        <w:rPr>
          <w:rFonts w:ascii="Calibri" w:hAnsi="Calibri"/>
        </w:rPr>
        <w:t xml:space="preserve">collaboration with </w:t>
      </w:r>
      <w:r w:rsidR="000001D4">
        <w:rPr>
          <w:rFonts w:ascii="Calibri" w:hAnsi="Calibri"/>
        </w:rPr>
        <w:t xml:space="preserve">other </w:t>
      </w:r>
      <w:r w:rsidR="00B54446" w:rsidRPr="005F2DF9">
        <w:rPr>
          <w:rFonts w:ascii="Calibri" w:hAnsi="Calibri"/>
        </w:rPr>
        <w:t>stakeholders</w:t>
      </w:r>
      <w:r w:rsidR="00B54446">
        <w:rPr>
          <w:rFonts w:ascii="Calibri" w:hAnsi="Calibri"/>
        </w:rPr>
        <w:t xml:space="preserve"> </w:t>
      </w:r>
      <w:r w:rsidR="000001D4">
        <w:rPr>
          <w:rFonts w:ascii="Calibri" w:hAnsi="Calibri"/>
        </w:rPr>
        <w:t xml:space="preserve">of </w:t>
      </w:r>
      <w:r w:rsidR="00D842B7">
        <w:rPr>
          <w:rFonts w:ascii="Calibri" w:hAnsi="Calibri"/>
        </w:rPr>
        <w:t xml:space="preserve">the development of </w:t>
      </w:r>
      <w:r w:rsidR="000001D4">
        <w:rPr>
          <w:rFonts w:ascii="Calibri" w:hAnsi="Calibri"/>
        </w:rPr>
        <w:t>Papua and West Papua</w:t>
      </w:r>
      <w:r w:rsidR="00756D82">
        <w:rPr>
          <w:rFonts w:ascii="Calibri" w:hAnsi="Calibri"/>
        </w:rPr>
        <w:t>, and</w:t>
      </w:r>
      <w:r w:rsidR="000001D4">
        <w:rPr>
          <w:rFonts w:ascii="Calibri" w:hAnsi="Calibri"/>
        </w:rPr>
        <w:t xml:space="preserve"> </w:t>
      </w:r>
      <w:r w:rsidR="00756D82">
        <w:rPr>
          <w:rFonts w:ascii="Calibri" w:hAnsi="Calibri"/>
        </w:rPr>
        <w:t xml:space="preserve">its </w:t>
      </w:r>
      <w:r w:rsidR="001F2CE5">
        <w:rPr>
          <w:rFonts w:ascii="Calibri" w:hAnsi="Calibri"/>
        </w:rPr>
        <w:t xml:space="preserve">activities were carried out </w:t>
      </w:r>
      <w:r w:rsidR="00B54446">
        <w:rPr>
          <w:rFonts w:ascii="Calibri" w:hAnsi="Calibri"/>
        </w:rPr>
        <w:t xml:space="preserve">at </w:t>
      </w:r>
      <w:r w:rsidR="000001D4">
        <w:rPr>
          <w:rFonts w:ascii="Calibri" w:hAnsi="Calibri"/>
        </w:rPr>
        <w:t>n</w:t>
      </w:r>
      <w:r w:rsidR="00B54446">
        <w:rPr>
          <w:rFonts w:ascii="Calibri" w:hAnsi="Calibri"/>
        </w:rPr>
        <w:t xml:space="preserve">ational </w:t>
      </w:r>
      <w:r w:rsidR="000001D4">
        <w:rPr>
          <w:rFonts w:ascii="Calibri" w:hAnsi="Calibri"/>
        </w:rPr>
        <w:t xml:space="preserve">as well as regional </w:t>
      </w:r>
      <w:r w:rsidR="00B54446">
        <w:rPr>
          <w:rFonts w:ascii="Calibri" w:hAnsi="Calibri"/>
        </w:rPr>
        <w:t>level</w:t>
      </w:r>
      <w:r w:rsidR="000001D4">
        <w:rPr>
          <w:rFonts w:ascii="Calibri" w:hAnsi="Calibri"/>
        </w:rPr>
        <w:t>s</w:t>
      </w:r>
      <w:r w:rsidR="00B54446" w:rsidRPr="005F2DF9">
        <w:rPr>
          <w:rFonts w:ascii="Calibri" w:hAnsi="Calibri"/>
        </w:rPr>
        <w:t xml:space="preserve">. </w:t>
      </w:r>
    </w:p>
    <w:p w14:paraId="7A03F0C2" w14:textId="77777777" w:rsidR="00B54446" w:rsidRDefault="00B54446" w:rsidP="00B54446">
      <w:pPr>
        <w:spacing w:before="0" w:after="0" w:line="240" w:lineRule="auto"/>
        <w:rPr>
          <w:rFonts w:ascii="Calibri" w:hAnsi="Calibri"/>
        </w:rPr>
      </w:pPr>
    </w:p>
    <w:p w14:paraId="04384501" w14:textId="1F6D8955" w:rsidR="00B54446" w:rsidRPr="00781D24" w:rsidRDefault="00B54446" w:rsidP="00B54446">
      <w:pPr>
        <w:spacing w:before="0" w:after="0" w:line="240" w:lineRule="auto"/>
        <w:rPr>
          <w:rFonts w:ascii="Calibri" w:eastAsia="Calibri" w:hAnsi="Calibri"/>
          <w:b/>
        </w:rPr>
      </w:pPr>
      <w:r w:rsidRPr="00781D24">
        <w:rPr>
          <w:rFonts w:ascii="Calibri" w:eastAsia="Calibri" w:hAnsi="Calibri"/>
          <w:b/>
        </w:rPr>
        <w:t xml:space="preserve">MAIN FINDINGS </w:t>
      </w:r>
    </w:p>
    <w:p w14:paraId="7DBBFB05" w14:textId="2AFCA358" w:rsidR="00B54446" w:rsidRDefault="00816C5B" w:rsidP="00CB27B0">
      <w:pPr>
        <w:spacing w:before="0" w:after="0" w:line="240" w:lineRule="auto"/>
        <w:rPr>
          <w:rFonts w:ascii="Calibri" w:hAnsi="Calibri"/>
          <w:b/>
        </w:rPr>
      </w:pPr>
      <w:r w:rsidRPr="00816C5B">
        <w:rPr>
          <w:rFonts w:ascii="Calibri" w:eastAsia="Calibri" w:hAnsi="Calibri"/>
          <w:b/>
        </w:rPr>
        <w:t>3</w:t>
      </w:r>
      <w:r w:rsidR="00F821B1">
        <w:rPr>
          <w:rFonts w:ascii="Calibri" w:eastAsia="Calibri" w:hAnsi="Calibri"/>
          <w:b/>
        </w:rPr>
        <w:tab/>
      </w:r>
      <w:r w:rsidR="000D7B62">
        <w:rPr>
          <w:rFonts w:ascii="Calibri" w:eastAsia="Calibri" w:hAnsi="Calibri"/>
          <w:b/>
        </w:rPr>
        <w:t>Project Design</w:t>
      </w:r>
      <w:r w:rsidR="00B54446">
        <w:rPr>
          <w:rFonts w:ascii="Calibri" w:eastAsia="Calibri" w:hAnsi="Calibri"/>
        </w:rPr>
        <w:t>:</w:t>
      </w:r>
      <w:r w:rsidR="00B54446">
        <w:rPr>
          <w:rFonts w:ascii="Calibri" w:hAnsi="Calibri"/>
        </w:rPr>
        <w:t xml:space="preserve"> </w:t>
      </w:r>
      <w:r w:rsidR="00F47EDE">
        <w:rPr>
          <w:rFonts w:ascii="Calibri" w:hAnsi="Calibri"/>
        </w:rPr>
        <w:t xml:space="preserve">The project’s </w:t>
      </w:r>
      <w:r w:rsidR="00B54446">
        <w:rPr>
          <w:rFonts w:ascii="Calibri" w:hAnsi="Calibri"/>
        </w:rPr>
        <w:t>logic</w:t>
      </w:r>
      <w:r w:rsidR="00F47EDE">
        <w:rPr>
          <w:rFonts w:ascii="Calibri" w:hAnsi="Calibri"/>
        </w:rPr>
        <w:t>al framework</w:t>
      </w:r>
      <w:r w:rsidR="00B54446">
        <w:rPr>
          <w:rFonts w:ascii="Calibri" w:hAnsi="Calibri"/>
        </w:rPr>
        <w:t xml:space="preserve"> </w:t>
      </w:r>
      <w:r w:rsidR="00F47EDE">
        <w:rPr>
          <w:rFonts w:ascii="Calibri" w:hAnsi="Calibri"/>
        </w:rPr>
        <w:t>i</w:t>
      </w:r>
      <w:r w:rsidR="00B54446">
        <w:rPr>
          <w:rFonts w:ascii="Calibri" w:hAnsi="Calibri"/>
        </w:rPr>
        <w:t>s well formulated</w:t>
      </w:r>
      <w:r w:rsidR="00F47EDE">
        <w:rPr>
          <w:rFonts w:ascii="Calibri" w:hAnsi="Calibri"/>
        </w:rPr>
        <w:t>. It</w:t>
      </w:r>
      <w:r w:rsidR="00B54446">
        <w:rPr>
          <w:rFonts w:ascii="Calibri" w:hAnsi="Calibri"/>
        </w:rPr>
        <w:t xml:space="preserve"> exhibit</w:t>
      </w:r>
      <w:r w:rsidR="00F47EDE">
        <w:rPr>
          <w:rFonts w:ascii="Calibri" w:hAnsi="Calibri"/>
        </w:rPr>
        <w:t>s</w:t>
      </w:r>
      <w:r w:rsidR="00B54446">
        <w:rPr>
          <w:rFonts w:ascii="Calibri" w:hAnsi="Calibri"/>
        </w:rPr>
        <w:t xml:space="preserve"> sound cause and effect linkage</w:t>
      </w:r>
      <w:r w:rsidR="00F47EDE">
        <w:rPr>
          <w:rFonts w:ascii="Calibri" w:hAnsi="Calibri"/>
        </w:rPr>
        <w:t>s</w:t>
      </w:r>
      <w:r w:rsidR="00B54446">
        <w:rPr>
          <w:rFonts w:ascii="Calibri" w:hAnsi="Calibri"/>
        </w:rPr>
        <w:t xml:space="preserve"> among </w:t>
      </w:r>
      <w:r w:rsidR="006B79D7">
        <w:rPr>
          <w:rFonts w:ascii="Calibri" w:hAnsi="Calibri"/>
        </w:rPr>
        <w:t xml:space="preserve">the project’s </w:t>
      </w:r>
      <w:r w:rsidR="00B54446">
        <w:rPr>
          <w:rFonts w:ascii="Calibri" w:hAnsi="Calibri"/>
        </w:rPr>
        <w:t>activities, outputs</w:t>
      </w:r>
      <w:r w:rsidR="00516510">
        <w:rPr>
          <w:rFonts w:ascii="Calibri" w:hAnsi="Calibri"/>
        </w:rPr>
        <w:t>,</w:t>
      </w:r>
      <w:r w:rsidR="00051603">
        <w:rPr>
          <w:rFonts w:ascii="Calibri" w:hAnsi="Calibri"/>
        </w:rPr>
        <w:t xml:space="preserve"> and outcome</w:t>
      </w:r>
      <w:r w:rsidR="00335114">
        <w:rPr>
          <w:rFonts w:ascii="Calibri" w:hAnsi="Calibri"/>
        </w:rPr>
        <w:t>s</w:t>
      </w:r>
      <w:r w:rsidR="00B54446">
        <w:rPr>
          <w:rFonts w:ascii="Calibri" w:hAnsi="Calibri"/>
        </w:rPr>
        <w:t xml:space="preserve">. </w:t>
      </w:r>
      <w:r w:rsidR="00F47EDE">
        <w:rPr>
          <w:rFonts w:ascii="Calibri" w:hAnsi="Calibri"/>
        </w:rPr>
        <w:t xml:space="preserve">The </w:t>
      </w:r>
      <w:r w:rsidR="00497993" w:rsidRPr="00497993">
        <w:rPr>
          <w:rFonts w:ascii="Calibri" w:hAnsi="Calibri"/>
        </w:rPr>
        <w:t>project</w:t>
      </w:r>
      <w:r w:rsidR="00F47EDE">
        <w:rPr>
          <w:rFonts w:ascii="Calibri" w:hAnsi="Calibri"/>
        </w:rPr>
        <w:t>’s</w:t>
      </w:r>
      <w:r w:rsidR="00497993" w:rsidRPr="00497993">
        <w:rPr>
          <w:rFonts w:ascii="Calibri" w:hAnsi="Calibri"/>
        </w:rPr>
        <w:t xml:space="preserve"> </w:t>
      </w:r>
      <w:r w:rsidR="001E75D4">
        <w:rPr>
          <w:rFonts w:ascii="Calibri" w:hAnsi="Calibri"/>
        </w:rPr>
        <w:t xml:space="preserve">expected </w:t>
      </w:r>
      <w:r w:rsidR="00497993" w:rsidRPr="00497993">
        <w:rPr>
          <w:rFonts w:ascii="Calibri" w:hAnsi="Calibri"/>
        </w:rPr>
        <w:t xml:space="preserve">results were </w:t>
      </w:r>
      <w:r w:rsidR="006B79D7" w:rsidRPr="006B79D7">
        <w:rPr>
          <w:rFonts w:ascii="Calibri" w:hAnsi="Calibri"/>
        </w:rPr>
        <w:t>conceived</w:t>
      </w:r>
      <w:r w:rsidR="00404219">
        <w:rPr>
          <w:rFonts w:ascii="Calibri" w:hAnsi="Calibri"/>
        </w:rPr>
        <w:t xml:space="preserve"> </w:t>
      </w:r>
      <w:r w:rsidR="00497993" w:rsidRPr="00497993">
        <w:rPr>
          <w:rFonts w:ascii="Calibri" w:hAnsi="Calibri"/>
        </w:rPr>
        <w:t>to</w:t>
      </w:r>
      <w:r w:rsidR="003D283E">
        <w:rPr>
          <w:rFonts w:ascii="Calibri" w:hAnsi="Calibri"/>
        </w:rPr>
        <w:t xml:space="preserve">, along with the expected results of </w:t>
      </w:r>
      <w:r w:rsidR="00335114">
        <w:rPr>
          <w:rFonts w:ascii="Calibri" w:hAnsi="Calibri"/>
        </w:rPr>
        <w:t>other projects</w:t>
      </w:r>
      <w:r w:rsidR="003D283E">
        <w:rPr>
          <w:rFonts w:ascii="Calibri" w:hAnsi="Calibri"/>
        </w:rPr>
        <w:t>,</w:t>
      </w:r>
      <w:r w:rsidR="00497993" w:rsidRPr="00497993">
        <w:rPr>
          <w:rFonts w:ascii="Calibri" w:hAnsi="Calibri"/>
        </w:rPr>
        <w:t xml:space="preserve"> contribu</w:t>
      </w:r>
      <w:r w:rsidR="00497993">
        <w:rPr>
          <w:rFonts w:ascii="Calibri" w:hAnsi="Calibri"/>
        </w:rPr>
        <w:t>te to</w:t>
      </w:r>
      <w:r w:rsidR="00F47EDE">
        <w:rPr>
          <w:rFonts w:ascii="Calibri" w:hAnsi="Calibri"/>
        </w:rPr>
        <w:t xml:space="preserve">wards the </w:t>
      </w:r>
      <w:r w:rsidR="00051603">
        <w:rPr>
          <w:rFonts w:ascii="Calibri" w:hAnsi="Calibri"/>
        </w:rPr>
        <w:t xml:space="preserve">attainment </w:t>
      </w:r>
      <w:r w:rsidR="00F47EDE">
        <w:rPr>
          <w:rFonts w:ascii="Calibri" w:hAnsi="Calibri"/>
        </w:rPr>
        <w:t>of</w:t>
      </w:r>
      <w:r w:rsidR="00497993">
        <w:rPr>
          <w:rFonts w:ascii="Calibri" w:hAnsi="Calibri"/>
        </w:rPr>
        <w:t xml:space="preserve"> </w:t>
      </w:r>
      <w:r w:rsidR="00D40A20">
        <w:rPr>
          <w:rFonts w:ascii="Calibri" w:hAnsi="Calibri"/>
        </w:rPr>
        <w:t>the GOI/UNDP CPAP O</w:t>
      </w:r>
      <w:r w:rsidR="00497993">
        <w:rPr>
          <w:rFonts w:ascii="Calibri" w:hAnsi="Calibri"/>
        </w:rPr>
        <w:t>utcome 1.1</w:t>
      </w:r>
      <w:r w:rsidR="003D283E">
        <w:rPr>
          <w:rFonts w:ascii="Calibri" w:hAnsi="Calibri"/>
        </w:rPr>
        <w:t>.</w:t>
      </w:r>
      <w:r w:rsidR="00497993" w:rsidRPr="00497993">
        <w:rPr>
          <w:rFonts w:ascii="Calibri" w:hAnsi="Calibri"/>
        </w:rPr>
        <w:t xml:space="preserve"> </w:t>
      </w:r>
      <w:r w:rsidR="00DD0482">
        <w:rPr>
          <w:rFonts w:ascii="Calibri" w:hAnsi="Calibri"/>
        </w:rPr>
        <w:t xml:space="preserve">The focus of this evaluation is on the production </w:t>
      </w:r>
      <w:r w:rsidR="00D40A20">
        <w:rPr>
          <w:rFonts w:ascii="Calibri" w:hAnsi="Calibri"/>
        </w:rPr>
        <w:t xml:space="preserve">and value </w:t>
      </w:r>
      <w:r w:rsidR="00DD0482">
        <w:rPr>
          <w:rFonts w:ascii="Calibri" w:hAnsi="Calibri"/>
        </w:rPr>
        <w:t xml:space="preserve">of the </w:t>
      </w:r>
      <w:r w:rsidR="00D40A20">
        <w:rPr>
          <w:rFonts w:ascii="Calibri" w:hAnsi="Calibri"/>
        </w:rPr>
        <w:t xml:space="preserve">PCDP Phase-II </w:t>
      </w:r>
      <w:r w:rsidR="00DD0482">
        <w:rPr>
          <w:rFonts w:ascii="Calibri" w:hAnsi="Calibri"/>
        </w:rPr>
        <w:t>project’s Outputs. I</w:t>
      </w:r>
      <w:r w:rsidR="00F16EE3">
        <w:rPr>
          <w:rFonts w:ascii="Calibri" w:hAnsi="Calibri"/>
        </w:rPr>
        <w:t xml:space="preserve">t </w:t>
      </w:r>
      <w:r w:rsidR="00DD0482">
        <w:rPr>
          <w:rFonts w:ascii="Calibri" w:hAnsi="Calibri"/>
        </w:rPr>
        <w:t xml:space="preserve">is presumed </w:t>
      </w:r>
      <w:r w:rsidR="001E75D4">
        <w:rPr>
          <w:rFonts w:ascii="Calibri" w:hAnsi="Calibri"/>
        </w:rPr>
        <w:t xml:space="preserve">by design </w:t>
      </w:r>
      <w:r w:rsidR="00DD0482">
        <w:rPr>
          <w:rFonts w:ascii="Calibri" w:hAnsi="Calibri"/>
        </w:rPr>
        <w:t xml:space="preserve">that </w:t>
      </w:r>
      <w:r w:rsidR="003A2DFA">
        <w:rPr>
          <w:rFonts w:ascii="Calibri" w:hAnsi="Calibri"/>
        </w:rPr>
        <w:t>if the PCDP project succe</w:t>
      </w:r>
      <w:r w:rsidR="0035251D">
        <w:rPr>
          <w:rFonts w:ascii="Calibri" w:hAnsi="Calibri"/>
        </w:rPr>
        <w:t>ed</w:t>
      </w:r>
      <w:r w:rsidR="00B1745C">
        <w:rPr>
          <w:rFonts w:ascii="Calibri" w:hAnsi="Calibri"/>
        </w:rPr>
        <w:t>s</w:t>
      </w:r>
      <w:r w:rsidR="003A2DFA">
        <w:rPr>
          <w:rFonts w:ascii="Calibri" w:hAnsi="Calibri"/>
        </w:rPr>
        <w:t xml:space="preserve"> </w:t>
      </w:r>
      <w:r w:rsidR="0035251D">
        <w:rPr>
          <w:rFonts w:ascii="Calibri" w:hAnsi="Calibri"/>
        </w:rPr>
        <w:t xml:space="preserve">in </w:t>
      </w:r>
      <w:r w:rsidR="003A2DFA">
        <w:rPr>
          <w:rFonts w:ascii="Calibri" w:hAnsi="Calibri"/>
        </w:rPr>
        <w:t>produc</w:t>
      </w:r>
      <w:r w:rsidR="0035251D">
        <w:rPr>
          <w:rFonts w:ascii="Calibri" w:hAnsi="Calibri"/>
        </w:rPr>
        <w:t>ing</w:t>
      </w:r>
      <w:r w:rsidR="003A2DFA">
        <w:rPr>
          <w:rFonts w:ascii="Calibri" w:hAnsi="Calibri"/>
        </w:rPr>
        <w:t xml:space="preserve"> its expected output</w:t>
      </w:r>
      <w:r w:rsidR="0035251D">
        <w:rPr>
          <w:rFonts w:ascii="Calibri" w:hAnsi="Calibri"/>
        </w:rPr>
        <w:t>s,</w:t>
      </w:r>
      <w:r w:rsidR="00DD0482">
        <w:rPr>
          <w:rFonts w:ascii="Calibri" w:hAnsi="Calibri"/>
        </w:rPr>
        <w:t xml:space="preserve"> </w:t>
      </w:r>
      <w:r w:rsidR="0035251D">
        <w:rPr>
          <w:rFonts w:ascii="Calibri" w:hAnsi="Calibri"/>
        </w:rPr>
        <w:t xml:space="preserve">then </w:t>
      </w:r>
      <w:r w:rsidR="003A2DFA">
        <w:rPr>
          <w:rFonts w:ascii="Calibri" w:hAnsi="Calibri"/>
        </w:rPr>
        <w:t xml:space="preserve">it </w:t>
      </w:r>
      <w:r w:rsidR="00516510">
        <w:rPr>
          <w:rFonts w:ascii="Calibri" w:hAnsi="Calibri"/>
        </w:rPr>
        <w:t>would have</w:t>
      </w:r>
      <w:r w:rsidR="00E54BF6">
        <w:rPr>
          <w:rFonts w:ascii="Calibri" w:hAnsi="Calibri"/>
        </w:rPr>
        <w:t xml:space="preserve"> </w:t>
      </w:r>
      <w:r w:rsidR="00E54BF6" w:rsidRPr="00E54BF6">
        <w:rPr>
          <w:rFonts w:ascii="Calibri" w:hAnsi="Calibri"/>
        </w:rPr>
        <w:t>categorically</w:t>
      </w:r>
      <w:r w:rsidR="00516510">
        <w:rPr>
          <w:rFonts w:ascii="Calibri" w:hAnsi="Calibri"/>
        </w:rPr>
        <w:t xml:space="preserve"> </w:t>
      </w:r>
      <w:r w:rsidR="0035251D">
        <w:rPr>
          <w:rFonts w:ascii="Calibri" w:hAnsi="Calibri"/>
        </w:rPr>
        <w:t xml:space="preserve">also </w:t>
      </w:r>
      <w:r w:rsidR="00F16EE3">
        <w:rPr>
          <w:rFonts w:ascii="Calibri" w:hAnsi="Calibri"/>
        </w:rPr>
        <w:t xml:space="preserve">achieved its </w:t>
      </w:r>
      <w:r w:rsidR="00404219">
        <w:rPr>
          <w:rFonts w:ascii="Calibri" w:hAnsi="Calibri"/>
        </w:rPr>
        <w:t xml:space="preserve">objective </w:t>
      </w:r>
      <w:r w:rsidR="00F16EE3">
        <w:rPr>
          <w:rFonts w:ascii="Calibri" w:hAnsi="Calibri"/>
        </w:rPr>
        <w:t>of contributing to</w:t>
      </w:r>
      <w:r w:rsidR="00DD0482">
        <w:rPr>
          <w:rFonts w:ascii="Calibri" w:hAnsi="Calibri"/>
        </w:rPr>
        <w:t>wards</w:t>
      </w:r>
      <w:r w:rsidR="00F16EE3">
        <w:rPr>
          <w:rFonts w:ascii="Calibri" w:hAnsi="Calibri"/>
        </w:rPr>
        <w:t xml:space="preserve"> the </w:t>
      </w:r>
      <w:r w:rsidR="00516510">
        <w:rPr>
          <w:rFonts w:ascii="Calibri" w:hAnsi="Calibri"/>
        </w:rPr>
        <w:t xml:space="preserve">attainment </w:t>
      </w:r>
      <w:r w:rsidR="00DD0482">
        <w:rPr>
          <w:rFonts w:ascii="Calibri" w:hAnsi="Calibri"/>
        </w:rPr>
        <w:t xml:space="preserve">of the </w:t>
      </w:r>
      <w:r w:rsidR="00AD74E9">
        <w:rPr>
          <w:rFonts w:ascii="Calibri" w:hAnsi="Calibri"/>
        </w:rPr>
        <w:t xml:space="preserve">GOI/UNDP </w:t>
      </w:r>
      <w:r w:rsidR="00F16EE3">
        <w:rPr>
          <w:rFonts w:ascii="Calibri" w:hAnsi="Calibri"/>
        </w:rPr>
        <w:t>CPAP</w:t>
      </w:r>
      <w:r w:rsidR="00516510">
        <w:rPr>
          <w:rFonts w:ascii="Calibri" w:hAnsi="Calibri"/>
        </w:rPr>
        <w:t xml:space="preserve"> Outcome</w:t>
      </w:r>
      <w:r w:rsidR="00E54BF6">
        <w:rPr>
          <w:rFonts w:ascii="Calibri" w:hAnsi="Calibri"/>
        </w:rPr>
        <w:t xml:space="preserve"> 1.1</w:t>
      </w:r>
      <w:r w:rsidR="00516510">
        <w:rPr>
          <w:rFonts w:ascii="Calibri" w:hAnsi="Calibri"/>
        </w:rPr>
        <w:t>. T</w:t>
      </w:r>
      <w:r w:rsidR="00497993" w:rsidRPr="00497993">
        <w:rPr>
          <w:rFonts w:ascii="Calibri" w:hAnsi="Calibri"/>
        </w:rPr>
        <w:t xml:space="preserve">he </w:t>
      </w:r>
      <w:r w:rsidR="00DD0482" w:rsidRPr="00DD0482">
        <w:rPr>
          <w:rFonts w:ascii="Calibri" w:hAnsi="Calibri"/>
        </w:rPr>
        <w:t>magnitude</w:t>
      </w:r>
      <w:r w:rsidR="00497993" w:rsidRPr="00497993">
        <w:rPr>
          <w:rFonts w:ascii="Calibri" w:hAnsi="Calibri"/>
        </w:rPr>
        <w:t xml:space="preserve"> of </w:t>
      </w:r>
      <w:r w:rsidR="00DD0482">
        <w:rPr>
          <w:rFonts w:ascii="Calibri" w:hAnsi="Calibri"/>
        </w:rPr>
        <w:t xml:space="preserve">the </w:t>
      </w:r>
      <w:r w:rsidR="00516510">
        <w:rPr>
          <w:rFonts w:ascii="Calibri" w:hAnsi="Calibri"/>
        </w:rPr>
        <w:t xml:space="preserve">project’s </w:t>
      </w:r>
      <w:r w:rsidR="00497993" w:rsidRPr="00497993">
        <w:rPr>
          <w:rFonts w:ascii="Calibri" w:hAnsi="Calibri"/>
        </w:rPr>
        <w:t>contribution</w:t>
      </w:r>
      <w:r w:rsidR="00516510">
        <w:rPr>
          <w:rFonts w:ascii="Calibri" w:hAnsi="Calibri"/>
        </w:rPr>
        <w:t>, however,</w:t>
      </w:r>
      <w:r w:rsidR="00F16EE3">
        <w:rPr>
          <w:rFonts w:ascii="Calibri" w:hAnsi="Calibri"/>
        </w:rPr>
        <w:t xml:space="preserve"> can only be </w:t>
      </w:r>
      <w:r w:rsidR="00DD0482">
        <w:rPr>
          <w:rFonts w:ascii="Calibri" w:hAnsi="Calibri"/>
        </w:rPr>
        <w:t xml:space="preserve">measured </w:t>
      </w:r>
      <w:r w:rsidR="00F16EE3">
        <w:rPr>
          <w:rFonts w:ascii="Calibri" w:hAnsi="Calibri"/>
        </w:rPr>
        <w:t>by an evaluation at the programme level</w:t>
      </w:r>
      <w:r w:rsidR="00497993" w:rsidRPr="00497993">
        <w:rPr>
          <w:rFonts w:ascii="Calibri" w:hAnsi="Calibri"/>
        </w:rPr>
        <w:t xml:space="preserve">. </w:t>
      </w:r>
    </w:p>
    <w:p w14:paraId="2F99EFD8" w14:textId="77777777" w:rsidR="00530E8D" w:rsidDel="00CF6435" w:rsidRDefault="00530E8D" w:rsidP="00B54446">
      <w:pPr>
        <w:spacing w:before="0" w:after="0" w:line="240" w:lineRule="auto"/>
        <w:rPr>
          <w:del w:id="6" w:author="Farsidah Lubis" w:date="2014-08-26T07:46:00Z"/>
          <w:rFonts w:ascii="Calibri" w:hAnsi="Calibri"/>
          <w:b/>
        </w:rPr>
      </w:pPr>
    </w:p>
    <w:p w14:paraId="3F930337" w14:textId="6871C33D" w:rsidR="00B54446" w:rsidRPr="00196D4F" w:rsidDel="00CF6435" w:rsidRDefault="00816C5B" w:rsidP="00B54446">
      <w:pPr>
        <w:spacing w:before="0" w:after="0" w:line="240" w:lineRule="auto"/>
        <w:rPr>
          <w:rFonts w:ascii="Calibri" w:hAnsi="Calibri"/>
          <w:b/>
        </w:rPr>
      </w:pPr>
      <w:moveFromRangeStart w:id="7" w:author="Farsidah Lubis" w:date="2014-08-26T07:44:00Z" w:name="move270658417"/>
      <w:moveFrom w:id="8" w:author="Farsidah Lubis" w:date="2014-08-26T07:44:00Z">
        <w:r w:rsidDel="00CF6435">
          <w:rPr>
            <w:rFonts w:ascii="Calibri" w:hAnsi="Calibri"/>
            <w:b/>
          </w:rPr>
          <w:t>4</w:t>
        </w:r>
        <w:r w:rsidR="00F821B1" w:rsidDel="00CF6435">
          <w:rPr>
            <w:rFonts w:ascii="Calibri" w:hAnsi="Calibri"/>
            <w:b/>
          </w:rPr>
          <w:tab/>
        </w:r>
        <w:r w:rsidR="00B54446" w:rsidRPr="00196D4F" w:rsidDel="00CF6435">
          <w:rPr>
            <w:rFonts w:ascii="Calibri" w:hAnsi="Calibri"/>
            <w:b/>
          </w:rPr>
          <w:t>Implementation arrangements</w:t>
        </w:r>
      </w:moveFrom>
    </w:p>
    <w:p w14:paraId="05EF3558" w14:textId="38FF4F8B" w:rsidR="00B54446" w:rsidDel="00CF6435" w:rsidRDefault="001F2CE5" w:rsidP="00B157CD">
      <w:pPr>
        <w:tabs>
          <w:tab w:val="left" w:pos="3969"/>
        </w:tabs>
        <w:spacing w:before="0" w:after="0" w:line="240" w:lineRule="auto"/>
        <w:rPr>
          <w:rFonts w:ascii="Calibri" w:hAnsi="Calibri"/>
        </w:rPr>
      </w:pPr>
      <w:moveFrom w:id="9" w:author="Farsidah Lubis" w:date="2014-08-26T07:44:00Z">
        <w:r w:rsidDel="00CF6435">
          <w:rPr>
            <w:rFonts w:ascii="Calibri" w:hAnsi="Calibri"/>
          </w:rPr>
          <w:t xml:space="preserve">The </w:t>
        </w:r>
        <w:r w:rsidR="00B54446" w:rsidRPr="00D94EFB" w:rsidDel="00CF6435">
          <w:rPr>
            <w:rFonts w:ascii="Calibri" w:hAnsi="Calibri"/>
          </w:rPr>
          <w:t xml:space="preserve">PCDP </w:t>
        </w:r>
        <w:r w:rsidDel="00CF6435">
          <w:rPr>
            <w:rFonts w:ascii="Calibri" w:hAnsi="Calibri"/>
          </w:rPr>
          <w:t xml:space="preserve">project </w:t>
        </w:r>
        <w:r w:rsidR="00B54446" w:rsidRPr="00D94EFB" w:rsidDel="00CF6435">
          <w:rPr>
            <w:rFonts w:ascii="Calibri" w:hAnsi="Calibri"/>
          </w:rPr>
          <w:t xml:space="preserve">is implemented using </w:t>
        </w:r>
        <w:r w:rsidR="00E21EC1" w:rsidDel="00CF6435">
          <w:rPr>
            <w:rFonts w:ascii="Calibri" w:hAnsi="Calibri"/>
          </w:rPr>
          <w:t xml:space="preserve">the </w:t>
        </w:r>
        <w:r w:rsidR="00B54446" w:rsidRPr="00D94EFB" w:rsidDel="00CF6435">
          <w:rPr>
            <w:rFonts w:ascii="Calibri" w:hAnsi="Calibri"/>
          </w:rPr>
          <w:t>National Imple</w:t>
        </w:r>
        <w:r w:rsidR="00B54446" w:rsidDel="00CF6435">
          <w:rPr>
            <w:rFonts w:ascii="Calibri" w:hAnsi="Calibri"/>
          </w:rPr>
          <w:t xml:space="preserve">mentation Modality (NIM) </w:t>
        </w:r>
        <w:r w:rsidR="00546029" w:rsidDel="00CF6435">
          <w:rPr>
            <w:rFonts w:ascii="Calibri" w:hAnsi="Calibri"/>
          </w:rPr>
          <w:t xml:space="preserve">arrangement </w:t>
        </w:r>
        <w:r w:rsidR="00B54446" w:rsidDel="00CF6435">
          <w:rPr>
            <w:rFonts w:ascii="Calibri" w:hAnsi="Calibri"/>
          </w:rPr>
          <w:t xml:space="preserve">with BAPPENAS, provincial </w:t>
        </w:r>
        <w:r w:rsidR="00E21EC1" w:rsidDel="00CF6435">
          <w:rPr>
            <w:rFonts w:ascii="Calibri" w:hAnsi="Calibri"/>
          </w:rPr>
          <w:t xml:space="preserve">and district </w:t>
        </w:r>
        <w:r w:rsidR="00051603" w:rsidDel="00CF6435">
          <w:rPr>
            <w:rFonts w:ascii="Calibri" w:hAnsi="Calibri"/>
          </w:rPr>
          <w:t>BAPPEDAs, BPMs, CSO</w:t>
        </w:r>
        <w:r w:rsidR="00B54446" w:rsidDel="00CF6435">
          <w:rPr>
            <w:rFonts w:ascii="Calibri" w:hAnsi="Calibri"/>
          </w:rPr>
          <w:t xml:space="preserve">s and communities </w:t>
        </w:r>
        <w:r w:rsidR="00F3735F" w:rsidDel="00CF6435">
          <w:rPr>
            <w:rFonts w:ascii="Calibri" w:hAnsi="Calibri"/>
          </w:rPr>
          <w:t xml:space="preserve">acting </w:t>
        </w:r>
        <w:r w:rsidR="00B54446" w:rsidDel="00CF6435">
          <w:rPr>
            <w:rFonts w:ascii="Calibri" w:hAnsi="Calibri"/>
          </w:rPr>
          <w:t xml:space="preserve">as </w:t>
        </w:r>
        <w:r w:rsidDel="00CF6435">
          <w:rPr>
            <w:rFonts w:ascii="Calibri" w:hAnsi="Calibri"/>
          </w:rPr>
          <w:t xml:space="preserve">project </w:t>
        </w:r>
        <w:r w:rsidR="00546029" w:rsidDel="00CF6435">
          <w:rPr>
            <w:rFonts w:ascii="Calibri" w:hAnsi="Calibri"/>
          </w:rPr>
          <w:t>implementing</w:t>
        </w:r>
        <w:r w:rsidDel="00CF6435">
          <w:rPr>
            <w:rFonts w:ascii="Calibri" w:hAnsi="Calibri"/>
          </w:rPr>
          <w:t xml:space="preserve"> partners</w:t>
        </w:r>
        <w:r w:rsidR="00B54446" w:rsidDel="00CF6435">
          <w:rPr>
            <w:rFonts w:ascii="Calibri" w:hAnsi="Calibri"/>
          </w:rPr>
          <w:t xml:space="preserve">. </w:t>
        </w:r>
        <w:r w:rsidR="00514860" w:rsidDel="00CF6435">
          <w:rPr>
            <w:rFonts w:ascii="Calibri" w:hAnsi="Calibri"/>
          </w:rPr>
          <w:t>A Project Board guides t</w:t>
        </w:r>
        <w:r w:rsidR="00B54446" w:rsidRPr="00D3065C" w:rsidDel="00CF6435">
          <w:rPr>
            <w:rFonts w:ascii="Calibri" w:hAnsi="Calibri"/>
          </w:rPr>
          <w:t xml:space="preserve">he </w:t>
        </w:r>
        <w:r w:rsidR="00B54446" w:rsidDel="00CF6435">
          <w:rPr>
            <w:rFonts w:ascii="Calibri" w:hAnsi="Calibri"/>
          </w:rPr>
          <w:t>project</w:t>
        </w:r>
        <w:r w:rsidR="00514860" w:rsidDel="00CF6435">
          <w:rPr>
            <w:rFonts w:ascii="Calibri" w:hAnsi="Calibri"/>
          </w:rPr>
          <w:t>’s overall direction,</w:t>
        </w:r>
        <w:r w:rsidR="00B54446" w:rsidDel="00CF6435">
          <w:rPr>
            <w:rFonts w:ascii="Calibri" w:hAnsi="Calibri"/>
          </w:rPr>
          <w:t xml:space="preserve"> and a </w:t>
        </w:r>
        <w:r w:rsidR="00767E3E" w:rsidDel="00CF6435">
          <w:rPr>
            <w:rFonts w:ascii="Calibri" w:hAnsi="Calibri"/>
          </w:rPr>
          <w:t>p</w:t>
        </w:r>
        <w:r w:rsidR="00D26C21" w:rsidDel="00CF6435">
          <w:rPr>
            <w:rFonts w:ascii="Calibri" w:hAnsi="Calibri"/>
          </w:rPr>
          <w:t>roject organizational s</w:t>
        </w:r>
        <w:r w:rsidR="00B54446" w:rsidDel="00CF6435">
          <w:rPr>
            <w:rFonts w:ascii="Calibri" w:hAnsi="Calibri"/>
          </w:rPr>
          <w:t>etup</w:t>
        </w:r>
        <w:r w:rsidR="00514860" w:rsidDel="00CF6435">
          <w:rPr>
            <w:rFonts w:ascii="Calibri" w:hAnsi="Calibri"/>
          </w:rPr>
          <w:t xml:space="preserve"> manages </w:t>
        </w:r>
        <w:r w:rsidR="0048057F" w:rsidDel="00CF6435">
          <w:rPr>
            <w:rFonts w:ascii="Calibri" w:hAnsi="Calibri"/>
          </w:rPr>
          <w:t xml:space="preserve">its </w:t>
        </w:r>
        <w:r w:rsidR="00F3735F" w:rsidDel="00CF6435">
          <w:rPr>
            <w:rFonts w:ascii="Calibri" w:hAnsi="Calibri"/>
          </w:rPr>
          <w:t>operation</w:t>
        </w:r>
        <w:r w:rsidR="00E16F6D" w:rsidDel="00CF6435">
          <w:rPr>
            <w:rFonts w:ascii="Calibri" w:hAnsi="Calibri"/>
          </w:rPr>
          <w:t>s</w:t>
        </w:r>
        <w:r w:rsidR="00514860" w:rsidDel="00CF6435">
          <w:rPr>
            <w:rFonts w:ascii="Calibri" w:hAnsi="Calibri"/>
          </w:rPr>
          <w:t xml:space="preserve">. The </w:t>
        </w:r>
        <w:r w:rsidR="003A2DFA" w:rsidDel="00CF6435">
          <w:rPr>
            <w:rFonts w:ascii="Calibri" w:hAnsi="Calibri"/>
          </w:rPr>
          <w:t xml:space="preserve">project’s </w:t>
        </w:r>
        <w:r w:rsidR="00514860" w:rsidDel="00CF6435">
          <w:rPr>
            <w:rFonts w:ascii="Calibri" w:hAnsi="Calibri"/>
          </w:rPr>
          <w:t xml:space="preserve">organizational structure </w:t>
        </w:r>
        <w:r w:rsidR="00B54446" w:rsidDel="00CF6435">
          <w:rPr>
            <w:rFonts w:ascii="Calibri" w:hAnsi="Calibri"/>
          </w:rPr>
          <w:t>includ</w:t>
        </w:r>
        <w:r w:rsidR="00E21EC1" w:rsidDel="00CF6435">
          <w:rPr>
            <w:rFonts w:ascii="Calibri" w:hAnsi="Calibri"/>
          </w:rPr>
          <w:t>es</w:t>
        </w:r>
        <w:r w:rsidR="00E41A31" w:rsidDel="00CF6435">
          <w:rPr>
            <w:rFonts w:ascii="Calibri" w:hAnsi="Calibri"/>
          </w:rPr>
          <w:t xml:space="preserve"> a</w:t>
        </w:r>
        <w:r w:rsidR="00CD679C" w:rsidDel="00CF6435">
          <w:rPr>
            <w:rFonts w:ascii="Calibri" w:hAnsi="Calibri"/>
          </w:rPr>
          <w:t xml:space="preserve"> P</w:t>
        </w:r>
        <w:r w:rsidR="00430979" w:rsidDel="00CF6435">
          <w:rPr>
            <w:rFonts w:ascii="Calibri" w:hAnsi="Calibri"/>
          </w:rPr>
          <w:t xml:space="preserve">roject </w:t>
        </w:r>
        <w:r w:rsidR="00CD679C" w:rsidDel="00CF6435">
          <w:rPr>
            <w:rFonts w:ascii="Calibri" w:hAnsi="Calibri"/>
          </w:rPr>
          <w:t>M</w:t>
        </w:r>
        <w:r w:rsidR="00430979" w:rsidDel="00CF6435">
          <w:rPr>
            <w:rFonts w:ascii="Calibri" w:hAnsi="Calibri"/>
          </w:rPr>
          <w:t xml:space="preserve">anagement </w:t>
        </w:r>
        <w:r w:rsidR="00CD679C" w:rsidDel="00CF6435">
          <w:rPr>
            <w:rFonts w:ascii="Calibri" w:hAnsi="Calibri"/>
          </w:rPr>
          <w:t>U</w:t>
        </w:r>
        <w:r w:rsidR="00430979" w:rsidDel="00CF6435">
          <w:rPr>
            <w:rFonts w:ascii="Calibri" w:hAnsi="Calibri"/>
          </w:rPr>
          <w:t>nit (PMU)</w:t>
        </w:r>
        <w:r w:rsidR="0048057F" w:rsidDel="00CF6435">
          <w:rPr>
            <w:rFonts w:ascii="Calibri" w:hAnsi="Calibri"/>
          </w:rPr>
          <w:t xml:space="preserve"> </w:t>
        </w:r>
        <w:r w:rsidR="00B54446" w:rsidDel="00CF6435">
          <w:rPr>
            <w:rFonts w:ascii="Calibri" w:hAnsi="Calibri"/>
          </w:rPr>
          <w:t xml:space="preserve">based </w:t>
        </w:r>
        <w:r w:rsidR="00E21EC1" w:rsidDel="00CF6435">
          <w:rPr>
            <w:rFonts w:ascii="Calibri" w:hAnsi="Calibri"/>
          </w:rPr>
          <w:t xml:space="preserve">in </w:t>
        </w:r>
        <w:r w:rsidR="00B54446" w:rsidDel="00CF6435">
          <w:rPr>
            <w:rFonts w:ascii="Calibri" w:hAnsi="Calibri"/>
          </w:rPr>
          <w:t>Jakarta</w:t>
        </w:r>
        <w:r w:rsidR="00DB09AA" w:rsidDel="00CF6435">
          <w:rPr>
            <w:rFonts w:ascii="Calibri" w:hAnsi="Calibri"/>
          </w:rPr>
          <w:t xml:space="preserve"> and</w:t>
        </w:r>
        <w:r w:rsidR="00E21EC1" w:rsidDel="00CF6435">
          <w:rPr>
            <w:rFonts w:ascii="Calibri" w:hAnsi="Calibri"/>
          </w:rPr>
          <w:t xml:space="preserve"> </w:t>
        </w:r>
        <w:r w:rsidR="0048057F" w:rsidDel="00CF6435">
          <w:rPr>
            <w:rFonts w:ascii="Calibri" w:hAnsi="Calibri"/>
          </w:rPr>
          <w:t xml:space="preserve">one </w:t>
        </w:r>
        <w:r w:rsidR="00B54446" w:rsidDel="00CF6435">
          <w:rPr>
            <w:rFonts w:ascii="Calibri" w:hAnsi="Calibri"/>
          </w:rPr>
          <w:t xml:space="preserve">Provincial PMU </w:t>
        </w:r>
        <w:r w:rsidR="00A23C67" w:rsidDel="00CF6435">
          <w:rPr>
            <w:rFonts w:ascii="Calibri" w:hAnsi="Calibri"/>
          </w:rPr>
          <w:t>each</w:t>
        </w:r>
        <w:r w:rsidR="00E21EC1" w:rsidDel="00CF6435">
          <w:rPr>
            <w:rFonts w:ascii="Calibri" w:hAnsi="Calibri"/>
          </w:rPr>
          <w:t xml:space="preserve"> </w:t>
        </w:r>
        <w:r w:rsidR="00065A6E" w:rsidDel="00CF6435">
          <w:rPr>
            <w:rFonts w:ascii="Calibri" w:hAnsi="Calibri"/>
          </w:rPr>
          <w:t xml:space="preserve">located </w:t>
        </w:r>
        <w:r w:rsidR="00A23C67" w:rsidDel="00CF6435">
          <w:rPr>
            <w:rFonts w:ascii="Calibri" w:hAnsi="Calibri"/>
          </w:rPr>
          <w:t xml:space="preserve">in </w:t>
        </w:r>
        <w:r w:rsidR="00B54446" w:rsidDel="00CF6435">
          <w:rPr>
            <w:rFonts w:ascii="Calibri" w:hAnsi="Calibri"/>
          </w:rPr>
          <w:t>Jayapura and Monakwari</w:t>
        </w:r>
        <w:r w:rsidR="003A2DFA" w:rsidDel="00CF6435">
          <w:rPr>
            <w:rFonts w:ascii="Calibri" w:hAnsi="Calibri"/>
          </w:rPr>
          <w:t xml:space="preserve">. </w:t>
        </w:r>
        <w:r w:rsidR="00065A6E" w:rsidDel="00CF6435">
          <w:rPr>
            <w:rFonts w:ascii="Calibri" w:hAnsi="Calibri"/>
          </w:rPr>
          <w:t xml:space="preserve">A Project Manager leads the PMU in Jakarta, and </w:t>
        </w:r>
        <w:r w:rsidR="00EC3B7E" w:rsidDel="00CF6435">
          <w:rPr>
            <w:rFonts w:ascii="Calibri" w:hAnsi="Calibri"/>
          </w:rPr>
          <w:t xml:space="preserve">Heads of </w:t>
        </w:r>
        <w:r w:rsidR="00065A6E" w:rsidDel="00CF6435">
          <w:rPr>
            <w:rFonts w:ascii="Calibri" w:hAnsi="Calibri"/>
          </w:rPr>
          <w:t xml:space="preserve">BAPPEDAs </w:t>
        </w:r>
        <w:r w:rsidR="00EC3B7E" w:rsidDel="00CF6435">
          <w:rPr>
            <w:rFonts w:ascii="Calibri" w:hAnsi="Calibri"/>
          </w:rPr>
          <w:t xml:space="preserve">of Papua and West Papua lead </w:t>
        </w:r>
        <w:r w:rsidR="003A2DFA" w:rsidDel="00CF6435">
          <w:rPr>
            <w:rFonts w:ascii="Calibri" w:hAnsi="Calibri"/>
          </w:rPr>
          <w:t xml:space="preserve">the </w:t>
        </w:r>
        <w:r w:rsidR="00EC3B7E" w:rsidDel="00CF6435">
          <w:rPr>
            <w:rFonts w:ascii="Calibri" w:hAnsi="Calibri"/>
          </w:rPr>
          <w:t xml:space="preserve">respective </w:t>
        </w:r>
        <w:r w:rsidR="003A2DFA" w:rsidDel="00CF6435">
          <w:rPr>
            <w:rFonts w:ascii="Calibri" w:hAnsi="Calibri"/>
          </w:rPr>
          <w:t>Provincial PMUs</w:t>
        </w:r>
        <w:r w:rsidR="00065A6E" w:rsidDel="00CF6435">
          <w:rPr>
            <w:rFonts w:ascii="Calibri" w:hAnsi="Calibri"/>
          </w:rPr>
          <w:t>.</w:t>
        </w:r>
        <w:r w:rsidR="00B54446" w:rsidDel="00CF6435">
          <w:rPr>
            <w:rFonts w:ascii="Calibri" w:hAnsi="Calibri"/>
          </w:rPr>
          <w:t xml:space="preserve"> </w:t>
        </w:r>
        <w:r w:rsidR="00C65600" w:rsidDel="00CF6435">
          <w:rPr>
            <w:rFonts w:ascii="Calibri" w:hAnsi="Calibri"/>
          </w:rPr>
          <w:t xml:space="preserve">The </w:t>
        </w:r>
        <w:r w:rsidR="00B54446" w:rsidDel="00CF6435">
          <w:rPr>
            <w:rFonts w:ascii="Calibri" w:hAnsi="Calibri"/>
          </w:rPr>
          <w:t>Project</w:t>
        </w:r>
        <w:r w:rsidR="00C65600" w:rsidDel="00CF6435">
          <w:rPr>
            <w:rFonts w:ascii="Calibri" w:hAnsi="Calibri"/>
          </w:rPr>
          <w:t>’s</w:t>
        </w:r>
        <w:r w:rsidR="00B54446" w:rsidDel="00CF6435">
          <w:rPr>
            <w:rFonts w:ascii="Calibri" w:hAnsi="Calibri"/>
          </w:rPr>
          <w:t xml:space="preserve"> organizational structure </w:t>
        </w:r>
        <w:r w:rsidDel="00CF6435">
          <w:rPr>
            <w:rFonts w:ascii="Calibri" w:hAnsi="Calibri"/>
          </w:rPr>
          <w:t>i</w:t>
        </w:r>
        <w:r w:rsidR="00B54446" w:rsidDel="00CF6435">
          <w:rPr>
            <w:rFonts w:ascii="Calibri" w:hAnsi="Calibri"/>
          </w:rPr>
          <w:t>s complex</w:t>
        </w:r>
        <w:r w:rsidR="00DB09AA" w:rsidDel="00CF6435">
          <w:rPr>
            <w:rFonts w:ascii="Calibri" w:hAnsi="Calibri"/>
          </w:rPr>
          <w:t>,</w:t>
        </w:r>
        <w:r w:rsidR="00B54446" w:rsidDel="00CF6435">
          <w:rPr>
            <w:rFonts w:ascii="Calibri" w:hAnsi="Calibri"/>
          </w:rPr>
          <w:t xml:space="preserve"> </w:t>
        </w:r>
        <w:r w:rsidR="00E16F6D" w:rsidDel="00CF6435">
          <w:rPr>
            <w:rFonts w:ascii="Calibri" w:hAnsi="Calibri"/>
          </w:rPr>
          <w:t xml:space="preserve">with </w:t>
        </w:r>
        <w:r w:rsidR="00B54446" w:rsidDel="00CF6435">
          <w:rPr>
            <w:rFonts w:ascii="Calibri" w:hAnsi="Calibri"/>
          </w:rPr>
          <w:t xml:space="preserve">multiple tiers </w:t>
        </w:r>
        <w:r w:rsidR="00C65600" w:rsidDel="00CF6435">
          <w:rPr>
            <w:rFonts w:ascii="Calibri" w:hAnsi="Calibri"/>
          </w:rPr>
          <w:t xml:space="preserve">of authority </w:t>
        </w:r>
        <w:r w:rsidR="00B54446" w:rsidDel="00CF6435">
          <w:rPr>
            <w:rFonts w:ascii="Calibri" w:hAnsi="Calibri"/>
          </w:rPr>
          <w:t xml:space="preserve">and </w:t>
        </w:r>
        <w:r w:rsidR="00C65600" w:rsidDel="00CF6435">
          <w:rPr>
            <w:rFonts w:ascii="Calibri" w:hAnsi="Calibri"/>
          </w:rPr>
          <w:t xml:space="preserve">manifold </w:t>
        </w:r>
        <w:r w:rsidR="00994034" w:rsidDel="00CF6435">
          <w:rPr>
            <w:rFonts w:ascii="Calibri" w:hAnsi="Calibri"/>
          </w:rPr>
          <w:t xml:space="preserve">lines of responsibility. </w:t>
        </w:r>
        <w:r w:rsidR="00D26C21" w:rsidDel="00CF6435">
          <w:rPr>
            <w:rFonts w:ascii="Calibri" w:hAnsi="Calibri"/>
          </w:rPr>
          <w:t xml:space="preserve">The complexity of </w:t>
        </w:r>
        <w:r w:rsidR="00430979" w:rsidDel="00CF6435">
          <w:rPr>
            <w:rFonts w:ascii="Calibri" w:hAnsi="Calibri"/>
          </w:rPr>
          <w:t xml:space="preserve">the project’s </w:t>
        </w:r>
        <w:r w:rsidR="00D26C21" w:rsidDel="00CF6435">
          <w:rPr>
            <w:rFonts w:ascii="Calibri" w:hAnsi="Calibri"/>
          </w:rPr>
          <w:t xml:space="preserve">organizational </w:t>
        </w:r>
        <w:r w:rsidR="00411A8E" w:rsidDel="00CF6435">
          <w:rPr>
            <w:rFonts w:ascii="Calibri" w:hAnsi="Calibri"/>
          </w:rPr>
          <w:t xml:space="preserve">structure </w:t>
        </w:r>
        <w:r w:rsidR="00583693" w:rsidDel="00CF6435">
          <w:rPr>
            <w:rFonts w:ascii="Calibri" w:hAnsi="Calibri"/>
          </w:rPr>
          <w:t>impaired the efficiency of the project’s</w:t>
        </w:r>
        <w:r w:rsidR="00CD679C" w:rsidDel="00CF6435">
          <w:rPr>
            <w:rFonts w:ascii="Calibri" w:hAnsi="Calibri"/>
          </w:rPr>
          <w:t xml:space="preserve"> performance</w:t>
        </w:r>
        <w:r w:rsidR="00583693" w:rsidDel="00CF6435">
          <w:rPr>
            <w:rFonts w:ascii="Calibri" w:hAnsi="Calibri"/>
          </w:rPr>
          <w:t>.</w:t>
        </w:r>
        <w:r w:rsidR="0096552D" w:rsidDel="00CF6435">
          <w:rPr>
            <w:rFonts w:ascii="Calibri" w:hAnsi="Calibri"/>
          </w:rPr>
          <w:t xml:space="preserve"> </w:t>
        </w:r>
        <w:r w:rsidR="00B157CD" w:rsidDel="00CF6435">
          <w:rPr>
            <w:rFonts w:ascii="Calibri" w:hAnsi="Calibri"/>
          </w:rPr>
          <w:t xml:space="preserve">Other factors that negatively affected the project’s </w:t>
        </w:r>
        <w:r w:rsidR="00430979" w:rsidDel="00CF6435">
          <w:rPr>
            <w:rFonts w:ascii="Calibri" w:hAnsi="Calibri"/>
          </w:rPr>
          <w:t xml:space="preserve">performance </w:t>
        </w:r>
        <w:r w:rsidR="00B157CD" w:rsidDel="00CF6435">
          <w:rPr>
            <w:rFonts w:ascii="Calibri" w:hAnsi="Calibri"/>
          </w:rPr>
          <w:t>were h</w:t>
        </w:r>
        <w:r w:rsidR="002A2532" w:rsidDel="00CF6435">
          <w:rPr>
            <w:rFonts w:ascii="Calibri" w:hAnsi="Calibri"/>
          </w:rPr>
          <w:t xml:space="preserve">igh </w:t>
        </w:r>
        <w:r w:rsidR="00B54446" w:rsidDel="00CF6435">
          <w:rPr>
            <w:rFonts w:ascii="Calibri" w:hAnsi="Calibri"/>
          </w:rPr>
          <w:t xml:space="preserve">turnover of project </w:t>
        </w:r>
        <w:r w:rsidR="00633663" w:rsidDel="00CF6435">
          <w:rPr>
            <w:rFonts w:ascii="Calibri" w:hAnsi="Calibri"/>
          </w:rPr>
          <w:t xml:space="preserve">and </w:t>
        </w:r>
        <w:r w:rsidR="00E41A31" w:rsidDel="00CF6435">
          <w:rPr>
            <w:rFonts w:ascii="Calibri" w:hAnsi="Calibri"/>
          </w:rPr>
          <w:t>government</w:t>
        </w:r>
        <w:r w:rsidR="00B54446" w:rsidDel="00CF6435">
          <w:rPr>
            <w:rFonts w:ascii="Calibri" w:hAnsi="Calibri"/>
          </w:rPr>
          <w:t xml:space="preserve"> staff</w:t>
        </w:r>
        <w:r w:rsidR="00B157CD" w:rsidDel="00CF6435">
          <w:rPr>
            <w:rFonts w:ascii="Calibri" w:hAnsi="Calibri"/>
          </w:rPr>
          <w:t>, frequen</w:t>
        </w:r>
        <w:r w:rsidR="00994034" w:rsidDel="00CF6435">
          <w:rPr>
            <w:rFonts w:ascii="Calibri" w:hAnsi="Calibri"/>
          </w:rPr>
          <w:t>t</w:t>
        </w:r>
        <w:r w:rsidR="00B157CD" w:rsidDel="00CF6435">
          <w:rPr>
            <w:rFonts w:ascii="Calibri" w:hAnsi="Calibri"/>
          </w:rPr>
          <w:t xml:space="preserve"> </w:t>
        </w:r>
        <w:r w:rsidR="002A2532" w:rsidDel="00CF6435">
          <w:rPr>
            <w:rFonts w:ascii="Calibri" w:hAnsi="Calibri"/>
          </w:rPr>
          <w:t>change</w:t>
        </w:r>
        <w:r w:rsidR="00AD74E9" w:rsidDel="00CF6435">
          <w:rPr>
            <w:rFonts w:ascii="Calibri" w:hAnsi="Calibri"/>
          </w:rPr>
          <w:t>s</w:t>
        </w:r>
        <w:r w:rsidR="00B157CD" w:rsidDel="00CF6435">
          <w:rPr>
            <w:rFonts w:ascii="Calibri" w:hAnsi="Calibri"/>
          </w:rPr>
          <w:t xml:space="preserve"> </w:t>
        </w:r>
        <w:r w:rsidR="00AD74E9" w:rsidDel="00CF6435">
          <w:rPr>
            <w:rFonts w:ascii="Calibri" w:hAnsi="Calibri"/>
          </w:rPr>
          <w:t xml:space="preserve">of </w:t>
        </w:r>
        <w:r w:rsidR="00343CD4" w:rsidDel="00CF6435">
          <w:rPr>
            <w:rFonts w:ascii="Calibri" w:hAnsi="Calibri"/>
          </w:rPr>
          <w:t xml:space="preserve">persons </w:t>
        </w:r>
        <w:r w:rsidR="00045539" w:rsidDel="00CF6435">
          <w:rPr>
            <w:rFonts w:ascii="Calibri" w:hAnsi="Calibri"/>
          </w:rPr>
          <w:t>occup</w:t>
        </w:r>
        <w:r w:rsidR="00E41A31" w:rsidDel="00CF6435">
          <w:rPr>
            <w:rFonts w:ascii="Calibri" w:hAnsi="Calibri"/>
          </w:rPr>
          <w:t>ying</w:t>
        </w:r>
        <w:r w:rsidR="00045539" w:rsidDel="00CF6435">
          <w:rPr>
            <w:rFonts w:ascii="Calibri" w:hAnsi="Calibri"/>
          </w:rPr>
          <w:t xml:space="preserve"> </w:t>
        </w:r>
        <w:r w:rsidR="00C6508F" w:rsidDel="00CF6435">
          <w:rPr>
            <w:rFonts w:ascii="Calibri" w:hAnsi="Calibri"/>
          </w:rPr>
          <w:t xml:space="preserve">the </w:t>
        </w:r>
        <w:r w:rsidR="00B54446" w:rsidDel="00CF6435">
          <w:rPr>
            <w:rFonts w:ascii="Calibri" w:hAnsi="Calibri"/>
          </w:rPr>
          <w:t>Project Manager</w:t>
        </w:r>
        <w:r w:rsidR="00C6508F" w:rsidDel="00CF6435">
          <w:rPr>
            <w:rFonts w:ascii="Calibri" w:hAnsi="Calibri"/>
          </w:rPr>
          <w:t>’s position</w:t>
        </w:r>
        <w:r w:rsidR="00B157CD" w:rsidDel="00CF6435">
          <w:rPr>
            <w:rFonts w:ascii="Calibri" w:hAnsi="Calibri"/>
          </w:rPr>
          <w:t xml:space="preserve">, </w:t>
        </w:r>
        <w:r w:rsidR="00633663" w:rsidDel="00CF6435">
          <w:rPr>
            <w:rFonts w:ascii="Calibri" w:hAnsi="Calibri"/>
          </w:rPr>
          <w:t xml:space="preserve">and </w:t>
        </w:r>
        <w:r w:rsidR="00B157CD" w:rsidDel="00CF6435">
          <w:rPr>
            <w:rFonts w:ascii="Calibri" w:hAnsi="Calibri"/>
          </w:rPr>
          <w:t>the</w:t>
        </w:r>
        <w:r w:rsidR="00994034" w:rsidDel="00CF6435">
          <w:rPr>
            <w:rFonts w:ascii="Calibri" w:hAnsi="Calibri"/>
          </w:rPr>
          <w:t xml:space="preserve"> </w:t>
        </w:r>
        <w:r w:rsidR="00430979" w:rsidDel="00CF6435">
          <w:rPr>
            <w:rFonts w:ascii="Calibri" w:hAnsi="Calibri"/>
          </w:rPr>
          <w:t>location</w:t>
        </w:r>
        <w:r w:rsidR="00994034" w:rsidDel="00CF6435">
          <w:rPr>
            <w:rFonts w:ascii="Calibri" w:hAnsi="Calibri"/>
          </w:rPr>
          <w:t xml:space="preserve"> of the Project Manager’s office to Jakarta</w:t>
        </w:r>
        <w:r w:rsidR="00430979" w:rsidDel="00CF6435">
          <w:rPr>
            <w:rFonts w:ascii="Calibri" w:hAnsi="Calibri"/>
          </w:rPr>
          <w:t>.</w:t>
        </w:r>
        <w:r w:rsidR="00994034" w:rsidDel="00CF6435">
          <w:rPr>
            <w:rFonts w:ascii="Calibri" w:hAnsi="Calibri"/>
          </w:rPr>
          <w:t xml:space="preserve"> </w:t>
        </w:r>
        <w:r w:rsidR="00633663" w:rsidDel="00CF6435">
          <w:rPr>
            <w:rFonts w:ascii="Calibri" w:hAnsi="Calibri"/>
          </w:rPr>
          <w:t>The p</w:t>
        </w:r>
        <w:r w:rsidR="00026BFD" w:rsidDel="00CF6435">
          <w:rPr>
            <w:rFonts w:ascii="Calibri" w:hAnsi="Calibri"/>
          </w:rPr>
          <w:t xml:space="preserve">roject’s </w:t>
        </w:r>
        <w:r w:rsidR="00633663" w:rsidDel="00CF6435">
          <w:rPr>
            <w:rFonts w:ascii="Calibri" w:hAnsi="Calibri"/>
          </w:rPr>
          <w:t xml:space="preserve">limited </w:t>
        </w:r>
        <w:r w:rsidR="00026BFD" w:rsidDel="00CF6435">
          <w:rPr>
            <w:rFonts w:ascii="Calibri" w:hAnsi="Calibri"/>
          </w:rPr>
          <w:t>engagement with district level government functionaries</w:t>
        </w:r>
        <w:r w:rsidR="00633663" w:rsidDel="00CF6435">
          <w:rPr>
            <w:rFonts w:ascii="Calibri" w:hAnsi="Calibri"/>
          </w:rPr>
          <w:t xml:space="preserve"> was particularly</w:t>
        </w:r>
        <w:r w:rsidR="00430979" w:rsidDel="00CF6435">
          <w:rPr>
            <w:rFonts w:ascii="Calibri" w:hAnsi="Calibri"/>
          </w:rPr>
          <w:t xml:space="preserve"> detrimental to its operational e</w:t>
        </w:r>
        <w:r w:rsidR="00AD74E9" w:rsidDel="00CF6435">
          <w:rPr>
            <w:rFonts w:ascii="Calibri" w:hAnsi="Calibri"/>
          </w:rPr>
          <w:t>fficiency, and may have adverse</w:t>
        </w:r>
        <w:r w:rsidR="00430979" w:rsidDel="00CF6435">
          <w:rPr>
            <w:rFonts w:ascii="Calibri" w:hAnsi="Calibri"/>
          </w:rPr>
          <w:t xml:space="preserve"> implications on the sustainability of the project’s results.</w:t>
        </w:r>
      </w:moveFrom>
    </w:p>
    <w:moveFromRangeEnd w:id="7"/>
    <w:p w14:paraId="5E727757" w14:textId="77777777" w:rsidR="00B54446" w:rsidRDefault="00B54446" w:rsidP="00B54446">
      <w:pPr>
        <w:spacing w:before="0" w:after="0" w:line="240" w:lineRule="auto"/>
        <w:rPr>
          <w:rFonts w:ascii="Calibri" w:hAnsi="Calibri"/>
          <w:b/>
        </w:rPr>
      </w:pPr>
    </w:p>
    <w:p w14:paraId="1BC571FF" w14:textId="741E173B" w:rsidR="00AD78F2" w:rsidRDefault="00CB27B0" w:rsidP="00B54446">
      <w:pPr>
        <w:spacing w:before="0" w:after="0" w:line="240" w:lineRule="auto"/>
        <w:rPr>
          <w:rFonts w:ascii="Calibri" w:hAnsi="Calibri"/>
        </w:rPr>
      </w:pPr>
      <w:r>
        <w:rPr>
          <w:rFonts w:ascii="Calibri" w:hAnsi="Calibri"/>
          <w:b/>
        </w:rPr>
        <w:t>5</w:t>
      </w:r>
      <w:r w:rsidR="00F821B1">
        <w:rPr>
          <w:rFonts w:ascii="Calibri" w:hAnsi="Calibri"/>
          <w:b/>
        </w:rPr>
        <w:tab/>
      </w:r>
      <w:r w:rsidR="00B54446">
        <w:rPr>
          <w:rFonts w:ascii="Calibri" w:hAnsi="Calibri"/>
          <w:b/>
        </w:rPr>
        <w:t xml:space="preserve">Relevance and appropriateness: </w:t>
      </w:r>
      <w:r w:rsidR="00DD434D" w:rsidRPr="005179B2">
        <w:rPr>
          <w:rFonts w:ascii="Calibri" w:hAnsi="Calibri"/>
        </w:rPr>
        <w:t xml:space="preserve">The </w:t>
      </w:r>
      <w:r w:rsidR="00B54446">
        <w:rPr>
          <w:rFonts w:ascii="Calibri" w:hAnsi="Calibri"/>
        </w:rPr>
        <w:t>PCDP</w:t>
      </w:r>
      <w:r w:rsidR="00C51C46">
        <w:rPr>
          <w:rFonts w:ascii="Calibri" w:hAnsi="Calibri"/>
        </w:rPr>
        <w:t xml:space="preserve"> project’s</w:t>
      </w:r>
      <w:r w:rsidR="00B54446">
        <w:rPr>
          <w:rFonts w:ascii="Calibri" w:hAnsi="Calibri"/>
        </w:rPr>
        <w:t xml:space="preserve"> </w:t>
      </w:r>
      <w:r w:rsidR="00AD74E9">
        <w:rPr>
          <w:rFonts w:ascii="Calibri" w:hAnsi="Calibri"/>
        </w:rPr>
        <w:t>objective</w:t>
      </w:r>
      <w:r w:rsidR="00B54446" w:rsidRPr="005855E4">
        <w:rPr>
          <w:rFonts w:ascii="Calibri" w:hAnsi="Calibri"/>
        </w:rPr>
        <w:t xml:space="preserve"> </w:t>
      </w:r>
      <w:r w:rsidR="004C3869">
        <w:rPr>
          <w:rFonts w:ascii="Calibri" w:hAnsi="Calibri"/>
        </w:rPr>
        <w:t>o</w:t>
      </w:r>
      <w:r w:rsidR="00AD74E9">
        <w:rPr>
          <w:rFonts w:ascii="Calibri" w:hAnsi="Calibri"/>
        </w:rPr>
        <w:t xml:space="preserve">f enhancing the </w:t>
      </w:r>
      <w:r w:rsidR="00B54446">
        <w:rPr>
          <w:rFonts w:ascii="Calibri" w:hAnsi="Calibri"/>
        </w:rPr>
        <w:t xml:space="preserve">capacities of local </w:t>
      </w:r>
      <w:r w:rsidR="00C51C46">
        <w:rPr>
          <w:rFonts w:ascii="Calibri" w:hAnsi="Calibri"/>
        </w:rPr>
        <w:t xml:space="preserve">development </w:t>
      </w:r>
      <w:r w:rsidR="00B54446">
        <w:rPr>
          <w:rFonts w:ascii="Calibri" w:hAnsi="Calibri"/>
        </w:rPr>
        <w:t>stakeholder</w:t>
      </w:r>
      <w:r w:rsidR="00DD434D">
        <w:rPr>
          <w:rFonts w:ascii="Calibri" w:hAnsi="Calibri"/>
        </w:rPr>
        <w:t>s</w:t>
      </w:r>
      <w:r w:rsidR="00AD74E9">
        <w:rPr>
          <w:rFonts w:ascii="Calibri" w:hAnsi="Calibri"/>
        </w:rPr>
        <w:t xml:space="preserve"> to achieve Human </w:t>
      </w:r>
      <w:r w:rsidR="00B54446">
        <w:rPr>
          <w:rFonts w:ascii="Calibri" w:hAnsi="Calibri"/>
        </w:rPr>
        <w:t xml:space="preserve">Development and MDG targets in </w:t>
      </w:r>
      <w:r w:rsidR="00DD434D">
        <w:rPr>
          <w:rFonts w:ascii="Calibri" w:hAnsi="Calibri"/>
        </w:rPr>
        <w:t xml:space="preserve">the </w:t>
      </w:r>
      <w:r w:rsidR="00B54446">
        <w:rPr>
          <w:rFonts w:ascii="Calibri" w:hAnsi="Calibri"/>
        </w:rPr>
        <w:t xml:space="preserve">Papua region </w:t>
      </w:r>
      <w:r w:rsidR="00AD74E9">
        <w:rPr>
          <w:rFonts w:ascii="Calibri" w:hAnsi="Calibri"/>
        </w:rPr>
        <w:t>is</w:t>
      </w:r>
      <w:r w:rsidR="00953E1E">
        <w:rPr>
          <w:rFonts w:ascii="Calibri" w:hAnsi="Calibri"/>
        </w:rPr>
        <w:t xml:space="preserve"> </w:t>
      </w:r>
      <w:r w:rsidR="00B54446" w:rsidRPr="005855E4">
        <w:rPr>
          <w:rFonts w:ascii="Calibri" w:hAnsi="Calibri"/>
        </w:rPr>
        <w:t xml:space="preserve">highly relevant </w:t>
      </w:r>
      <w:r w:rsidR="00383662">
        <w:rPr>
          <w:rFonts w:ascii="Calibri" w:hAnsi="Calibri"/>
        </w:rPr>
        <w:t xml:space="preserve">to </w:t>
      </w:r>
      <w:r w:rsidR="00B54446" w:rsidRPr="005855E4">
        <w:rPr>
          <w:rFonts w:ascii="Calibri" w:hAnsi="Calibri"/>
        </w:rPr>
        <w:t xml:space="preserve">and consistent with </w:t>
      </w:r>
      <w:r w:rsidR="00956840">
        <w:rPr>
          <w:rFonts w:ascii="Calibri" w:hAnsi="Calibri"/>
        </w:rPr>
        <w:t xml:space="preserve">the Government of </w:t>
      </w:r>
      <w:r w:rsidR="00561662">
        <w:rPr>
          <w:rFonts w:ascii="Calibri" w:hAnsi="Calibri"/>
        </w:rPr>
        <w:t>Indonesia’s</w:t>
      </w:r>
      <w:r w:rsidR="00953E1E">
        <w:rPr>
          <w:rFonts w:ascii="Calibri" w:hAnsi="Calibri"/>
        </w:rPr>
        <w:t xml:space="preserve"> </w:t>
      </w:r>
      <w:r w:rsidR="00B54446">
        <w:rPr>
          <w:rFonts w:ascii="Calibri" w:hAnsi="Calibri"/>
        </w:rPr>
        <w:t>National</w:t>
      </w:r>
      <w:r w:rsidR="00383662">
        <w:rPr>
          <w:rFonts w:ascii="Calibri" w:hAnsi="Calibri"/>
        </w:rPr>
        <w:t>,</w:t>
      </w:r>
      <w:r w:rsidR="00B54446">
        <w:rPr>
          <w:rFonts w:ascii="Calibri" w:hAnsi="Calibri"/>
        </w:rPr>
        <w:t xml:space="preserve"> Provincial</w:t>
      </w:r>
      <w:r w:rsidR="00956840">
        <w:rPr>
          <w:rFonts w:ascii="Calibri" w:hAnsi="Calibri"/>
        </w:rPr>
        <w:t>,</w:t>
      </w:r>
      <w:r w:rsidR="00B54446">
        <w:rPr>
          <w:rFonts w:ascii="Calibri" w:hAnsi="Calibri"/>
        </w:rPr>
        <w:t xml:space="preserve"> </w:t>
      </w:r>
      <w:r w:rsidR="00383662">
        <w:rPr>
          <w:rFonts w:ascii="Calibri" w:hAnsi="Calibri"/>
        </w:rPr>
        <w:t xml:space="preserve">and District </w:t>
      </w:r>
      <w:r w:rsidR="00C6508F">
        <w:rPr>
          <w:rFonts w:ascii="Calibri" w:hAnsi="Calibri"/>
        </w:rPr>
        <w:t xml:space="preserve">level </w:t>
      </w:r>
      <w:r w:rsidR="00B54446">
        <w:rPr>
          <w:rFonts w:ascii="Calibri" w:hAnsi="Calibri"/>
        </w:rPr>
        <w:t>policies and programs</w:t>
      </w:r>
      <w:r w:rsidR="00DB09AA">
        <w:rPr>
          <w:rFonts w:ascii="Calibri" w:hAnsi="Calibri"/>
        </w:rPr>
        <w:t xml:space="preserve">. </w:t>
      </w:r>
      <w:r w:rsidR="00BE2230">
        <w:rPr>
          <w:rFonts w:ascii="Calibri" w:hAnsi="Calibri"/>
        </w:rPr>
        <w:t xml:space="preserve">It is </w:t>
      </w:r>
      <w:r w:rsidR="00DB09AA">
        <w:rPr>
          <w:rFonts w:ascii="Calibri" w:hAnsi="Calibri"/>
        </w:rPr>
        <w:t xml:space="preserve">also relevant to </w:t>
      </w:r>
      <w:r w:rsidR="001C6DB2">
        <w:rPr>
          <w:rFonts w:ascii="Calibri" w:hAnsi="Calibri"/>
        </w:rPr>
        <w:t xml:space="preserve">and consistent </w:t>
      </w:r>
      <w:r w:rsidR="00383662">
        <w:rPr>
          <w:rFonts w:ascii="Calibri" w:hAnsi="Calibri"/>
        </w:rPr>
        <w:t>with</w:t>
      </w:r>
      <w:r w:rsidR="00B54446" w:rsidRPr="005855E4">
        <w:rPr>
          <w:rFonts w:ascii="Calibri" w:hAnsi="Calibri"/>
        </w:rPr>
        <w:t xml:space="preserve"> </w:t>
      </w:r>
      <w:r w:rsidR="00BE2230">
        <w:rPr>
          <w:rFonts w:ascii="Calibri" w:hAnsi="Calibri"/>
        </w:rPr>
        <w:t xml:space="preserve">UNDP’s </w:t>
      </w:r>
      <w:r w:rsidR="000C5BC2">
        <w:rPr>
          <w:rFonts w:ascii="Calibri" w:hAnsi="Calibri"/>
        </w:rPr>
        <w:t>development support priorities</w:t>
      </w:r>
      <w:r w:rsidR="00C619F7">
        <w:rPr>
          <w:rFonts w:ascii="Calibri" w:hAnsi="Calibri"/>
        </w:rPr>
        <w:t xml:space="preserve"> </w:t>
      </w:r>
      <w:r w:rsidR="000C5BC2">
        <w:rPr>
          <w:rFonts w:ascii="Calibri" w:hAnsi="Calibri"/>
        </w:rPr>
        <w:t xml:space="preserve">as well as </w:t>
      </w:r>
      <w:r w:rsidR="00BE2230">
        <w:rPr>
          <w:rFonts w:ascii="Calibri" w:hAnsi="Calibri"/>
        </w:rPr>
        <w:t xml:space="preserve">the development agenda </w:t>
      </w:r>
      <w:r w:rsidR="000C5BC2">
        <w:rPr>
          <w:rFonts w:ascii="Calibri" w:hAnsi="Calibri"/>
        </w:rPr>
        <w:t xml:space="preserve">of </w:t>
      </w:r>
      <w:r w:rsidR="00561662">
        <w:rPr>
          <w:rFonts w:ascii="Calibri" w:hAnsi="Calibri"/>
        </w:rPr>
        <w:t>the project’s external donors</w:t>
      </w:r>
      <w:r w:rsidR="000C5BC2">
        <w:rPr>
          <w:rFonts w:ascii="Calibri" w:hAnsi="Calibri"/>
        </w:rPr>
        <w:t>.</w:t>
      </w:r>
    </w:p>
    <w:p w14:paraId="41A94247" w14:textId="0C2C26AC" w:rsidR="00B54446" w:rsidRDefault="00AD78F2" w:rsidP="00B54446">
      <w:pPr>
        <w:spacing w:before="0" w:after="0" w:line="240" w:lineRule="auto"/>
        <w:rPr>
          <w:rFonts w:ascii="Calibri" w:hAnsi="Calibri"/>
        </w:rPr>
      </w:pPr>
      <w:r w:rsidDel="00AD78F2">
        <w:rPr>
          <w:rFonts w:ascii="Calibri" w:hAnsi="Calibri"/>
        </w:rPr>
        <w:lastRenderedPageBreak/>
        <w:t xml:space="preserve"> </w:t>
      </w:r>
    </w:p>
    <w:p w14:paraId="742B6D21" w14:textId="4BA63A89" w:rsidR="00613A7F" w:rsidRDefault="00AF32D6" w:rsidP="00AF32D6">
      <w:pPr>
        <w:spacing w:before="0" w:after="0" w:line="240" w:lineRule="auto"/>
        <w:rPr>
          <w:ins w:id="10" w:author="Farsidah Lubis" w:date="2014-08-27T14:22:00Z"/>
          <w:rFonts w:ascii="Calibri" w:hAnsi="Calibri"/>
          <w:b/>
          <w:color w:val="000000"/>
        </w:rPr>
      </w:pPr>
      <w:moveToRangeStart w:id="11" w:author="Farsidah Lubis" w:date="2014-08-27T11:56:00Z" w:name="move270759923"/>
      <w:moveTo w:id="12" w:author="Farsidah Lubis" w:date="2014-08-27T11:56:00Z">
        <w:r>
          <w:rPr>
            <w:rFonts w:ascii="Calibri" w:hAnsi="Calibri"/>
            <w:b/>
            <w:color w:val="000000"/>
          </w:rPr>
          <w:t>13</w:t>
        </w:r>
        <w:r>
          <w:rPr>
            <w:rFonts w:ascii="Calibri" w:hAnsi="Calibri"/>
            <w:b/>
            <w:color w:val="000000"/>
          </w:rPr>
          <w:tab/>
          <w:t xml:space="preserve">Effectiveness of </w:t>
        </w:r>
        <w:r w:rsidRPr="008B7D2F">
          <w:rPr>
            <w:rFonts w:ascii="Calibri" w:hAnsi="Calibri"/>
            <w:b/>
            <w:color w:val="000000"/>
          </w:rPr>
          <w:t>Project results</w:t>
        </w:r>
        <w:r>
          <w:rPr>
            <w:rFonts w:ascii="Calibri" w:hAnsi="Calibri"/>
            <w:b/>
            <w:color w:val="000000"/>
          </w:rPr>
          <w:t>:</w:t>
        </w:r>
      </w:moveTo>
      <w:ins w:id="13" w:author="Farsidah Lubis" w:date="2014-08-27T14:23:00Z">
        <w:r w:rsidR="00613A7F">
          <w:rPr>
            <w:rFonts w:ascii="Calibri" w:hAnsi="Calibri"/>
            <w:b/>
            <w:color w:val="000000"/>
          </w:rPr>
          <w:tab/>
        </w:r>
      </w:ins>
      <w:ins w:id="14" w:author="Farsidah Lubis" w:date="2014-08-27T14:24:00Z">
        <w:r w:rsidR="00613A7F" w:rsidRPr="00EF124B">
          <w:rPr>
            <w:rFonts w:ascii="Calibri" w:hAnsi="Calibri"/>
          </w:rPr>
          <w:t>PCDP has contributed to</w:t>
        </w:r>
        <w:r w:rsidR="00613A7F">
          <w:rPr>
            <w:rFonts w:ascii="Calibri" w:hAnsi="Calibri"/>
          </w:rPr>
          <w:t>wards</w:t>
        </w:r>
        <w:r w:rsidR="00613A7F" w:rsidRPr="00EF124B">
          <w:rPr>
            <w:rFonts w:ascii="Calibri" w:hAnsi="Calibri"/>
          </w:rPr>
          <w:t xml:space="preserve"> </w:t>
        </w:r>
        <w:r w:rsidR="00613A7F">
          <w:rPr>
            <w:rFonts w:ascii="Calibri" w:hAnsi="Calibri"/>
          </w:rPr>
          <w:t xml:space="preserve">the </w:t>
        </w:r>
        <w:r w:rsidR="00613A7F" w:rsidRPr="00EF124B">
          <w:rPr>
            <w:rFonts w:ascii="Calibri" w:hAnsi="Calibri"/>
          </w:rPr>
          <w:t>improve</w:t>
        </w:r>
        <w:r w:rsidR="00613A7F">
          <w:rPr>
            <w:rFonts w:ascii="Calibri" w:hAnsi="Calibri"/>
          </w:rPr>
          <w:t>ment of</w:t>
        </w:r>
        <w:r w:rsidR="00613A7F" w:rsidRPr="00EF124B">
          <w:rPr>
            <w:rFonts w:ascii="Calibri" w:hAnsi="Calibri"/>
          </w:rPr>
          <w:t xml:space="preserve"> local development planning capacities and mechanisms </w:t>
        </w:r>
        <w:r w:rsidR="00613A7F">
          <w:rPr>
            <w:rFonts w:ascii="Calibri" w:hAnsi="Calibri"/>
          </w:rPr>
          <w:t xml:space="preserve">by </w:t>
        </w:r>
        <w:r w:rsidR="00613A7F" w:rsidRPr="00EF124B">
          <w:rPr>
            <w:rFonts w:ascii="Calibri" w:hAnsi="Calibri"/>
          </w:rPr>
          <w:t>incorporatin</w:t>
        </w:r>
        <w:r w:rsidR="00613A7F">
          <w:rPr>
            <w:rFonts w:ascii="Calibri" w:hAnsi="Calibri"/>
          </w:rPr>
          <w:t>g</w:t>
        </w:r>
        <w:r w:rsidR="00613A7F" w:rsidRPr="00EF124B">
          <w:rPr>
            <w:rFonts w:ascii="Calibri" w:hAnsi="Calibri"/>
          </w:rPr>
          <w:t xml:space="preserve"> </w:t>
        </w:r>
        <w:r w:rsidR="00613A7F">
          <w:rPr>
            <w:rFonts w:ascii="Calibri" w:hAnsi="Calibri"/>
          </w:rPr>
          <w:t>Human Development and MDG</w:t>
        </w:r>
        <w:r w:rsidR="00613A7F" w:rsidRPr="00EF124B">
          <w:rPr>
            <w:rFonts w:ascii="Calibri" w:hAnsi="Calibri"/>
          </w:rPr>
          <w:t xml:space="preserve"> indicators and targets in the ongoing and upcoming provincial medium term development plans (RPJMD West Papua 2012-16 and RPJMD Papua 2013-2017). </w:t>
        </w:r>
        <w:r w:rsidR="00613A7F">
          <w:rPr>
            <w:rFonts w:ascii="Calibri" w:hAnsi="Calibri"/>
          </w:rPr>
          <w:t>Indonesia’s national g</w:t>
        </w:r>
        <w:r w:rsidR="00613A7F" w:rsidRPr="00EF124B">
          <w:rPr>
            <w:rFonts w:ascii="Calibri" w:hAnsi="Calibri"/>
          </w:rPr>
          <w:t>overnment</w:t>
        </w:r>
        <w:r w:rsidR="00613A7F">
          <w:rPr>
            <w:rFonts w:ascii="Calibri" w:hAnsi="Calibri"/>
          </w:rPr>
          <w:t xml:space="preserve">’s drive to achieve the country’s </w:t>
        </w:r>
        <w:r w:rsidR="00613A7F" w:rsidRPr="00EF124B">
          <w:rPr>
            <w:rFonts w:ascii="Calibri" w:hAnsi="Calibri"/>
          </w:rPr>
          <w:t>MDG</w:t>
        </w:r>
        <w:r w:rsidR="00613A7F">
          <w:rPr>
            <w:rFonts w:ascii="Calibri" w:hAnsi="Calibri"/>
          </w:rPr>
          <w:t xml:space="preserve"> targets</w:t>
        </w:r>
        <w:r w:rsidR="00613A7F" w:rsidRPr="00EF124B">
          <w:rPr>
            <w:rFonts w:ascii="Calibri" w:hAnsi="Calibri"/>
          </w:rPr>
          <w:t xml:space="preserve">, </w:t>
        </w:r>
        <w:r w:rsidR="00613A7F">
          <w:rPr>
            <w:rFonts w:ascii="Calibri" w:hAnsi="Calibri"/>
          </w:rPr>
          <w:t xml:space="preserve">prompted </w:t>
        </w:r>
        <w:r w:rsidR="00613A7F" w:rsidRPr="00EF124B">
          <w:rPr>
            <w:rFonts w:ascii="Calibri" w:hAnsi="Calibri"/>
          </w:rPr>
          <w:t xml:space="preserve">PCDP </w:t>
        </w:r>
        <w:r w:rsidR="00613A7F">
          <w:rPr>
            <w:rFonts w:ascii="Calibri" w:hAnsi="Calibri"/>
          </w:rPr>
          <w:t xml:space="preserve">to </w:t>
        </w:r>
        <w:r w:rsidR="00613A7F" w:rsidRPr="00EF124B">
          <w:rPr>
            <w:rFonts w:ascii="Calibri" w:hAnsi="Calibri"/>
          </w:rPr>
          <w:t xml:space="preserve">support </w:t>
        </w:r>
        <w:r w:rsidR="00613A7F">
          <w:rPr>
            <w:rFonts w:ascii="Calibri" w:hAnsi="Calibri"/>
          </w:rPr>
          <w:t xml:space="preserve">the redirection of the focus of the regional </w:t>
        </w:r>
        <w:r w:rsidR="00613A7F" w:rsidRPr="00EF124B">
          <w:rPr>
            <w:rFonts w:ascii="Calibri" w:hAnsi="Calibri"/>
          </w:rPr>
          <w:t xml:space="preserve">medium term development plans towards poverty reduction and human development. </w:t>
        </w:r>
        <w:r w:rsidR="00613A7F">
          <w:rPr>
            <w:rFonts w:ascii="Calibri" w:hAnsi="Calibri"/>
          </w:rPr>
          <w:t>MDG</w:t>
        </w:r>
        <w:r w:rsidR="00613A7F" w:rsidRPr="00EF124B">
          <w:rPr>
            <w:rFonts w:ascii="Calibri" w:hAnsi="Calibri"/>
          </w:rPr>
          <w:t xml:space="preserve"> indicators were useful in setting </w:t>
        </w:r>
        <w:r w:rsidR="00613A7F">
          <w:rPr>
            <w:rFonts w:ascii="Calibri" w:hAnsi="Calibri"/>
          </w:rPr>
          <w:t xml:space="preserve">targets </w:t>
        </w:r>
        <w:r w:rsidR="00613A7F" w:rsidRPr="00EF124B">
          <w:rPr>
            <w:rFonts w:ascii="Calibri" w:hAnsi="Calibri"/>
          </w:rPr>
          <w:t xml:space="preserve">and monitoring </w:t>
        </w:r>
        <w:r w:rsidR="00613A7F">
          <w:rPr>
            <w:rFonts w:ascii="Calibri" w:hAnsi="Calibri"/>
          </w:rPr>
          <w:t xml:space="preserve">their achievement </w:t>
        </w:r>
        <w:r w:rsidR="00613A7F" w:rsidRPr="00EF124B">
          <w:rPr>
            <w:rFonts w:ascii="Calibri" w:hAnsi="Calibri"/>
          </w:rPr>
          <w:t>in the RPJMDs.</w:t>
        </w:r>
      </w:ins>
    </w:p>
    <w:p w14:paraId="316D3BB0" w14:textId="77777777" w:rsidR="00613A7F" w:rsidRDefault="00613A7F" w:rsidP="00AF32D6">
      <w:pPr>
        <w:spacing w:before="0" w:after="0" w:line="240" w:lineRule="auto"/>
        <w:rPr>
          <w:ins w:id="15" w:author="Farsidah Lubis" w:date="2014-08-27T14:22:00Z"/>
          <w:rFonts w:ascii="Calibri" w:hAnsi="Calibri"/>
          <w:b/>
          <w:color w:val="000000"/>
        </w:rPr>
      </w:pPr>
    </w:p>
    <w:p w14:paraId="24BF5934" w14:textId="0C1A0C54" w:rsidR="00AF32D6" w:rsidRPr="0052791C" w:rsidRDefault="00613A7F" w:rsidP="00AF32D6">
      <w:pPr>
        <w:spacing w:before="0" w:after="0" w:line="240" w:lineRule="auto"/>
        <w:rPr>
          <w:rFonts w:ascii="Calibri" w:hAnsi="Calibri"/>
          <w:b/>
          <w:color w:val="000000"/>
        </w:rPr>
      </w:pPr>
      <w:ins w:id="16" w:author="Farsidah Lubis" w:date="2014-08-27T14:22:00Z">
        <w:r>
          <w:rPr>
            <w:rFonts w:ascii="Calibri" w:hAnsi="Calibri"/>
            <w:b/>
            <w:color w:val="000000"/>
          </w:rPr>
          <w:t>14</w:t>
        </w:r>
        <w:r>
          <w:rPr>
            <w:rFonts w:ascii="Calibri" w:hAnsi="Calibri"/>
            <w:b/>
            <w:color w:val="000000"/>
          </w:rPr>
          <w:tab/>
        </w:r>
      </w:ins>
      <w:moveTo w:id="17" w:author="Farsidah Lubis" w:date="2014-08-27T11:56:00Z">
        <w:del w:id="18" w:author="Farsidah Lubis" w:date="2014-08-27T14:22:00Z">
          <w:r w:rsidR="00AF32D6" w:rsidDel="00613A7F">
            <w:rPr>
              <w:rFonts w:ascii="Calibri" w:hAnsi="Calibri"/>
              <w:b/>
              <w:color w:val="000000"/>
            </w:rPr>
            <w:delText xml:space="preserve"> </w:delText>
          </w:r>
        </w:del>
        <w:del w:id="19" w:author="Farsidah Lubis" w:date="2014-08-27T14:29:00Z">
          <w:r w:rsidR="00AF32D6" w:rsidRPr="00BC69B0" w:rsidDel="0035154A">
            <w:rPr>
              <w:rFonts w:ascii="Calibri" w:hAnsi="Calibri"/>
            </w:rPr>
            <w:delText>PCDP</w:delText>
          </w:r>
          <w:r w:rsidR="00AF32D6" w:rsidDel="0035154A">
            <w:rPr>
              <w:rFonts w:ascii="Calibri" w:hAnsi="Calibri"/>
            </w:rPr>
            <w:delText xml:space="preserve"> promoted the development and implementation of MDG and HD based planning at provincial, district, and village levels. </w:delText>
          </w:r>
        </w:del>
        <w:r w:rsidR="00AF32D6">
          <w:rPr>
            <w:rFonts w:ascii="Calibri" w:hAnsi="Calibri"/>
          </w:rPr>
          <w:t xml:space="preserve">The project initiated the establishment of Data Forums at provincial level and in its pilot districts, and supported the process of their accreditation by regional regulations. The services offered by these Forums are instrumental in producing data for the development of Regional Medium Term Development Plans (RPJMDs) and the formulation of development planning instruments such as HD Reports, MDG Reports, Gender-Based HD Reports and Gender Mainstreaming Actions Plans. </w:t>
        </w:r>
      </w:moveTo>
    </w:p>
    <w:p w14:paraId="5BCDF4DC" w14:textId="77777777" w:rsidR="00AF32D6" w:rsidRDefault="00AF32D6" w:rsidP="00AF32D6">
      <w:pPr>
        <w:spacing w:before="0" w:after="0" w:line="240" w:lineRule="auto"/>
        <w:rPr>
          <w:rFonts w:ascii="Calibri" w:hAnsi="Calibri"/>
        </w:rPr>
      </w:pPr>
    </w:p>
    <w:p w14:paraId="07378C05" w14:textId="77777777" w:rsidR="00AF32D6" w:rsidRDefault="00AF32D6" w:rsidP="00AF32D6">
      <w:pPr>
        <w:spacing w:before="0" w:after="0" w:line="240" w:lineRule="auto"/>
        <w:rPr>
          <w:rFonts w:ascii="Calibri" w:hAnsi="Calibri"/>
        </w:rPr>
      </w:pPr>
      <w:moveTo w:id="20" w:author="Farsidah Lubis" w:date="2014-08-27T11:56:00Z">
        <w:r>
          <w:rPr>
            <w:rFonts w:ascii="Calibri" w:hAnsi="Calibri"/>
          </w:rPr>
          <w:t>14</w:t>
        </w:r>
        <w:r>
          <w:rPr>
            <w:rFonts w:ascii="Calibri" w:hAnsi="Calibri"/>
          </w:rPr>
          <w:tab/>
          <w:t xml:space="preserve">PCDP has contributed to the improvement of local development planning mechanisms by incorporating Human Development, MDG as well as Gender indicators and targets in ongoing and upcoming provincial Medium Term Regional Development Plans (Papua RPJMD 2013-2017 and West Papua RPJMD 2012-16). Government officials find HD, MDG and Gender indicators useful in establishing and monitoring RPJMD achievement targets. The project supported the formulation of Provincial Gender Mainstreaming Action Plans based on which all SKPDs (Regional Government Work Units) are now directed to employ Gender Responsive </w:t>
        </w:r>
        <w:r w:rsidRPr="00B36910">
          <w:rPr>
            <w:rFonts w:ascii="Calibri" w:hAnsi="Calibri"/>
          </w:rPr>
          <w:t>Budgeting (GRB) in their planning and budgeting</w:t>
        </w:r>
        <w:r>
          <w:rPr>
            <w:rFonts w:ascii="Calibri" w:hAnsi="Calibri"/>
          </w:rPr>
          <w:t xml:space="preserve"> exercises</w:t>
        </w:r>
        <w:r w:rsidRPr="00B36910">
          <w:rPr>
            <w:rFonts w:ascii="Calibri" w:hAnsi="Calibri"/>
          </w:rPr>
          <w:t>.</w:t>
        </w:r>
        <w:r>
          <w:rPr>
            <w:rFonts w:ascii="Calibri" w:hAnsi="Calibri"/>
          </w:rPr>
          <w:t xml:space="preserve"> </w:t>
        </w:r>
      </w:moveTo>
    </w:p>
    <w:p w14:paraId="79034519" w14:textId="77777777" w:rsidR="00AF32D6" w:rsidRDefault="00AF32D6" w:rsidP="00AF32D6">
      <w:pPr>
        <w:spacing w:before="0" w:after="0" w:line="240" w:lineRule="auto"/>
        <w:rPr>
          <w:rFonts w:ascii="Calibri" w:hAnsi="Calibri"/>
        </w:rPr>
      </w:pPr>
    </w:p>
    <w:p w14:paraId="0D7ED382" w14:textId="77777777" w:rsidR="00AF32D6" w:rsidRDefault="00AF32D6" w:rsidP="00AF32D6">
      <w:pPr>
        <w:spacing w:before="0" w:after="0" w:line="240" w:lineRule="auto"/>
        <w:rPr>
          <w:rFonts w:ascii="Calibri" w:hAnsi="Calibri"/>
        </w:rPr>
      </w:pPr>
      <w:moveTo w:id="21" w:author="Farsidah Lubis" w:date="2014-08-27T11:56:00Z">
        <w:r>
          <w:rPr>
            <w:rFonts w:ascii="Calibri" w:hAnsi="Calibri"/>
          </w:rPr>
          <w:t>15</w:t>
        </w:r>
        <w:r>
          <w:rPr>
            <w:rFonts w:ascii="Calibri" w:hAnsi="Calibri"/>
          </w:rPr>
          <w:tab/>
          <w:t xml:space="preserve">PCDP provided expertise to help improve delivery systems for health and education services in selected communities. The project developed and piloted integrated service delivery models for basic health and early childhood education services. </w:t>
        </w:r>
        <w:r w:rsidRPr="00CF15F7">
          <w:rPr>
            <w:rFonts w:ascii="Calibri" w:hAnsi="Calibri"/>
          </w:rPr>
          <w:t xml:space="preserve">The </w:t>
        </w:r>
        <w:r>
          <w:rPr>
            <w:rFonts w:ascii="Calibri" w:hAnsi="Calibri"/>
          </w:rPr>
          <w:t xml:space="preserve">aim </w:t>
        </w:r>
        <w:r w:rsidRPr="00CF15F7">
          <w:rPr>
            <w:rFonts w:ascii="Calibri" w:hAnsi="Calibri"/>
          </w:rPr>
          <w:t xml:space="preserve">of integration was to </w:t>
        </w:r>
        <w:r>
          <w:rPr>
            <w:rFonts w:ascii="Calibri" w:hAnsi="Calibri"/>
          </w:rPr>
          <w:t xml:space="preserve">synergize the delivery of services provided by the Early Childhood Education programme </w:t>
        </w:r>
        <w:r w:rsidRPr="00CF15F7">
          <w:rPr>
            <w:rFonts w:ascii="Calibri" w:hAnsi="Calibri"/>
          </w:rPr>
          <w:t>(P</w:t>
        </w:r>
        <w:r>
          <w:rPr>
            <w:rFonts w:ascii="Calibri" w:hAnsi="Calibri"/>
          </w:rPr>
          <w:t>A</w:t>
        </w:r>
        <w:r w:rsidRPr="00CF15F7">
          <w:rPr>
            <w:rFonts w:ascii="Calibri" w:hAnsi="Calibri"/>
          </w:rPr>
          <w:t xml:space="preserve">UD) </w:t>
        </w:r>
        <w:r>
          <w:rPr>
            <w:rFonts w:ascii="Calibri" w:hAnsi="Calibri"/>
          </w:rPr>
          <w:t xml:space="preserve">with the delivery of services offered by the Integrated Services Posts (POSYANDU) programme by convening them in one location. </w:t>
        </w:r>
      </w:moveTo>
    </w:p>
    <w:p w14:paraId="5584ECC7" w14:textId="77777777" w:rsidR="00AF32D6" w:rsidRPr="009F425E" w:rsidRDefault="00AF32D6" w:rsidP="00AF32D6">
      <w:pPr>
        <w:spacing w:before="0" w:after="0" w:line="240" w:lineRule="auto"/>
        <w:rPr>
          <w:rFonts w:ascii="Calibri" w:hAnsi="Calibri"/>
        </w:rPr>
      </w:pPr>
      <w:moveTo w:id="22" w:author="Farsidah Lubis" w:date="2014-08-27T11:56:00Z">
        <w:r>
          <w:rPr>
            <w:rFonts w:ascii="Calibri" w:hAnsi="Calibri"/>
          </w:rPr>
          <w:t xml:space="preserve"> </w:t>
        </w:r>
      </w:moveTo>
    </w:p>
    <w:p w14:paraId="02B99615" w14:textId="677C843A" w:rsidR="00AF32D6" w:rsidRDefault="00AF32D6" w:rsidP="00AF32D6">
      <w:pPr>
        <w:spacing w:before="0" w:after="0" w:line="240" w:lineRule="auto"/>
        <w:rPr>
          <w:ins w:id="23" w:author="Farsidah Lubis" w:date="2014-08-27T13:19:00Z"/>
          <w:rFonts w:ascii="Calibri" w:hAnsi="Calibri"/>
        </w:rPr>
      </w:pPr>
      <w:moveTo w:id="24" w:author="Farsidah Lubis" w:date="2014-08-27T11:56:00Z">
        <w:r>
          <w:rPr>
            <w:rFonts w:ascii="Calibri" w:hAnsi="Calibri"/>
          </w:rPr>
          <w:t>16</w:t>
        </w:r>
        <w:r>
          <w:rPr>
            <w:rFonts w:ascii="Calibri" w:hAnsi="Calibri"/>
          </w:rPr>
          <w:tab/>
        </w:r>
        <w:r w:rsidRPr="00934D62">
          <w:rPr>
            <w:rFonts w:ascii="Calibri" w:hAnsi="Calibri"/>
          </w:rPr>
          <w:t>PCDP</w:t>
        </w:r>
        <w:r>
          <w:rPr>
            <w:rFonts w:ascii="Calibri" w:hAnsi="Calibri"/>
          </w:rPr>
          <w:t xml:space="preserve"> provided technical support </w:t>
        </w:r>
        <w:r w:rsidRPr="00934D62">
          <w:rPr>
            <w:rFonts w:ascii="Calibri" w:hAnsi="Calibri"/>
          </w:rPr>
          <w:t xml:space="preserve">to </w:t>
        </w:r>
        <w:r>
          <w:rPr>
            <w:rFonts w:ascii="Calibri" w:hAnsi="Calibri"/>
          </w:rPr>
          <w:t>UP4B to develop and implement mechanisms for l</w:t>
        </w:r>
        <w:r w:rsidRPr="00ED2EE9">
          <w:rPr>
            <w:rFonts w:ascii="Calibri" w:hAnsi="Calibri"/>
          </w:rPr>
          <w:t xml:space="preserve">ocal government </w:t>
        </w:r>
        <w:r>
          <w:rPr>
            <w:rFonts w:ascii="Calibri" w:hAnsi="Calibri"/>
          </w:rPr>
          <w:t>agencies to administer and coordinate</w:t>
        </w:r>
        <w:r w:rsidRPr="00ED2EE9">
          <w:rPr>
            <w:rFonts w:ascii="Calibri" w:hAnsi="Calibri"/>
          </w:rPr>
          <w:t xml:space="preserve"> accelerated development</w:t>
        </w:r>
        <w:r>
          <w:rPr>
            <w:rFonts w:ascii="Calibri" w:hAnsi="Calibri"/>
          </w:rPr>
          <w:t xml:space="preserve">. Provincial and District Government Agencies found the planning and monitoring applications useful in formulating and monitoring accelerated plans. They are, however, skeptical of </w:t>
        </w:r>
        <w:r w:rsidRPr="00D17E33">
          <w:rPr>
            <w:rFonts w:ascii="Calibri" w:hAnsi="Calibri"/>
          </w:rPr>
          <w:t>UP</w:t>
        </w:r>
        <w:r>
          <w:rPr>
            <w:rFonts w:ascii="Calibri" w:hAnsi="Calibri"/>
          </w:rPr>
          <w:t xml:space="preserve">4B’s interventions, believing them to be </w:t>
        </w:r>
        <w:r w:rsidRPr="00571F30">
          <w:rPr>
            <w:rFonts w:ascii="Calibri" w:hAnsi="Calibri"/>
          </w:rPr>
          <w:t>imposed, top-down national government</w:t>
        </w:r>
        <w:r>
          <w:rPr>
            <w:rFonts w:ascii="Calibri" w:hAnsi="Calibri"/>
          </w:rPr>
          <w:t xml:space="preserve"> edicts.</w:t>
        </w:r>
      </w:moveTo>
      <w:moveToRangeEnd w:id="11"/>
    </w:p>
    <w:p w14:paraId="73A4B208" w14:textId="77777777" w:rsidR="00E338F0" w:rsidRDefault="00E338F0" w:rsidP="00AF32D6">
      <w:pPr>
        <w:spacing w:before="0" w:after="0" w:line="240" w:lineRule="auto"/>
        <w:rPr>
          <w:ins w:id="25" w:author="Farsidah Lubis" w:date="2014-08-27T13:19:00Z"/>
          <w:rFonts w:ascii="Calibri" w:hAnsi="Calibri"/>
        </w:rPr>
      </w:pPr>
    </w:p>
    <w:p w14:paraId="104EE02F" w14:textId="07E458AB" w:rsidR="00E338F0" w:rsidRDefault="00E338F0" w:rsidP="00AF32D6">
      <w:pPr>
        <w:spacing w:before="0" w:after="0" w:line="240" w:lineRule="auto"/>
        <w:rPr>
          <w:ins w:id="26" w:author="Farsidah Lubis" w:date="2014-08-27T11:57:00Z"/>
          <w:rFonts w:ascii="Calibri" w:hAnsi="Calibri"/>
        </w:rPr>
      </w:pPr>
      <w:ins w:id="27" w:author="Farsidah Lubis" w:date="2014-08-27T13:19:00Z">
        <w:r>
          <w:rPr>
            <w:rFonts w:ascii="Calibri" w:hAnsi="Calibri"/>
          </w:rPr>
          <w:t>17</w:t>
        </w:r>
        <w:r>
          <w:rPr>
            <w:rFonts w:ascii="Calibri" w:hAnsi="Calibri"/>
          </w:rPr>
          <w:tab/>
          <w:t xml:space="preserve">The PCDP Project </w:t>
        </w:r>
      </w:ins>
      <w:ins w:id="28" w:author="Farsidah Lubis" w:date="2014-08-27T13:21:00Z">
        <w:r w:rsidR="00E62862">
          <w:rPr>
            <w:rFonts w:ascii="Calibri" w:hAnsi="Calibri"/>
          </w:rPr>
          <w:t xml:space="preserve">succeeded </w:t>
        </w:r>
      </w:ins>
      <w:ins w:id="29" w:author="Farsidah Lubis" w:date="2014-08-27T13:19:00Z">
        <w:r>
          <w:rPr>
            <w:rFonts w:ascii="Calibri" w:hAnsi="Calibri"/>
          </w:rPr>
          <w:t xml:space="preserve">in raising the awareness of development stakeholders in Papua and West Papua, including that of regional government officials, </w:t>
        </w:r>
      </w:ins>
      <w:ins w:id="30" w:author="Farsidah Lubis" w:date="2014-08-27T13:27:00Z">
        <w:r w:rsidR="007C35F2">
          <w:rPr>
            <w:rFonts w:ascii="Calibri" w:hAnsi="Calibri"/>
          </w:rPr>
          <w:t xml:space="preserve">of </w:t>
        </w:r>
      </w:ins>
      <w:ins w:id="31" w:author="Farsidah Lubis" w:date="2014-08-27T13:19:00Z">
        <w:r>
          <w:rPr>
            <w:rFonts w:ascii="Calibri" w:hAnsi="Calibri"/>
          </w:rPr>
          <w:t xml:space="preserve">the </w:t>
        </w:r>
      </w:ins>
      <w:ins w:id="32" w:author="Farsidah Lubis" w:date="2014-08-27T13:21:00Z">
        <w:r w:rsidR="00E62862">
          <w:rPr>
            <w:rFonts w:ascii="Calibri" w:hAnsi="Calibri"/>
          </w:rPr>
          <w:t xml:space="preserve">need to address gender </w:t>
        </w:r>
      </w:ins>
      <w:ins w:id="33" w:author="Farsidah Lubis" w:date="2014-08-27T13:23:00Z">
        <w:r w:rsidR="00E62862">
          <w:rPr>
            <w:rFonts w:ascii="Calibri" w:hAnsi="Calibri"/>
          </w:rPr>
          <w:t xml:space="preserve">issues </w:t>
        </w:r>
      </w:ins>
      <w:ins w:id="34" w:author="Farsidah Lubis" w:date="2014-08-27T13:21:00Z">
        <w:r w:rsidR="00E62862">
          <w:rPr>
            <w:rFonts w:ascii="Calibri" w:hAnsi="Calibri"/>
          </w:rPr>
          <w:t xml:space="preserve">in development planning and implementation. </w:t>
        </w:r>
      </w:ins>
      <w:ins w:id="35" w:author="Farsidah Lubis" w:date="2014-08-27T13:19:00Z">
        <w:r>
          <w:rPr>
            <w:rFonts w:ascii="Calibri" w:hAnsi="Calibri"/>
          </w:rPr>
          <w:t>The project introduce</w:t>
        </w:r>
      </w:ins>
      <w:ins w:id="36" w:author="Farsidah Lubis" w:date="2014-08-27T13:24:00Z">
        <w:r w:rsidR="00E62862">
          <w:rPr>
            <w:rFonts w:ascii="Calibri" w:hAnsi="Calibri"/>
          </w:rPr>
          <w:t>d</w:t>
        </w:r>
      </w:ins>
      <w:ins w:id="37" w:author="Farsidah Lubis" w:date="2014-08-27T13:19:00Z">
        <w:r>
          <w:rPr>
            <w:rFonts w:ascii="Calibri" w:hAnsi="Calibri"/>
          </w:rPr>
          <w:t xml:space="preserve"> the concept </w:t>
        </w:r>
        <w:r w:rsidR="00E62862">
          <w:rPr>
            <w:rFonts w:ascii="Calibri" w:hAnsi="Calibri"/>
          </w:rPr>
          <w:t xml:space="preserve">of gender as a social construct that affects the role </w:t>
        </w:r>
      </w:ins>
      <w:ins w:id="38" w:author="Farsidah Lubis" w:date="2014-08-27T13:25:00Z">
        <w:r w:rsidR="00E62862">
          <w:rPr>
            <w:rFonts w:ascii="Calibri" w:hAnsi="Calibri"/>
          </w:rPr>
          <w:t xml:space="preserve">and particularly the welfare </w:t>
        </w:r>
      </w:ins>
      <w:ins w:id="39" w:author="Farsidah Lubis" w:date="2014-08-27T13:19:00Z">
        <w:r w:rsidR="00E62862">
          <w:rPr>
            <w:rFonts w:ascii="Calibri" w:hAnsi="Calibri"/>
          </w:rPr>
          <w:t>of women</w:t>
        </w:r>
      </w:ins>
      <w:ins w:id="40" w:author="Farsidah Lubis" w:date="2014-08-27T13:25:00Z">
        <w:r w:rsidR="00E62862">
          <w:rPr>
            <w:rFonts w:ascii="Calibri" w:hAnsi="Calibri"/>
          </w:rPr>
          <w:t>.</w:t>
        </w:r>
      </w:ins>
      <w:ins w:id="41" w:author="Farsidah Lubis" w:date="2014-08-27T13:19:00Z">
        <w:r>
          <w:rPr>
            <w:rFonts w:ascii="Calibri" w:hAnsi="Calibri"/>
          </w:rPr>
          <w:t xml:space="preserve"> This </w:t>
        </w:r>
      </w:ins>
      <w:ins w:id="42" w:author="Farsidah Lubis" w:date="2014-08-27T13:27:00Z">
        <w:r w:rsidR="007C35F2">
          <w:rPr>
            <w:rFonts w:ascii="Calibri" w:hAnsi="Calibri"/>
          </w:rPr>
          <w:t xml:space="preserve">awareness </w:t>
        </w:r>
      </w:ins>
      <w:ins w:id="43" w:author="Farsidah Lubis" w:date="2014-08-27T13:19:00Z">
        <w:r>
          <w:rPr>
            <w:rFonts w:ascii="Calibri" w:hAnsi="Calibri"/>
          </w:rPr>
          <w:t xml:space="preserve">needs to be reinforced </w:t>
        </w:r>
      </w:ins>
      <w:ins w:id="44" w:author="Farsidah Lubis" w:date="2014-08-27T13:29:00Z">
        <w:r w:rsidR="007C35F2">
          <w:rPr>
            <w:rFonts w:ascii="Calibri" w:hAnsi="Calibri"/>
          </w:rPr>
          <w:t xml:space="preserve">by </w:t>
        </w:r>
      </w:ins>
      <w:ins w:id="45" w:author="Farsidah Lubis" w:date="2014-08-27T13:19:00Z">
        <w:r w:rsidR="007C35F2">
          <w:rPr>
            <w:rFonts w:ascii="Calibri" w:hAnsi="Calibri"/>
          </w:rPr>
          <w:t>enhancing</w:t>
        </w:r>
        <w:r>
          <w:rPr>
            <w:rFonts w:ascii="Calibri" w:hAnsi="Calibri"/>
          </w:rPr>
          <w:t xml:space="preserve"> the skills of development stakeholders on how to employ gender analysis to conceive </w:t>
        </w:r>
      </w:ins>
      <w:ins w:id="46" w:author="Farsidah Lubis" w:date="2014-08-27T13:30:00Z">
        <w:r w:rsidR="007C35F2">
          <w:rPr>
            <w:rFonts w:ascii="Calibri" w:hAnsi="Calibri"/>
          </w:rPr>
          <w:t xml:space="preserve">strategic </w:t>
        </w:r>
      </w:ins>
      <w:ins w:id="47" w:author="Farsidah Lubis" w:date="2014-08-27T13:19:00Z">
        <w:r>
          <w:rPr>
            <w:rFonts w:ascii="Calibri" w:hAnsi="Calibri"/>
          </w:rPr>
          <w:t>interventions to reduce disparities in status and welfare between men and women.</w:t>
        </w:r>
      </w:ins>
    </w:p>
    <w:p w14:paraId="2EE9A187" w14:textId="77777777" w:rsidR="00AF32D6" w:rsidRDefault="00AF32D6" w:rsidP="00AF32D6">
      <w:pPr>
        <w:spacing w:before="0" w:after="0" w:line="240" w:lineRule="auto"/>
        <w:rPr>
          <w:ins w:id="48" w:author="Farsidah Lubis" w:date="2014-08-27T11:56:00Z"/>
          <w:rFonts w:ascii="Calibri" w:hAnsi="Calibri"/>
          <w:b/>
        </w:rPr>
      </w:pPr>
    </w:p>
    <w:p w14:paraId="15608832" w14:textId="4B955B9F" w:rsidR="00B54446" w:rsidRDefault="00CB27B0" w:rsidP="00B54446">
      <w:pPr>
        <w:spacing w:before="0" w:after="0" w:line="240" w:lineRule="auto"/>
        <w:rPr>
          <w:rFonts w:ascii="Calibri" w:hAnsi="Calibri"/>
        </w:rPr>
      </w:pPr>
      <w:r>
        <w:rPr>
          <w:rFonts w:ascii="Calibri" w:hAnsi="Calibri"/>
          <w:b/>
        </w:rPr>
        <w:t>6</w:t>
      </w:r>
      <w:r w:rsidR="00F821B1">
        <w:rPr>
          <w:rFonts w:ascii="Calibri" w:hAnsi="Calibri"/>
          <w:b/>
        </w:rPr>
        <w:tab/>
      </w:r>
      <w:r w:rsidR="00B54446" w:rsidRPr="007817E4">
        <w:rPr>
          <w:rFonts w:ascii="Calibri" w:hAnsi="Calibri"/>
          <w:b/>
        </w:rPr>
        <w:t xml:space="preserve">Efficiency of project interventions: </w:t>
      </w:r>
      <w:r w:rsidR="00383662">
        <w:rPr>
          <w:rFonts w:ascii="Calibri" w:hAnsi="Calibri"/>
        </w:rPr>
        <w:t xml:space="preserve">The </w:t>
      </w:r>
      <w:r w:rsidR="00B54446" w:rsidRPr="00101B1B">
        <w:rPr>
          <w:rFonts w:ascii="Calibri" w:hAnsi="Calibri"/>
        </w:rPr>
        <w:t>project</w:t>
      </w:r>
      <w:r w:rsidR="00383662">
        <w:rPr>
          <w:rFonts w:ascii="Calibri" w:hAnsi="Calibri"/>
        </w:rPr>
        <w:t>’s</w:t>
      </w:r>
      <w:r w:rsidR="00B54446" w:rsidRPr="00101B1B">
        <w:rPr>
          <w:rFonts w:ascii="Calibri" w:hAnsi="Calibri"/>
        </w:rPr>
        <w:t xml:space="preserve"> activities were </w:t>
      </w:r>
      <w:r w:rsidR="00383662">
        <w:rPr>
          <w:rFonts w:ascii="Calibri" w:hAnsi="Calibri"/>
        </w:rPr>
        <w:t xml:space="preserve">well </w:t>
      </w:r>
      <w:r w:rsidR="00C619F7">
        <w:rPr>
          <w:rFonts w:ascii="Calibri" w:hAnsi="Calibri"/>
        </w:rPr>
        <w:t>conceived</w:t>
      </w:r>
      <w:r w:rsidR="0045237B">
        <w:rPr>
          <w:rFonts w:ascii="Calibri" w:hAnsi="Calibri"/>
        </w:rPr>
        <w:t>.</w:t>
      </w:r>
      <w:r w:rsidR="00B54446">
        <w:rPr>
          <w:rFonts w:ascii="Calibri" w:hAnsi="Calibri"/>
        </w:rPr>
        <w:t xml:space="preserve"> </w:t>
      </w:r>
      <w:r w:rsidR="00B10A19">
        <w:rPr>
          <w:rFonts w:ascii="Calibri" w:hAnsi="Calibri"/>
        </w:rPr>
        <w:t>Their c</w:t>
      </w:r>
      <w:r w:rsidR="00C619F7">
        <w:rPr>
          <w:rFonts w:ascii="Calibri" w:hAnsi="Calibri"/>
        </w:rPr>
        <w:t>ompletion</w:t>
      </w:r>
      <w:r w:rsidR="00B10A19">
        <w:rPr>
          <w:rFonts w:ascii="Calibri" w:hAnsi="Calibri"/>
        </w:rPr>
        <w:t>,</w:t>
      </w:r>
      <w:r w:rsidR="00C619F7">
        <w:rPr>
          <w:rFonts w:ascii="Calibri" w:hAnsi="Calibri"/>
        </w:rPr>
        <w:t xml:space="preserve"> </w:t>
      </w:r>
      <w:r w:rsidR="006F5465">
        <w:rPr>
          <w:rFonts w:ascii="Calibri" w:hAnsi="Calibri"/>
        </w:rPr>
        <w:t xml:space="preserve">however, </w:t>
      </w:r>
      <w:r w:rsidR="00ED4B62">
        <w:rPr>
          <w:rFonts w:ascii="Calibri" w:hAnsi="Calibri"/>
        </w:rPr>
        <w:t xml:space="preserve">suffered </w:t>
      </w:r>
      <w:r w:rsidR="00B54446" w:rsidRPr="00101B1B">
        <w:rPr>
          <w:rFonts w:ascii="Calibri" w:hAnsi="Calibri"/>
        </w:rPr>
        <w:t xml:space="preserve">considerable delays. </w:t>
      </w:r>
      <w:r w:rsidR="006F5465">
        <w:rPr>
          <w:rFonts w:ascii="Calibri" w:hAnsi="Calibri"/>
        </w:rPr>
        <w:t xml:space="preserve">The </w:t>
      </w:r>
      <w:r w:rsidR="00B54446" w:rsidRPr="00101B1B">
        <w:rPr>
          <w:rFonts w:ascii="Calibri" w:hAnsi="Calibri"/>
        </w:rPr>
        <w:t>project</w:t>
      </w:r>
      <w:r w:rsidR="001C6DB2">
        <w:rPr>
          <w:rFonts w:ascii="Calibri" w:hAnsi="Calibri"/>
        </w:rPr>
        <w:t>’s duration</w:t>
      </w:r>
      <w:r w:rsidR="00B54446" w:rsidRPr="00101B1B">
        <w:rPr>
          <w:rFonts w:ascii="Calibri" w:hAnsi="Calibri"/>
        </w:rPr>
        <w:t xml:space="preserve"> was </w:t>
      </w:r>
      <w:r w:rsidR="006F5465">
        <w:rPr>
          <w:rFonts w:ascii="Calibri" w:hAnsi="Calibri"/>
        </w:rPr>
        <w:t>originally</w:t>
      </w:r>
      <w:r w:rsidR="000C5BC2">
        <w:rPr>
          <w:rFonts w:ascii="Calibri" w:hAnsi="Calibri"/>
        </w:rPr>
        <w:t xml:space="preserve"> </w:t>
      </w:r>
      <w:r w:rsidR="00045539">
        <w:rPr>
          <w:rFonts w:ascii="Calibri" w:hAnsi="Calibri"/>
        </w:rPr>
        <w:t xml:space="preserve">planned </w:t>
      </w:r>
      <w:r w:rsidR="001C6DB2">
        <w:rPr>
          <w:rFonts w:ascii="Calibri" w:hAnsi="Calibri"/>
        </w:rPr>
        <w:t xml:space="preserve">for </w:t>
      </w:r>
      <w:r w:rsidR="00B54446" w:rsidRPr="00101B1B">
        <w:rPr>
          <w:rFonts w:ascii="Calibri" w:hAnsi="Calibri"/>
        </w:rPr>
        <w:t>two years</w:t>
      </w:r>
      <w:r w:rsidR="001C6DB2">
        <w:rPr>
          <w:rFonts w:ascii="Calibri" w:hAnsi="Calibri"/>
        </w:rPr>
        <w:t>,</w:t>
      </w:r>
      <w:r w:rsidR="00B54446" w:rsidRPr="00101B1B">
        <w:rPr>
          <w:rFonts w:ascii="Calibri" w:hAnsi="Calibri"/>
        </w:rPr>
        <w:t xml:space="preserve"> </w:t>
      </w:r>
      <w:r w:rsidR="001C6DB2">
        <w:rPr>
          <w:rFonts w:ascii="Calibri" w:hAnsi="Calibri"/>
        </w:rPr>
        <w:t xml:space="preserve">from </w:t>
      </w:r>
      <w:r w:rsidR="00B54446" w:rsidRPr="00101B1B">
        <w:rPr>
          <w:rFonts w:ascii="Calibri" w:hAnsi="Calibri"/>
        </w:rPr>
        <w:t>2011</w:t>
      </w:r>
      <w:r w:rsidR="001C6DB2">
        <w:rPr>
          <w:rFonts w:ascii="Calibri" w:hAnsi="Calibri"/>
        </w:rPr>
        <w:t xml:space="preserve"> up to </w:t>
      </w:r>
      <w:r w:rsidR="00B54446" w:rsidRPr="00101B1B">
        <w:rPr>
          <w:rFonts w:ascii="Calibri" w:hAnsi="Calibri"/>
        </w:rPr>
        <w:t>2012</w:t>
      </w:r>
      <w:r w:rsidR="00822437">
        <w:rPr>
          <w:rFonts w:ascii="Calibri" w:hAnsi="Calibri"/>
        </w:rPr>
        <w:t xml:space="preserve">, but the end date </w:t>
      </w:r>
      <w:r w:rsidR="002227D3">
        <w:rPr>
          <w:rFonts w:ascii="Calibri" w:hAnsi="Calibri"/>
        </w:rPr>
        <w:t xml:space="preserve">eventually </w:t>
      </w:r>
      <w:r w:rsidR="00822437">
        <w:rPr>
          <w:rFonts w:ascii="Calibri" w:hAnsi="Calibri"/>
        </w:rPr>
        <w:t>had to</w:t>
      </w:r>
      <w:r w:rsidR="006013BF">
        <w:rPr>
          <w:rFonts w:ascii="Calibri" w:hAnsi="Calibri"/>
        </w:rPr>
        <w:t xml:space="preserve"> </w:t>
      </w:r>
      <w:r w:rsidR="00822437">
        <w:rPr>
          <w:rFonts w:ascii="Calibri" w:hAnsi="Calibri"/>
        </w:rPr>
        <w:t>be extended.</w:t>
      </w:r>
      <w:r w:rsidR="006F5465">
        <w:rPr>
          <w:rFonts w:ascii="Calibri" w:hAnsi="Calibri"/>
        </w:rPr>
        <w:t xml:space="preserve"> L</w:t>
      </w:r>
      <w:r w:rsidR="00B54446" w:rsidRPr="00101B1B">
        <w:rPr>
          <w:rFonts w:ascii="Calibri" w:hAnsi="Calibri"/>
        </w:rPr>
        <w:t>ate start</w:t>
      </w:r>
      <w:r w:rsidR="00BE2230">
        <w:rPr>
          <w:rFonts w:ascii="Calibri" w:hAnsi="Calibri"/>
        </w:rPr>
        <w:t>-up</w:t>
      </w:r>
      <w:r w:rsidR="006F5465">
        <w:rPr>
          <w:rFonts w:ascii="Calibri" w:hAnsi="Calibri"/>
        </w:rPr>
        <w:t xml:space="preserve">, long </w:t>
      </w:r>
      <w:r w:rsidR="00B54446" w:rsidRPr="00101B1B">
        <w:rPr>
          <w:rFonts w:ascii="Calibri" w:hAnsi="Calibri"/>
        </w:rPr>
        <w:t xml:space="preserve">recruitment processes, </w:t>
      </w:r>
      <w:r w:rsidR="006F5465">
        <w:rPr>
          <w:rFonts w:ascii="Calibri" w:hAnsi="Calibri"/>
        </w:rPr>
        <w:t xml:space="preserve">lengthy </w:t>
      </w:r>
      <w:r w:rsidR="00B54446" w:rsidRPr="00101B1B">
        <w:rPr>
          <w:rFonts w:ascii="Calibri" w:hAnsi="Calibri"/>
        </w:rPr>
        <w:t>consultations</w:t>
      </w:r>
      <w:r w:rsidR="001C6DB2">
        <w:rPr>
          <w:rFonts w:ascii="Calibri" w:hAnsi="Calibri"/>
        </w:rPr>
        <w:t xml:space="preserve"> among project </w:t>
      </w:r>
      <w:r w:rsidR="003A2E4D">
        <w:rPr>
          <w:rFonts w:ascii="Calibri" w:hAnsi="Calibri"/>
        </w:rPr>
        <w:t xml:space="preserve">implementing </w:t>
      </w:r>
      <w:r w:rsidR="001C6DB2">
        <w:rPr>
          <w:rFonts w:ascii="Calibri" w:hAnsi="Calibri"/>
        </w:rPr>
        <w:t>partners</w:t>
      </w:r>
      <w:r w:rsidR="00B54446" w:rsidRPr="00101B1B">
        <w:rPr>
          <w:rFonts w:ascii="Calibri" w:hAnsi="Calibri"/>
        </w:rPr>
        <w:t xml:space="preserve">, </w:t>
      </w:r>
      <w:r w:rsidR="006F5465">
        <w:rPr>
          <w:rFonts w:ascii="Calibri" w:hAnsi="Calibri"/>
        </w:rPr>
        <w:t xml:space="preserve">high </w:t>
      </w:r>
      <w:r w:rsidR="00B54446" w:rsidRPr="00101B1B">
        <w:rPr>
          <w:rFonts w:ascii="Calibri" w:hAnsi="Calibri"/>
        </w:rPr>
        <w:t xml:space="preserve">turnover of project </w:t>
      </w:r>
      <w:r w:rsidR="00BE2230">
        <w:rPr>
          <w:rFonts w:ascii="Calibri" w:hAnsi="Calibri"/>
        </w:rPr>
        <w:t xml:space="preserve">and government </w:t>
      </w:r>
      <w:r w:rsidR="00B54446" w:rsidRPr="00101B1B">
        <w:rPr>
          <w:rFonts w:ascii="Calibri" w:hAnsi="Calibri"/>
        </w:rPr>
        <w:t xml:space="preserve">staff and </w:t>
      </w:r>
      <w:r w:rsidR="001C6DB2">
        <w:rPr>
          <w:rFonts w:ascii="Calibri" w:hAnsi="Calibri"/>
        </w:rPr>
        <w:t xml:space="preserve">protracted </w:t>
      </w:r>
      <w:r w:rsidR="00B54446" w:rsidRPr="00101B1B">
        <w:rPr>
          <w:rFonts w:ascii="Calibri" w:hAnsi="Calibri"/>
        </w:rPr>
        <w:t>delays in re</w:t>
      </w:r>
      <w:r w:rsidR="00A73AD3">
        <w:rPr>
          <w:rFonts w:ascii="Calibri" w:hAnsi="Calibri"/>
        </w:rPr>
        <w:t>ceipt and disbursement of funds</w:t>
      </w:r>
      <w:r w:rsidR="00B54446" w:rsidRPr="00101B1B">
        <w:rPr>
          <w:rFonts w:ascii="Calibri" w:hAnsi="Calibri"/>
        </w:rPr>
        <w:t xml:space="preserve"> </w:t>
      </w:r>
      <w:r w:rsidR="00492779">
        <w:rPr>
          <w:rFonts w:ascii="Calibri" w:hAnsi="Calibri"/>
        </w:rPr>
        <w:t xml:space="preserve">were </w:t>
      </w:r>
      <w:r w:rsidR="006013BF">
        <w:rPr>
          <w:rFonts w:ascii="Calibri" w:hAnsi="Calibri"/>
        </w:rPr>
        <w:t>among</w:t>
      </w:r>
      <w:r w:rsidR="00BE2230">
        <w:rPr>
          <w:rFonts w:ascii="Calibri" w:hAnsi="Calibri"/>
        </w:rPr>
        <w:t xml:space="preserve"> of </w:t>
      </w:r>
      <w:r w:rsidR="00492779">
        <w:rPr>
          <w:rFonts w:ascii="Calibri" w:hAnsi="Calibri"/>
        </w:rPr>
        <w:t xml:space="preserve">the </w:t>
      </w:r>
      <w:ins w:id="49" w:author="Farsidah Lubis" w:date="2014-08-26T08:26:00Z">
        <w:r w:rsidR="00937B74">
          <w:rPr>
            <w:rFonts w:ascii="Calibri" w:hAnsi="Calibri"/>
          </w:rPr>
          <w:t xml:space="preserve">range of </w:t>
        </w:r>
      </w:ins>
      <w:del w:id="50" w:author="Farsidah Lubis" w:date="2014-08-26T08:25:00Z">
        <w:r w:rsidR="000C5BC2" w:rsidDel="00937B74">
          <w:rPr>
            <w:rFonts w:ascii="Calibri" w:hAnsi="Calibri"/>
          </w:rPr>
          <w:delText xml:space="preserve">raft of </w:delText>
        </w:r>
      </w:del>
      <w:r w:rsidR="002227D3">
        <w:rPr>
          <w:rFonts w:ascii="Calibri" w:hAnsi="Calibri"/>
        </w:rPr>
        <w:t xml:space="preserve">issues </w:t>
      </w:r>
      <w:r w:rsidR="00492779">
        <w:rPr>
          <w:rFonts w:ascii="Calibri" w:hAnsi="Calibri"/>
        </w:rPr>
        <w:t xml:space="preserve">that </w:t>
      </w:r>
      <w:r w:rsidR="00B10A19">
        <w:rPr>
          <w:rFonts w:ascii="Calibri" w:hAnsi="Calibri"/>
        </w:rPr>
        <w:t xml:space="preserve">slowed down </w:t>
      </w:r>
      <w:r w:rsidR="000C5BC2">
        <w:rPr>
          <w:rFonts w:ascii="Calibri" w:hAnsi="Calibri"/>
        </w:rPr>
        <w:t>the project’s progress</w:t>
      </w:r>
      <w:r w:rsidR="00492779">
        <w:rPr>
          <w:rFonts w:ascii="Calibri" w:hAnsi="Calibri"/>
        </w:rPr>
        <w:t>.</w:t>
      </w:r>
      <w:r w:rsidR="001C6DB2">
        <w:rPr>
          <w:rFonts w:ascii="Calibri" w:hAnsi="Calibri"/>
        </w:rPr>
        <w:t xml:space="preserve"> Th</w:t>
      </w:r>
      <w:r w:rsidR="00B10A19">
        <w:rPr>
          <w:rFonts w:ascii="Calibri" w:hAnsi="Calibri"/>
        </w:rPr>
        <w:t>e delays</w:t>
      </w:r>
      <w:r w:rsidR="001C6DB2">
        <w:rPr>
          <w:rFonts w:ascii="Calibri" w:hAnsi="Calibri"/>
        </w:rPr>
        <w:t xml:space="preserve"> </w:t>
      </w:r>
      <w:r w:rsidR="006F5465">
        <w:rPr>
          <w:rFonts w:ascii="Calibri" w:hAnsi="Calibri"/>
        </w:rPr>
        <w:t>caus</w:t>
      </w:r>
      <w:r w:rsidR="001C6DB2">
        <w:rPr>
          <w:rFonts w:ascii="Calibri" w:hAnsi="Calibri"/>
        </w:rPr>
        <w:t>ed</w:t>
      </w:r>
      <w:r w:rsidR="006F5465">
        <w:rPr>
          <w:rFonts w:ascii="Calibri" w:hAnsi="Calibri"/>
        </w:rPr>
        <w:t xml:space="preserve"> </w:t>
      </w:r>
      <w:r w:rsidR="001C6DB2">
        <w:rPr>
          <w:rFonts w:ascii="Calibri" w:hAnsi="Calibri"/>
        </w:rPr>
        <w:t>many</w:t>
      </w:r>
      <w:r w:rsidR="00B54446">
        <w:rPr>
          <w:rFonts w:ascii="Calibri" w:hAnsi="Calibri"/>
        </w:rPr>
        <w:t xml:space="preserve"> </w:t>
      </w:r>
      <w:r w:rsidR="00492779">
        <w:rPr>
          <w:rFonts w:ascii="Calibri" w:hAnsi="Calibri"/>
        </w:rPr>
        <w:t xml:space="preserve">of the </w:t>
      </w:r>
      <w:r w:rsidR="006F5465">
        <w:rPr>
          <w:rFonts w:ascii="Calibri" w:hAnsi="Calibri"/>
        </w:rPr>
        <w:t>project</w:t>
      </w:r>
      <w:r w:rsidR="00492779">
        <w:rPr>
          <w:rFonts w:ascii="Calibri" w:hAnsi="Calibri"/>
        </w:rPr>
        <w:t>’s</w:t>
      </w:r>
      <w:r w:rsidR="006F5465">
        <w:rPr>
          <w:rFonts w:ascii="Calibri" w:hAnsi="Calibri"/>
        </w:rPr>
        <w:t xml:space="preserve"> </w:t>
      </w:r>
      <w:r w:rsidR="00B72517">
        <w:rPr>
          <w:rFonts w:ascii="Calibri" w:hAnsi="Calibri"/>
        </w:rPr>
        <w:t xml:space="preserve">achievement </w:t>
      </w:r>
      <w:r w:rsidR="002227D3">
        <w:rPr>
          <w:rFonts w:ascii="Calibri" w:hAnsi="Calibri"/>
        </w:rPr>
        <w:t xml:space="preserve">target due dates </w:t>
      </w:r>
      <w:r w:rsidR="006F5465">
        <w:rPr>
          <w:rFonts w:ascii="Calibri" w:hAnsi="Calibri"/>
        </w:rPr>
        <w:t xml:space="preserve">to </w:t>
      </w:r>
      <w:r w:rsidR="00B54446">
        <w:rPr>
          <w:rFonts w:ascii="Calibri" w:hAnsi="Calibri"/>
        </w:rPr>
        <w:t>sp</w:t>
      </w:r>
      <w:r w:rsidR="006F5465">
        <w:rPr>
          <w:rFonts w:ascii="Calibri" w:hAnsi="Calibri"/>
        </w:rPr>
        <w:t>i</w:t>
      </w:r>
      <w:r w:rsidR="00B54446">
        <w:rPr>
          <w:rFonts w:ascii="Calibri" w:hAnsi="Calibri"/>
        </w:rPr>
        <w:t xml:space="preserve">ll over to </w:t>
      </w:r>
      <w:r w:rsidR="00B54446" w:rsidRPr="00101B1B">
        <w:rPr>
          <w:rFonts w:ascii="Calibri" w:hAnsi="Calibri"/>
        </w:rPr>
        <w:t>subsequent years</w:t>
      </w:r>
      <w:r w:rsidR="001C6DB2">
        <w:rPr>
          <w:rFonts w:ascii="Calibri" w:hAnsi="Calibri"/>
        </w:rPr>
        <w:t>,</w:t>
      </w:r>
      <w:r w:rsidR="006F5465">
        <w:rPr>
          <w:rFonts w:ascii="Calibri" w:hAnsi="Calibri"/>
        </w:rPr>
        <w:t xml:space="preserve"> </w:t>
      </w:r>
      <w:r w:rsidR="00B54446" w:rsidRPr="00101B1B">
        <w:rPr>
          <w:rFonts w:ascii="Calibri" w:hAnsi="Calibri"/>
        </w:rPr>
        <w:t>extending the project</w:t>
      </w:r>
      <w:r w:rsidR="006F5465">
        <w:rPr>
          <w:rFonts w:ascii="Calibri" w:hAnsi="Calibri"/>
        </w:rPr>
        <w:t>’s</w:t>
      </w:r>
      <w:r w:rsidR="00B54446" w:rsidRPr="00101B1B">
        <w:rPr>
          <w:rFonts w:ascii="Calibri" w:hAnsi="Calibri"/>
        </w:rPr>
        <w:t xml:space="preserve"> </w:t>
      </w:r>
      <w:r w:rsidR="00B72517">
        <w:rPr>
          <w:rFonts w:ascii="Calibri" w:hAnsi="Calibri"/>
        </w:rPr>
        <w:t xml:space="preserve">completion date </w:t>
      </w:r>
      <w:r w:rsidR="00CD61BA">
        <w:rPr>
          <w:rFonts w:ascii="Calibri" w:hAnsi="Calibri"/>
        </w:rPr>
        <w:t xml:space="preserve">from 2012 </w:t>
      </w:r>
      <w:r w:rsidR="00B54446" w:rsidRPr="00101B1B">
        <w:rPr>
          <w:rFonts w:ascii="Calibri" w:hAnsi="Calibri"/>
        </w:rPr>
        <w:t>to 2013</w:t>
      </w:r>
      <w:r w:rsidR="00B54446">
        <w:rPr>
          <w:rFonts w:ascii="Calibri" w:hAnsi="Calibri"/>
        </w:rPr>
        <w:t xml:space="preserve">. </w:t>
      </w:r>
      <w:r w:rsidR="00A73AD3">
        <w:rPr>
          <w:rFonts w:ascii="Calibri" w:hAnsi="Calibri"/>
        </w:rPr>
        <w:t xml:space="preserve">Project implementation was also </w:t>
      </w:r>
      <w:r w:rsidR="00B72517">
        <w:rPr>
          <w:rFonts w:ascii="Calibri" w:hAnsi="Calibri"/>
        </w:rPr>
        <w:t xml:space="preserve">challenged </w:t>
      </w:r>
      <w:r w:rsidR="00BA312E">
        <w:rPr>
          <w:rFonts w:ascii="Calibri" w:hAnsi="Calibri"/>
        </w:rPr>
        <w:t>by</w:t>
      </w:r>
      <w:r w:rsidR="00F9405A">
        <w:rPr>
          <w:rFonts w:ascii="Calibri" w:hAnsi="Calibri"/>
        </w:rPr>
        <w:t xml:space="preserve"> Papua’s </w:t>
      </w:r>
      <w:r w:rsidR="00B10A19">
        <w:rPr>
          <w:rFonts w:ascii="Calibri" w:hAnsi="Calibri"/>
        </w:rPr>
        <w:t xml:space="preserve">geography </w:t>
      </w:r>
      <w:r w:rsidR="00C67DD9">
        <w:rPr>
          <w:rFonts w:ascii="Calibri" w:hAnsi="Calibri"/>
        </w:rPr>
        <w:t>a</w:t>
      </w:r>
      <w:r w:rsidR="00A73AD3">
        <w:rPr>
          <w:rFonts w:ascii="Calibri" w:hAnsi="Calibri"/>
        </w:rPr>
        <w:t xml:space="preserve">nd </w:t>
      </w:r>
      <w:r w:rsidR="00BA312E">
        <w:rPr>
          <w:rFonts w:ascii="Calibri" w:hAnsi="Calibri"/>
        </w:rPr>
        <w:t xml:space="preserve">the </w:t>
      </w:r>
      <w:r w:rsidR="00C67DD9">
        <w:rPr>
          <w:rFonts w:ascii="Calibri" w:hAnsi="Calibri"/>
        </w:rPr>
        <w:t xml:space="preserve">remoteness of </w:t>
      </w:r>
      <w:r w:rsidR="00BE2230">
        <w:rPr>
          <w:rFonts w:ascii="Calibri" w:hAnsi="Calibri"/>
        </w:rPr>
        <w:t xml:space="preserve">the project’s </w:t>
      </w:r>
      <w:r w:rsidR="00C67DD9">
        <w:rPr>
          <w:rFonts w:ascii="Calibri" w:hAnsi="Calibri"/>
        </w:rPr>
        <w:t xml:space="preserve">target </w:t>
      </w:r>
      <w:r w:rsidR="00F9405A">
        <w:rPr>
          <w:rFonts w:ascii="Calibri" w:hAnsi="Calibri"/>
        </w:rPr>
        <w:t>villages</w:t>
      </w:r>
      <w:r w:rsidR="00BA312E">
        <w:rPr>
          <w:rFonts w:ascii="Calibri" w:hAnsi="Calibri"/>
        </w:rPr>
        <w:t>.</w:t>
      </w:r>
      <w:r w:rsidR="00F9405A">
        <w:rPr>
          <w:rFonts w:ascii="Calibri" w:hAnsi="Calibri"/>
        </w:rPr>
        <w:t xml:space="preserve"> Distance, topography, </w:t>
      </w:r>
      <w:r w:rsidR="000C5BC2">
        <w:rPr>
          <w:rFonts w:ascii="Calibri" w:hAnsi="Calibri"/>
        </w:rPr>
        <w:t>poorly maintained</w:t>
      </w:r>
      <w:r w:rsidR="00F9405A">
        <w:rPr>
          <w:rFonts w:ascii="Calibri" w:hAnsi="Calibri"/>
        </w:rPr>
        <w:t xml:space="preserve"> roads, and absence of </w:t>
      </w:r>
      <w:r w:rsidR="00C51C46">
        <w:rPr>
          <w:rFonts w:ascii="Calibri" w:hAnsi="Calibri"/>
        </w:rPr>
        <w:t xml:space="preserve">efficient </w:t>
      </w:r>
      <w:r w:rsidR="00F9405A">
        <w:rPr>
          <w:rFonts w:ascii="Calibri" w:hAnsi="Calibri"/>
        </w:rPr>
        <w:t xml:space="preserve">public transportation </w:t>
      </w:r>
      <w:r w:rsidR="007A6B34">
        <w:rPr>
          <w:rFonts w:ascii="Calibri" w:hAnsi="Calibri"/>
        </w:rPr>
        <w:t>alt</w:t>
      </w:r>
      <w:r w:rsidR="008753A6">
        <w:rPr>
          <w:rFonts w:ascii="Calibri" w:hAnsi="Calibri"/>
        </w:rPr>
        <w:t>o</w:t>
      </w:r>
      <w:r w:rsidR="007A6B34">
        <w:rPr>
          <w:rFonts w:ascii="Calibri" w:hAnsi="Calibri"/>
        </w:rPr>
        <w:t>gether</w:t>
      </w:r>
      <w:r w:rsidR="008753A6">
        <w:rPr>
          <w:rFonts w:ascii="Calibri" w:hAnsi="Calibri"/>
        </w:rPr>
        <w:t xml:space="preserve"> raised</w:t>
      </w:r>
      <w:r w:rsidR="00F9405A">
        <w:rPr>
          <w:rFonts w:ascii="Calibri" w:hAnsi="Calibri"/>
        </w:rPr>
        <w:t xml:space="preserve"> </w:t>
      </w:r>
      <w:r w:rsidR="007A6B34">
        <w:rPr>
          <w:rFonts w:ascii="Calibri" w:hAnsi="Calibri"/>
        </w:rPr>
        <w:t>the cost</w:t>
      </w:r>
      <w:r w:rsidR="008753A6">
        <w:rPr>
          <w:rFonts w:ascii="Calibri" w:hAnsi="Calibri"/>
        </w:rPr>
        <w:t xml:space="preserve"> of project </w:t>
      </w:r>
      <w:r w:rsidR="00F9405A">
        <w:rPr>
          <w:rFonts w:ascii="Calibri" w:hAnsi="Calibri"/>
        </w:rPr>
        <w:t xml:space="preserve">implementation </w:t>
      </w:r>
      <w:r w:rsidR="00B72517">
        <w:rPr>
          <w:rFonts w:ascii="Calibri" w:hAnsi="Calibri"/>
        </w:rPr>
        <w:t>in terms of time and financing</w:t>
      </w:r>
      <w:r w:rsidR="00A73AD3">
        <w:rPr>
          <w:rFonts w:ascii="Calibri" w:hAnsi="Calibri"/>
        </w:rPr>
        <w:t xml:space="preserve"> </w:t>
      </w:r>
      <w:r w:rsidR="000C5BC2">
        <w:rPr>
          <w:rFonts w:ascii="Calibri" w:hAnsi="Calibri"/>
        </w:rPr>
        <w:t xml:space="preserve">to </w:t>
      </w:r>
      <w:r w:rsidR="008753A6">
        <w:rPr>
          <w:rFonts w:ascii="Calibri" w:hAnsi="Calibri"/>
        </w:rPr>
        <w:t xml:space="preserve">levels </w:t>
      </w:r>
      <w:del w:id="51" w:author="Farsidah Lubis" w:date="2014-08-26T08:29:00Z">
        <w:r w:rsidR="008753A6" w:rsidDel="00937B74">
          <w:rPr>
            <w:rFonts w:ascii="Calibri" w:hAnsi="Calibri"/>
          </w:rPr>
          <w:delText xml:space="preserve">much </w:delText>
        </w:r>
      </w:del>
      <w:r w:rsidR="008753A6">
        <w:rPr>
          <w:rFonts w:ascii="Calibri" w:hAnsi="Calibri"/>
        </w:rPr>
        <w:t xml:space="preserve">higher </w:t>
      </w:r>
      <w:r w:rsidR="007A6B34">
        <w:rPr>
          <w:rFonts w:ascii="Calibri" w:hAnsi="Calibri"/>
        </w:rPr>
        <w:t>than originally estimated</w:t>
      </w:r>
      <w:r w:rsidR="002227D3">
        <w:rPr>
          <w:rFonts w:ascii="Calibri" w:hAnsi="Calibri"/>
        </w:rPr>
        <w:t xml:space="preserve"> and provided for</w:t>
      </w:r>
      <w:r w:rsidR="00B54446">
        <w:rPr>
          <w:rFonts w:ascii="Calibri" w:hAnsi="Calibri"/>
        </w:rPr>
        <w:t xml:space="preserve">. </w:t>
      </w:r>
    </w:p>
    <w:p w14:paraId="7B147108" w14:textId="77777777" w:rsidR="00CB27B0" w:rsidRDefault="00CB27B0" w:rsidP="00B54446">
      <w:pPr>
        <w:spacing w:before="0" w:after="0" w:line="240" w:lineRule="auto"/>
        <w:rPr>
          <w:rFonts w:ascii="Calibri" w:hAnsi="Calibri"/>
        </w:rPr>
      </w:pPr>
    </w:p>
    <w:p w14:paraId="758C7EE7" w14:textId="70770D52" w:rsidR="00B54446" w:rsidRPr="007817E4" w:rsidRDefault="00B54446" w:rsidP="00B54446">
      <w:pPr>
        <w:spacing w:before="0" w:after="0" w:line="240" w:lineRule="auto"/>
        <w:rPr>
          <w:rFonts w:ascii="Calibri" w:hAnsi="Calibri"/>
        </w:rPr>
      </w:pPr>
      <w:r w:rsidRPr="007817E4">
        <w:rPr>
          <w:rFonts w:ascii="Calibri" w:hAnsi="Calibri"/>
        </w:rPr>
        <w:t xml:space="preserve">Following is </w:t>
      </w:r>
      <w:r w:rsidR="00FF29EE">
        <w:rPr>
          <w:rFonts w:ascii="Calibri" w:hAnsi="Calibri"/>
        </w:rPr>
        <w:t xml:space="preserve">a </w:t>
      </w:r>
      <w:r>
        <w:rPr>
          <w:rFonts w:ascii="Calibri" w:hAnsi="Calibri"/>
        </w:rPr>
        <w:t xml:space="preserve">summary of status of </w:t>
      </w:r>
      <w:r w:rsidR="00F92D90">
        <w:rPr>
          <w:rFonts w:ascii="Calibri" w:hAnsi="Calibri"/>
        </w:rPr>
        <w:t xml:space="preserve">the project’s </w:t>
      </w:r>
      <w:r w:rsidR="009255D6">
        <w:rPr>
          <w:rFonts w:ascii="Calibri" w:hAnsi="Calibri"/>
        </w:rPr>
        <w:t>Outputs:</w:t>
      </w:r>
      <w:r>
        <w:rPr>
          <w:rFonts w:ascii="Calibri" w:hAnsi="Calibri"/>
        </w:rPr>
        <w:t xml:space="preserve"> </w:t>
      </w:r>
    </w:p>
    <w:p w14:paraId="29ED5E94" w14:textId="77777777" w:rsidR="00B54446" w:rsidRDefault="00B54446" w:rsidP="00B54446">
      <w:pPr>
        <w:spacing w:before="0" w:after="0" w:line="240" w:lineRule="auto"/>
        <w:rPr>
          <w:rFonts w:ascii="Calibri" w:hAnsi="Calibri"/>
          <w:b/>
        </w:rPr>
      </w:pPr>
    </w:p>
    <w:p w14:paraId="12521495" w14:textId="5C8A8A3B" w:rsidR="00B54446" w:rsidRDefault="00CB27B0" w:rsidP="00B54446">
      <w:pPr>
        <w:spacing w:before="0" w:after="0" w:line="240" w:lineRule="auto"/>
        <w:rPr>
          <w:rFonts w:ascii="Calibri" w:hAnsi="Calibri"/>
        </w:rPr>
      </w:pPr>
      <w:r>
        <w:rPr>
          <w:rFonts w:ascii="Calibri" w:hAnsi="Calibri"/>
        </w:rPr>
        <w:t>7</w:t>
      </w:r>
      <w:r w:rsidR="00F821B1">
        <w:rPr>
          <w:rFonts w:ascii="Calibri" w:hAnsi="Calibri"/>
        </w:rPr>
        <w:tab/>
      </w:r>
      <w:r w:rsidR="00B54446" w:rsidRPr="00E97007">
        <w:rPr>
          <w:rFonts w:ascii="Calibri" w:hAnsi="Calibri"/>
        </w:rPr>
        <w:t xml:space="preserve">PCDP provided technical support </w:t>
      </w:r>
      <w:r w:rsidR="00B72517">
        <w:rPr>
          <w:rFonts w:ascii="Calibri" w:hAnsi="Calibri"/>
        </w:rPr>
        <w:t xml:space="preserve">for </w:t>
      </w:r>
      <w:r w:rsidR="00A73AD3">
        <w:rPr>
          <w:rFonts w:ascii="Calibri" w:hAnsi="Calibri"/>
        </w:rPr>
        <w:t>the</w:t>
      </w:r>
      <w:r w:rsidR="00B54446" w:rsidRPr="00E97007">
        <w:rPr>
          <w:rFonts w:ascii="Calibri" w:hAnsi="Calibri"/>
        </w:rPr>
        <w:t xml:space="preserve"> </w:t>
      </w:r>
      <w:r w:rsidR="00344ED4">
        <w:rPr>
          <w:rFonts w:ascii="Calibri" w:hAnsi="Calibri"/>
        </w:rPr>
        <w:t xml:space="preserve">production </w:t>
      </w:r>
      <w:r w:rsidR="00A73AD3">
        <w:rPr>
          <w:rFonts w:ascii="Calibri" w:hAnsi="Calibri"/>
        </w:rPr>
        <w:t>of</w:t>
      </w:r>
      <w:r w:rsidR="00B54446">
        <w:rPr>
          <w:rFonts w:ascii="Calibri" w:hAnsi="Calibri"/>
        </w:rPr>
        <w:t xml:space="preserve"> p</w:t>
      </w:r>
      <w:r w:rsidR="00B54446" w:rsidRPr="00E97007">
        <w:rPr>
          <w:rFonts w:ascii="Calibri" w:hAnsi="Calibri"/>
        </w:rPr>
        <w:t>rovincial MDG Reports</w:t>
      </w:r>
      <w:r w:rsidR="00B54446">
        <w:rPr>
          <w:rFonts w:ascii="Calibri" w:hAnsi="Calibri"/>
        </w:rPr>
        <w:t xml:space="preserve">, Human Development Reports, </w:t>
      </w:r>
      <w:r w:rsidR="00C51C46">
        <w:rPr>
          <w:rFonts w:ascii="Calibri" w:hAnsi="Calibri"/>
        </w:rPr>
        <w:t xml:space="preserve">Gender-Based </w:t>
      </w:r>
      <w:r w:rsidR="00626F64">
        <w:rPr>
          <w:rFonts w:ascii="Calibri" w:hAnsi="Calibri"/>
        </w:rPr>
        <w:t xml:space="preserve">Provincial Human Development </w:t>
      </w:r>
      <w:r w:rsidR="00C51C46">
        <w:rPr>
          <w:rFonts w:ascii="Calibri" w:hAnsi="Calibri"/>
        </w:rPr>
        <w:t xml:space="preserve">Reports, </w:t>
      </w:r>
      <w:r w:rsidR="00B54446">
        <w:rPr>
          <w:rFonts w:ascii="Calibri" w:hAnsi="Calibri"/>
        </w:rPr>
        <w:t>and Gender Mainstreaming Action Plans</w:t>
      </w:r>
      <w:r w:rsidR="004652EA">
        <w:rPr>
          <w:rFonts w:ascii="Calibri" w:hAnsi="Calibri"/>
        </w:rPr>
        <w:t xml:space="preserve"> by</w:t>
      </w:r>
      <w:r w:rsidR="00ED37C3">
        <w:rPr>
          <w:rFonts w:ascii="Calibri" w:hAnsi="Calibri"/>
        </w:rPr>
        <w:t xml:space="preserve"> </w:t>
      </w:r>
      <w:r w:rsidR="00B54446">
        <w:rPr>
          <w:rFonts w:ascii="Calibri" w:hAnsi="Calibri"/>
        </w:rPr>
        <w:t>establish</w:t>
      </w:r>
      <w:r w:rsidR="004652EA">
        <w:rPr>
          <w:rFonts w:ascii="Calibri" w:hAnsi="Calibri"/>
        </w:rPr>
        <w:t>ing</w:t>
      </w:r>
      <w:r w:rsidR="00ED37C3">
        <w:rPr>
          <w:rFonts w:ascii="Calibri" w:hAnsi="Calibri"/>
        </w:rPr>
        <w:t xml:space="preserve"> </w:t>
      </w:r>
      <w:r w:rsidR="00B54446">
        <w:rPr>
          <w:rFonts w:ascii="Calibri" w:hAnsi="Calibri"/>
        </w:rPr>
        <w:t>and support</w:t>
      </w:r>
      <w:r w:rsidR="004652EA">
        <w:rPr>
          <w:rFonts w:ascii="Calibri" w:hAnsi="Calibri"/>
        </w:rPr>
        <w:t>ing</w:t>
      </w:r>
      <w:r w:rsidR="00ED37C3">
        <w:rPr>
          <w:rFonts w:ascii="Calibri" w:hAnsi="Calibri"/>
        </w:rPr>
        <w:t>, among other institutions</w:t>
      </w:r>
      <w:r w:rsidR="00141FDC">
        <w:rPr>
          <w:rFonts w:ascii="Calibri" w:hAnsi="Calibri"/>
        </w:rPr>
        <w:t>,</w:t>
      </w:r>
      <w:r w:rsidR="00C51C46">
        <w:rPr>
          <w:rFonts w:ascii="Calibri" w:hAnsi="Calibri"/>
        </w:rPr>
        <w:t xml:space="preserve"> Data Forums, MDG</w:t>
      </w:r>
      <w:r w:rsidR="00B54446">
        <w:rPr>
          <w:rFonts w:ascii="Calibri" w:hAnsi="Calibri"/>
        </w:rPr>
        <w:t xml:space="preserve"> Working Groups and Gender Mainstreaming Working Groups</w:t>
      </w:r>
      <w:r w:rsidR="00141FDC">
        <w:rPr>
          <w:rFonts w:ascii="Calibri" w:hAnsi="Calibri"/>
        </w:rPr>
        <w:t>.</w:t>
      </w:r>
      <w:r w:rsidR="00B54446">
        <w:rPr>
          <w:rFonts w:ascii="Calibri" w:hAnsi="Calibri"/>
        </w:rPr>
        <w:t xml:space="preserve"> </w:t>
      </w:r>
      <w:r w:rsidR="00141FDC">
        <w:rPr>
          <w:rFonts w:ascii="Calibri" w:hAnsi="Calibri"/>
        </w:rPr>
        <w:t xml:space="preserve">The </w:t>
      </w:r>
      <w:r w:rsidR="00B54446">
        <w:rPr>
          <w:rFonts w:ascii="Calibri" w:hAnsi="Calibri"/>
        </w:rPr>
        <w:t xml:space="preserve">Project also facilitated </w:t>
      </w:r>
      <w:r w:rsidR="00141FDC">
        <w:rPr>
          <w:rFonts w:ascii="Calibri" w:hAnsi="Calibri"/>
        </w:rPr>
        <w:t xml:space="preserve">the </w:t>
      </w:r>
      <w:r w:rsidR="004652EA">
        <w:rPr>
          <w:rFonts w:ascii="Calibri" w:hAnsi="Calibri"/>
        </w:rPr>
        <w:t>establishment of Data F</w:t>
      </w:r>
      <w:r w:rsidR="00B54446">
        <w:rPr>
          <w:rFonts w:ascii="Calibri" w:hAnsi="Calibri"/>
        </w:rPr>
        <w:t xml:space="preserve">orums in </w:t>
      </w:r>
      <w:r w:rsidR="00ED37C3">
        <w:rPr>
          <w:rFonts w:ascii="Calibri" w:hAnsi="Calibri"/>
        </w:rPr>
        <w:t xml:space="preserve">its </w:t>
      </w:r>
      <w:r w:rsidR="00B54446">
        <w:rPr>
          <w:rFonts w:ascii="Calibri" w:hAnsi="Calibri"/>
        </w:rPr>
        <w:t xml:space="preserve">pilot districts. </w:t>
      </w:r>
      <w:r w:rsidR="00141FDC">
        <w:rPr>
          <w:rFonts w:ascii="Calibri" w:hAnsi="Calibri"/>
        </w:rPr>
        <w:t>F</w:t>
      </w:r>
      <w:r w:rsidR="00B54446">
        <w:rPr>
          <w:rFonts w:ascii="Calibri" w:hAnsi="Calibri"/>
        </w:rPr>
        <w:t>inalization and publi</w:t>
      </w:r>
      <w:r w:rsidR="00141FDC">
        <w:rPr>
          <w:rFonts w:ascii="Calibri" w:hAnsi="Calibri"/>
        </w:rPr>
        <w:t>cation</w:t>
      </w:r>
      <w:r w:rsidR="00B54446">
        <w:rPr>
          <w:rFonts w:ascii="Calibri" w:hAnsi="Calibri"/>
        </w:rPr>
        <w:t xml:space="preserve"> of</w:t>
      </w:r>
      <w:r w:rsidR="00C51C46">
        <w:rPr>
          <w:rFonts w:ascii="Calibri" w:hAnsi="Calibri"/>
        </w:rPr>
        <w:t xml:space="preserve"> MDG</w:t>
      </w:r>
      <w:r w:rsidR="00344ED4">
        <w:rPr>
          <w:rFonts w:ascii="Calibri" w:hAnsi="Calibri"/>
        </w:rPr>
        <w:t xml:space="preserve"> Reports, </w:t>
      </w:r>
      <w:r w:rsidR="00B54446">
        <w:rPr>
          <w:rFonts w:ascii="Calibri" w:hAnsi="Calibri"/>
        </w:rPr>
        <w:t>HD</w:t>
      </w:r>
      <w:r w:rsidR="0053022A">
        <w:rPr>
          <w:rFonts w:ascii="Calibri" w:hAnsi="Calibri"/>
        </w:rPr>
        <w:t xml:space="preserve"> Reports</w:t>
      </w:r>
      <w:r w:rsidR="00094528">
        <w:rPr>
          <w:rFonts w:ascii="Calibri" w:hAnsi="Calibri"/>
        </w:rPr>
        <w:t>, Gender-based PHDRs,</w:t>
      </w:r>
      <w:r w:rsidR="00B54446">
        <w:rPr>
          <w:rFonts w:ascii="Calibri" w:hAnsi="Calibri"/>
        </w:rPr>
        <w:t xml:space="preserve"> </w:t>
      </w:r>
      <w:r w:rsidR="00344ED4">
        <w:rPr>
          <w:rFonts w:ascii="Calibri" w:hAnsi="Calibri"/>
        </w:rPr>
        <w:t xml:space="preserve">and </w:t>
      </w:r>
      <w:r w:rsidR="00B54446">
        <w:rPr>
          <w:rFonts w:ascii="Calibri" w:hAnsi="Calibri"/>
        </w:rPr>
        <w:t xml:space="preserve">Gender </w:t>
      </w:r>
      <w:r w:rsidR="00344ED4">
        <w:rPr>
          <w:rFonts w:ascii="Calibri" w:hAnsi="Calibri"/>
        </w:rPr>
        <w:t xml:space="preserve">Mainstreaming </w:t>
      </w:r>
      <w:r w:rsidR="00B54446">
        <w:rPr>
          <w:rFonts w:ascii="Calibri" w:hAnsi="Calibri"/>
        </w:rPr>
        <w:t>Actions Plans</w:t>
      </w:r>
      <w:r w:rsidR="00141FDC">
        <w:rPr>
          <w:rFonts w:ascii="Calibri" w:hAnsi="Calibri"/>
        </w:rPr>
        <w:t xml:space="preserve"> </w:t>
      </w:r>
      <w:r w:rsidR="00ED37C3">
        <w:rPr>
          <w:rFonts w:ascii="Calibri" w:hAnsi="Calibri"/>
        </w:rPr>
        <w:t>were</w:t>
      </w:r>
      <w:r w:rsidR="00141FDC">
        <w:rPr>
          <w:rFonts w:ascii="Calibri" w:hAnsi="Calibri"/>
        </w:rPr>
        <w:t>, however,</w:t>
      </w:r>
      <w:r w:rsidR="00B54446">
        <w:rPr>
          <w:rFonts w:ascii="Calibri" w:hAnsi="Calibri"/>
        </w:rPr>
        <w:t xml:space="preserve"> considerably delayed.   </w:t>
      </w:r>
    </w:p>
    <w:p w14:paraId="71EC502C" w14:textId="77777777" w:rsidR="00B54446" w:rsidRDefault="00B54446" w:rsidP="00B54446">
      <w:pPr>
        <w:spacing w:before="0" w:after="0" w:line="240" w:lineRule="auto"/>
        <w:rPr>
          <w:rFonts w:ascii="Calibri" w:eastAsia="Calibri" w:hAnsi="Calibri"/>
          <w:b/>
          <w:sz w:val="22"/>
          <w:szCs w:val="22"/>
          <w:lang w:val="en-GB"/>
        </w:rPr>
      </w:pPr>
    </w:p>
    <w:p w14:paraId="11CCA318" w14:textId="26C43CF9" w:rsidR="00B54446" w:rsidRDefault="00CB27B0" w:rsidP="00B54446">
      <w:pPr>
        <w:spacing w:before="0" w:after="0" w:line="240" w:lineRule="auto"/>
        <w:rPr>
          <w:rFonts w:ascii="Calibri" w:hAnsi="Calibri"/>
        </w:rPr>
      </w:pPr>
      <w:r>
        <w:rPr>
          <w:rFonts w:ascii="Calibri" w:hAnsi="Calibri"/>
        </w:rPr>
        <w:t>8</w:t>
      </w:r>
      <w:r w:rsidR="00A81B66">
        <w:rPr>
          <w:rFonts w:ascii="Calibri" w:hAnsi="Calibri"/>
        </w:rPr>
        <w:tab/>
      </w:r>
      <w:r w:rsidR="00E64D9A">
        <w:rPr>
          <w:rFonts w:ascii="Calibri" w:hAnsi="Calibri"/>
        </w:rPr>
        <w:t xml:space="preserve">PCDP facilitated </w:t>
      </w:r>
      <w:r w:rsidR="0011108D">
        <w:rPr>
          <w:rFonts w:ascii="Calibri" w:hAnsi="Calibri"/>
        </w:rPr>
        <w:t>the</w:t>
      </w:r>
      <w:r w:rsidR="00B54446">
        <w:rPr>
          <w:rFonts w:ascii="Calibri" w:hAnsi="Calibri"/>
        </w:rPr>
        <w:t xml:space="preserve"> develop</w:t>
      </w:r>
      <w:r w:rsidR="0011108D">
        <w:rPr>
          <w:rFonts w:ascii="Calibri" w:hAnsi="Calibri"/>
        </w:rPr>
        <w:t>ment of</w:t>
      </w:r>
      <w:r w:rsidR="00B54446">
        <w:rPr>
          <w:rFonts w:ascii="Calibri" w:hAnsi="Calibri"/>
        </w:rPr>
        <w:t xml:space="preserve"> </w:t>
      </w:r>
      <w:r w:rsidR="003A4E55">
        <w:rPr>
          <w:rFonts w:ascii="Calibri" w:hAnsi="Calibri"/>
        </w:rPr>
        <w:t xml:space="preserve">model </w:t>
      </w:r>
      <w:r w:rsidR="00EC08E4">
        <w:rPr>
          <w:rFonts w:ascii="Calibri" w:hAnsi="Calibri"/>
        </w:rPr>
        <w:t xml:space="preserve">mechanisms for </w:t>
      </w:r>
      <w:r w:rsidR="00B54446">
        <w:rPr>
          <w:rFonts w:ascii="Calibri" w:hAnsi="Calibri"/>
        </w:rPr>
        <w:t>deliver</w:t>
      </w:r>
      <w:r w:rsidR="00EC08E4">
        <w:rPr>
          <w:rFonts w:ascii="Calibri" w:hAnsi="Calibri"/>
        </w:rPr>
        <w:t>ing</w:t>
      </w:r>
      <w:r w:rsidR="00B54446">
        <w:rPr>
          <w:rFonts w:ascii="Calibri" w:hAnsi="Calibri"/>
        </w:rPr>
        <w:t xml:space="preserve"> </w:t>
      </w:r>
      <w:r w:rsidR="0011108D">
        <w:rPr>
          <w:rFonts w:ascii="Calibri" w:hAnsi="Calibri"/>
        </w:rPr>
        <w:t xml:space="preserve">integrated </w:t>
      </w:r>
      <w:r w:rsidR="00B54446">
        <w:rPr>
          <w:rFonts w:ascii="Calibri" w:hAnsi="Calibri"/>
        </w:rPr>
        <w:t>health and education services</w:t>
      </w:r>
      <w:r w:rsidR="00610254">
        <w:rPr>
          <w:rFonts w:ascii="Calibri" w:hAnsi="Calibri"/>
        </w:rPr>
        <w:t xml:space="preserve"> at the village level</w:t>
      </w:r>
      <w:r w:rsidR="00AD2133">
        <w:rPr>
          <w:rFonts w:ascii="Calibri" w:hAnsi="Calibri"/>
        </w:rPr>
        <w:t>.</w:t>
      </w:r>
      <w:r w:rsidR="00B54446">
        <w:rPr>
          <w:rFonts w:ascii="Calibri" w:hAnsi="Calibri"/>
        </w:rPr>
        <w:t xml:space="preserve"> </w:t>
      </w:r>
      <w:r w:rsidR="00AD2133">
        <w:rPr>
          <w:rFonts w:ascii="Calibri" w:hAnsi="Calibri"/>
        </w:rPr>
        <w:t xml:space="preserve">The </w:t>
      </w:r>
      <w:r w:rsidR="0011108D">
        <w:rPr>
          <w:rFonts w:ascii="Calibri" w:hAnsi="Calibri"/>
        </w:rPr>
        <w:t>project</w:t>
      </w:r>
      <w:r w:rsidR="000137F8">
        <w:rPr>
          <w:rFonts w:ascii="Calibri" w:hAnsi="Calibri"/>
        </w:rPr>
        <w:t xml:space="preserve"> </w:t>
      </w:r>
      <w:r w:rsidR="00610254">
        <w:rPr>
          <w:rFonts w:ascii="Calibri" w:hAnsi="Calibri"/>
        </w:rPr>
        <w:t>solicited the involvement</w:t>
      </w:r>
      <w:r w:rsidR="000137F8">
        <w:rPr>
          <w:rFonts w:ascii="Calibri" w:hAnsi="Calibri"/>
        </w:rPr>
        <w:t xml:space="preserve"> </w:t>
      </w:r>
      <w:r w:rsidR="00610254">
        <w:rPr>
          <w:rFonts w:ascii="Calibri" w:hAnsi="Calibri"/>
        </w:rPr>
        <w:t xml:space="preserve">of </w:t>
      </w:r>
      <w:r w:rsidR="00B54446">
        <w:rPr>
          <w:rFonts w:ascii="Calibri" w:hAnsi="Calibri"/>
        </w:rPr>
        <w:t>governmen</w:t>
      </w:r>
      <w:r w:rsidR="00AD2133">
        <w:rPr>
          <w:rFonts w:ascii="Calibri" w:hAnsi="Calibri"/>
        </w:rPr>
        <w:t>t</w:t>
      </w:r>
      <w:r w:rsidR="00B54446">
        <w:rPr>
          <w:rFonts w:ascii="Calibri" w:hAnsi="Calibri"/>
        </w:rPr>
        <w:t xml:space="preserve"> agencies and </w:t>
      </w:r>
      <w:r w:rsidR="00965CE5">
        <w:rPr>
          <w:rFonts w:ascii="Calibri" w:hAnsi="Calibri"/>
        </w:rPr>
        <w:t xml:space="preserve">local </w:t>
      </w:r>
      <w:r w:rsidR="003A4E55">
        <w:rPr>
          <w:rFonts w:ascii="Calibri" w:hAnsi="Calibri"/>
        </w:rPr>
        <w:t>CSO</w:t>
      </w:r>
      <w:r w:rsidR="00B54446">
        <w:rPr>
          <w:rFonts w:ascii="Calibri" w:hAnsi="Calibri"/>
        </w:rPr>
        <w:t>s</w:t>
      </w:r>
      <w:r w:rsidR="0011108D">
        <w:rPr>
          <w:rFonts w:ascii="Calibri" w:hAnsi="Calibri"/>
        </w:rPr>
        <w:t xml:space="preserve"> in </w:t>
      </w:r>
      <w:r w:rsidR="00B54446">
        <w:rPr>
          <w:rFonts w:ascii="Calibri" w:hAnsi="Calibri"/>
        </w:rPr>
        <w:t>assess</w:t>
      </w:r>
      <w:r w:rsidR="003A4E55">
        <w:rPr>
          <w:rFonts w:ascii="Calibri" w:hAnsi="Calibri"/>
        </w:rPr>
        <w:t>ing</w:t>
      </w:r>
      <w:r w:rsidR="00B54446">
        <w:rPr>
          <w:rFonts w:ascii="Calibri" w:hAnsi="Calibri"/>
        </w:rPr>
        <w:t xml:space="preserve"> existing </w:t>
      </w:r>
      <w:r w:rsidR="00EC08E4">
        <w:rPr>
          <w:rFonts w:ascii="Calibri" w:hAnsi="Calibri"/>
        </w:rPr>
        <w:t xml:space="preserve">service delivery </w:t>
      </w:r>
      <w:r w:rsidR="003A2E4D">
        <w:rPr>
          <w:rFonts w:ascii="Calibri" w:hAnsi="Calibri"/>
        </w:rPr>
        <w:t xml:space="preserve">mechanisms </w:t>
      </w:r>
      <w:r w:rsidR="00B54446">
        <w:rPr>
          <w:rFonts w:ascii="Calibri" w:hAnsi="Calibri"/>
        </w:rPr>
        <w:t>and develop</w:t>
      </w:r>
      <w:r w:rsidR="000137F8">
        <w:rPr>
          <w:rFonts w:ascii="Calibri" w:hAnsi="Calibri"/>
        </w:rPr>
        <w:t>ing as well as</w:t>
      </w:r>
      <w:r w:rsidR="00B54446">
        <w:rPr>
          <w:rFonts w:ascii="Calibri" w:hAnsi="Calibri"/>
        </w:rPr>
        <w:t xml:space="preserve"> piloting models for </w:t>
      </w:r>
      <w:r w:rsidR="00ED37C3">
        <w:rPr>
          <w:rFonts w:ascii="Calibri" w:hAnsi="Calibri"/>
        </w:rPr>
        <w:t>community-</w:t>
      </w:r>
      <w:r w:rsidR="00965CE5">
        <w:rPr>
          <w:rFonts w:ascii="Calibri" w:hAnsi="Calibri"/>
        </w:rPr>
        <w:t xml:space="preserve">based </w:t>
      </w:r>
      <w:r w:rsidR="00B54446">
        <w:rPr>
          <w:rFonts w:ascii="Calibri" w:hAnsi="Calibri"/>
        </w:rPr>
        <w:t>integrated health and education service delivery</w:t>
      </w:r>
      <w:r w:rsidR="00965CE5">
        <w:rPr>
          <w:rFonts w:ascii="Calibri" w:hAnsi="Calibri"/>
        </w:rPr>
        <w:t>.</w:t>
      </w:r>
      <w:r w:rsidR="00B54446">
        <w:rPr>
          <w:rFonts w:ascii="Calibri" w:hAnsi="Calibri"/>
        </w:rPr>
        <w:t xml:space="preserve"> </w:t>
      </w:r>
      <w:r w:rsidR="00094528">
        <w:rPr>
          <w:rFonts w:ascii="Calibri" w:hAnsi="Calibri"/>
        </w:rPr>
        <w:t>The model</w:t>
      </w:r>
      <w:r w:rsidR="009A6D5C">
        <w:rPr>
          <w:rFonts w:ascii="Calibri" w:hAnsi="Calibri"/>
        </w:rPr>
        <w:t xml:space="preserve"> </w:t>
      </w:r>
      <w:r w:rsidR="00094528">
        <w:rPr>
          <w:rFonts w:ascii="Calibri" w:hAnsi="Calibri"/>
        </w:rPr>
        <w:t xml:space="preserve">was developed </w:t>
      </w:r>
      <w:r w:rsidR="009A6D5C">
        <w:rPr>
          <w:rFonts w:ascii="Calibri" w:hAnsi="Calibri"/>
        </w:rPr>
        <w:t>by integrati</w:t>
      </w:r>
      <w:r w:rsidR="00B54446">
        <w:rPr>
          <w:rFonts w:ascii="Calibri" w:hAnsi="Calibri"/>
        </w:rPr>
        <w:t>n</w:t>
      </w:r>
      <w:r w:rsidR="009A6D5C">
        <w:rPr>
          <w:rFonts w:ascii="Calibri" w:hAnsi="Calibri"/>
        </w:rPr>
        <w:t xml:space="preserve">g </w:t>
      </w:r>
      <w:r w:rsidR="004652EA">
        <w:rPr>
          <w:rFonts w:ascii="Calibri" w:hAnsi="Calibri"/>
        </w:rPr>
        <w:t xml:space="preserve">the delivery of public </w:t>
      </w:r>
      <w:r w:rsidR="009A6D5C">
        <w:rPr>
          <w:rFonts w:ascii="Calibri" w:hAnsi="Calibri"/>
        </w:rPr>
        <w:t>services</w:t>
      </w:r>
      <w:r w:rsidR="00B54446">
        <w:rPr>
          <w:rFonts w:ascii="Calibri" w:hAnsi="Calibri"/>
        </w:rPr>
        <w:t xml:space="preserve"> </w:t>
      </w:r>
      <w:r w:rsidR="009A6D5C">
        <w:rPr>
          <w:rFonts w:ascii="Calibri" w:hAnsi="Calibri"/>
        </w:rPr>
        <w:t xml:space="preserve">provided </w:t>
      </w:r>
      <w:r w:rsidR="00094528">
        <w:rPr>
          <w:rFonts w:ascii="Calibri" w:hAnsi="Calibri"/>
        </w:rPr>
        <w:t xml:space="preserve">by the government’s </w:t>
      </w:r>
      <w:r w:rsidR="00B54446">
        <w:rPr>
          <w:rFonts w:ascii="Calibri" w:hAnsi="Calibri"/>
        </w:rPr>
        <w:t>P</w:t>
      </w:r>
      <w:r w:rsidR="000945E8">
        <w:rPr>
          <w:rFonts w:ascii="Calibri" w:hAnsi="Calibri"/>
        </w:rPr>
        <w:t>A</w:t>
      </w:r>
      <w:r w:rsidR="00B54446">
        <w:rPr>
          <w:rFonts w:ascii="Calibri" w:hAnsi="Calibri"/>
        </w:rPr>
        <w:t>UD (</w:t>
      </w:r>
      <w:r w:rsidR="009A6D5C">
        <w:rPr>
          <w:rFonts w:ascii="Calibri" w:hAnsi="Calibri"/>
        </w:rPr>
        <w:t>Early Childhood Education</w:t>
      </w:r>
      <w:r w:rsidR="00B54446">
        <w:rPr>
          <w:rFonts w:ascii="Calibri" w:hAnsi="Calibri"/>
        </w:rPr>
        <w:t xml:space="preserve">) </w:t>
      </w:r>
      <w:r w:rsidR="00EC08E4">
        <w:rPr>
          <w:rFonts w:ascii="Calibri" w:hAnsi="Calibri"/>
        </w:rPr>
        <w:t xml:space="preserve">programme </w:t>
      </w:r>
      <w:r w:rsidR="009A6D5C">
        <w:rPr>
          <w:rFonts w:ascii="Calibri" w:hAnsi="Calibri"/>
        </w:rPr>
        <w:t xml:space="preserve">with </w:t>
      </w:r>
      <w:r w:rsidR="00094528">
        <w:rPr>
          <w:rFonts w:ascii="Calibri" w:hAnsi="Calibri"/>
        </w:rPr>
        <w:t xml:space="preserve">services offered by its </w:t>
      </w:r>
      <w:r w:rsidR="00B54446">
        <w:rPr>
          <w:rFonts w:ascii="Calibri" w:hAnsi="Calibri"/>
        </w:rPr>
        <w:t>POSYANDU (</w:t>
      </w:r>
      <w:r w:rsidR="009A6D5C">
        <w:rPr>
          <w:rFonts w:ascii="Calibri" w:hAnsi="Calibri"/>
        </w:rPr>
        <w:t>P</w:t>
      </w:r>
      <w:r w:rsidR="00094528">
        <w:rPr>
          <w:rFonts w:ascii="Calibri" w:hAnsi="Calibri"/>
        </w:rPr>
        <w:t>ost</w:t>
      </w:r>
      <w:r w:rsidR="00965CE5">
        <w:rPr>
          <w:rFonts w:ascii="Calibri" w:hAnsi="Calibri"/>
        </w:rPr>
        <w:t xml:space="preserve"> for </w:t>
      </w:r>
      <w:r w:rsidR="009A6D5C">
        <w:rPr>
          <w:rFonts w:ascii="Calibri" w:hAnsi="Calibri"/>
        </w:rPr>
        <w:t>Integrated S</w:t>
      </w:r>
      <w:r w:rsidR="00965CE5">
        <w:rPr>
          <w:rFonts w:ascii="Calibri" w:hAnsi="Calibri"/>
        </w:rPr>
        <w:t>ervices</w:t>
      </w:r>
      <w:r w:rsidR="00B54446">
        <w:rPr>
          <w:rFonts w:ascii="Calibri" w:hAnsi="Calibri"/>
        </w:rPr>
        <w:t>)</w:t>
      </w:r>
      <w:r w:rsidR="004652EA">
        <w:rPr>
          <w:rFonts w:ascii="Calibri" w:hAnsi="Calibri"/>
        </w:rPr>
        <w:t xml:space="preserve"> programme</w:t>
      </w:r>
      <w:r w:rsidR="00B54446" w:rsidRPr="00B324F4">
        <w:rPr>
          <w:rFonts w:ascii="Calibri" w:hAnsi="Calibri"/>
        </w:rPr>
        <w:t xml:space="preserve"> </w:t>
      </w:r>
      <w:r w:rsidR="00B54446">
        <w:rPr>
          <w:rFonts w:ascii="Calibri" w:hAnsi="Calibri"/>
        </w:rPr>
        <w:t>at the village level.</w:t>
      </w:r>
    </w:p>
    <w:p w14:paraId="729993FA" w14:textId="77777777" w:rsidR="00B54446" w:rsidRDefault="00B54446" w:rsidP="00B54446">
      <w:pPr>
        <w:spacing w:before="0" w:after="0" w:line="240" w:lineRule="auto"/>
        <w:rPr>
          <w:rFonts w:ascii="Calibri" w:hAnsi="Calibri"/>
        </w:rPr>
      </w:pPr>
    </w:p>
    <w:p w14:paraId="08CEC9DF" w14:textId="0A368FB0" w:rsidR="00B54446" w:rsidRDefault="00AB53E6" w:rsidP="00B54446">
      <w:pPr>
        <w:spacing w:before="0" w:after="0" w:line="240" w:lineRule="auto"/>
        <w:rPr>
          <w:rFonts w:ascii="Calibri" w:hAnsi="Calibri"/>
        </w:rPr>
      </w:pPr>
      <w:r>
        <w:rPr>
          <w:rFonts w:ascii="Calibri" w:hAnsi="Calibri"/>
        </w:rPr>
        <w:t>9</w:t>
      </w:r>
      <w:r w:rsidR="00A81B66">
        <w:rPr>
          <w:rFonts w:ascii="Calibri" w:hAnsi="Calibri"/>
        </w:rPr>
        <w:tab/>
      </w:r>
      <w:r w:rsidR="00F05300">
        <w:rPr>
          <w:rFonts w:ascii="Calibri" w:hAnsi="Calibri"/>
        </w:rPr>
        <w:t>PCDP</w:t>
      </w:r>
      <w:r w:rsidR="00B54446" w:rsidRPr="007D59BD">
        <w:rPr>
          <w:rFonts w:ascii="Calibri" w:hAnsi="Calibri"/>
        </w:rPr>
        <w:t xml:space="preserve"> pioneered </w:t>
      </w:r>
      <w:r w:rsidR="00E07FC7">
        <w:rPr>
          <w:rFonts w:ascii="Calibri" w:hAnsi="Calibri"/>
        </w:rPr>
        <w:t xml:space="preserve">a </w:t>
      </w:r>
      <w:r w:rsidR="00B54446" w:rsidRPr="007D59BD">
        <w:rPr>
          <w:rFonts w:ascii="Calibri" w:hAnsi="Calibri"/>
        </w:rPr>
        <w:t>University Volunteer Scheme</w:t>
      </w:r>
      <w:r w:rsidR="00F247E4">
        <w:rPr>
          <w:rFonts w:ascii="Calibri" w:hAnsi="Calibri"/>
        </w:rPr>
        <w:t xml:space="preserve"> in two local universities of Universitas Cenderawasih </w:t>
      </w:r>
      <w:r w:rsidR="00A130EA">
        <w:rPr>
          <w:rFonts w:ascii="Calibri" w:hAnsi="Calibri"/>
        </w:rPr>
        <w:t xml:space="preserve">in Papua </w:t>
      </w:r>
      <w:r w:rsidR="00F247E4">
        <w:rPr>
          <w:rFonts w:ascii="Calibri" w:hAnsi="Calibri"/>
        </w:rPr>
        <w:t>and Universitas Negeri Papua</w:t>
      </w:r>
      <w:r w:rsidR="00A130EA">
        <w:rPr>
          <w:rFonts w:ascii="Calibri" w:hAnsi="Calibri"/>
        </w:rPr>
        <w:t xml:space="preserve"> in West Papua</w:t>
      </w:r>
      <w:r w:rsidR="00F247E4">
        <w:rPr>
          <w:rFonts w:ascii="Calibri" w:hAnsi="Calibri"/>
        </w:rPr>
        <w:t>.</w:t>
      </w:r>
      <w:r w:rsidR="00E07FC7">
        <w:rPr>
          <w:rFonts w:ascii="Calibri" w:hAnsi="Calibri"/>
        </w:rPr>
        <w:t xml:space="preserve"> </w:t>
      </w:r>
      <w:r w:rsidR="00A130EA">
        <w:rPr>
          <w:rFonts w:ascii="Calibri" w:hAnsi="Calibri"/>
        </w:rPr>
        <w:t>Forty u</w:t>
      </w:r>
      <w:r w:rsidR="00B54446" w:rsidRPr="003434AD">
        <w:rPr>
          <w:rFonts w:ascii="Calibri" w:hAnsi="Calibri"/>
        </w:rPr>
        <w:t xml:space="preserve">niversity students were selected, trained </w:t>
      </w:r>
      <w:r w:rsidR="00A130EA">
        <w:rPr>
          <w:rFonts w:ascii="Calibri" w:hAnsi="Calibri"/>
        </w:rPr>
        <w:t>in volunteerism</w:t>
      </w:r>
      <w:r w:rsidR="00C51024">
        <w:rPr>
          <w:rFonts w:ascii="Calibri" w:hAnsi="Calibri"/>
        </w:rPr>
        <w:t xml:space="preserve"> </w:t>
      </w:r>
      <w:r w:rsidR="00B54446" w:rsidRPr="003434AD">
        <w:rPr>
          <w:rFonts w:ascii="Calibri" w:hAnsi="Calibri"/>
        </w:rPr>
        <w:t>and deployed in various remote villages in Papua and W</w:t>
      </w:r>
      <w:r w:rsidR="00ED37C3">
        <w:rPr>
          <w:rFonts w:ascii="Calibri" w:hAnsi="Calibri"/>
        </w:rPr>
        <w:t xml:space="preserve">est </w:t>
      </w:r>
      <w:r w:rsidR="00B54446" w:rsidRPr="003434AD">
        <w:rPr>
          <w:rFonts w:ascii="Calibri" w:hAnsi="Calibri"/>
        </w:rPr>
        <w:t>Papua</w:t>
      </w:r>
      <w:r w:rsidR="00B54446">
        <w:rPr>
          <w:rFonts w:ascii="Calibri" w:hAnsi="Calibri"/>
        </w:rPr>
        <w:t>.</w:t>
      </w:r>
      <w:r w:rsidR="00C51024">
        <w:rPr>
          <w:rFonts w:ascii="Calibri" w:hAnsi="Calibri"/>
        </w:rPr>
        <w:t xml:space="preserve"> </w:t>
      </w:r>
      <w:r w:rsidR="00FA1A55">
        <w:rPr>
          <w:rFonts w:ascii="Calibri" w:hAnsi="Calibri"/>
        </w:rPr>
        <w:t>The United Nations Volunteers provided funding for th</w:t>
      </w:r>
      <w:r w:rsidR="005A158B">
        <w:rPr>
          <w:rFonts w:ascii="Calibri" w:hAnsi="Calibri"/>
        </w:rPr>
        <w:t>e</w:t>
      </w:r>
      <w:r w:rsidR="00FA1A55">
        <w:rPr>
          <w:rFonts w:ascii="Calibri" w:hAnsi="Calibri"/>
        </w:rPr>
        <w:t xml:space="preserve"> </w:t>
      </w:r>
      <w:r w:rsidR="005A158B">
        <w:rPr>
          <w:rFonts w:ascii="Calibri" w:hAnsi="Calibri"/>
        </w:rPr>
        <w:t xml:space="preserve">implementation </w:t>
      </w:r>
      <w:r w:rsidR="00A130EA">
        <w:rPr>
          <w:rFonts w:ascii="Calibri" w:hAnsi="Calibri"/>
        </w:rPr>
        <w:t>of the Scheme</w:t>
      </w:r>
      <w:r w:rsidR="005A158B">
        <w:rPr>
          <w:rFonts w:ascii="Calibri" w:hAnsi="Calibri"/>
        </w:rPr>
        <w:t>.</w:t>
      </w:r>
    </w:p>
    <w:p w14:paraId="002320CB" w14:textId="65FF7C9E" w:rsidR="00B54446" w:rsidRDefault="00B54446" w:rsidP="00B54446">
      <w:pPr>
        <w:spacing w:before="0" w:after="0" w:line="240" w:lineRule="auto"/>
        <w:rPr>
          <w:rFonts w:ascii="Calibri" w:hAnsi="Calibri"/>
        </w:rPr>
      </w:pPr>
    </w:p>
    <w:p w14:paraId="5EADC8BC" w14:textId="3D868C3A" w:rsidR="00B54446" w:rsidRDefault="00380E90" w:rsidP="00B54446">
      <w:pPr>
        <w:spacing w:before="0" w:after="0" w:line="240" w:lineRule="auto"/>
        <w:rPr>
          <w:rFonts w:ascii="Calibri" w:hAnsi="Calibri"/>
        </w:rPr>
      </w:pPr>
      <w:r>
        <w:rPr>
          <w:rFonts w:ascii="Calibri" w:hAnsi="Calibri"/>
        </w:rPr>
        <w:t>1</w:t>
      </w:r>
      <w:r w:rsidR="00AB53E6">
        <w:rPr>
          <w:rFonts w:ascii="Calibri" w:hAnsi="Calibri"/>
        </w:rPr>
        <w:t>0</w:t>
      </w:r>
      <w:r w:rsidR="00F821B1">
        <w:rPr>
          <w:rFonts w:ascii="Calibri" w:hAnsi="Calibri"/>
        </w:rPr>
        <w:tab/>
      </w:r>
      <w:r w:rsidR="00530E8D">
        <w:rPr>
          <w:rFonts w:ascii="Calibri" w:hAnsi="Calibri"/>
        </w:rPr>
        <w:t>PCDP</w:t>
      </w:r>
      <w:r w:rsidR="00ED37C3">
        <w:rPr>
          <w:rFonts w:ascii="Calibri" w:hAnsi="Calibri"/>
        </w:rPr>
        <w:t xml:space="preserve"> </w:t>
      </w:r>
      <w:r w:rsidR="00B54446">
        <w:rPr>
          <w:rFonts w:ascii="Calibri" w:hAnsi="Calibri"/>
        </w:rPr>
        <w:t xml:space="preserve">extended </w:t>
      </w:r>
      <w:r w:rsidR="005A158B">
        <w:rPr>
          <w:rFonts w:ascii="Calibri" w:hAnsi="Calibri"/>
        </w:rPr>
        <w:t xml:space="preserve">technical </w:t>
      </w:r>
      <w:r w:rsidR="00B54446">
        <w:rPr>
          <w:rFonts w:ascii="Calibri" w:hAnsi="Calibri"/>
        </w:rPr>
        <w:t xml:space="preserve">support to </w:t>
      </w:r>
      <w:r w:rsidR="00E07FC7">
        <w:rPr>
          <w:rFonts w:ascii="Calibri" w:hAnsi="Calibri"/>
        </w:rPr>
        <w:t xml:space="preserve">the </w:t>
      </w:r>
      <w:r w:rsidR="00B54446">
        <w:rPr>
          <w:rFonts w:ascii="Calibri" w:hAnsi="Calibri"/>
        </w:rPr>
        <w:t xml:space="preserve">Unit for Accelerated Development </w:t>
      </w:r>
      <w:r w:rsidR="005A158B">
        <w:rPr>
          <w:rFonts w:ascii="Calibri" w:hAnsi="Calibri"/>
        </w:rPr>
        <w:t xml:space="preserve">of Papua and West Papua </w:t>
      </w:r>
      <w:r w:rsidR="00B54446">
        <w:rPr>
          <w:rFonts w:ascii="Calibri" w:hAnsi="Calibri"/>
        </w:rPr>
        <w:t>(UP4B)</w:t>
      </w:r>
      <w:r w:rsidR="009346AA">
        <w:rPr>
          <w:rFonts w:ascii="Calibri" w:hAnsi="Calibri"/>
        </w:rPr>
        <w:t xml:space="preserve"> of the Office of the President of the Republic of Indonesia</w:t>
      </w:r>
      <w:r w:rsidR="00E07FC7">
        <w:rPr>
          <w:rFonts w:ascii="Calibri" w:hAnsi="Calibri"/>
        </w:rPr>
        <w:t>. The</w:t>
      </w:r>
      <w:r w:rsidR="00B54446">
        <w:rPr>
          <w:rFonts w:ascii="Calibri" w:hAnsi="Calibri"/>
        </w:rPr>
        <w:t xml:space="preserve"> </w:t>
      </w:r>
      <w:r w:rsidR="005C41BD">
        <w:rPr>
          <w:rFonts w:ascii="Calibri" w:hAnsi="Calibri"/>
        </w:rPr>
        <w:t xml:space="preserve">project’s </w:t>
      </w:r>
      <w:r w:rsidR="00B54446">
        <w:rPr>
          <w:rFonts w:ascii="Calibri" w:hAnsi="Calibri"/>
        </w:rPr>
        <w:t xml:space="preserve">activities included assessment of health and education services in </w:t>
      </w:r>
      <w:r w:rsidR="009346AA">
        <w:rPr>
          <w:rFonts w:ascii="Calibri" w:hAnsi="Calibri"/>
        </w:rPr>
        <w:t xml:space="preserve">UP4B’s </w:t>
      </w:r>
      <w:r w:rsidR="00630006">
        <w:rPr>
          <w:rFonts w:ascii="Calibri" w:hAnsi="Calibri"/>
        </w:rPr>
        <w:t>three target locations</w:t>
      </w:r>
      <w:r w:rsidR="00B54446">
        <w:rPr>
          <w:rFonts w:ascii="Calibri" w:hAnsi="Calibri"/>
        </w:rPr>
        <w:t xml:space="preserve"> and </w:t>
      </w:r>
      <w:r w:rsidR="00B54446" w:rsidRPr="00303913">
        <w:rPr>
          <w:rFonts w:ascii="Calibri" w:hAnsi="Calibri"/>
        </w:rPr>
        <w:t>develop</w:t>
      </w:r>
      <w:r w:rsidR="00B54446">
        <w:rPr>
          <w:rFonts w:ascii="Calibri" w:hAnsi="Calibri"/>
        </w:rPr>
        <w:t>ment</w:t>
      </w:r>
      <w:r w:rsidR="00B54446" w:rsidRPr="00303913">
        <w:rPr>
          <w:rFonts w:ascii="Calibri" w:hAnsi="Calibri"/>
        </w:rPr>
        <w:t xml:space="preserve"> </w:t>
      </w:r>
      <w:r w:rsidR="00B54446">
        <w:rPr>
          <w:rFonts w:ascii="Calibri" w:hAnsi="Calibri"/>
        </w:rPr>
        <w:t xml:space="preserve">of </w:t>
      </w:r>
      <w:r w:rsidR="00B54446" w:rsidRPr="00303913">
        <w:rPr>
          <w:rFonts w:ascii="Calibri" w:hAnsi="Calibri"/>
        </w:rPr>
        <w:t>a computer</w:t>
      </w:r>
      <w:r w:rsidR="00E07FC7">
        <w:rPr>
          <w:rFonts w:ascii="Calibri" w:hAnsi="Calibri"/>
        </w:rPr>
        <w:t>-</w:t>
      </w:r>
      <w:r w:rsidR="00B54446" w:rsidRPr="00303913">
        <w:rPr>
          <w:rFonts w:ascii="Calibri" w:hAnsi="Calibri"/>
        </w:rPr>
        <w:t>based application for participatory devel</w:t>
      </w:r>
      <w:r w:rsidR="00B54446">
        <w:rPr>
          <w:rFonts w:ascii="Calibri" w:hAnsi="Calibri"/>
        </w:rPr>
        <w:t>opment planning and monitoring</w:t>
      </w:r>
      <w:r w:rsidR="00E07FC7">
        <w:rPr>
          <w:rFonts w:ascii="Calibri" w:hAnsi="Calibri"/>
        </w:rPr>
        <w:t xml:space="preserve">. The project also supported the </w:t>
      </w:r>
      <w:r w:rsidR="00B54446">
        <w:rPr>
          <w:rFonts w:ascii="Calibri" w:hAnsi="Calibri"/>
        </w:rPr>
        <w:t>preparation of an exit strategy for</w:t>
      </w:r>
      <w:r w:rsidR="00B54446" w:rsidRPr="00303913">
        <w:rPr>
          <w:rFonts w:ascii="Calibri" w:hAnsi="Calibri"/>
        </w:rPr>
        <w:t xml:space="preserve"> UP4B</w:t>
      </w:r>
      <w:r w:rsidR="001A0B43">
        <w:rPr>
          <w:rFonts w:ascii="Calibri" w:hAnsi="Calibri"/>
        </w:rPr>
        <w:t>,</w:t>
      </w:r>
      <w:r w:rsidR="0026756F">
        <w:rPr>
          <w:rFonts w:ascii="Calibri" w:hAnsi="Calibri"/>
        </w:rPr>
        <w:t xml:space="preserve"> </w:t>
      </w:r>
      <w:r w:rsidR="00E07FC7">
        <w:rPr>
          <w:rFonts w:ascii="Calibri" w:hAnsi="Calibri"/>
        </w:rPr>
        <w:t xml:space="preserve">the </w:t>
      </w:r>
      <w:r w:rsidR="00B54446" w:rsidRPr="00932866">
        <w:rPr>
          <w:rFonts w:ascii="Calibri" w:hAnsi="Calibri"/>
        </w:rPr>
        <w:t>publi</w:t>
      </w:r>
      <w:r w:rsidR="00E07FC7">
        <w:rPr>
          <w:rFonts w:ascii="Calibri" w:hAnsi="Calibri"/>
        </w:rPr>
        <w:t>cation of</w:t>
      </w:r>
      <w:r w:rsidR="00B54446" w:rsidRPr="00932866">
        <w:rPr>
          <w:rFonts w:ascii="Calibri" w:hAnsi="Calibri"/>
        </w:rPr>
        <w:t xml:space="preserve"> </w:t>
      </w:r>
      <w:r w:rsidR="00E07FC7">
        <w:rPr>
          <w:rFonts w:ascii="Calibri" w:hAnsi="Calibri"/>
        </w:rPr>
        <w:t xml:space="preserve">a booklet </w:t>
      </w:r>
      <w:r w:rsidR="009346AA">
        <w:rPr>
          <w:rFonts w:ascii="Calibri" w:hAnsi="Calibri"/>
        </w:rPr>
        <w:t xml:space="preserve">on </w:t>
      </w:r>
      <w:r w:rsidR="00630006" w:rsidRPr="00932866">
        <w:rPr>
          <w:rFonts w:ascii="Calibri" w:hAnsi="Calibri"/>
        </w:rPr>
        <w:t>development agencies and donors</w:t>
      </w:r>
      <w:r w:rsidR="00630006">
        <w:rPr>
          <w:rFonts w:ascii="Calibri" w:hAnsi="Calibri"/>
        </w:rPr>
        <w:t xml:space="preserve"> programmes and projects</w:t>
      </w:r>
      <w:r w:rsidR="001A0B43">
        <w:rPr>
          <w:rFonts w:ascii="Calibri" w:hAnsi="Calibri"/>
        </w:rPr>
        <w:t>,</w:t>
      </w:r>
      <w:r w:rsidR="00E07FC7">
        <w:rPr>
          <w:rFonts w:ascii="Calibri" w:hAnsi="Calibri"/>
        </w:rPr>
        <w:t xml:space="preserve"> </w:t>
      </w:r>
      <w:r w:rsidR="001A0B43">
        <w:rPr>
          <w:rFonts w:ascii="Calibri" w:hAnsi="Calibri"/>
        </w:rPr>
        <w:t xml:space="preserve">and the formulation of </w:t>
      </w:r>
      <w:r w:rsidR="00B54446">
        <w:rPr>
          <w:rFonts w:ascii="Calibri" w:hAnsi="Calibri"/>
        </w:rPr>
        <w:t>s</w:t>
      </w:r>
      <w:r w:rsidR="00B54446" w:rsidRPr="00932866">
        <w:rPr>
          <w:rFonts w:ascii="Calibri" w:hAnsi="Calibri"/>
        </w:rPr>
        <w:t>tandard operating procedure (SOP) for donor coordination.</w:t>
      </w:r>
      <w:r w:rsidR="00B54446">
        <w:rPr>
          <w:rFonts w:ascii="Calibri" w:hAnsi="Calibri"/>
        </w:rPr>
        <w:t xml:space="preserve"> </w:t>
      </w:r>
    </w:p>
    <w:p w14:paraId="59F530A2" w14:textId="77777777" w:rsidR="00530E8D" w:rsidRDefault="00530E8D" w:rsidP="00B54446">
      <w:pPr>
        <w:spacing w:before="0" w:after="0" w:line="240" w:lineRule="auto"/>
        <w:rPr>
          <w:ins w:id="52" w:author="Farsidah Lubis" w:date="2014-08-26T07:44:00Z"/>
          <w:rFonts w:ascii="Calibri" w:hAnsi="Calibri"/>
        </w:rPr>
      </w:pPr>
    </w:p>
    <w:p w14:paraId="26760075" w14:textId="77777777" w:rsidR="00CF6435" w:rsidRPr="00196D4F" w:rsidRDefault="00CF6435" w:rsidP="00CF6435">
      <w:pPr>
        <w:spacing w:before="0" w:after="0" w:line="240" w:lineRule="auto"/>
        <w:rPr>
          <w:rFonts w:ascii="Calibri" w:hAnsi="Calibri"/>
          <w:b/>
        </w:rPr>
      </w:pPr>
      <w:moveToRangeStart w:id="53" w:author="Farsidah Lubis" w:date="2014-08-26T07:44:00Z" w:name="move270658417"/>
      <w:moveTo w:id="54" w:author="Farsidah Lubis" w:date="2014-08-26T07:44:00Z">
        <w:r>
          <w:rPr>
            <w:rFonts w:ascii="Calibri" w:hAnsi="Calibri"/>
            <w:b/>
          </w:rPr>
          <w:t>4</w:t>
        </w:r>
        <w:r>
          <w:rPr>
            <w:rFonts w:ascii="Calibri" w:hAnsi="Calibri"/>
            <w:b/>
          </w:rPr>
          <w:tab/>
        </w:r>
        <w:r w:rsidRPr="00196D4F">
          <w:rPr>
            <w:rFonts w:ascii="Calibri" w:hAnsi="Calibri"/>
            <w:b/>
          </w:rPr>
          <w:t>Implementation arrangements</w:t>
        </w:r>
      </w:moveTo>
    </w:p>
    <w:p w14:paraId="17FC4EA4" w14:textId="2B8E8CB1" w:rsidR="00CF6435" w:rsidRDefault="00CF6435" w:rsidP="00CF6435">
      <w:pPr>
        <w:tabs>
          <w:tab w:val="left" w:pos="3969"/>
        </w:tabs>
        <w:spacing w:before="0" w:after="0" w:line="240" w:lineRule="auto"/>
        <w:rPr>
          <w:rFonts w:ascii="Calibri" w:hAnsi="Calibri"/>
        </w:rPr>
      </w:pPr>
      <w:moveTo w:id="55" w:author="Farsidah Lubis" w:date="2014-08-26T07:44:00Z">
        <w:r>
          <w:rPr>
            <w:rFonts w:ascii="Calibri" w:hAnsi="Calibri"/>
          </w:rPr>
          <w:t xml:space="preserve">The </w:t>
        </w:r>
        <w:r w:rsidRPr="00D94EFB">
          <w:rPr>
            <w:rFonts w:ascii="Calibri" w:hAnsi="Calibri"/>
          </w:rPr>
          <w:t xml:space="preserve">PCDP </w:t>
        </w:r>
        <w:r>
          <w:rPr>
            <w:rFonts w:ascii="Calibri" w:hAnsi="Calibri"/>
          </w:rPr>
          <w:t xml:space="preserve">project </w:t>
        </w:r>
        <w:r w:rsidRPr="00D94EFB">
          <w:rPr>
            <w:rFonts w:ascii="Calibri" w:hAnsi="Calibri"/>
          </w:rPr>
          <w:t xml:space="preserve">is implemented using </w:t>
        </w:r>
        <w:r>
          <w:rPr>
            <w:rFonts w:ascii="Calibri" w:hAnsi="Calibri"/>
          </w:rPr>
          <w:t xml:space="preserve">the </w:t>
        </w:r>
        <w:r w:rsidRPr="00D94EFB">
          <w:rPr>
            <w:rFonts w:ascii="Calibri" w:hAnsi="Calibri"/>
          </w:rPr>
          <w:t>National Imple</w:t>
        </w:r>
        <w:r>
          <w:rPr>
            <w:rFonts w:ascii="Calibri" w:hAnsi="Calibri"/>
          </w:rPr>
          <w:t>mentation Modality (NIM) arrangement with BAPPENAS, provincial and district BAPPEDAs, BPMs, CSOs and communities acting as project implementing partners. A Project Board guides t</w:t>
        </w:r>
        <w:r w:rsidRPr="00D3065C">
          <w:rPr>
            <w:rFonts w:ascii="Calibri" w:hAnsi="Calibri"/>
          </w:rPr>
          <w:t xml:space="preserve">he </w:t>
        </w:r>
        <w:r>
          <w:rPr>
            <w:rFonts w:ascii="Calibri" w:hAnsi="Calibri"/>
          </w:rPr>
          <w:t xml:space="preserve">project’s overall direction, and a project organizational setup manages its operations. The project’s organizational structure includes a Project Management Unit (PMU) based in Jakarta and one Provincial PMU each located in Jayapura and Monakwari. A Project Manager leads the PMU in Jakarta, and Heads of BAPPEDAs of Papua and West Papua lead the respective Provincial PMUs. </w:t>
        </w:r>
        <w:del w:id="56" w:author="Farsidah Lubis" w:date="2014-08-26T08:02:00Z">
          <w:r w:rsidDel="001028B4">
            <w:rPr>
              <w:rFonts w:ascii="Calibri" w:hAnsi="Calibri"/>
            </w:rPr>
            <w:delText xml:space="preserve">The Project’s organizational structure is complex, with multiple tiers of authority and manifold lines of responsibility. </w:delText>
          </w:r>
        </w:del>
        <w:del w:id="57" w:author="Farsidah Lubis" w:date="2014-08-26T08:08:00Z">
          <w:r w:rsidDel="00E247E6">
            <w:rPr>
              <w:rFonts w:ascii="Calibri" w:hAnsi="Calibri"/>
            </w:rPr>
            <w:delText xml:space="preserve">The complexity of the project’s organizational structure impaired the efficiency of the project’s performance. </w:delText>
          </w:r>
        </w:del>
      </w:moveTo>
      <w:ins w:id="58" w:author="Farsidah Lubis" w:date="2014-08-26T08:10:00Z">
        <w:r w:rsidR="00496FD0">
          <w:rPr>
            <w:rFonts w:ascii="Calibri" w:hAnsi="Calibri"/>
          </w:rPr>
          <w:t>F</w:t>
        </w:r>
      </w:ins>
      <w:moveTo w:id="59" w:author="Farsidah Lubis" w:date="2014-08-26T07:44:00Z">
        <w:del w:id="60" w:author="Farsidah Lubis" w:date="2014-08-26T08:10:00Z">
          <w:r w:rsidDel="00496FD0">
            <w:rPr>
              <w:rFonts w:ascii="Calibri" w:hAnsi="Calibri"/>
            </w:rPr>
            <w:delText>Other f</w:delText>
          </w:r>
        </w:del>
        <w:r>
          <w:rPr>
            <w:rFonts w:ascii="Calibri" w:hAnsi="Calibri"/>
          </w:rPr>
          <w:t xml:space="preserve">actors that </w:t>
        </w:r>
        <w:del w:id="61" w:author="Farsidah Lubis" w:date="2014-08-26T08:22:00Z">
          <w:r w:rsidDel="00B526F4">
            <w:rPr>
              <w:rFonts w:ascii="Calibri" w:hAnsi="Calibri"/>
            </w:rPr>
            <w:delText xml:space="preserve">negatively </w:delText>
          </w:r>
        </w:del>
        <w:r>
          <w:rPr>
            <w:rFonts w:ascii="Calibri" w:hAnsi="Calibri"/>
          </w:rPr>
          <w:t xml:space="preserve">affected </w:t>
        </w:r>
        <w:del w:id="62" w:author="Farsidah Lubis" w:date="2014-08-27T12:05:00Z">
          <w:r w:rsidDel="001974B5">
            <w:rPr>
              <w:rFonts w:ascii="Calibri" w:hAnsi="Calibri"/>
            </w:rPr>
            <w:delText xml:space="preserve">the </w:delText>
          </w:r>
        </w:del>
        <w:r>
          <w:rPr>
            <w:rFonts w:ascii="Calibri" w:hAnsi="Calibri"/>
          </w:rPr>
          <w:t>project</w:t>
        </w:r>
      </w:moveTo>
      <w:ins w:id="63" w:author="Farsidah Lubis" w:date="2014-08-27T12:05:00Z">
        <w:r w:rsidR="001974B5">
          <w:rPr>
            <w:rFonts w:ascii="Calibri" w:hAnsi="Calibri"/>
          </w:rPr>
          <w:t xml:space="preserve"> </w:t>
        </w:r>
      </w:ins>
      <w:moveTo w:id="64" w:author="Farsidah Lubis" w:date="2014-08-26T07:44:00Z">
        <w:del w:id="65" w:author="Farsidah Lubis" w:date="2014-08-27T12:05:00Z">
          <w:r w:rsidDel="001974B5">
            <w:rPr>
              <w:rFonts w:ascii="Calibri" w:hAnsi="Calibri"/>
            </w:rPr>
            <w:delText xml:space="preserve">’s </w:delText>
          </w:r>
        </w:del>
      </w:moveTo>
      <w:ins w:id="66" w:author="Farsidah Lubis" w:date="2014-08-26T08:10:00Z">
        <w:r w:rsidR="00496FD0">
          <w:rPr>
            <w:rFonts w:ascii="Calibri" w:hAnsi="Calibri"/>
          </w:rPr>
          <w:t xml:space="preserve">implementation </w:t>
        </w:r>
      </w:ins>
      <w:moveTo w:id="67" w:author="Farsidah Lubis" w:date="2014-08-26T07:44:00Z">
        <w:del w:id="68" w:author="Farsidah Lubis" w:date="2014-08-26T08:10:00Z">
          <w:r w:rsidDel="00496FD0">
            <w:rPr>
              <w:rFonts w:ascii="Calibri" w:hAnsi="Calibri"/>
            </w:rPr>
            <w:delText xml:space="preserve">performance </w:delText>
          </w:r>
        </w:del>
      </w:moveTo>
      <w:ins w:id="69" w:author="Farsidah Lubis" w:date="2014-08-26T08:22:00Z">
        <w:r w:rsidR="00B526F4">
          <w:rPr>
            <w:rFonts w:ascii="Calibri" w:hAnsi="Calibri"/>
          </w:rPr>
          <w:t>included</w:t>
        </w:r>
      </w:ins>
      <w:moveTo w:id="70" w:author="Farsidah Lubis" w:date="2014-08-26T07:44:00Z">
        <w:del w:id="71" w:author="Farsidah Lubis" w:date="2014-08-26T08:22:00Z">
          <w:r w:rsidDel="00B526F4">
            <w:rPr>
              <w:rFonts w:ascii="Calibri" w:hAnsi="Calibri"/>
            </w:rPr>
            <w:delText>were</w:delText>
          </w:r>
        </w:del>
        <w:r>
          <w:rPr>
            <w:rFonts w:ascii="Calibri" w:hAnsi="Calibri"/>
          </w:rPr>
          <w:t xml:space="preserve"> high turnover of project and government staff, frequent changes of persons occupying the Project Manager’s position, and the </w:t>
        </w:r>
      </w:moveTo>
      <w:ins w:id="72" w:author="Farsidah Lubis" w:date="2014-08-26T08:16:00Z">
        <w:r w:rsidR="00B526F4">
          <w:rPr>
            <w:rFonts w:ascii="Calibri" w:hAnsi="Calibri"/>
          </w:rPr>
          <w:t xml:space="preserve">initial </w:t>
        </w:r>
      </w:ins>
      <w:moveTo w:id="73" w:author="Farsidah Lubis" w:date="2014-08-26T07:44:00Z">
        <w:r>
          <w:rPr>
            <w:rFonts w:ascii="Calibri" w:hAnsi="Calibri"/>
          </w:rPr>
          <w:t xml:space="preserve">location of the Project Manager’s office </w:t>
        </w:r>
      </w:moveTo>
      <w:ins w:id="74" w:author="Farsidah Lubis" w:date="2014-08-26T08:17:00Z">
        <w:r w:rsidR="00B526F4">
          <w:rPr>
            <w:rFonts w:ascii="Calibri" w:hAnsi="Calibri"/>
          </w:rPr>
          <w:t xml:space="preserve">in </w:t>
        </w:r>
      </w:ins>
      <w:moveTo w:id="75" w:author="Farsidah Lubis" w:date="2014-08-26T07:44:00Z">
        <w:del w:id="76" w:author="Farsidah Lubis" w:date="2014-08-26T08:17:00Z">
          <w:r w:rsidDel="00B526F4">
            <w:rPr>
              <w:rFonts w:ascii="Calibri" w:hAnsi="Calibri"/>
            </w:rPr>
            <w:delText xml:space="preserve">to </w:delText>
          </w:r>
        </w:del>
        <w:r>
          <w:rPr>
            <w:rFonts w:ascii="Calibri" w:hAnsi="Calibri"/>
          </w:rPr>
          <w:t xml:space="preserve">Jakarta. </w:t>
        </w:r>
      </w:moveTo>
      <w:ins w:id="77" w:author="Farsidah Lubis" w:date="2014-08-27T12:10:00Z">
        <w:r w:rsidR="00BD6286">
          <w:rPr>
            <w:rFonts w:ascii="Calibri" w:hAnsi="Calibri"/>
          </w:rPr>
          <w:t xml:space="preserve">More active </w:t>
        </w:r>
      </w:ins>
      <w:moveTo w:id="78" w:author="Farsidah Lubis" w:date="2014-08-26T07:44:00Z">
        <w:del w:id="79" w:author="Farsidah Lubis" w:date="2014-08-27T12:10:00Z">
          <w:r w:rsidDel="00BD6286">
            <w:rPr>
              <w:rFonts w:ascii="Calibri" w:hAnsi="Calibri"/>
            </w:rPr>
            <w:delText xml:space="preserve">The project’s limited </w:delText>
          </w:r>
        </w:del>
        <w:r>
          <w:rPr>
            <w:rFonts w:ascii="Calibri" w:hAnsi="Calibri"/>
          </w:rPr>
          <w:t xml:space="preserve">engagement </w:t>
        </w:r>
      </w:moveTo>
      <w:ins w:id="80" w:author="Farsidah Lubis" w:date="2014-08-27T12:10:00Z">
        <w:r w:rsidR="00BD6286">
          <w:rPr>
            <w:rFonts w:ascii="Calibri" w:hAnsi="Calibri"/>
          </w:rPr>
          <w:t xml:space="preserve">of </w:t>
        </w:r>
      </w:ins>
      <w:moveTo w:id="81" w:author="Farsidah Lubis" w:date="2014-08-26T07:44:00Z">
        <w:del w:id="82" w:author="Farsidah Lubis" w:date="2014-08-27T12:10:00Z">
          <w:r w:rsidDel="00BD6286">
            <w:rPr>
              <w:rFonts w:ascii="Calibri" w:hAnsi="Calibri"/>
            </w:rPr>
            <w:delText xml:space="preserve">with </w:delText>
          </w:r>
        </w:del>
        <w:r>
          <w:rPr>
            <w:rFonts w:ascii="Calibri" w:hAnsi="Calibri"/>
          </w:rPr>
          <w:t xml:space="preserve">district level government functionaries </w:t>
        </w:r>
        <w:del w:id="83" w:author="Farsidah Lubis" w:date="2014-08-27T12:10:00Z">
          <w:r w:rsidDel="00BD6286">
            <w:rPr>
              <w:rFonts w:ascii="Calibri" w:hAnsi="Calibri"/>
            </w:rPr>
            <w:delText>w</w:delText>
          </w:r>
        </w:del>
      </w:moveTo>
      <w:ins w:id="84" w:author="Farsidah Lubis" w:date="2014-08-27T12:10:00Z">
        <w:r w:rsidR="00BD6286">
          <w:rPr>
            <w:rFonts w:ascii="Calibri" w:hAnsi="Calibri"/>
          </w:rPr>
          <w:t>would have</w:t>
        </w:r>
      </w:ins>
      <w:ins w:id="85" w:author="Farsidah Lubis" w:date="2014-08-27T12:11:00Z">
        <w:r w:rsidR="00BD6286">
          <w:rPr>
            <w:rFonts w:ascii="Calibri" w:hAnsi="Calibri"/>
          </w:rPr>
          <w:t xml:space="preserve"> improved</w:t>
        </w:r>
      </w:ins>
      <w:moveTo w:id="86" w:author="Farsidah Lubis" w:date="2014-08-26T07:44:00Z">
        <w:del w:id="87" w:author="Farsidah Lubis" w:date="2014-08-27T12:10:00Z">
          <w:r w:rsidDel="00BD6286">
            <w:rPr>
              <w:rFonts w:ascii="Calibri" w:hAnsi="Calibri"/>
            </w:rPr>
            <w:delText>as particularly detrimental to its</w:delText>
          </w:r>
        </w:del>
        <w:r>
          <w:rPr>
            <w:rFonts w:ascii="Calibri" w:hAnsi="Calibri"/>
          </w:rPr>
          <w:t xml:space="preserve"> operational efficiency</w:t>
        </w:r>
        <w:del w:id="88" w:author="Farsidah Lubis" w:date="2014-08-27T12:12:00Z">
          <w:r w:rsidDel="00BD6286">
            <w:rPr>
              <w:rFonts w:ascii="Calibri" w:hAnsi="Calibri"/>
            </w:rPr>
            <w:delText>,</w:delText>
          </w:r>
        </w:del>
        <w:r>
          <w:rPr>
            <w:rFonts w:ascii="Calibri" w:hAnsi="Calibri"/>
          </w:rPr>
          <w:t xml:space="preserve"> and </w:t>
        </w:r>
      </w:moveTo>
      <w:ins w:id="89" w:author="Farsidah Lubis" w:date="2014-08-27T12:12:00Z">
        <w:r w:rsidR="00BD6286">
          <w:rPr>
            <w:rFonts w:ascii="Calibri" w:hAnsi="Calibri"/>
          </w:rPr>
          <w:t xml:space="preserve">strengthened </w:t>
        </w:r>
      </w:ins>
      <w:moveTo w:id="90" w:author="Farsidah Lubis" w:date="2014-08-26T07:44:00Z">
        <w:del w:id="91" w:author="Farsidah Lubis" w:date="2014-08-27T12:12:00Z">
          <w:r w:rsidDel="00BD6286">
            <w:rPr>
              <w:rFonts w:ascii="Calibri" w:hAnsi="Calibri"/>
            </w:rPr>
            <w:delText xml:space="preserve">may have adverse implications on </w:delText>
          </w:r>
        </w:del>
        <w:r>
          <w:rPr>
            <w:rFonts w:ascii="Calibri" w:hAnsi="Calibri"/>
          </w:rPr>
          <w:t>the sustainability of the project’s results.</w:t>
        </w:r>
      </w:moveTo>
    </w:p>
    <w:moveToRangeEnd w:id="53"/>
    <w:p w14:paraId="359B6B74" w14:textId="77777777" w:rsidR="00CF6435" w:rsidRDefault="00CF6435" w:rsidP="00B54446">
      <w:pPr>
        <w:spacing w:before="0" w:after="0" w:line="240" w:lineRule="auto"/>
        <w:rPr>
          <w:rFonts w:ascii="Calibri" w:hAnsi="Calibri"/>
        </w:rPr>
      </w:pPr>
    </w:p>
    <w:p w14:paraId="2E579E2E" w14:textId="5FEFDF6B" w:rsidR="00B54446" w:rsidRDefault="001C6DB5" w:rsidP="00B54446">
      <w:pPr>
        <w:spacing w:before="0" w:after="0" w:line="240" w:lineRule="auto"/>
        <w:rPr>
          <w:rFonts w:ascii="Calibri" w:hAnsi="Calibri"/>
          <w:color w:val="000000"/>
        </w:rPr>
      </w:pPr>
      <w:r>
        <w:rPr>
          <w:rFonts w:ascii="Calibri" w:hAnsi="Calibri"/>
          <w:b/>
          <w:color w:val="000000"/>
        </w:rPr>
        <w:t>1</w:t>
      </w:r>
      <w:r w:rsidR="00AB53E6">
        <w:rPr>
          <w:rFonts w:ascii="Calibri" w:hAnsi="Calibri"/>
          <w:b/>
          <w:color w:val="000000"/>
        </w:rPr>
        <w:t>1</w:t>
      </w:r>
      <w:r w:rsidR="00F821B1">
        <w:rPr>
          <w:rFonts w:ascii="Calibri" w:hAnsi="Calibri"/>
          <w:b/>
          <w:color w:val="000000"/>
        </w:rPr>
        <w:tab/>
      </w:r>
      <w:r w:rsidR="00B54446" w:rsidRPr="00FB0D74">
        <w:rPr>
          <w:rFonts w:ascii="Calibri" w:hAnsi="Calibri"/>
          <w:b/>
          <w:color w:val="000000"/>
        </w:rPr>
        <w:t>Fi</w:t>
      </w:r>
      <w:r w:rsidR="00B54446">
        <w:rPr>
          <w:rFonts w:ascii="Calibri" w:hAnsi="Calibri"/>
          <w:b/>
          <w:color w:val="000000"/>
        </w:rPr>
        <w:t>nancial Progress:</w:t>
      </w:r>
      <w:r w:rsidR="00B54446" w:rsidRPr="005A158B">
        <w:rPr>
          <w:rFonts w:ascii="Calibri" w:hAnsi="Calibri"/>
          <w:color w:val="000000"/>
        </w:rPr>
        <w:t xml:space="preserve"> </w:t>
      </w:r>
      <w:r w:rsidR="005A158B">
        <w:rPr>
          <w:rFonts w:ascii="Calibri" w:hAnsi="Calibri"/>
          <w:color w:val="000000"/>
        </w:rPr>
        <w:t>The project spent a</w:t>
      </w:r>
      <w:r w:rsidR="005A158B" w:rsidRPr="005A158B">
        <w:rPr>
          <w:rFonts w:ascii="Calibri" w:hAnsi="Calibri"/>
          <w:color w:val="000000"/>
        </w:rPr>
        <w:t xml:space="preserve">n amount of </w:t>
      </w:r>
      <w:r w:rsidR="005A158B">
        <w:rPr>
          <w:rFonts w:ascii="Calibri" w:hAnsi="Calibri"/>
          <w:color w:val="000000"/>
        </w:rPr>
        <w:t>approximately US$5.51 million on th</w:t>
      </w:r>
      <w:r w:rsidR="00A667C8">
        <w:rPr>
          <w:rFonts w:ascii="Calibri" w:hAnsi="Calibri"/>
          <w:color w:val="000000"/>
        </w:rPr>
        <w:t xml:space="preserve">e production of Outputs 1,2, and </w:t>
      </w:r>
      <w:r w:rsidR="005A158B">
        <w:rPr>
          <w:rFonts w:ascii="Calibri" w:hAnsi="Calibri"/>
          <w:color w:val="000000"/>
        </w:rPr>
        <w:t>4 and project management d</w:t>
      </w:r>
      <w:r w:rsidR="00B54446">
        <w:rPr>
          <w:rFonts w:ascii="Calibri" w:hAnsi="Calibri"/>
          <w:color w:val="000000"/>
        </w:rPr>
        <w:t xml:space="preserve">uring </w:t>
      </w:r>
      <w:r w:rsidR="002775D2">
        <w:rPr>
          <w:rFonts w:ascii="Calibri" w:hAnsi="Calibri"/>
          <w:color w:val="000000"/>
        </w:rPr>
        <w:t xml:space="preserve">the period </w:t>
      </w:r>
      <w:r w:rsidR="00B54446">
        <w:rPr>
          <w:rFonts w:ascii="Calibri" w:hAnsi="Calibri"/>
          <w:color w:val="000000"/>
        </w:rPr>
        <w:t>2011</w:t>
      </w:r>
      <w:r w:rsidR="002775D2">
        <w:rPr>
          <w:rFonts w:ascii="Calibri" w:hAnsi="Calibri"/>
          <w:color w:val="000000"/>
        </w:rPr>
        <w:t xml:space="preserve"> up to </w:t>
      </w:r>
      <w:r w:rsidR="005A158B">
        <w:rPr>
          <w:rFonts w:ascii="Calibri" w:hAnsi="Calibri"/>
          <w:color w:val="000000"/>
        </w:rPr>
        <w:t>2013.</w:t>
      </w:r>
      <w:r w:rsidR="00B54446">
        <w:rPr>
          <w:rFonts w:ascii="Calibri" w:hAnsi="Calibri"/>
          <w:color w:val="000000"/>
        </w:rPr>
        <w:t xml:space="preserve"> </w:t>
      </w:r>
      <w:r w:rsidR="002775D2">
        <w:rPr>
          <w:rFonts w:ascii="Calibri" w:hAnsi="Calibri"/>
          <w:color w:val="000000"/>
        </w:rPr>
        <w:t>T</w:t>
      </w:r>
      <w:r w:rsidR="00B54446">
        <w:rPr>
          <w:rFonts w:ascii="Calibri" w:hAnsi="Calibri"/>
          <w:color w:val="000000"/>
        </w:rPr>
        <w:t xml:space="preserve">he </w:t>
      </w:r>
      <w:r w:rsidR="002775D2">
        <w:rPr>
          <w:rFonts w:ascii="Calibri" w:hAnsi="Calibri"/>
          <w:color w:val="000000"/>
        </w:rPr>
        <w:t>major</w:t>
      </w:r>
      <w:r w:rsidR="000B4C6F">
        <w:rPr>
          <w:rFonts w:ascii="Calibri" w:hAnsi="Calibri"/>
          <w:color w:val="000000"/>
        </w:rPr>
        <w:t xml:space="preserve"> </w:t>
      </w:r>
      <w:r w:rsidR="00657E03">
        <w:rPr>
          <w:rFonts w:ascii="Calibri" w:hAnsi="Calibri"/>
          <w:color w:val="000000"/>
        </w:rPr>
        <w:t>share</w:t>
      </w:r>
      <w:r w:rsidR="00A667C8">
        <w:rPr>
          <w:rFonts w:ascii="Calibri" w:hAnsi="Calibri"/>
          <w:color w:val="000000"/>
        </w:rPr>
        <w:t>,</w:t>
      </w:r>
      <w:r w:rsidR="00880CF7">
        <w:rPr>
          <w:rFonts w:ascii="Calibri" w:hAnsi="Calibri"/>
          <w:color w:val="000000"/>
        </w:rPr>
        <w:t xml:space="preserve"> </w:t>
      </w:r>
      <w:r w:rsidR="0003286E">
        <w:rPr>
          <w:rFonts w:ascii="Calibri" w:hAnsi="Calibri"/>
          <w:color w:val="000000"/>
        </w:rPr>
        <w:t>or 42 per cent</w:t>
      </w:r>
      <w:r w:rsidR="00A667C8">
        <w:rPr>
          <w:rFonts w:ascii="Calibri" w:hAnsi="Calibri"/>
          <w:color w:val="000000"/>
        </w:rPr>
        <w:t>,</w:t>
      </w:r>
      <w:r w:rsidR="0003286E">
        <w:rPr>
          <w:rFonts w:ascii="Calibri" w:hAnsi="Calibri"/>
          <w:color w:val="000000"/>
        </w:rPr>
        <w:t xml:space="preserve"> of this</w:t>
      </w:r>
      <w:r w:rsidR="002775D2">
        <w:rPr>
          <w:rFonts w:ascii="Calibri" w:hAnsi="Calibri"/>
          <w:color w:val="000000"/>
        </w:rPr>
        <w:t xml:space="preserve"> amount</w:t>
      </w:r>
      <w:r w:rsidR="00B54446">
        <w:rPr>
          <w:rFonts w:ascii="Calibri" w:hAnsi="Calibri"/>
          <w:color w:val="000000"/>
        </w:rPr>
        <w:t xml:space="preserve"> w</w:t>
      </w:r>
      <w:r w:rsidR="002775D2">
        <w:rPr>
          <w:rFonts w:ascii="Calibri" w:hAnsi="Calibri"/>
          <w:color w:val="000000"/>
        </w:rPr>
        <w:t>as</w:t>
      </w:r>
      <w:r w:rsidR="00B54446">
        <w:rPr>
          <w:rFonts w:ascii="Calibri" w:hAnsi="Calibri"/>
          <w:color w:val="000000"/>
        </w:rPr>
        <w:t xml:space="preserve"> </w:t>
      </w:r>
      <w:r w:rsidR="002775D2">
        <w:rPr>
          <w:rFonts w:ascii="Calibri" w:hAnsi="Calibri"/>
          <w:color w:val="000000"/>
        </w:rPr>
        <w:t>spent on</w:t>
      </w:r>
      <w:r w:rsidR="00B54446">
        <w:rPr>
          <w:rFonts w:ascii="Calibri" w:hAnsi="Calibri"/>
          <w:color w:val="000000"/>
        </w:rPr>
        <w:t xml:space="preserve"> </w:t>
      </w:r>
      <w:r w:rsidR="0003286E">
        <w:rPr>
          <w:rFonts w:ascii="Calibri" w:hAnsi="Calibri"/>
          <w:color w:val="000000"/>
        </w:rPr>
        <w:t xml:space="preserve">the </w:t>
      </w:r>
      <w:r w:rsidR="00880CF7">
        <w:rPr>
          <w:rFonts w:ascii="Calibri" w:hAnsi="Calibri"/>
          <w:color w:val="000000"/>
        </w:rPr>
        <w:t xml:space="preserve">production of </w:t>
      </w:r>
      <w:r w:rsidR="00657E03">
        <w:rPr>
          <w:rFonts w:ascii="Calibri" w:hAnsi="Calibri"/>
          <w:color w:val="000000"/>
        </w:rPr>
        <w:t>O</w:t>
      </w:r>
      <w:r w:rsidR="00B54446">
        <w:rPr>
          <w:rFonts w:ascii="Calibri" w:hAnsi="Calibri"/>
          <w:color w:val="000000"/>
        </w:rPr>
        <w:t>utput-2</w:t>
      </w:r>
      <w:r w:rsidR="00D40348">
        <w:rPr>
          <w:rFonts w:ascii="Calibri" w:hAnsi="Calibri"/>
          <w:color w:val="000000"/>
        </w:rPr>
        <w:t>,</w:t>
      </w:r>
      <w:r w:rsidR="00B54446">
        <w:rPr>
          <w:rFonts w:ascii="Calibri" w:hAnsi="Calibri"/>
          <w:color w:val="000000"/>
        </w:rPr>
        <w:t xml:space="preserve"> </w:t>
      </w:r>
      <w:r w:rsidR="00880CF7">
        <w:rPr>
          <w:rFonts w:ascii="Calibri" w:hAnsi="Calibri"/>
          <w:color w:val="000000"/>
        </w:rPr>
        <w:t>whic</w:t>
      </w:r>
      <w:r w:rsidR="00D40348">
        <w:rPr>
          <w:rFonts w:ascii="Calibri" w:hAnsi="Calibri"/>
          <w:color w:val="000000"/>
        </w:rPr>
        <w:t>h</w:t>
      </w:r>
      <w:r w:rsidR="00880CF7">
        <w:rPr>
          <w:rFonts w:ascii="Calibri" w:hAnsi="Calibri"/>
          <w:color w:val="000000"/>
        </w:rPr>
        <w:t xml:space="preserve"> </w:t>
      </w:r>
      <w:r w:rsidR="00A667C8">
        <w:rPr>
          <w:rFonts w:ascii="Calibri" w:hAnsi="Calibri"/>
          <w:color w:val="000000"/>
        </w:rPr>
        <w:t>includes</w:t>
      </w:r>
      <w:r w:rsidR="002E3591">
        <w:rPr>
          <w:rFonts w:ascii="Calibri" w:hAnsi="Calibri"/>
          <w:color w:val="000000"/>
        </w:rPr>
        <w:t xml:space="preserve"> disbursement of a</w:t>
      </w:r>
      <w:r w:rsidR="00B54446">
        <w:rPr>
          <w:rFonts w:ascii="Calibri" w:hAnsi="Calibri"/>
          <w:color w:val="000000"/>
        </w:rPr>
        <w:t xml:space="preserve"> sum of around </w:t>
      </w:r>
      <w:r w:rsidR="002775D2">
        <w:rPr>
          <w:rFonts w:ascii="Calibri" w:hAnsi="Calibri"/>
          <w:color w:val="000000"/>
        </w:rPr>
        <w:t>US$</w:t>
      </w:r>
      <w:r w:rsidR="00B54446">
        <w:rPr>
          <w:rFonts w:ascii="Calibri" w:hAnsi="Calibri"/>
          <w:color w:val="000000"/>
        </w:rPr>
        <w:t xml:space="preserve">0.53 </w:t>
      </w:r>
      <w:r w:rsidR="002775D2">
        <w:rPr>
          <w:rFonts w:ascii="Calibri" w:hAnsi="Calibri"/>
          <w:color w:val="000000"/>
        </w:rPr>
        <w:t>m</w:t>
      </w:r>
      <w:r w:rsidR="00B54446">
        <w:rPr>
          <w:rFonts w:ascii="Calibri" w:hAnsi="Calibri"/>
          <w:color w:val="000000"/>
        </w:rPr>
        <w:t>illion</w:t>
      </w:r>
      <w:r w:rsidR="00880CF7">
        <w:rPr>
          <w:rFonts w:ascii="Calibri" w:hAnsi="Calibri"/>
          <w:color w:val="000000"/>
        </w:rPr>
        <w:t xml:space="preserve"> </w:t>
      </w:r>
      <w:r w:rsidR="00A667C8">
        <w:rPr>
          <w:rFonts w:ascii="Calibri" w:hAnsi="Calibri"/>
          <w:color w:val="000000"/>
        </w:rPr>
        <w:t xml:space="preserve">to 37 CSOs </w:t>
      </w:r>
      <w:r w:rsidR="00954BAC">
        <w:rPr>
          <w:rFonts w:ascii="Calibri" w:hAnsi="Calibri"/>
          <w:color w:val="000000"/>
        </w:rPr>
        <w:t xml:space="preserve">in the form of </w:t>
      </w:r>
      <w:r w:rsidR="00657E03">
        <w:rPr>
          <w:rFonts w:ascii="Calibri" w:hAnsi="Calibri"/>
          <w:color w:val="000000"/>
        </w:rPr>
        <w:t>small grants</w:t>
      </w:r>
      <w:r w:rsidR="00CE1CCE">
        <w:rPr>
          <w:rFonts w:ascii="Calibri" w:hAnsi="Calibri"/>
          <w:color w:val="000000"/>
        </w:rPr>
        <w:t>. Disbursements</w:t>
      </w:r>
      <w:r w:rsidR="00657E03">
        <w:rPr>
          <w:rFonts w:ascii="Calibri" w:hAnsi="Calibri"/>
          <w:color w:val="000000"/>
        </w:rPr>
        <w:t xml:space="preserve"> of the grants were </w:t>
      </w:r>
      <w:r w:rsidR="00A667C8">
        <w:rPr>
          <w:rFonts w:ascii="Calibri" w:hAnsi="Calibri"/>
          <w:color w:val="000000"/>
        </w:rPr>
        <w:t xml:space="preserve">effected </w:t>
      </w:r>
      <w:r w:rsidR="00B54446">
        <w:rPr>
          <w:rFonts w:ascii="Calibri" w:hAnsi="Calibri"/>
          <w:color w:val="000000"/>
        </w:rPr>
        <w:t xml:space="preserve">through BPMs. </w:t>
      </w:r>
    </w:p>
    <w:p w14:paraId="725C10B1" w14:textId="77777777" w:rsidR="00B54446" w:rsidRDefault="00B54446" w:rsidP="00B54446">
      <w:pPr>
        <w:spacing w:before="0" w:after="0" w:line="240" w:lineRule="auto"/>
        <w:rPr>
          <w:rFonts w:ascii="Calibri" w:hAnsi="Calibri"/>
          <w:color w:val="000000"/>
        </w:rPr>
      </w:pPr>
    </w:p>
    <w:p w14:paraId="50F9492A" w14:textId="5413DC65" w:rsidR="00B54446" w:rsidDel="004D72B3" w:rsidRDefault="001C6DB5" w:rsidP="00B54446">
      <w:pPr>
        <w:spacing w:before="0" w:after="0" w:line="240" w:lineRule="auto"/>
        <w:rPr>
          <w:del w:id="92" w:author="Farsidah Lubis" w:date="2014-08-27T12:21:00Z"/>
          <w:rFonts w:ascii="Calibri" w:hAnsi="Calibri"/>
          <w:color w:val="000000"/>
        </w:rPr>
      </w:pPr>
      <w:r>
        <w:rPr>
          <w:rFonts w:ascii="Calibri" w:hAnsi="Calibri"/>
          <w:color w:val="000000"/>
        </w:rPr>
        <w:t>1</w:t>
      </w:r>
      <w:r w:rsidR="00F821B1">
        <w:rPr>
          <w:rFonts w:ascii="Calibri" w:hAnsi="Calibri"/>
          <w:color w:val="000000"/>
        </w:rPr>
        <w:t>2</w:t>
      </w:r>
      <w:r w:rsidR="00A81B66">
        <w:rPr>
          <w:rFonts w:ascii="Calibri" w:hAnsi="Calibri"/>
          <w:color w:val="000000"/>
        </w:rPr>
        <w:tab/>
      </w:r>
      <w:del w:id="93" w:author="Farsidah Lubis" w:date="2014-08-26T08:38:00Z">
        <w:r w:rsidR="00CE1CCE" w:rsidDel="006A5998">
          <w:rPr>
            <w:rFonts w:ascii="Calibri" w:hAnsi="Calibri"/>
            <w:color w:val="000000"/>
          </w:rPr>
          <w:delText>Around</w:delText>
        </w:r>
        <w:r w:rsidR="004F2F8F" w:rsidDel="006A5998">
          <w:rPr>
            <w:rFonts w:ascii="Calibri" w:hAnsi="Calibri"/>
            <w:color w:val="000000"/>
          </w:rPr>
          <w:delText xml:space="preserve"> </w:delText>
        </w:r>
        <w:r w:rsidR="00B54446" w:rsidDel="006A5998">
          <w:rPr>
            <w:rFonts w:ascii="Calibri" w:hAnsi="Calibri"/>
            <w:color w:val="000000"/>
          </w:rPr>
          <w:delText>20</w:delText>
        </w:r>
        <w:r w:rsidR="00423453" w:rsidDel="006A5998">
          <w:rPr>
            <w:rFonts w:ascii="Calibri" w:hAnsi="Calibri"/>
            <w:color w:val="000000"/>
          </w:rPr>
          <w:delText xml:space="preserve"> per cent</w:delText>
        </w:r>
        <w:r w:rsidR="00B54446" w:rsidDel="006A5998">
          <w:rPr>
            <w:rFonts w:ascii="Calibri" w:hAnsi="Calibri"/>
            <w:color w:val="000000"/>
          </w:rPr>
          <w:delText xml:space="preserve"> of </w:delText>
        </w:r>
      </w:del>
      <w:ins w:id="94" w:author="Farsidah Lubis" w:date="2014-08-26T08:38:00Z">
        <w:r w:rsidR="006A5998">
          <w:rPr>
            <w:rFonts w:ascii="Calibri" w:hAnsi="Calibri"/>
            <w:color w:val="000000"/>
          </w:rPr>
          <w:t>T</w:t>
        </w:r>
      </w:ins>
      <w:del w:id="95" w:author="Farsidah Lubis" w:date="2014-08-26T08:38:00Z">
        <w:r w:rsidR="00B54446" w:rsidDel="006A5998">
          <w:rPr>
            <w:rFonts w:ascii="Calibri" w:hAnsi="Calibri"/>
            <w:color w:val="000000"/>
          </w:rPr>
          <w:delText>t</w:delText>
        </w:r>
      </w:del>
      <w:r w:rsidR="00B54446">
        <w:rPr>
          <w:rFonts w:ascii="Calibri" w:hAnsi="Calibri"/>
          <w:color w:val="000000"/>
        </w:rPr>
        <w:t xml:space="preserve">he </w:t>
      </w:r>
      <w:r w:rsidR="002775D2">
        <w:rPr>
          <w:rFonts w:ascii="Calibri" w:hAnsi="Calibri"/>
          <w:color w:val="000000"/>
        </w:rPr>
        <w:t>project</w:t>
      </w:r>
      <w:del w:id="96" w:author="Farsidah Lubis" w:date="2014-08-26T08:38:00Z">
        <w:r w:rsidR="002775D2" w:rsidDel="006A5998">
          <w:rPr>
            <w:rFonts w:ascii="Calibri" w:hAnsi="Calibri"/>
            <w:color w:val="000000"/>
          </w:rPr>
          <w:delText>’s</w:delText>
        </w:r>
      </w:del>
      <w:r w:rsidR="002775D2">
        <w:rPr>
          <w:rFonts w:ascii="Calibri" w:hAnsi="Calibri"/>
          <w:color w:val="000000"/>
        </w:rPr>
        <w:t xml:space="preserve"> </w:t>
      </w:r>
      <w:ins w:id="97" w:author="Farsidah Lubis" w:date="2014-08-26T08:38:00Z">
        <w:r w:rsidR="006A5998">
          <w:rPr>
            <w:rFonts w:ascii="Calibri" w:hAnsi="Calibri"/>
            <w:color w:val="000000"/>
          </w:rPr>
          <w:t xml:space="preserve">expended around 20 per cent of </w:t>
        </w:r>
      </w:ins>
      <w:ins w:id="98" w:author="Farsidah Lubis" w:date="2014-08-26T08:39:00Z">
        <w:r w:rsidR="006A5998">
          <w:rPr>
            <w:rFonts w:ascii="Calibri" w:hAnsi="Calibri"/>
            <w:color w:val="000000"/>
          </w:rPr>
          <w:t xml:space="preserve">its budget </w:t>
        </w:r>
      </w:ins>
      <w:del w:id="99" w:author="Farsidah Lubis" w:date="2014-08-26T08:39:00Z">
        <w:r w:rsidR="00B54446" w:rsidDel="006A5998">
          <w:rPr>
            <w:rFonts w:ascii="Calibri" w:hAnsi="Calibri"/>
            <w:color w:val="000000"/>
          </w:rPr>
          <w:delText>total expen</w:delText>
        </w:r>
        <w:r w:rsidR="002775D2" w:rsidDel="006A5998">
          <w:rPr>
            <w:rFonts w:ascii="Calibri" w:hAnsi="Calibri"/>
            <w:color w:val="000000"/>
          </w:rPr>
          <w:delText>ditures</w:delText>
        </w:r>
        <w:r w:rsidR="00B54446" w:rsidDel="006A5998">
          <w:rPr>
            <w:rFonts w:ascii="Calibri" w:hAnsi="Calibri"/>
            <w:color w:val="000000"/>
          </w:rPr>
          <w:delText xml:space="preserve"> </w:delText>
        </w:r>
        <w:r w:rsidR="00CE1CCE" w:rsidDel="006A5998">
          <w:rPr>
            <w:rFonts w:ascii="Calibri" w:hAnsi="Calibri"/>
            <w:color w:val="000000"/>
          </w:rPr>
          <w:delText xml:space="preserve">were </w:delText>
        </w:r>
        <w:r w:rsidR="00B54446" w:rsidDel="006A5998">
          <w:rPr>
            <w:rFonts w:ascii="Calibri" w:hAnsi="Calibri"/>
            <w:color w:val="000000"/>
          </w:rPr>
          <w:delText xml:space="preserve">incurred </w:delText>
        </w:r>
      </w:del>
      <w:r w:rsidR="00B54446">
        <w:rPr>
          <w:rFonts w:ascii="Calibri" w:hAnsi="Calibri"/>
          <w:color w:val="000000"/>
        </w:rPr>
        <w:t>on project management costs</w:t>
      </w:r>
      <w:ins w:id="100" w:author="Farsidah Lubis" w:date="2014-08-26T08:41:00Z">
        <w:r w:rsidR="006A5998">
          <w:rPr>
            <w:rFonts w:ascii="Calibri" w:hAnsi="Calibri"/>
            <w:color w:val="000000"/>
          </w:rPr>
          <w:t xml:space="preserve">, </w:t>
        </w:r>
      </w:ins>
      <w:ins w:id="101" w:author="Farsidah Lubis" w:date="2014-08-26T08:44:00Z">
        <w:r w:rsidR="000C42D8">
          <w:rPr>
            <w:rFonts w:ascii="Calibri" w:hAnsi="Calibri"/>
            <w:color w:val="000000"/>
          </w:rPr>
          <w:t xml:space="preserve">a rate </w:t>
        </w:r>
      </w:ins>
      <w:ins w:id="102" w:author="Farsidah Lubis" w:date="2014-08-27T12:14:00Z">
        <w:r w:rsidR="000B7389">
          <w:rPr>
            <w:rFonts w:ascii="Calibri" w:hAnsi="Calibri"/>
            <w:color w:val="000000"/>
          </w:rPr>
          <w:t xml:space="preserve">which is </w:t>
        </w:r>
      </w:ins>
      <w:ins w:id="103" w:author="Farsidah Lubis" w:date="2014-08-26T08:41:00Z">
        <w:r w:rsidR="006A5998">
          <w:rPr>
            <w:rFonts w:ascii="Calibri" w:hAnsi="Calibri"/>
            <w:color w:val="000000"/>
          </w:rPr>
          <w:t xml:space="preserve">within </w:t>
        </w:r>
      </w:ins>
      <w:ins w:id="104" w:author="Farsidah Lubis" w:date="2014-08-27T12:16:00Z">
        <w:r w:rsidR="00E81482">
          <w:rPr>
            <w:rFonts w:ascii="Calibri" w:hAnsi="Calibri"/>
            <w:color w:val="000000"/>
          </w:rPr>
          <w:t>the 15-20/25</w:t>
        </w:r>
      </w:ins>
      <w:ins w:id="105" w:author="Farsidah Lubis" w:date="2014-08-27T12:17:00Z">
        <w:r w:rsidR="00E81482">
          <w:rPr>
            <w:rFonts w:ascii="Calibri" w:hAnsi="Calibri"/>
            <w:color w:val="000000"/>
          </w:rPr>
          <w:t xml:space="preserve"> range of </w:t>
        </w:r>
      </w:ins>
      <w:ins w:id="106" w:author="Farsidah Lubis" w:date="2014-08-26T08:42:00Z">
        <w:r w:rsidR="006A5998">
          <w:rPr>
            <w:rFonts w:ascii="Calibri" w:hAnsi="Calibri"/>
            <w:color w:val="000000"/>
          </w:rPr>
          <w:t>international</w:t>
        </w:r>
      </w:ins>
      <w:ins w:id="107" w:author="Farsidah Lubis" w:date="2014-08-26T08:41:00Z">
        <w:r w:rsidR="006A5998">
          <w:rPr>
            <w:rFonts w:ascii="Calibri" w:hAnsi="Calibri"/>
            <w:color w:val="000000"/>
          </w:rPr>
          <w:t xml:space="preserve"> </w:t>
        </w:r>
      </w:ins>
      <w:ins w:id="108" w:author="Farsidah Lubis" w:date="2014-08-26T08:45:00Z">
        <w:r w:rsidR="000C42D8">
          <w:rPr>
            <w:rFonts w:ascii="Calibri" w:hAnsi="Calibri"/>
            <w:color w:val="000000"/>
          </w:rPr>
          <w:t xml:space="preserve">project management </w:t>
        </w:r>
      </w:ins>
      <w:ins w:id="109" w:author="Farsidah Lubis" w:date="2014-08-26T08:42:00Z">
        <w:r w:rsidR="006A5998">
          <w:rPr>
            <w:rFonts w:ascii="Calibri" w:hAnsi="Calibri"/>
            <w:color w:val="000000"/>
          </w:rPr>
          <w:t>good practice</w:t>
        </w:r>
      </w:ins>
      <w:ins w:id="110" w:author="Farsidah Lubis" w:date="2014-08-26T08:45:00Z">
        <w:r w:rsidR="000C42D8">
          <w:rPr>
            <w:rFonts w:ascii="Calibri" w:hAnsi="Calibri"/>
            <w:color w:val="000000"/>
          </w:rPr>
          <w:t>.</w:t>
        </w:r>
      </w:ins>
      <w:ins w:id="111" w:author="Farsidah Lubis" w:date="2014-08-26T08:43:00Z">
        <w:r w:rsidR="000C42D8">
          <w:rPr>
            <w:rFonts w:ascii="Calibri" w:hAnsi="Calibri"/>
            <w:color w:val="000000"/>
          </w:rPr>
          <w:t xml:space="preserve"> </w:t>
        </w:r>
      </w:ins>
      <w:del w:id="112" w:author="Farsidah Lubis" w:date="2014-08-26T08:41:00Z">
        <w:r w:rsidR="00B54446" w:rsidDel="006A5998">
          <w:rPr>
            <w:rFonts w:ascii="Calibri" w:hAnsi="Calibri"/>
            <w:color w:val="000000"/>
          </w:rPr>
          <w:delText xml:space="preserve">. </w:delText>
        </w:r>
      </w:del>
      <w:del w:id="113" w:author="Farsidah Lubis" w:date="2014-08-26T08:49:00Z">
        <w:r w:rsidR="005C69B2" w:rsidDel="00C97AE6">
          <w:rPr>
            <w:rFonts w:ascii="Calibri" w:hAnsi="Calibri"/>
            <w:color w:val="000000"/>
          </w:rPr>
          <w:delText xml:space="preserve">The </w:delText>
        </w:r>
        <w:r w:rsidR="00A667C8" w:rsidDel="00C97AE6">
          <w:rPr>
            <w:rFonts w:ascii="Calibri" w:hAnsi="Calibri"/>
            <w:color w:val="000000"/>
          </w:rPr>
          <w:delText xml:space="preserve">concerns of the </w:delText>
        </w:r>
        <w:r w:rsidR="005C69B2" w:rsidDel="00C97AE6">
          <w:rPr>
            <w:rFonts w:ascii="Calibri" w:hAnsi="Calibri"/>
            <w:color w:val="000000"/>
          </w:rPr>
          <w:delText>project’s donors</w:delText>
        </w:r>
        <w:r w:rsidR="00A667C8" w:rsidDel="00C97AE6">
          <w:rPr>
            <w:rFonts w:ascii="Calibri" w:hAnsi="Calibri"/>
            <w:color w:val="000000"/>
          </w:rPr>
          <w:delText xml:space="preserve"> </w:delText>
        </w:r>
        <w:r w:rsidR="00BE7087" w:rsidDel="00C97AE6">
          <w:rPr>
            <w:rFonts w:ascii="Calibri" w:hAnsi="Calibri"/>
            <w:color w:val="000000"/>
          </w:rPr>
          <w:delText xml:space="preserve">over this </w:delText>
        </w:r>
        <w:r w:rsidR="004547FA" w:rsidDel="00C97AE6">
          <w:rPr>
            <w:rFonts w:ascii="Calibri" w:hAnsi="Calibri"/>
            <w:color w:val="000000"/>
          </w:rPr>
          <w:delText>apportion</w:delText>
        </w:r>
        <w:r w:rsidR="0098696C" w:rsidDel="00C97AE6">
          <w:rPr>
            <w:rFonts w:ascii="Calibri" w:hAnsi="Calibri"/>
            <w:color w:val="000000"/>
          </w:rPr>
          <w:delText>ment in</w:delText>
        </w:r>
        <w:r w:rsidR="004547FA" w:rsidDel="00C97AE6">
          <w:rPr>
            <w:rFonts w:ascii="Calibri" w:hAnsi="Calibri"/>
            <w:color w:val="000000"/>
          </w:rPr>
          <w:delText xml:space="preserve"> use of </w:delText>
        </w:r>
        <w:r w:rsidR="00A667C8" w:rsidDel="00C97AE6">
          <w:rPr>
            <w:rFonts w:ascii="Calibri" w:hAnsi="Calibri"/>
            <w:color w:val="000000"/>
          </w:rPr>
          <w:delText>resource</w:delText>
        </w:r>
        <w:r w:rsidR="004547FA" w:rsidDel="00C97AE6">
          <w:rPr>
            <w:rFonts w:ascii="Calibri" w:hAnsi="Calibri"/>
            <w:color w:val="000000"/>
          </w:rPr>
          <w:delText>s</w:delText>
        </w:r>
        <w:r w:rsidR="0018648D" w:rsidDel="00C97AE6">
          <w:rPr>
            <w:rFonts w:ascii="Calibri" w:hAnsi="Calibri"/>
            <w:color w:val="000000"/>
          </w:rPr>
          <w:delText xml:space="preserve"> led to the commissioning of a </w:delText>
        </w:r>
        <w:r w:rsidR="00B54446" w:rsidDel="00C97AE6">
          <w:rPr>
            <w:rFonts w:ascii="Calibri" w:hAnsi="Calibri"/>
            <w:color w:val="000000"/>
          </w:rPr>
          <w:delText xml:space="preserve">joint </w:delText>
        </w:r>
        <w:r w:rsidR="0018648D" w:rsidDel="00C97AE6">
          <w:rPr>
            <w:rFonts w:ascii="Calibri" w:hAnsi="Calibri"/>
            <w:color w:val="000000"/>
          </w:rPr>
          <w:delText xml:space="preserve">project </w:delText>
        </w:r>
        <w:r w:rsidR="00B54446" w:rsidDel="00C97AE6">
          <w:rPr>
            <w:rFonts w:ascii="Calibri" w:hAnsi="Calibri"/>
            <w:color w:val="000000"/>
          </w:rPr>
          <w:delText>financial review</w:delText>
        </w:r>
        <w:r w:rsidR="00B1400C" w:rsidDel="00C97AE6">
          <w:rPr>
            <w:rFonts w:ascii="Calibri" w:hAnsi="Calibri"/>
            <w:color w:val="000000"/>
          </w:rPr>
          <w:delText>,</w:delText>
        </w:r>
        <w:r w:rsidR="00587A35" w:rsidDel="00C97AE6">
          <w:rPr>
            <w:rFonts w:ascii="Calibri" w:hAnsi="Calibri"/>
            <w:color w:val="000000"/>
          </w:rPr>
          <w:delText xml:space="preserve"> which </w:delText>
        </w:r>
        <w:r w:rsidR="0098696C" w:rsidDel="00C97AE6">
          <w:rPr>
            <w:rFonts w:ascii="Calibri" w:hAnsi="Calibri"/>
            <w:color w:val="000000"/>
          </w:rPr>
          <w:delText xml:space="preserve">consequently </w:delText>
        </w:r>
        <w:r w:rsidR="00954BAC" w:rsidDel="00C97AE6">
          <w:rPr>
            <w:rFonts w:ascii="Calibri" w:hAnsi="Calibri"/>
            <w:color w:val="000000"/>
          </w:rPr>
          <w:delText xml:space="preserve">resulted in </w:delText>
        </w:r>
        <w:r w:rsidR="00B54446" w:rsidDel="00C97AE6">
          <w:rPr>
            <w:rFonts w:ascii="Calibri" w:hAnsi="Calibri"/>
            <w:color w:val="000000"/>
          </w:rPr>
          <w:delText xml:space="preserve">adjustments </w:delText>
        </w:r>
        <w:r w:rsidR="0098696C" w:rsidDel="00C97AE6">
          <w:rPr>
            <w:rFonts w:ascii="Calibri" w:hAnsi="Calibri"/>
            <w:color w:val="000000"/>
          </w:rPr>
          <w:delText xml:space="preserve">to resource </w:delText>
        </w:r>
        <w:r w:rsidR="00D86C6C" w:rsidDel="00C97AE6">
          <w:rPr>
            <w:rFonts w:ascii="Calibri" w:hAnsi="Calibri"/>
            <w:color w:val="000000"/>
          </w:rPr>
          <w:delText xml:space="preserve">allocations for </w:delText>
        </w:r>
        <w:r w:rsidR="00B54446" w:rsidDel="00C97AE6">
          <w:rPr>
            <w:rFonts w:ascii="Calibri" w:hAnsi="Calibri"/>
            <w:color w:val="000000"/>
          </w:rPr>
          <w:delText xml:space="preserve">project management costs. </w:delText>
        </w:r>
        <w:r w:rsidR="00587A35" w:rsidDel="00C97AE6">
          <w:rPr>
            <w:rFonts w:ascii="Calibri" w:hAnsi="Calibri"/>
            <w:color w:val="000000"/>
          </w:rPr>
          <w:delText>T</w:delText>
        </w:r>
        <w:r w:rsidR="00B54446" w:rsidDel="00C97AE6">
          <w:rPr>
            <w:rFonts w:ascii="Calibri" w:hAnsi="Calibri"/>
            <w:color w:val="000000"/>
          </w:rPr>
          <w:delText xml:space="preserve">he flow of funds </w:delText>
        </w:r>
        <w:r w:rsidR="00E17903" w:rsidDel="00C97AE6">
          <w:rPr>
            <w:rFonts w:ascii="Calibri" w:hAnsi="Calibri"/>
            <w:color w:val="000000"/>
          </w:rPr>
          <w:delText xml:space="preserve">for project implementation </w:delText>
        </w:r>
        <w:r w:rsidR="00B54446" w:rsidDel="00C97AE6">
          <w:rPr>
            <w:rFonts w:ascii="Calibri" w:hAnsi="Calibri"/>
            <w:color w:val="000000"/>
          </w:rPr>
          <w:delText xml:space="preserve">from </w:delText>
        </w:r>
        <w:r w:rsidR="00E17903" w:rsidDel="00C97AE6">
          <w:rPr>
            <w:rFonts w:ascii="Calibri" w:hAnsi="Calibri"/>
            <w:color w:val="000000"/>
          </w:rPr>
          <w:delText xml:space="preserve">the project’s </w:delText>
        </w:r>
        <w:r w:rsidR="00B54446" w:rsidDel="00C97AE6">
          <w:rPr>
            <w:rFonts w:ascii="Calibri" w:hAnsi="Calibri"/>
            <w:color w:val="000000"/>
          </w:rPr>
          <w:delText xml:space="preserve">donors to UNDP was </w:delText>
        </w:r>
        <w:r w:rsidR="00587A35" w:rsidDel="00C97AE6">
          <w:rPr>
            <w:rFonts w:ascii="Calibri" w:hAnsi="Calibri"/>
            <w:color w:val="000000"/>
          </w:rPr>
          <w:delText xml:space="preserve">generally </w:delText>
        </w:r>
        <w:r w:rsidR="00B54446" w:rsidDel="00C97AE6">
          <w:rPr>
            <w:rFonts w:ascii="Calibri" w:hAnsi="Calibri"/>
            <w:color w:val="000000"/>
          </w:rPr>
          <w:delText>smooth</w:delText>
        </w:r>
        <w:r w:rsidR="00A35147" w:rsidDel="00C97AE6">
          <w:rPr>
            <w:rFonts w:ascii="Calibri" w:hAnsi="Calibri"/>
            <w:color w:val="000000"/>
          </w:rPr>
          <w:delText>.</w:delText>
        </w:r>
        <w:r w:rsidR="00B54446" w:rsidDel="00C97AE6">
          <w:rPr>
            <w:rFonts w:ascii="Calibri" w:hAnsi="Calibri"/>
            <w:color w:val="000000"/>
          </w:rPr>
          <w:delText xml:space="preserve"> </w:delText>
        </w:r>
        <w:r w:rsidR="00E17903" w:rsidDel="00C97AE6">
          <w:rPr>
            <w:rFonts w:ascii="Calibri" w:hAnsi="Calibri"/>
            <w:color w:val="000000"/>
          </w:rPr>
          <w:delText>The f</w:delText>
        </w:r>
        <w:r w:rsidR="00B54446" w:rsidDel="00C97AE6">
          <w:rPr>
            <w:rFonts w:ascii="Calibri" w:hAnsi="Calibri"/>
            <w:color w:val="000000"/>
          </w:rPr>
          <w:delText>low of funds from BPM</w:delText>
        </w:r>
        <w:r w:rsidR="00A35147" w:rsidDel="00C97AE6">
          <w:rPr>
            <w:rFonts w:ascii="Calibri" w:hAnsi="Calibri"/>
            <w:color w:val="000000"/>
          </w:rPr>
          <w:delText>s</w:delText>
        </w:r>
        <w:r w:rsidR="00B54446" w:rsidDel="00C97AE6">
          <w:rPr>
            <w:rFonts w:ascii="Calibri" w:hAnsi="Calibri"/>
            <w:color w:val="000000"/>
          </w:rPr>
          <w:delText xml:space="preserve"> to </w:delText>
        </w:r>
        <w:r w:rsidR="004547FA" w:rsidDel="00C97AE6">
          <w:rPr>
            <w:rFonts w:ascii="Calibri" w:hAnsi="Calibri"/>
            <w:color w:val="000000"/>
          </w:rPr>
          <w:delText>CSO</w:delText>
        </w:r>
        <w:r w:rsidR="00B54446" w:rsidDel="00C97AE6">
          <w:rPr>
            <w:rFonts w:ascii="Calibri" w:hAnsi="Calibri"/>
            <w:color w:val="000000"/>
          </w:rPr>
          <w:delText>s</w:delText>
        </w:r>
        <w:r w:rsidR="004547FA" w:rsidDel="00C97AE6">
          <w:rPr>
            <w:rFonts w:ascii="Calibri" w:hAnsi="Calibri"/>
            <w:color w:val="000000"/>
          </w:rPr>
          <w:delText xml:space="preserve"> was</w:delText>
        </w:r>
        <w:r w:rsidR="001F2198" w:rsidDel="00C97AE6">
          <w:rPr>
            <w:rFonts w:ascii="Calibri" w:hAnsi="Calibri"/>
            <w:color w:val="000000"/>
          </w:rPr>
          <w:delText xml:space="preserve">, however, erratic, </w:delText>
        </w:r>
        <w:r w:rsidR="00954BAC" w:rsidDel="00C97AE6">
          <w:rPr>
            <w:rFonts w:ascii="Calibri" w:hAnsi="Calibri"/>
            <w:color w:val="000000"/>
          </w:rPr>
          <w:delText>more often than not</w:delText>
        </w:r>
        <w:r w:rsidR="00F95ACD" w:rsidDel="00C97AE6">
          <w:rPr>
            <w:rFonts w:ascii="Calibri" w:hAnsi="Calibri"/>
            <w:color w:val="000000"/>
          </w:rPr>
          <w:delText xml:space="preserve"> </w:delText>
        </w:r>
        <w:r w:rsidR="001F2198" w:rsidDel="00C97AE6">
          <w:rPr>
            <w:rFonts w:ascii="Calibri" w:hAnsi="Calibri"/>
            <w:color w:val="000000"/>
          </w:rPr>
          <w:delText>caused by delays</w:delText>
        </w:r>
        <w:r w:rsidR="00D86C6C" w:rsidDel="00C97AE6">
          <w:rPr>
            <w:rFonts w:ascii="Calibri" w:hAnsi="Calibri"/>
            <w:color w:val="000000"/>
          </w:rPr>
          <w:delText>,</w:delText>
        </w:r>
        <w:r w:rsidR="001F2198" w:rsidDel="00C97AE6">
          <w:rPr>
            <w:rFonts w:ascii="Calibri" w:hAnsi="Calibri"/>
            <w:color w:val="000000"/>
          </w:rPr>
          <w:delText xml:space="preserve"> </w:delText>
        </w:r>
        <w:r w:rsidR="00D86C6C" w:rsidDel="00C97AE6">
          <w:rPr>
            <w:rFonts w:ascii="Calibri" w:hAnsi="Calibri"/>
            <w:color w:val="000000"/>
          </w:rPr>
          <w:delText xml:space="preserve">which were </w:delText>
        </w:r>
        <w:r w:rsidR="0098696C" w:rsidDel="00C97AE6">
          <w:rPr>
            <w:rFonts w:ascii="Calibri" w:hAnsi="Calibri"/>
            <w:color w:val="000000"/>
          </w:rPr>
          <w:delText xml:space="preserve">in turn </w:delText>
        </w:r>
        <w:r w:rsidR="00F95ACD" w:rsidDel="00C97AE6">
          <w:rPr>
            <w:rFonts w:ascii="Calibri" w:hAnsi="Calibri"/>
            <w:color w:val="000000"/>
          </w:rPr>
          <w:delText xml:space="preserve">caused </w:delText>
        </w:r>
        <w:r w:rsidR="00587A35" w:rsidDel="00C97AE6">
          <w:rPr>
            <w:rFonts w:ascii="Calibri" w:hAnsi="Calibri"/>
            <w:color w:val="000000"/>
          </w:rPr>
          <w:delText xml:space="preserve">by </w:delText>
        </w:r>
        <w:r w:rsidR="00B54446" w:rsidDel="00C97AE6">
          <w:rPr>
            <w:rFonts w:ascii="Calibri" w:hAnsi="Calibri"/>
            <w:color w:val="000000"/>
          </w:rPr>
          <w:delText xml:space="preserve">compliance issues. </w:delText>
        </w:r>
      </w:del>
    </w:p>
    <w:p w14:paraId="0678BBA2" w14:textId="77777777" w:rsidR="00B54446" w:rsidRDefault="00B54446" w:rsidP="00B54446">
      <w:pPr>
        <w:spacing w:before="0" w:after="0" w:line="240" w:lineRule="auto"/>
        <w:rPr>
          <w:rFonts w:ascii="Calibri" w:hAnsi="Calibri"/>
          <w:color w:val="000000"/>
        </w:rPr>
      </w:pPr>
    </w:p>
    <w:p w14:paraId="60C2F47D" w14:textId="1A78F4C2" w:rsidR="00B54446" w:rsidRPr="0052791C" w:rsidDel="00AF32D6" w:rsidRDefault="001C6DB5" w:rsidP="00B54446">
      <w:pPr>
        <w:spacing w:before="0" w:after="0" w:line="240" w:lineRule="auto"/>
        <w:rPr>
          <w:rFonts w:ascii="Calibri" w:hAnsi="Calibri"/>
          <w:b/>
          <w:color w:val="000000"/>
        </w:rPr>
      </w:pPr>
      <w:moveFromRangeStart w:id="114" w:author="Farsidah Lubis" w:date="2014-08-27T11:56:00Z" w:name="move270759923"/>
      <w:moveFrom w:id="115" w:author="Farsidah Lubis" w:date="2014-08-27T11:56:00Z">
        <w:r w:rsidDel="00AF32D6">
          <w:rPr>
            <w:rFonts w:ascii="Calibri" w:hAnsi="Calibri"/>
            <w:b/>
            <w:color w:val="000000"/>
          </w:rPr>
          <w:t>1</w:t>
        </w:r>
        <w:r w:rsidR="00A81B66" w:rsidDel="00AF32D6">
          <w:rPr>
            <w:rFonts w:ascii="Calibri" w:hAnsi="Calibri"/>
            <w:b/>
            <w:color w:val="000000"/>
          </w:rPr>
          <w:t>3</w:t>
        </w:r>
        <w:r w:rsidR="00A81B66" w:rsidDel="00AF32D6">
          <w:rPr>
            <w:rFonts w:ascii="Calibri" w:hAnsi="Calibri"/>
            <w:b/>
            <w:color w:val="000000"/>
          </w:rPr>
          <w:tab/>
        </w:r>
        <w:r w:rsidR="00B54446" w:rsidDel="00AF32D6">
          <w:rPr>
            <w:rFonts w:ascii="Calibri" w:hAnsi="Calibri"/>
            <w:b/>
            <w:color w:val="000000"/>
          </w:rPr>
          <w:t xml:space="preserve">Effectiveness of </w:t>
        </w:r>
        <w:r w:rsidR="00B54446" w:rsidRPr="008B7D2F" w:rsidDel="00AF32D6">
          <w:rPr>
            <w:rFonts w:ascii="Calibri" w:hAnsi="Calibri"/>
            <w:b/>
            <w:color w:val="000000"/>
          </w:rPr>
          <w:t>Project results</w:t>
        </w:r>
        <w:r w:rsidR="00B54446" w:rsidDel="00AF32D6">
          <w:rPr>
            <w:rFonts w:ascii="Calibri" w:hAnsi="Calibri"/>
            <w:b/>
            <w:color w:val="000000"/>
          </w:rPr>
          <w:t xml:space="preserve">: </w:t>
        </w:r>
        <w:r w:rsidR="00B54446" w:rsidRPr="00BC69B0" w:rsidDel="00AF32D6">
          <w:rPr>
            <w:rFonts w:ascii="Calibri" w:hAnsi="Calibri"/>
          </w:rPr>
          <w:t>PCDP</w:t>
        </w:r>
        <w:r w:rsidR="00B54446" w:rsidDel="00AF32D6">
          <w:rPr>
            <w:rFonts w:ascii="Calibri" w:hAnsi="Calibri"/>
          </w:rPr>
          <w:t xml:space="preserve"> promoted </w:t>
        </w:r>
        <w:r w:rsidR="00881DCB" w:rsidDel="00AF32D6">
          <w:rPr>
            <w:rFonts w:ascii="Calibri" w:hAnsi="Calibri"/>
          </w:rPr>
          <w:t xml:space="preserve">the </w:t>
        </w:r>
        <w:r w:rsidR="00B54446" w:rsidDel="00AF32D6">
          <w:rPr>
            <w:rFonts w:ascii="Calibri" w:hAnsi="Calibri"/>
          </w:rPr>
          <w:t xml:space="preserve">development and implementation of </w:t>
        </w:r>
        <w:r w:rsidR="00F05300" w:rsidDel="00AF32D6">
          <w:rPr>
            <w:rFonts w:ascii="Calibri" w:hAnsi="Calibri"/>
          </w:rPr>
          <w:t>MDG</w:t>
        </w:r>
        <w:r w:rsidR="002B1607" w:rsidDel="00AF32D6">
          <w:rPr>
            <w:rFonts w:ascii="Calibri" w:hAnsi="Calibri"/>
          </w:rPr>
          <w:t xml:space="preserve"> and HD </w:t>
        </w:r>
        <w:r w:rsidR="00B54446" w:rsidDel="00AF32D6">
          <w:rPr>
            <w:rFonts w:ascii="Calibri" w:hAnsi="Calibri"/>
          </w:rPr>
          <w:t>based planning at provincial</w:t>
        </w:r>
        <w:r w:rsidR="00681974" w:rsidDel="00AF32D6">
          <w:rPr>
            <w:rFonts w:ascii="Calibri" w:hAnsi="Calibri"/>
          </w:rPr>
          <w:t xml:space="preserve">, </w:t>
        </w:r>
        <w:r w:rsidR="00B54446" w:rsidDel="00AF32D6">
          <w:rPr>
            <w:rFonts w:ascii="Calibri" w:hAnsi="Calibri"/>
          </w:rPr>
          <w:t>district</w:t>
        </w:r>
        <w:r w:rsidR="00681974" w:rsidDel="00AF32D6">
          <w:rPr>
            <w:rFonts w:ascii="Calibri" w:hAnsi="Calibri"/>
          </w:rPr>
          <w:t>, and village</w:t>
        </w:r>
        <w:r w:rsidR="00B54446" w:rsidDel="00AF32D6">
          <w:rPr>
            <w:rFonts w:ascii="Calibri" w:hAnsi="Calibri"/>
          </w:rPr>
          <w:t xml:space="preserve"> level</w:t>
        </w:r>
        <w:r w:rsidR="00881DCB" w:rsidDel="00AF32D6">
          <w:rPr>
            <w:rFonts w:ascii="Calibri" w:hAnsi="Calibri"/>
          </w:rPr>
          <w:t>s</w:t>
        </w:r>
        <w:r w:rsidR="00B54446" w:rsidDel="00AF32D6">
          <w:rPr>
            <w:rFonts w:ascii="Calibri" w:hAnsi="Calibri"/>
          </w:rPr>
          <w:t xml:space="preserve">. </w:t>
        </w:r>
        <w:r w:rsidR="00881DCB" w:rsidDel="00AF32D6">
          <w:rPr>
            <w:rFonts w:ascii="Calibri" w:hAnsi="Calibri"/>
          </w:rPr>
          <w:t xml:space="preserve">The project </w:t>
        </w:r>
        <w:r w:rsidR="00CE1CCE" w:rsidDel="00AF32D6">
          <w:rPr>
            <w:rFonts w:ascii="Calibri" w:hAnsi="Calibri"/>
          </w:rPr>
          <w:t>initiated the establishment of Data F</w:t>
        </w:r>
        <w:r w:rsidR="00B54446" w:rsidDel="00AF32D6">
          <w:rPr>
            <w:rFonts w:ascii="Calibri" w:hAnsi="Calibri"/>
          </w:rPr>
          <w:t xml:space="preserve">orums at provincial </w:t>
        </w:r>
        <w:r w:rsidR="00E54551" w:rsidDel="00AF32D6">
          <w:rPr>
            <w:rFonts w:ascii="Calibri" w:hAnsi="Calibri"/>
          </w:rPr>
          <w:t xml:space="preserve">level </w:t>
        </w:r>
        <w:r w:rsidR="00B54446" w:rsidDel="00AF32D6">
          <w:rPr>
            <w:rFonts w:ascii="Calibri" w:hAnsi="Calibri"/>
          </w:rPr>
          <w:t xml:space="preserve">and </w:t>
        </w:r>
        <w:r w:rsidR="00E54551" w:rsidDel="00AF32D6">
          <w:rPr>
            <w:rFonts w:ascii="Calibri" w:hAnsi="Calibri"/>
          </w:rPr>
          <w:t xml:space="preserve">in its </w:t>
        </w:r>
        <w:r w:rsidR="00B54446" w:rsidDel="00AF32D6">
          <w:rPr>
            <w:rFonts w:ascii="Calibri" w:hAnsi="Calibri"/>
          </w:rPr>
          <w:t xml:space="preserve">pilot districts, </w:t>
        </w:r>
        <w:r w:rsidR="00C24A2F" w:rsidDel="00AF32D6">
          <w:rPr>
            <w:rFonts w:ascii="Calibri" w:hAnsi="Calibri"/>
          </w:rPr>
          <w:t xml:space="preserve">and </w:t>
        </w:r>
        <w:r w:rsidR="00E17903" w:rsidDel="00AF32D6">
          <w:rPr>
            <w:rFonts w:ascii="Calibri" w:hAnsi="Calibri"/>
          </w:rPr>
          <w:t xml:space="preserve">supported the process of </w:t>
        </w:r>
        <w:r w:rsidR="00C24A2F" w:rsidDel="00AF32D6">
          <w:rPr>
            <w:rFonts w:ascii="Calibri" w:hAnsi="Calibri"/>
          </w:rPr>
          <w:t xml:space="preserve">their accreditation by </w:t>
        </w:r>
        <w:r w:rsidR="00E54551" w:rsidDel="00AF32D6">
          <w:rPr>
            <w:rFonts w:ascii="Calibri" w:hAnsi="Calibri"/>
          </w:rPr>
          <w:t xml:space="preserve">regional </w:t>
        </w:r>
        <w:r w:rsidR="00B54446" w:rsidDel="00AF32D6">
          <w:rPr>
            <w:rFonts w:ascii="Calibri" w:hAnsi="Calibri"/>
          </w:rPr>
          <w:t>regulations</w:t>
        </w:r>
        <w:r w:rsidR="00C24A2F" w:rsidDel="00AF32D6">
          <w:rPr>
            <w:rFonts w:ascii="Calibri" w:hAnsi="Calibri"/>
          </w:rPr>
          <w:t>.</w:t>
        </w:r>
        <w:r w:rsidR="00B54446" w:rsidDel="00AF32D6">
          <w:rPr>
            <w:rFonts w:ascii="Calibri" w:hAnsi="Calibri"/>
          </w:rPr>
          <w:t xml:space="preserve"> </w:t>
        </w:r>
        <w:r w:rsidR="00C24A2F" w:rsidDel="00AF32D6">
          <w:rPr>
            <w:rFonts w:ascii="Calibri" w:hAnsi="Calibri"/>
          </w:rPr>
          <w:t>T</w:t>
        </w:r>
        <w:r w:rsidR="00E54551" w:rsidDel="00AF32D6">
          <w:rPr>
            <w:rFonts w:ascii="Calibri" w:hAnsi="Calibri"/>
          </w:rPr>
          <w:t>he services offered by these</w:t>
        </w:r>
        <w:r w:rsidR="00CE1CCE" w:rsidDel="00AF32D6">
          <w:rPr>
            <w:rFonts w:ascii="Calibri" w:hAnsi="Calibri"/>
          </w:rPr>
          <w:t xml:space="preserve"> F</w:t>
        </w:r>
        <w:r w:rsidR="00B54446" w:rsidDel="00AF32D6">
          <w:rPr>
            <w:rFonts w:ascii="Calibri" w:hAnsi="Calibri"/>
          </w:rPr>
          <w:t xml:space="preserve">orums </w:t>
        </w:r>
        <w:r w:rsidR="00C24A2F" w:rsidDel="00AF32D6">
          <w:rPr>
            <w:rFonts w:ascii="Calibri" w:hAnsi="Calibri"/>
          </w:rPr>
          <w:t xml:space="preserve">are </w:t>
        </w:r>
        <w:r w:rsidR="00B54446" w:rsidDel="00AF32D6">
          <w:rPr>
            <w:rFonts w:ascii="Calibri" w:hAnsi="Calibri"/>
          </w:rPr>
          <w:t xml:space="preserve">instrumental in </w:t>
        </w:r>
        <w:r w:rsidR="0098696C" w:rsidDel="00AF32D6">
          <w:rPr>
            <w:rFonts w:ascii="Calibri" w:hAnsi="Calibri"/>
          </w:rPr>
          <w:t xml:space="preserve">producing </w:t>
        </w:r>
        <w:r w:rsidR="00B54446" w:rsidDel="00AF32D6">
          <w:rPr>
            <w:rFonts w:ascii="Calibri" w:hAnsi="Calibri"/>
          </w:rPr>
          <w:t xml:space="preserve">data for </w:t>
        </w:r>
        <w:r w:rsidR="00C24A2F" w:rsidDel="00AF32D6">
          <w:rPr>
            <w:rFonts w:ascii="Calibri" w:hAnsi="Calibri"/>
          </w:rPr>
          <w:t xml:space="preserve">the </w:t>
        </w:r>
        <w:r w:rsidR="00B54446" w:rsidDel="00AF32D6">
          <w:rPr>
            <w:rFonts w:ascii="Calibri" w:hAnsi="Calibri"/>
          </w:rPr>
          <w:t xml:space="preserve">development of </w:t>
        </w:r>
        <w:r w:rsidR="00F05300" w:rsidDel="00AF32D6">
          <w:rPr>
            <w:rFonts w:ascii="Calibri" w:hAnsi="Calibri"/>
          </w:rPr>
          <w:t xml:space="preserve">Regional </w:t>
        </w:r>
        <w:r w:rsidR="00B54446" w:rsidDel="00AF32D6">
          <w:rPr>
            <w:rFonts w:ascii="Calibri" w:hAnsi="Calibri"/>
          </w:rPr>
          <w:t>M</w:t>
        </w:r>
        <w:r w:rsidR="00881DCB" w:rsidDel="00AF32D6">
          <w:rPr>
            <w:rFonts w:ascii="Calibri" w:hAnsi="Calibri"/>
          </w:rPr>
          <w:t>edium T</w:t>
        </w:r>
        <w:r w:rsidR="00B54446" w:rsidDel="00AF32D6">
          <w:rPr>
            <w:rFonts w:ascii="Calibri" w:hAnsi="Calibri"/>
          </w:rPr>
          <w:t xml:space="preserve">erm Development Plans (RPJMDs) and </w:t>
        </w:r>
        <w:r w:rsidR="006B1A28" w:rsidDel="00AF32D6">
          <w:rPr>
            <w:rFonts w:ascii="Calibri" w:hAnsi="Calibri"/>
          </w:rPr>
          <w:t xml:space="preserve">the </w:t>
        </w:r>
        <w:r w:rsidR="00B54446" w:rsidDel="00AF32D6">
          <w:rPr>
            <w:rFonts w:ascii="Calibri" w:hAnsi="Calibri"/>
          </w:rPr>
          <w:t xml:space="preserve">formulation of </w:t>
        </w:r>
        <w:r w:rsidR="001A7875" w:rsidDel="00AF32D6">
          <w:rPr>
            <w:rFonts w:ascii="Calibri" w:hAnsi="Calibri"/>
          </w:rPr>
          <w:t xml:space="preserve">development planning </w:t>
        </w:r>
        <w:r w:rsidR="005B1E5B" w:rsidDel="00AF32D6">
          <w:rPr>
            <w:rFonts w:ascii="Calibri" w:hAnsi="Calibri"/>
          </w:rPr>
          <w:t xml:space="preserve">instruments such as </w:t>
        </w:r>
        <w:r w:rsidR="00B54446" w:rsidDel="00AF32D6">
          <w:rPr>
            <w:rFonts w:ascii="Calibri" w:hAnsi="Calibri"/>
          </w:rPr>
          <w:t xml:space="preserve">HD Reports, MDG Reports, </w:t>
        </w:r>
        <w:r w:rsidR="00E54551" w:rsidDel="00AF32D6">
          <w:rPr>
            <w:rFonts w:ascii="Calibri" w:hAnsi="Calibri"/>
          </w:rPr>
          <w:t xml:space="preserve">Gender-Based </w:t>
        </w:r>
        <w:r w:rsidR="00626F64" w:rsidDel="00AF32D6">
          <w:rPr>
            <w:rFonts w:ascii="Calibri" w:hAnsi="Calibri"/>
          </w:rPr>
          <w:t xml:space="preserve">HD </w:t>
        </w:r>
        <w:r w:rsidR="00E54551" w:rsidDel="00AF32D6">
          <w:rPr>
            <w:rFonts w:ascii="Calibri" w:hAnsi="Calibri"/>
          </w:rPr>
          <w:t xml:space="preserve">Reports </w:t>
        </w:r>
        <w:r w:rsidR="00B54446" w:rsidDel="00AF32D6">
          <w:rPr>
            <w:rFonts w:ascii="Calibri" w:hAnsi="Calibri"/>
          </w:rPr>
          <w:t>and Gender Mainstreaming Actions Plans</w:t>
        </w:r>
        <w:r w:rsidR="005B1E5B" w:rsidDel="00AF32D6">
          <w:rPr>
            <w:rFonts w:ascii="Calibri" w:hAnsi="Calibri"/>
          </w:rPr>
          <w:t>.</w:t>
        </w:r>
        <w:r w:rsidR="00B54446" w:rsidDel="00AF32D6">
          <w:rPr>
            <w:rFonts w:ascii="Calibri" w:hAnsi="Calibri"/>
          </w:rPr>
          <w:t xml:space="preserve"> </w:t>
        </w:r>
      </w:moveFrom>
    </w:p>
    <w:p w14:paraId="322A59EB" w14:textId="2D527CB0" w:rsidR="00B54446" w:rsidDel="00AF32D6" w:rsidRDefault="00B54446" w:rsidP="00B54446">
      <w:pPr>
        <w:spacing w:before="0" w:after="0" w:line="240" w:lineRule="auto"/>
        <w:rPr>
          <w:rFonts w:ascii="Calibri" w:hAnsi="Calibri"/>
        </w:rPr>
      </w:pPr>
    </w:p>
    <w:p w14:paraId="1DC8658A" w14:textId="205D530E" w:rsidR="00B54446" w:rsidDel="00AF32D6" w:rsidRDefault="001C6DB5" w:rsidP="00B54446">
      <w:pPr>
        <w:spacing w:before="0" w:after="0" w:line="240" w:lineRule="auto"/>
        <w:rPr>
          <w:rFonts w:ascii="Calibri" w:hAnsi="Calibri"/>
        </w:rPr>
      </w:pPr>
      <w:moveFrom w:id="116" w:author="Farsidah Lubis" w:date="2014-08-27T11:56:00Z">
        <w:r w:rsidDel="00AF32D6">
          <w:rPr>
            <w:rFonts w:ascii="Calibri" w:hAnsi="Calibri"/>
          </w:rPr>
          <w:t>1</w:t>
        </w:r>
        <w:r w:rsidR="00A81B66" w:rsidDel="00AF32D6">
          <w:rPr>
            <w:rFonts w:ascii="Calibri" w:hAnsi="Calibri"/>
          </w:rPr>
          <w:t>4</w:t>
        </w:r>
        <w:r w:rsidR="00A81B66" w:rsidDel="00AF32D6">
          <w:rPr>
            <w:rFonts w:ascii="Calibri" w:hAnsi="Calibri"/>
          </w:rPr>
          <w:tab/>
        </w:r>
        <w:r w:rsidR="00B54446" w:rsidDel="00AF32D6">
          <w:rPr>
            <w:rFonts w:ascii="Calibri" w:hAnsi="Calibri"/>
          </w:rPr>
          <w:t xml:space="preserve">PCDP has contributed to </w:t>
        </w:r>
        <w:r w:rsidR="00F92D90" w:rsidDel="00AF32D6">
          <w:rPr>
            <w:rFonts w:ascii="Calibri" w:hAnsi="Calibri"/>
          </w:rPr>
          <w:t xml:space="preserve">the </w:t>
        </w:r>
        <w:r w:rsidR="00B54446" w:rsidDel="00AF32D6">
          <w:rPr>
            <w:rFonts w:ascii="Calibri" w:hAnsi="Calibri"/>
          </w:rPr>
          <w:t>improve</w:t>
        </w:r>
        <w:r w:rsidR="00F92D90" w:rsidDel="00AF32D6">
          <w:rPr>
            <w:rFonts w:ascii="Calibri" w:hAnsi="Calibri"/>
          </w:rPr>
          <w:t>ment of</w:t>
        </w:r>
        <w:r w:rsidR="00B54446" w:rsidDel="00AF32D6">
          <w:rPr>
            <w:rFonts w:ascii="Calibri" w:hAnsi="Calibri"/>
          </w:rPr>
          <w:t xml:space="preserve"> local development planning mechanisms </w:t>
        </w:r>
        <w:r w:rsidR="00E54551" w:rsidDel="00AF32D6">
          <w:rPr>
            <w:rFonts w:ascii="Calibri" w:hAnsi="Calibri"/>
          </w:rPr>
          <w:t>by incorporati</w:t>
        </w:r>
        <w:r w:rsidR="00B54446" w:rsidDel="00AF32D6">
          <w:rPr>
            <w:rFonts w:ascii="Calibri" w:hAnsi="Calibri"/>
          </w:rPr>
          <w:t>n</w:t>
        </w:r>
        <w:r w:rsidR="00E54551" w:rsidDel="00AF32D6">
          <w:rPr>
            <w:rFonts w:ascii="Calibri" w:hAnsi="Calibri"/>
          </w:rPr>
          <w:t>g</w:t>
        </w:r>
        <w:r w:rsidR="00B54446" w:rsidDel="00AF32D6">
          <w:rPr>
            <w:rFonts w:ascii="Calibri" w:hAnsi="Calibri"/>
          </w:rPr>
          <w:t xml:space="preserve"> </w:t>
        </w:r>
        <w:r w:rsidR="00E54551" w:rsidDel="00AF32D6">
          <w:rPr>
            <w:rFonts w:ascii="Calibri" w:hAnsi="Calibri"/>
          </w:rPr>
          <w:t>Human Development, MDG</w:t>
        </w:r>
        <w:r w:rsidR="00B54446" w:rsidDel="00AF32D6">
          <w:rPr>
            <w:rFonts w:ascii="Calibri" w:hAnsi="Calibri"/>
          </w:rPr>
          <w:t xml:space="preserve"> a</w:t>
        </w:r>
        <w:r w:rsidR="005B1E5B" w:rsidDel="00AF32D6">
          <w:rPr>
            <w:rFonts w:ascii="Calibri" w:hAnsi="Calibri"/>
          </w:rPr>
          <w:t>s well as</w:t>
        </w:r>
        <w:r w:rsidR="00B54446" w:rsidDel="00AF32D6">
          <w:rPr>
            <w:rFonts w:ascii="Calibri" w:hAnsi="Calibri"/>
          </w:rPr>
          <w:t xml:space="preserve"> G</w:t>
        </w:r>
        <w:r w:rsidR="00F44858" w:rsidDel="00AF32D6">
          <w:rPr>
            <w:rFonts w:ascii="Calibri" w:hAnsi="Calibri"/>
          </w:rPr>
          <w:t>ender indicators and targets in</w:t>
        </w:r>
        <w:r w:rsidR="00E54551" w:rsidDel="00AF32D6">
          <w:rPr>
            <w:rFonts w:ascii="Calibri" w:hAnsi="Calibri"/>
          </w:rPr>
          <w:t xml:space="preserve"> </w:t>
        </w:r>
        <w:r w:rsidR="00B54446" w:rsidDel="00AF32D6">
          <w:rPr>
            <w:rFonts w:ascii="Calibri" w:hAnsi="Calibri"/>
          </w:rPr>
          <w:t>ongoing and upcoming p</w:t>
        </w:r>
        <w:r w:rsidR="00BF3AE1" w:rsidDel="00AF32D6">
          <w:rPr>
            <w:rFonts w:ascii="Calibri" w:hAnsi="Calibri"/>
          </w:rPr>
          <w:t xml:space="preserve">rovincial Medium Term </w:t>
        </w:r>
        <w:r w:rsidR="00F44858" w:rsidDel="00AF32D6">
          <w:rPr>
            <w:rFonts w:ascii="Calibri" w:hAnsi="Calibri"/>
          </w:rPr>
          <w:t xml:space="preserve">Regional </w:t>
        </w:r>
        <w:r w:rsidR="00BF3AE1" w:rsidDel="00AF32D6">
          <w:rPr>
            <w:rFonts w:ascii="Calibri" w:hAnsi="Calibri"/>
          </w:rPr>
          <w:t>Development P</w:t>
        </w:r>
        <w:r w:rsidR="00B54446" w:rsidDel="00AF32D6">
          <w:rPr>
            <w:rFonts w:ascii="Calibri" w:hAnsi="Calibri"/>
          </w:rPr>
          <w:t>lans</w:t>
        </w:r>
        <w:r w:rsidR="00F44858" w:rsidDel="00AF32D6">
          <w:rPr>
            <w:rFonts w:ascii="Calibri" w:hAnsi="Calibri"/>
          </w:rPr>
          <w:t xml:space="preserve"> (Papua RPJMD 2013-201</w:t>
        </w:r>
        <w:r w:rsidR="005743F8" w:rsidDel="00AF32D6">
          <w:rPr>
            <w:rFonts w:ascii="Calibri" w:hAnsi="Calibri"/>
          </w:rPr>
          <w:t>7 and West Papua RPJMD 2012-16)</w:t>
        </w:r>
        <w:r w:rsidR="00851DBA" w:rsidDel="00AF32D6">
          <w:rPr>
            <w:rFonts w:ascii="Calibri" w:hAnsi="Calibri"/>
          </w:rPr>
          <w:t>.</w:t>
        </w:r>
        <w:r w:rsidR="00F44858" w:rsidDel="00AF32D6">
          <w:rPr>
            <w:rFonts w:ascii="Calibri" w:hAnsi="Calibri"/>
          </w:rPr>
          <w:t xml:space="preserve"> </w:t>
        </w:r>
        <w:r w:rsidR="00386ED5" w:rsidDel="00AF32D6">
          <w:rPr>
            <w:rFonts w:ascii="Calibri" w:hAnsi="Calibri"/>
          </w:rPr>
          <w:t>Government officials find HD, MDG</w:t>
        </w:r>
        <w:r w:rsidR="00B54446" w:rsidDel="00AF32D6">
          <w:rPr>
            <w:rFonts w:ascii="Calibri" w:hAnsi="Calibri"/>
          </w:rPr>
          <w:t xml:space="preserve"> and Gender indicators </w:t>
        </w:r>
        <w:r w:rsidR="001A7875" w:rsidDel="00AF32D6">
          <w:rPr>
            <w:rFonts w:ascii="Calibri" w:hAnsi="Calibri"/>
          </w:rPr>
          <w:t xml:space="preserve">useful </w:t>
        </w:r>
        <w:r w:rsidR="00B54446" w:rsidDel="00AF32D6">
          <w:rPr>
            <w:rFonts w:ascii="Calibri" w:hAnsi="Calibri"/>
          </w:rPr>
          <w:t xml:space="preserve">in </w:t>
        </w:r>
        <w:r w:rsidR="006B1A28" w:rsidDel="00AF32D6">
          <w:rPr>
            <w:rFonts w:ascii="Calibri" w:hAnsi="Calibri"/>
          </w:rPr>
          <w:t xml:space="preserve">establishing </w:t>
        </w:r>
        <w:r w:rsidR="00B54446" w:rsidDel="00AF32D6">
          <w:rPr>
            <w:rFonts w:ascii="Calibri" w:hAnsi="Calibri"/>
          </w:rPr>
          <w:t xml:space="preserve">and monitoring </w:t>
        </w:r>
        <w:r w:rsidR="001A7875" w:rsidDel="00AF32D6">
          <w:rPr>
            <w:rFonts w:ascii="Calibri" w:hAnsi="Calibri"/>
          </w:rPr>
          <w:t xml:space="preserve">RPJMD </w:t>
        </w:r>
        <w:r w:rsidR="00386ED5" w:rsidDel="00AF32D6">
          <w:rPr>
            <w:rFonts w:ascii="Calibri" w:hAnsi="Calibri"/>
          </w:rPr>
          <w:t xml:space="preserve">achievement </w:t>
        </w:r>
        <w:r w:rsidR="00B54446" w:rsidDel="00AF32D6">
          <w:rPr>
            <w:rFonts w:ascii="Calibri" w:hAnsi="Calibri"/>
          </w:rPr>
          <w:t xml:space="preserve">targets. </w:t>
        </w:r>
        <w:r w:rsidR="000E6749" w:rsidDel="00AF32D6">
          <w:rPr>
            <w:rFonts w:ascii="Calibri" w:hAnsi="Calibri"/>
          </w:rPr>
          <w:t xml:space="preserve">The project supported the formulation of </w:t>
        </w:r>
        <w:r w:rsidR="001B579F" w:rsidDel="00AF32D6">
          <w:rPr>
            <w:rFonts w:ascii="Calibri" w:hAnsi="Calibri"/>
          </w:rPr>
          <w:t xml:space="preserve">Provincial </w:t>
        </w:r>
        <w:r w:rsidR="00B54446" w:rsidDel="00AF32D6">
          <w:rPr>
            <w:rFonts w:ascii="Calibri" w:hAnsi="Calibri"/>
          </w:rPr>
          <w:t xml:space="preserve">Gender </w:t>
        </w:r>
        <w:r w:rsidR="001B579F" w:rsidDel="00AF32D6">
          <w:rPr>
            <w:rFonts w:ascii="Calibri" w:hAnsi="Calibri"/>
          </w:rPr>
          <w:t>M</w:t>
        </w:r>
        <w:r w:rsidR="00B54446" w:rsidDel="00AF32D6">
          <w:rPr>
            <w:rFonts w:ascii="Calibri" w:hAnsi="Calibri"/>
          </w:rPr>
          <w:t xml:space="preserve">ainstreaming </w:t>
        </w:r>
        <w:r w:rsidR="001B579F" w:rsidDel="00AF32D6">
          <w:rPr>
            <w:rFonts w:ascii="Calibri" w:hAnsi="Calibri"/>
          </w:rPr>
          <w:t>A</w:t>
        </w:r>
        <w:r w:rsidR="00B54446" w:rsidDel="00AF32D6">
          <w:rPr>
            <w:rFonts w:ascii="Calibri" w:hAnsi="Calibri"/>
          </w:rPr>
          <w:t xml:space="preserve">ction </w:t>
        </w:r>
        <w:r w:rsidR="005B1E5B" w:rsidDel="00AF32D6">
          <w:rPr>
            <w:rFonts w:ascii="Calibri" w:hAnsi="Calibri"/>
          </w:rPr>
          <w:t>P</w:t>
        </w:r>
        <w:r w:rsidR="00B54446" w:rsidDel="00AF32D6">
          <w:rPr>
            <w:rFonts w:ascii="Calibri" w:hAnsi="Calibri"/>
          </w:rPr>
          <w:t xml:space="preserve">lans </w:t>
        </w:r>
        <w:r w:rsidR="000E6749" w:rsidDel="00AF32D6">
          <w:rPr>
            <w:rFonts w:ascii="Calibri" w:hAnsi="Calibri"/>
          </w:rPr>
          <w:t xml:space="preserve">based on which </w:t>
        </w:r>
        <w:r w:rsidR="00B54446" w:rsidDel="00AF32D6">
          <w:rPr>
            <w:rFonts w:ascii="Calibri" w:hAnsi="Calibri"/>
          </w:rPr>
          <w:t xml:space="preserve">all SKPDs </w:t>
        </w:r>
        <w:r w:rsidR="00386ED5" w:rsidDel="00AF32D6">
          <w:rPr>
            <w:rFonts w:ascii="Calibri" w:hAnsi="Calibri"/>
          </w:rPr>
          <w:t xml:space="preserve">(Regional Government Work Units) </w:t>
        </w:r>
        <w:r w:rsidR="00BF3AE1" w:rsidDel="00AF32D6">
          <w:rPr>
            <w:rFonts w:ascii="Calibri" w:hAnsi="Calibri"/>
          </w:rPr>
          <w:t xml:space="preserve">are now </w:t>
        </w:r>
        <w:r w:rsidR="00F04964" w:rsidDel="00AF32D6">
          <w:rPr>
            <w:rFonts w:ascii="Calibri" w:hAnsi="Calibri"/>
          </w:rPr>
          <w:t xml:space="preserve">directed </w:t>
        </w:r>
        <w:r w:rsidR="00B54446" w:rsidDel="00AF32D6">
          <w:rPr>
            <w:rFonts w:ascii="Calibri" w:hAnsi="Calibri"/>
          </w:rPr>
          <w:t xml:space="preserve">to employ Gender Responsive </w:t>
        </w:r>
        <w:r w:rsidR="00B54446" w:rsidRPr="00B36910" w:rsidDel="00AF32D6">
          <w:rPr>
            <w:rFonts w:ascii="Calibri" w:hAnsi="Calibri"/>
          </w:rPr>
          <w:t>Budgeting (GRB) in their planning and budgeting</w:t>
        </w:r>
        <w:r w:rsidR="00BF3AE1" w:rsidDel="00AF32D6">
          <w:rPr>
            <w:rFonts w:ascii="Calibri" w:hAnsi="Calibri"/>
          </w:rPr>
          <w:t xml:space="preserve"> exercises</w:t>
        </w:r>
        <w:r w:rsidR="00B54446" w:rsidRPr="00B36910" w:rsidDel="00AF32D6">
          <w:rPr>
            <w:rFonts w:ascii="Calibri" w:hAnsi="Calibri"/>
          </w:rPr>
          <w:t>.</w:t>
        </w:r>
        <w:r w:rsidR="00B54446" w:rsidDel="00AF32D6">
          <w:rPr>
            <w:rFonts w:ascii="Calibri" w:hAnsi="Calibri"/>
          </w:rPr>
          <w:t xml:space="preserve"> </w:t>
        </w:r>
      </w:moveFrom>
    </w:p>
    <w:p w14:paraId="2BEC1874" w14:textId="3747F463" w:rsidR="00B54446" w:rsidDel="00AF32D6" w:rsidRDefault="00B54446" w:rsidP="00B54446">
      <w:pPr>
        <w:spacing w:before="0" w:after="0" w:line="240" w:lineRule="auto"/>
        <w:rPr>
          <w:rFonts w:ascii="Calibri" w:hAnsi="Calibri"/>
        </w:rPr>
      </w:pPr>
    </w:p>
    <w:p w14:paraId="1B72F242" w14:textId="531431A1" w:rsidR="00B54446" w:rsidDel="00AF32D6" w:rsidRDefault="001C6DB5" w:rsidP="00B54446">
      <w:pPr>
        <w:spacing w:before="0" w:after="0" w:line="240" w:lineRule="auto"/>
        <w:rPr>
          <w:rFonts w:ascii="Calibri" w:hAnsi="Calibri"/>
        </w:rPr>
      </w:pPr>
      <w:moveFrom w:id="117" w:author="Farsidah Lubis" w:date="2014-08-27T11:56:00Z">
        <w:r w:rsidDel="00AF32D6">
          <w:rPr>
            <w:rFonts w:ascii="Calibri" w:hAnsi="Calibri"/>
          </w:rPr>
          <w:t>1</w:t>
        </w:r>
        <w:r w:rsidR="00A81B66" w:rsidDel="00AF32D6">
          <w:rPr>
            <w:rFonts w:ascii="Calibri" w:hAnsi="Calibri"/>
          </w:rPr>
          <w:t>5</w:t>
        </w:r>
        <w:r w:rsidR="00A81B66" w:rsidDel="00AF32D6">
          <w:rPr>
            <w:rFonts w:ascii="Calibri" w:hAnsi="Calibri"/>
          </w:rPr>
          <w:tab/>
        </w:r>
        <w:r w:rsidR="00B54446" w:rsidDel="00AF32D6">
          <w:rPr>
            <w:rFonts w:ascii="Calibri" w:hAnsi="Calibri"/>
          </w:rPr>
          <w:t xml:space="preserve">PCDP </w:t>
        </w:r>
        <w:r w:rsidR="00851CC6" w:rsidDel="00AF32D6">
          <w:rPr>
            <w:rFonts w:ascii="Calibri" w:hAnsi="Calibri"/>
          </w:rPr>
          <w:t xml:space="preserve">provided </w:t>
        </w:r>
        <w:r w:rsidR="00B54446" w:rsidDel="00AF32D6">
          <w:rPr>
            <w:rFonts w:ascii="Calibri" w:hAnsi="Calibri"/>
          </w:rPr>
          <w:t xml:space="preserve">expertise to help improve delivery systems for health </w:t>
        </w:r>
        <w:r w:rsidR="0069698B" w:rsidDel="00AF32D6">
          <w:rPr>
            <w:rFonts w:ascii="Calibri" w:hAnsi="Calibri"/>
          </w:rPr>
          <w:t xml:space="preserve">and education </w:t>
        </w:r>
        <w:r w:rsidR="00B54446" w:rsidDel="00AF32D6">
          <w:rPr>
            <w:rFonts w:ascii="Calibri" w:hAnsi="Calibri"/>
          </w:rPr>
          <w:t>services in select</w:t>
        </w:r>
        <w:r w:rsidR="00851CC6" w:rsidDel="00AF32D6">
          <w:rPr>
            <w:rFonts w:ascii="Calibri" w:hAnsi="Calibri"/>
          </w:rPr>
          <w:t>ed</w:t>
        </w:r>
        <w:r w:rsidR="00B54446" w:rsidDel="00AF32D6">
          <w:rPr>
            <w:rFonts w:ascii="Calibri" w:hAnsi="Calibri"/>
          </w:rPr>
          <w:t xml:space="preserve"> communities. The project develop</w:t>
        </w:r>
        <w:r w:rsidR="00FF385E" w:rsidDel="00AF32D6">
          <w:rPr>
            <w:rFonts w:ascii="Calibri" w:hAnsi="Calibri"/>
          </w:rPr>
          <w:t>ed</w:t>
        </w:r>
        <w:r w:rsidR="00B54446" w:rsidDel="00AF32D6">
          <w:rPr>
            <w:rFonts w:ascii="Calibri" w:hAnsi="Calibri"/>
          </w:rPr>
          <w:t xml:space="preserve"> and pilot</w:t>
        </w:r>
        <w:r w:rsidR="00FF385E" w:rsidDel="00AF32D6">
          <w:rPr>
            <w:rFonts w:ascii="Calibri" w:hAnsi="Calibri"/>
          </w:rPr>
          <w:t>ed</w:t>
        </w:r>
        <w:r w:rsidR="00B54446" w:rsidDel="00AF32D6">
          <w:rPr>
            <w:rFonts w:ascii="Calibri" w:hAnsi="Calibri"/>
          </w:rPr>
          <w:t xml:space="preserve"> integrated service delivery model</w:t>
        </w:r>
        <w:r w:rsidR="00B4130C" w:rsidDel="00AF32D6">
          <w:rPr>
            <w:rFonts w:ascii="Calibri" w:hAnsi="Calibri"/>
          </w:rPr>
          <w:t>s</w:t>
        </w:r>
        <w:r w:rsidR="00B54446" w:rsidDel="00AF32D6">
          <w:rPr>
            <w:rFonts w:ascii="Calibri" w:hAnsi="Calibri"/>
          </w:rPr>
          <w:t xml:space="preserve"> for basic health and </w:t>
        </w:r>
        <w:r w:rsidR="0069698B" w:rsidDel="00AF32D6">
          <w:rPr>
            <w:rFonts w:ascii="Calibri" w:hAnsi="Calibri"/>
          </w:rPr>
          <w:t xml:space="preserve">early childhood </w:t>
        </w:r>
        <w:r w:rsidR="00B54446" w:rsidDel="00AF32D6">
          <w:rPr>
            <w:rFonts w:ascii="Calibri" w:hAnsi="Calibri"/>
          </w:rPr>
          <w:t xml:space="preserve">education services. </w:t>
        </w:r>
        <w:r w:rsidR="00CF15F7" w:rsidRPr="00CF15F7" w:rsidDel="00AF32D6">
          <w:rPr>
            <w:rFonts w:ascii="Calibri" w:hAnsi="Calibri"/>
          </w:rPr>
          <w:t xml:space="preserve">The </w:t>
        </w:r>
        <w:r w:rsidR="00FF385E" w:rsidDel="00AF32D6">
          <w:rPr>
            <w:rFonts w:ascii="Calibri" w:hAnsi="Calibri"/>
          </w:rPr>
          <w:t xml:space="preserve">aim </w:t>
        </w:r>
        <w:r w:rsidR="00CF15F7" w:rsidRPr="00CF15F7" w:rsidDel="00AF32D6">
          <w:rPr>
            <w:rFonts w:ascii="Calibri" w:hAnsi="Calibri"/>
          </w:rPr>
          <w:t xml:space="preserve">of integration was to </w:t>
        </w:r>
        <w:r w:rsidR="00CF15F7" w:rsidDel="00AF32D6">
          <w:rPr>
            <w:rFonts w:ascii="Calibri" w:hAnsi="Calibri"/>
          </w:rPr>
          <w:t xml:space="preserve">synergize </w:t>
        </w:r>
        <w:r w:rsidR="0069698B" w:rsidDel="00AF32D6">
          <w:rPr>
            <w:rFonts w:ascii="Calibri" w:hAnsi="Calibri"/>
          </w:rPr>
          <w:t xml:space="preserve">the </w:t>
        </w:r>
        <w:r w:rsidR="009F425E" w:rsidDel="00AF32D6">
          <w:rPr>
            <w:rFonts w:ascii="Calibri" w:hAnsi="Calibri"/>
          </w:rPr>
          <w:t xml:space="preserve">delivery of </w:t>
        </w:r>
        <w:r w:rsidR="0069698B" w:rsidDel="00AF32D6">
          <w:rPr>
            <w:rFonts w:ascii="Calibri" w:hAnsi="Calibri"/>
          </w:rPr>
          <w:t xml:space="preserve">services provided by </w:t>
        </w:r>
        <w:r w:rsidR="009430A4" w:rsidDel="00AF32D6">
          <w:rPr>
            <w:rFonts w:ascii="Calibri" w:hAnsi="Calibri"/>
          </w:rPr>
          <w:t xml:space="preserve">the Early Childhood Education programme </w:t>
        </w:r>
        <w:r w:rsidR="00CF15F7" w:rsidRPr="00CF15F7" w:rsidDel="00AF32D6">
          <w:rPr>
            <w:rFonts w:ascii="Calibri" w:hAnsi="Calibri"/>
          </w:rPr>
          <w:t>(P</w:t>
        </w:r>
        <w:r w:rsidR="00FF385E" w:rsidDel="00AF32D6">
          <w:rPr>
            <w:rFonts w:ascii="Calibri" w:hAnsi="Calibri"/>
          </w:rPr>
          <w:t>A</w:t>
        </w:r>
        <w:r w:rsidR="00CF15F7" w:rsidRPr="00CF15F7" w:rsidDel="00AF32D6">
          <w:rPr>
            <w:rFonts w:ascii="Calibri" w:hAnsi="Calibri"/>
          </w:rPr>
          <w:t xml:space="preserve">UD) </w:t>
        </w:r>
        <w:r w:rsidR="009F425E" w:rsidDel="00AF32D6">
          <w:rPr>
            <w:rFonts w:ascii="Calibri" w:hAnsi="Calibri"/>
          </w:rPr>
          <w:t xml:space="preserve">with </w:t>
        </w:r>
        <w:r w:rsidR="009430A4" w:rsidDel="00AF32D6">
          <w:rPr>
            <w:rFonts w:ascii="Calibri" w:hAnsi="Calibri"/>
          </w:rPr>
          <w:t>the delivery of services offered by the Integrated Services P</w:t>
        </w:r>
        <w:r w:rsidR="007570AD" w:rsidDel="00AF32D6">
          <w:rPr>
            <w:rFonts w:ascii="Calibri" w:hAnsi="Calibri"/>
          </w:rPr>
          <w:t xml:space="preserve">osts </w:t>
        </w:r>
        <w:r w:rsidR="00CF15F7" w:rsidDel="00AF32D6">
          <w:rPr>
            <w:rFonts w:ascii="Calibri" w:hAnsi="Calibri"/>
          </w:rPr>
          <w:t>(POSYANDU)</w:t>
        </w:r>
        <w:r w:rsidR="00BF3AE1" w:rsidDel="00AF32D6">
          <w:rPr>
            <w:rFonts w:ascii="Calibri" w:hAnsi="Calibri"/>
          </w:rPr>
          <w:t xml:space="preserve"> </w:t>
        </w:r>
        <w:r w:rsidR="009430A4" w:rsidDel="00AF32D6">
          <w:rPr>
            <w:rFonts w:ascii="Calibri" w:hAnsi="Calibri"/>
          </w:rPr>
          <w:t>programme by c</w:t>
        </w:r>
        <w:r w:rsidR="00B4130C" w:rsidDel="00AF32D6">
          <w:rPr>
            <w:rFonts w:ascii="Calibri" w:hAnsi="Calibri"/>
          </w:rPr>
          <w:t>onvening</w:t>
        </w:r>
        <w:r w:rsidR="009430A4" w:rsidDel="00AF32D6">
          <w:rPr>
            <w:rFonts w:ascii="Calibri" w:hAnsi="Calibri"/>
          </w:rPr>
          <w:t xml:space="preserve"> them </w:t>
        </w:r>
        <w:r w:rsidR="00BF3AE1" w:rsidDel="00AF32D6">
          <w:rPr>
            <w:rFonts w:ascii="Calibri" w:hAnsi="Calibri"/>
          </w:rPr>
          <w:t>in one location.</w:t>
        </w:r>
        <w:r w:rsidR="00B54446" w:rsidDel="00AF32D6">
          <w:rPr>
            <w:rFonts w:ascii="Calibri" w:hAnsi="Calibri"/>
          </w:rPr>
          <w:t xml:space="preserve"> </w:t>
        </w:r>
      </w:moveFrom>
    </w:p>
    <w:p w14:paraId="405E2587" w14:textId="2AA82547" w:rsidR="00B54446" w:rsidRPr="009F425E" w:rsidDel="00AF32D6" w:rsidRDefault="00571F30" w:rsidP="00B54446">
      <w:pPr>
        <w:spacing w:before="0" w:after="0" w:line="240" w:lineRule="auto"/>
        <w:rPr>
          <w:rFonts w:ascii="Calibri" w:hAnsi="Calibri"/>
        </w:rPr>
      </w:pPr>
      <w:moveFrom w:id="118" w:author="Farsidah Lubis" w:date="2014-08-27T11:56:00Z">
        <w:r w:rsidDel="00AF32D6">
          <w:rPr>
            <w:rFonts w:ascii="Calibri" w:hAnsi="Calibri"/>
          </w:rPr>
          <w:t xml:space="preserve"> </w:t>
        </w:r>
      </w:moveFrom>
    </w:p>
    <w:p w14:paraId="76D28834" w14:textId="60DFBF45" w:rsidR="00B54446" w:rsidRPr="00934D62" w:rsidDel="004D72B3" w:rsidRDefault="00A81B66" w:rsidP="00B54446">
      <w:pPr>
        <w:spacing w:before="0" w:after="0" w:line="240" w:lineRule="auto"/>
        <w:rPr>
          <w:del w:id="119" w:author="Farsidah Lubis" w:date="2014-08-27T12:21:00Z"/>
          <w:rFonts w:ascii="Calibri" w:hAnsi="Calibri"/>
        </w:rPr>
      </w:pPr>
      <w:moveFrom w:id="120" w:author="Farsidah Lubis" w:date="2014-08-27T11:56:00Z">
        <w:r w:rsidDel="00AF32D6">
          <w:rPr>
            <w:rFonts w:ascii="Calibri" w:hAnsi="Calibri"/>
          </w:rPr>
          <w:t>1</w:t>
        </w:r>
        <w:r w:rsidR="005F2127" w:rsidDel="00AF32D6">
          <w:rPr>
            <w:rFonts w:ascii="Calibri" w:hAnsi="Calibri"/>
          </w:rPr>
          <w:t>6</w:t>
        </w:r>
        <w:r w:rsidDel="00AF32D6">
          <w:rPr>
            <w:rFonts w:ascii="Calibri" w:hAnsi="Calibri"/>
          </w:rPr>
          <w:tab/>
        </w:r>
        <w:r w:rsidR="00B54446" w:rsidRPr="00934D62" w:rsidDel="00AF32D6">
          <w:rPr>
            <w:rFonts w:ascii="Calibri" w:hAnsi="Calibri"/>
          </w:rPr>
          <w:t>PCDP</w:t>
        </w:r>
        <w:r w:rsidR="00B54446" w:rsidDel="00AF32D6">
          <w:rPr>
            <w:rFonts w:ascii="Calibri" w:hAnsi="Calibri"/>
          </w:rPr>
          <w:t xml:space="preserve"> provided technical support </w:t>
        </w:r>
        <w:r w:rsidR="00B54446" w:rsidRPr="00934D62" w:rsidDel="00AF32D6">
          <w:rPr>
            <w:rFonts w:ascii="Calibri" w:hAnsi="Calibri"/>
          </w:rPr>
          <w:t xml:space="preserve">to </w:t>
        </w:r>
        <w:r w:rsidR="00B54446" w:rsidDel="00AF32D6">
          <w:rPr>
            <w:rFonts w:ascii="Calibri" w:hAnsi="Calibri"/>
          </w:rPr>
          <w:t>UP4B to develop and implement mechanisms for l</w:t>
        </w:r>
        <w:r w:rsidR="00B54446" w:rsidRPr="00ED2EE9" w:rsidDel="00AF32D6">
          <w:rPr>
            <w:rFonts w:ascii="Calibri" w:hAnsi="Calibri"/>
          </w:rPr>
          <w:t xml:space="preserve">ocal government </w:t>
        </w:r>
        <w:r w:rsidR="00B54446" w:rsidDel="00AF32D6">
          <w:rPr>
            <w:rFonts w:ascii="Calibri" w:hAnsi="Calibri"/>
          </w:rPr>
          <w:t>agencies to administer and coordinate</w:t>
        </w:r>
        <w:r w:rsidR="00B54446" w:rsidRPr="00ED2EE9" w:rsidDel="00AF32D6">
          <w:rPr>
            <w:rFonts w:ascii="Calibri" w:hAnsi="Calibri"/>
          </w:rPr>
          <w:t xml:space="preserve"> accelerated development</w:t>
        </w:r>
        <w:r w:rsidR="00B54446" w:rsidDel="00AF32D6">
          <w:rPr>
            <w:rFonts w:ascii="Calibri" w:hAnsi="Calibri"/>
          </w:rPr>
          <w:t xml:space="preserve">. </w:t>
        </w:r>
        <w:r w:rsidR="00A80DDC" w:rsidDel="00AF32D6">
          <w:rPr>
            <w:rFonts w:ascii="Calibri" w:hAnsi="Calibri"/>
          </w:rPr>
          <w:t>Provincial and District Government Agencies found t</w:t>
        </w:r>
        <w:r w:rsidR="00B54446" w:rsidDel="00AF32D6">
          <w:rPr>
            <w:rFonts w:ascii="Calibri" w:hAnsi="Calibri"/>
          </w:rPr>
          <w:t xml:space="preserve">he planning and monitoring applications </w:t>
        </w:r>
        <w:r w:rsidR="00571F30" w:rsidDel="00AF32D6">
          <w:rPr>
            <w:rFonts w:ascii="Calibri" w:hAnsi="Calibri"/>
          </w:rPr>
          <w:t>useful in formulatin</w:t>
        </w:r>
        <w:r w:rsidR="00A80DDC" w:rsidDel="00AF32D6">
          <w:rPr>
            <w:rFonts w:ascii="Calibri" w:hAnsi="Calibri"/>
          </w:rPr>
          <w:t>g</w:t>
        </w:r>
        <w:r w:rsidR="00571F30" w:rsidDel="00AF32D6">
          <w:rPr>
            <w:rFonts w:ascii="Calibri" w:hAnsi="Calibri"/>
          </w:rPr>
          <w:t xml:space="preserve"> and monitoring accelerated plans. </w:t>
        </w:r>
        <w:r w:rsidR="009835C1" w:rsidDel="00AF32D6">
          <w:rPr>
            <w:rFonts w:ascii="Calibri" w:hAnsi="Calibri"/>
          </w:rPr>
          <w:t>They</w:t>
        </w:r>
        <w:r w:rsidR="00E56E61" w:rsidDel="00AF32D6">
          <w:rPr>
            <w:rFonts w:ascii="Calibri" w:hAnsi="Calibri"/>
          </w:rPr>
          <w:t xml:space="preserve"> are</w:t>
        </w:r>
        <w:r w:rsidR="00A80DDC" w:rsidDel="00AF32D6">
          <w:rPr>
            <w:rFonts w:ascii="Calibri" w:hAnsi="Calibri"/>
          </w:rPr>
          <w:t>, h</w:t>
        </w:r>
        <w:r w:rsidR="00B54446" w:rsidDel="00AF32D6">
          <w:rPr>
            <w:rFonts w:ascii="Calibri" w:hAnsi="Calibri"/>
          </w:rPr>
          <w:t>owever</w:t>
        </w:r>
        <w:r w:rsidR="00A80DDC" w:rsidDel="00AF32D6">
          <w:rPr>
            <w:rFonts w:ascii="Calibri" w:hAnsi="Calibri"/>
          </w:rPr>
          <w:t>,</w:t>
        </w:r>
        <w:r w:rsidR="00B54446" w:rsidDel="00AF32D6">
          <w:rPr>
            <w:rFonts w:ascii="Calibri" w:hAnsi="Calibri"/>
          </w:rPr>
          <w:t xml:space="preserve"> skeptic</w:t>
        </w:r>
        <w:r w:rsidR="00E56E61" w:rsidDel="00AF32D6">
          <w:rPr>
            <w:rFonts w:ascii="Calibri" w:hAnsi="Calibri"/>
          </w:rPr>
          <w:t>al</w:t>
        </w:r>
        <w:r w:rsidR="00B54446" w:rsidDel="00AF32D6">
          <w:rPr>
            <w:rFonts w:ascii="Calibri" w:hAnsi="Calibri"/>
          </w:rPr>
          <w:t xml:space="preserve"> </w:t>
        </w:r>
        <w:r w:rsidR="00E17556" w:rsidDel="00AF32D6">
          <w:rPr>
            <w:rFonts w:ascii="Calibri" w:hAnsi="Calibri"/>
          </w:rPr>
          <w:t xml:space="preserve">of </w:t>
        </w:r>
        <w:r w:rsidR="00B54446" w:rsidRPr="00D17E33" w:rsidDel="00AF32D6">
          <w:rPr>
            <w:rFonts w:ascii="Calibri" w:hAnsi="Calibri"/>
          </w:rPr>
          <w:t>UP</w:t>
        </w:r>
        <w:r w:rsidR="00B54446" w:rsidDel="00AF32D6">
          <w:rPr>
            <w:rFonts w:ascii="Calibri" w:hAnsi="Calibri"/>
          </w:rPr>
          <w:t>4B</w:t>
        </w:r>
        <w:r w:rsidR="00A80DDC" w:rsidDel="00AF32D6">
          <w:rPr>
            <w:rFonts w:ascii="Calibri" w:hAnsi="Calibri"/>
          </w:rPr>
          <w:t>’s interventions</w:t>
        </w:r>
        <w:r w:rsidR="00E17556" w:rsidDel="00AF32D6">
          <w:rPr>
            <w:rFonts w:ascii="Calibri" w:hAnsi="Calibri"/>
          </w:rPr>
          <w:t>,</w:t>
        </w:r>
        <w:r w:rsidR="00A80DDC" w:rsidDel="00AF32D6">
          <w:rPr>
            <w:rFonts w:ascii="Calibri" w:hAnsi="Calibri"/>
          </w:rPr>
          <w:t xml:space="preserve"> </w:t>
        </w:r>
        <w:r w:rsidR="00B4130C" w:rsidDel="00AF32D6">
          <w:rPr>
            <w:rFonts w:ascii="Calibri" w:hAnsi="Calibri"/>
          </w:rPr>
          <w:t xml:space="preserve">believing </w:t>
        </w:r>
        <w:r w:rsidR="00E17556" w:rsidDel="00AF32D6">
          <w:rPr>
            <w:rFonts w:ascii="Calibri" w:hAnsi="Calibri"/>
          </w:rPr>
          <w:t xml:space="preserve">them </w:t>
        </w:r>
        <w:r w:rsidR="00C454C6" w:rsidDel="00AF32D6">
          <w:rPr>
            <w:rFonts w:ascii="Calibri" w:hAnsi="Calibri"/>
          </w:rPr>
          <w:t xml:space="preserve">to be </w:t>
        </w:r>
        <w:r w:rsidR="00571F30" w:rsidRPr="00571F30" w:rsidDel="00AF32D6">
          <w:rPr>
            <w:rFonts w:ascii="Calibri" w:hAnsi="Calibri"/>
          </w:rPr>
          <w:t>imposed, top-down national government</w:t>
        </w:r>
        <w:r w:rsidR="00A80DDC" w:rsidDel="00AF32D6">
          <w:rPr>
            <w:rFonts w:ascii="Calibri" w:hAnsi="Calibri"/>
          </w:rPr>
          <w:t xml:space="preserve"> edicts</w:t>
        </w:r>
        <w:r w:rsidR="00B54446" w:rsidDel="00AF32D6">
          <w:rPr>
            <w:rFonts w:ascii="Calibri" w:hAnsi="Calibri"/>
          </w:rPr>
          <w:t>.</w:t>
        </w:r>
      </w:moveFrom>
      <w:moveFromRangeEnd w:id="114"/>
      <w:r w:rsidR="00B54446" w:rsidRPr="006C7815">
        <w:t xml:space="preserve"> </w:t>
      </w:r>
    </w:p>
    <w:p w14:paraId="05C01CC5" w14:textId="77777777" w:rsidR="00B54446" w:rsidRDefault="00B54446" w:rsidP="00B54446">
      <w:pPr>
        <w:spacing w:before="0" w:after="0" w:line="240" w:lineRule="auto"/>
        <w:rPr>
          <w:rFonts w:ascii="Calibri" w:hAnsi="Calibri"/>
          <w:b/>
          <w:color w:val="000000"/>
        </w:rPr>
      </w:pPr>
    </w:p>
    <w:p w14:paraId="361C5801" w14:textId="73A47FD3" w:rsidR="00B54446" w:rsidRDefault="00A81B66" w:rsidP="00B54446">
      <w:pPr>
        <w:spacing w:before="0" w:after="0" w:line="240" w:lineRule="auto"/>
        <w:rPr>
          <w:rFonts w:ascii="Calibri" w:hAnsi="Calibri"/>
        </w:rPr>
      </w:pPr>
      <w:r>
        <w:rPr>
          <w:rFonts w:ascii="Calibri" w:hAnsi="Calibri"/>
          <w:b/>
        </w:rPr>
        <w:t>1</w:t>
      </w:r>
      <w:r w:rsidR="005F2127">
        <w:rPr>
          <w:rFonts w:ascii="Calibri" w:hAnsi="Calibri"/>
          <w:b/>
        </w:rPr>
        <w:t>7</w:t>
      </w:r>
      <w:r>
        <w:rPr>
          <w:rFonts w:ascii="Calibri" w:hAnsi="Calibri"/>
          <w:b/>
        </w:rPr>
        <w:tab/>
      </w:r>
      <w:r w:rsidR="00B54446" w:rsidRPr="007C67EF">
        <w:rPr>
          <w:rFonts w:ascii="Calibri" w:hAnsi="Calibri"/>
          <w:b/>
        </w:rPr>
        <w:t>Sustainability of results:</w:t>
      </w:r>
      <w:r w:rsidR="00B54446">
        <w:rPr>
          <w:rFonts w:ascii="Calibri" w:hAnsi="Calibri"/>
        </w:rPr>
        <w:t xml:space="preserve">  </w:t>
      </w:r>
      <w:r w:rsidR="00D17E66">
        <w:rPr>
          <w:rFonts w:ascii="Calibri" w:hAnsi="Calibri"/>
        </w:rPr>
        <w:t xml:space="preserve">The </w:t>
      </w:r>
      <w:r w:rsidR="00CF4FE2">
        <w:rPr>
          <w:rFonts w:ascii="Calibri" w:hAnsi="Calibri"/>
        </w:rPr>
        <w:t xml:space="preserve">sustainability of the </w:t>
      </w:r>
      <w:r w:rsidR="00C454C6">
        <w:rPr>
          <w:rFonts w:ascii="Calibri" w:hAnsi="Calibri"/>
        </w:rPr>
        <w:t xml:space="preserve">benefits of the </w:t>
      </w:r>
      <w:r w:rsidR="00D17E66">
        <w:rPr>
          <w:rFonts w:ascii="Calibri" w:hAnsi="Calibri"/>
        </w:rPr>
        <w:t xml:space="preserve">PCDP </w:t>
      </w:r>
      <w:r w:rsidR="00B54446">
        <w:rPr>
          <w:rFonts w:ascii="Calibri" w:hAnsi="Calibri"/>
        </w:rPr>
        <w:t>project</w:t>
      </w:r>
      <w:r w:rsidR="00D17E66">
        <w:rPr>
          <w:rFonts w:ascii="Calibri" w:hAnsi="Calibri"/>
        </w:rPr>
        <w:t>’s</w:t>
      </w:r>
      <w:r w:rsidR="00C454C6">
        <w:rPr>
          <w:rFonts w:ascii="Calibri" w:hAnsi="Calibri"/>
        </w:rPr>
        <w:t xml:space="preserve"> O</w:t>
      </w:r>
      <w:r w:rsidR="00B54446">
        <w:rPr>
          <w:rFonts w:ascii="Calibri" w:hAnsi="Calibri"/>
        </w:rPr>
        <w:t xml:space="preserve">utputs 1, 2 </w:t>
      </w:r>
      <w:r w:rsidR="000A7C22">
        <w:rPr>
          <w:rFonts w:ascii="Calibri" w:hAnsi="Calibri"/>
        </w:rPr>
        <w:t>and</w:t>
      </w:r>
      <w:r w:rsidR="00B54446">
        <w:rPr>
          <w:rFonts w:ascii="Calibri" w:hAnsi="Calibri"/>
        </w:rPr>
        <w:t xml:space="preserve"> 4 </w:t>
      </w:r>
      <w:r w:rsidR="00CF4FE2">
        <w:rPr>
          <w:rFonts w:ascii="Calibri" w:hAnsi="Calibri"/>
        </w:rPr>
        <w:t>present</w:t>
      </w:r>
      <w:r w:rsidR="00C454C6">
        <w:rPr>
          <w:rFonts w:ascii="Calibri" w:hAnsi="Calibri"/>
        </w:rPr>
        <w:t>s</w:t>
      </w:r>
      <w:r w:rsidR="00CF4FE2">
        <w:rPr>
          <w:rFonts w:ascii="Calibri" w:hAnsi="Calibri"/>
        </w:rPr>
        <w:t xml:space="preserve"> a mixed picture</w:t>
      </w:r>
      <w:r w:rsidR="00200E18">
        <w:rPr>
          <w:rFonts w:ascii="Calibri" w:hAnsi="Calibri"/>
        </w:rPr>
        <w:t xml:space="preserve"> of achievement</w:t>
      </w:r>
      <w:r w:rsidR="00B54446">
        <w:rPr>
          <w:rFonts w:ascii="Calibri" w:hAnsi="Calibri"/>
        </w:rPr>
        <w:t xml:space="preserve">. </w:t>
      </w:r>
    </w:p>
    <w:p w14:paraId="7868FF2B" w14:textId="77777777" w:rsidR="00B54446" w:rsidRDefault="00B54446" w:rsidP="00B54446">
      <w:pPr>
        <w:spacing w:before="0" w:after="0" w:line="240" w:lineRule="auto"/>
        <w:rPr>
          <w:rFonts w:ascii="Calibri" w:hAnsi="Calibri"/>
        </w:rPr>
      </w:pPr>
    </w:p>
    <w:p w14:paraId="6F120888" w14:textId="2B39EA21" w:rsidR="00B54446" w:rsidRDefault="00F93DA4" w:rsidP="00B54446">
      <w:pPr>
        <w:spacing w:before="0" w:after="0" w:line="240" w:lineRule="auto"/>
        <w:rPr>
          <w:rFonts w:ascii="Calibri" w:hAnsi="Calibri"/>
        </w:rPr>
      </w:pPr>
      <w:r>
        <w:rPr>
          <w:rFonts w:ascii="Calibri" w:hAnsi="Calibri"/>
        </w:rPr>
        <w:t>18</w:t>
      </w:r>
      <w:r w:rsidR="00A81B66">
        <w:rPr>
          <w:rFonts w:ascii="Calibri" w:hAnsi="Calibri"/>
        </w:rPr>
        <w:tab/>
      </w:r>
      <w:r w:rsidR="000A7C22">
        <w:rPr>
          <w:rFonts w:ascii="Calibri" w:hAnsi="Calibri"/>
        </w:rPr>
        <w:t>P</w:t>
      </w:r>
      <w:r w:rsidR="00B54446">
        <w:rPr>
          <w:rFonts w:ascii="Calibri" w:hAnsi="Calibri"/>
        </w:rPr>
        <w:t xml:space="preserve">rovincial </w:t>
      </w:r>
      <w:r w:rsidR="00D17E66">
        <w:rPr>
          <w:rFonts w:ascii="Calibri" w:hAnsi="Calibri"/>
        </w:rPr>
        <w:t xml:space="preserve">and district </w:t>
      </w:r>
      <w:r w:rsidR="00B54446">
        <w:rPr>
          <w:rFonts w:ascii="Calibri" w:hAnsi="Calibri"/>
        </w:rPr>
        <w:t>government</w:t>
      </w:r>
      <w:r w:rsidR="00D17E66">
        <w:rPr>
          <w:rFonts w:ascii="Calibri" w:hAnsi="Calibri"/>
        </w:rPr>
        <w:t>s</w:t>
      </w:r>
      <w:r w:rsidR="00B54446">
        <w:rPr>
          <w:rFonts w:ascii="Calibri" w:hAnsi="Calibri"/>
        </w:rPr>
        <w:t xml:space="preserve"> </w:t>
      </w:r>
      <w:r w:rsidR="00642814">
        <w:rPr>
          <w:rFonts w:ascii="Calibri" w:hAnsi="Calibri"/>
        </w:rPr>
        <w:t>ex</w:t>
      </w:r>
      <w:r w:rsidR="00A80DDC">
        <w:rPr>
          <w:rFonts w:ascii="Calibri" w:hAnsi="Calibri"/>
        </w:rPr>
        <w:t>press</w:t>
      </w:r>
      <w:r w:rsidR="00642814">
        <w:rPr>
          <w:rFonts w:ascii="Calibri" w:hAnsi="Calibri"/>
        </w:rPr>
        <w:t xml:space="preserve"> </w:t>
      </w:r>
      <w:r w:rsidR="000A7C22">
        <w:rPr>
          <w:rFonts w:ascii="Calibri" w:hAnsi="Calibri"/>
        </w:rPr>
        <w:t xml:space="preserve">high levels of commitment to and ownership of </w:t>
      </w:r>
      <w:r w:rsidR="00B54446">
        <w:rPr>
          <w:rFonts w:ascii="Calibri" w:hAnsi="Calibri"/>
        </w:rPr>
        <w:t xml:space="preserve">the improved planning mechanisms </w:t>
      </w:r>
      <w:r w:rsidR="00200E18">
        <w:rPr>
          <w:rFonts w:ascii="Calibri" w:hAnsi="Calibri"/>
        </w:rPr>
        <w:t>promoted by PCDP. Data F</w:t>
      </w:r>
      <w:r w:rsidR="00C454C6">
        <w:rPr>
          <w:rFonts w:ascii="Calibri" w:hAnsi="Calibri"/>
        </w:rPr>
        <w:t>orums, MDG</w:t>
      </w:r>
      <w:r w:rsidR="00200E18">
        <w:rPr>
          <w:rFonts w:ascii="Calibri" w:hAnsi="Calibri"/>
        </w:rPr>
        <w:t xml:space="preserve"> Working G</w:t>
      </w:r>
      <w:r w:rsidR="00B54446">
        <w:rPr>
          <w:rFonts w:ascii="Calibri" w:hAnsi="Calibri"/>
        </w:rPr>
        <w:t>roup</w:t>
      </w:r>
      <w:r w:rsidR="00D17E66">
        <w:rPr>
          <w:rFonts w:ascii="Calibri" w:hAnsi="Calibri"/>
        </w:rPr>
        <w:t>s</w:t>
      </w:r>
      <w:r w:rsidR="00B54446">
        <w:rPr>
          <w:rFonts w:ascii="Calibri" w:hAnsi="Calibri"/>
        </w:rPr>
        <w:t xml:space="preserve"> and Gender Mainstreaming </w:t>
      </w:r>
      <w:r w:rsidR="00200E18">
        <w:rPr>
          <w:rFonts w:ascii="Calibri" w:hAnsi="Calibri"/>
        </w:rPr>
        <w:t xml:space="preserve">Working </w:t>
      </w:r>
      <w:r w:rsidR="00B54446">
        <w:rPr>
          <w:rFonts w:ascii="Calibri" w:hAnsi="Calibri"/>
        </w:rPr>
        <w:t xml:space="preserve">Groups </w:t>
      </w:r>
      <w:r w:rsidR="003D5402">
        <w:rPr>
          <w:rFonts w:ascii="Calibri" w:hAnsi="Calibri"/>
        </w:rPr>
        <w:t xml:space="preserve">have been </w:t>
      </w:r>
      <w:r w:rsidR="00B54446">
        <w:rPr>
          <w:rFonts w:ascii="Calibri" w:hAnsi="Calibri"/>
        </w:rPr>
        <w:t>formalized under Govern</w:t>
      </w:r>
      <w:r w:rsidR="00D17E66">
        <w:rPr>
          <w:rFonts w:ascii="Calibri" w:hAnsi="Calibri"/>
        </w:rPr>
        <w:t>ment</w:t>
      </w:r>
      <w:r w:rsidR="00B54446">
        <w:rPr>
          <w:rFonts w:ascii="Calibri" w:hAnsi="Calibri"/>
        </w:rPr>
        <w:t xml:space="preserve"> Decrees, making them integral </w:t>
      </w:r>
      <w:r w:rsidR="003D5402">
        <w:rPr>
          <w:rFonts w:ascii="Calibri" w:hAnsi="Calibri"/>
        </w:rPr>
        <w:t xml:space="preserve">participants </w:t>
      </w:r>
      <w:r w:rsidR="00B54446">
        <w:rPr>
          <w:rFonts w:ascii="Calibri" w:hAnsi="Calibri"/>
        </w:rPr>
        <w:t xml:space="preserve">of development planning </w:t>
      </w:r>
      <w:r w:rsidR="00A929A4">
        <w:rPr>
          <w:rFonts w:ascii="Calibri" w:hAnsi="Calibri"/>
        </w:rPr>
        <w:t xml:space="preserve">and budgeting </w:t>
      </w:r>
      <w:r w:rsidR="00B54446">
        <w:rPr>
          <w:rFonts w:ascii="Calibri" w:hAnsi="Calibri"/>
        </w:rPr>
        <w:t>process</w:t>
      </w:r>
      <w:r w:rsidR="00C454C6">
        <w:rPr>
          <w:rFonts w:ascii="Calibri" w:hAnsi="Calibri"/>
        </w:rPr>
        <w:t>es. Incorporation of HD and MDG</w:t>
      </w:r>
      <w:r w:rsidR="00B54446">
        <w:rPr>
          <w:rFonts w:ascii="Calibri" w:hAnsi="Calibri"/>
        </w:rPr>
        <w:t xml:space="preserve"> indicators and targets into provincial </w:t>
      </w:r>
      <w:r w:rsidR="00D17E66">
        <w:rPr>
          <w:rFonts w:ascii="Calibri" w:hAnsi="Calibri"/>
        </w:rPr>
        <w:t xml:space="preserve">and district </w:t>
      </w:r>
      <w:r w:rsidR="00B54446">
        <w:rPr>
          <w:rFonts w:ascii="Calibri" w:hAnsi="Calibri"/>
        </w:rPr>
        <w:t xml:space="preserve">RPJMDs also reflects the commitment of local governments to continue using these </w:t>
      </w:r>
      <w:r w:rsidR="00642814">
        <w:rPr>
          <w:rFonts w:ascii="Calibri" w:hAnsi="Calibri"/>
        </w:rPr>
        <w:t>dev</w:t>
      </w:r>
      <w:r w:rsidR="00C454C6">
        <w:rPr>
          <w:rFonts w:ascii="Calibri" w:hAnsi="Calibri"/>
        </w:rPr>
        <w:t>elopment planning, budgeting and monitoring</w:t>
      </w:r>
      <w:r w:rsidR="00E74091">
        <w:rPr>
          <w:rFonts w:ascii="Calibri" w:hAnsi="Calibri"/>
        </w:rPr>
        <w:t xml:space="preserve"> instruments</w:t>
      </w:r>
      <w:r w:rsidR="00B54446">
        <w:rPr>
          <w:rFonts w:ascii="Calibri" w:hAnsi="Calibri"/>
        </w:rPr>
        <w:t xml:space="preserve">. </w:t>
      </w:r>
      <w:r w:rsidR="00333FA3">
        <w:rPr>
          <w:rFonts w:ascii="Calibri" w:hAnsi="Calibri"/>
        </w:rPr>
        <w:t>Although MDG</w:t>
      </w:r>
      <w:r w:rsidR="00B54446">
        <w:rPr>
          <w:rFonts w:ascii="Calibri" w:hAnsi="Calibri"/>
        </w:rPr>
        <w:t xml:space="preserve"> targets </w:t>
      </w:r>
      <w:r w:rsidR="006156AA">
        <w:rPr>
          <w:rFonts w:ascii="Calibri" w:hAnsi="Calibri"/>
        </w:rPr>
        <w:t>are binding only un</w:t>
      </w:r>
      <w:r w:rsidR="0050480F">
        <w:rPr>
          <w:rFonts w:ascii="Calibri" w:hAnsi="Calibri"/>
        </w:rPr>
        <w:t>til</w:t>
      </w:r>
      <w:r w:rsidR="00B54446">
        <w:rPr>
          <w:rFonts w:ascii="Calibri" w:hAnsi="Calibri"/>
        </w:rPr>
        <w:t xml:space="preserve"> 2015, local authorities </w:t>
      </w:r>
      <w:r w:rsidR="00E74091">
        <w:rPr>
          <w:rFonts w:ascii="Calibri" w:hAnsi="Calibri"/>
        </w:rPr>
        <w:t xml:space="preserve">have </w:t>
      </w:r>
      <w:r w:rsidR="00B54446">
        <w:rPr>
          <w:rFonts w:ascii="Calibri" w:hAnsi="Calibri"/>
        </w:rPr>
        <w:t xml:space="preserve">expressed </w:t>
      </w:r>
      <w:r w:rsidR="00E74091">
        <w:rPr>
          <w:rFonts w:ascii="Calibri" w:hAnsi="Calibri"/>
        </w:rPr>
        <w:t xml:space="preserve">their intention to </w:t>
      </w:r>
      <w:r w:rsidR="00B54446">
        <w:rPr>
          <w:rFonts w:ascii="Calibri" w:hAnsi="Calibri"/>
        </w:rPr>
        <w:t xml:space="preserve">continue </w:t>
      </w:r>
      <w:r w:rsidR="006156AA">
        <w:rPr>
          <w:rFonts w:ascii="Calibri" w:hAnsi="Calibri"/>
        </w:rPr>
        <w:t>using them</w:t>
      </w:r>
      <w:r w:rsidR="00642814">
        <w:rPr>
          <w:rFonts w:ascii="Calibri" w:hAnsi="Calibri"/>
        </w:rPr>
        <w:t xml:space="preserve"> in their future planning</w:t>
      </w:r>
      <w:r w:rsidR="0050480F">
        <w:rPr>
          <w:rFonts w:ascii="Calibri" w:hAnsi="Calibri"/>
        </w:rPr>
        <w:t>, budgeting,</w:t>
      </w:r>
      <w:r w:rsidR="00642814">
        <w:rPr>
          <w:rFonts w:ascii="Calibri" w:hAnsi="Calibri"/>
        </w:rPr>
        <w:t xml:space="preserve"> and monitoring processes.</w:t>
      </w:r>
      <w:r w:rsidR="006156AA">
        <w:rPr>
          <w:rFonts w:ascii="Calibri" w:hAnsi="Calibri"/>
        </w:rPr>
        <w:t xml:space="preserve"> </w:t>
      </w:r>
    </w:p>
    <w:p w14:paraId="21DE499C" w14:textId="77777777" w:rsidR="00B54446" w:rsidRDefault="00B54446" w:rsidP="00B54446">
      <w:pPr>
        <w:spacing w:before="0" w:after="0" w:line="240" w:lineRule="auto"/>
        <w:rPr>
          <w:rFonts w:ascii="Calibri" w:hAnsi="Calibri"/>
        </w:rPr>
      </w:pPr>
    </w:p>
    <w:p w14:paraId="67BAB76B" w14:textId="0C542398" w:rsidR="00B54446" w:rsidRDefault="00F93DA4" w:rsidP="00B54446">
      <w:pPr>
        <w:spacing w:before="0" w:after="0" w:line="240" w:lineRule="auto"/>
        <w:rPr>
          <w:rFonts w:ascii="Calibri" w:hAnsi="Calibri"/>
        </w:rPr>
      </w:pPr>
      <w:r>
        <w:rPr>
          <w:rFonts w:ascii="Calibri" w:hAnsi="Calibri"/>
        </w:rPr>
        <w:t>19</w:t>
      </w:r>
      <w:r w:rsidR="00A81B66">
        <w:rPr>
          <w:rFonts w:ascii="Calibri" w:hAnsi="Calibri"/>
        </w:rPr>
        <w:tab/>
      </w:r>
      <w:r w:rsidR="00B54446">
        <w:rPr>
          <w:rFonts w:ascii="Calibri" w:hAnsi="Calibri"/>
        </w:rPr>
        <w:t>The sustainability and replica</w:t>
      </w:r>
      <w:r w:rsidR="00A45F05">
        <w:rPr>
          <w:rFonts w:ascii="Calibri" w:hAnsi="Calibri"/>
        </w:rPr>
        <w:t>bility</w:t>
      </w:r>
      <w:r w:rsidR="00B54446">
        <w:rPr>
          <w:rFonts w:ascii="Calibri" w:hAnsi="Calibri"/>
        </w:rPr>
        <w:t xml:space="preserve"> of </w:t>
      </w:r>
      <w:r w:rsidR="00A45F05">
        <w:rPr>
          <w:rFonts w:ascii="Calibri" w:hAnsi="Calibri"/>
        </w:rPr>
        <w:t>PCDP</w:t>
      </w:r>
      <w:r w:rsidR="00A31034">
        <w:rPr>
          <w:rFonts w:ascii="Calibri" w:hAnsi="Calibri"/>
        </w:rPr>
        <w:t>’s</w:t>
      </w:r>
      <w:r w:rsidR="00A45F05">
        <w:rPr>
          <w:rFonts w:ascii="Calibri" w:hAnsi="Calibri"/>
        </w:rPr>
        <w:t xml:space="preserve"> integrated service delivery</w:t>
      </w:r>
      <w:r w:rsidR="00B54446">
        <w:rPr>
          <w:rFonts w:ascii="Calibri" w:hAnsi="Calibri"/>
        </w:rPr>
        <w:t xml:space="preserve"> model</w:t>
      </w:r>
      <w:ins w:id="121" w:author="Farsidah Lubis" w:date="2014-08-26T09:22:00Z">
        <w:r w:rsidR="00FA112C">
          <w:rPr>
            <w:rFonts w:ascii="Calibri" w:hAnsi="Calibri"/>
          </w:rPr>
          <w:t>, however,</w:t>
        </w:r>
      </w:ins>
      <w:r w:rsidR="00B67F77">
        <w:rPr>
          <w:rFonts w:ascii="Calibri" w:hAnsi="Calibri"/>
        </w:rPr>
        <w:t xml:space="preserve"> still need </w:t>
      </w:r>
      <w:r w:rsidR="00A45F05">
        <w:rPr>
          <w:rFonts w:ascii="Calibri" w:hAnsi="Calibri"/>
        </w:rPr>
        <w:t>to be tested</w:t>
      </w:r>
      <w:r w:rsidR="00B54446">
        <w:rPr>
          <w:rFonts w:ascii="Calibri" w:hAnsi="Calibri"/>
        </w:rPr>
        <w:t xml:space="preserve">. </w:t>
      </w:r>
      <w:ins w:id="122" w:author="Farsidah Lubis" w:date="2014-08-26T09:22:00Z">
        <w:r w:rsidR="00290C71">
          <w:rPr>
            <w:rFonts w:ascii="Calibri" w:hAnsi="Calibri"/>
          </w:rPr>
          <w:t>Although n</w:t>
        </w:r>
      </w:ins>
      <w:del w:id="123" w:author="Farsidah Lubis" w:date="2014-08-26T09:22:00Z">
        <w:r w:rsidR="007E1CC9" w:rsidDel="00FA112C">
          <w:rPr>
            <w:rFonts w:ascii="Calibri" w:hAnsi="Calibri"/>
          </w:rPr>
          <w:delText>Presence</w:delText>
        </w:r>
        <w:r w:rsidR="00B54446" w:rsidDel="00FA112C">
          <w:rPr>
            <w:rFonts w:ascii="Calibri" w:hAnsi="Calibri"/>
          </w:rPr>
          <w:delText xml:space="preserve"> of </w:delText>
        </w:r>
        <w:r w:rsidR="009057B1" w:rsidDel="00FA112C">
          <w:rPr>
            <w:rFonts w:ascii="Calibri" w:hAnsi="Calibri"/>
          </w:rPr>
          <w:delText>n</w:delText>
        </w:r>
      </w:del>
      <w:r w:rsidR="009057B1">
        <w:rPr>
          <w:rFonts w:ascii="Calibri" w:hAnsi="Calibri"/>
        </w:rPr>
        <w:t xml:space="preserve">ational </w:t>
      </w:r>
      <w:r w:rsidR="00B67F77">
        <w:rPr>
          <w:rFonts w:ascii="Calibri" w:hAnsi="Calibri"/>
        </w:rPr>
        <w:t>as well as</w:t>
      </w:r>
      <w:r w:rsidR="0050480F">
        <w:rPr>
          <w:rFonts w:ascii="Calibri" w:hAnsi="Calibri"/>
        </w:rPr>
        <w:t xml:space="preserve"> regional </w:t>
      </w:r>
      <w:r w:rsidR="009057B1">
        <w:rPr>
          <w:rFonts w:ascii="Calibri" w:hAnsi="Calibri"/>
        </w:rPr>
        <w:t>legal instruments</w:t>
      </w:r>
      <w:r w:rsidR="00B54446">
        <w:rPr>
          <w:rFonts w:ascii="Calibri" w:hAnsi="Calibri"/>
        </w:rPr>
        <w:t xml:space="preserve">, strong commitment on the part of </w:t>
      </w:r>
      <w:r w:rsidR="0050480F">
        <w:rPr>
          <w:rFonts w:ascii="Calibri" w:hAnsi="Calibri"/>
        </w:rPr>
        <w:t xml:space="preserve">regional </w:t>
      </w:r>
      <w:r w:rsidR="00B54446">
        <w:rPr>
          <w:rFonts w:ascii="Calibri" w:hAnsi="Calibri"/>
        </w:rPr>
        <w:t xml:space="preserve">governments </w:t>
      </w:r>
      <w:r w:rsidR="00C454C6">
        <w:rPr>
          <w:rFonts w:ascii="Calibri" w:hAnsi="Calibri"/>
        </w:rPr>
        <w:t xml:space="preserve">to replicate </w:t>
      </w:r>
      <w:r w:rsidR="009057B1">
        <w:rPr>
          <w:rFonts w:ascii="Calibri" w:hAnsi="Calibri"/>
        </w:rPr>
        <w:t xml:space="preserve">the model </w:t>
      </w:r>
      <w:r w:rsidR="00B54446">
        <w:rPr>
          <w:rFonts w:ascii="Calibri" w:hAnsi="Calibri"/>
        </w:rPr>
        <w:t xml:space="preserve">and </w:t>
      </w:r>
      <w:r w:rsidR="009057B1">
        <w:rPr>
          <w:rFonts w:ascii="Calibri" w:hAnsi="Calibri"/>
        </w:rPr>
        <w:lastRenderedPageBreak/>
        <w:t xml:space="preserve">availability of </w:t>
      </w:r>
      <w:r w:rsidR="00A45F05">
        <w:rPr>
          <w:rFonts w:ascii="Calibri" w:hAnsi="Calibri"/>
        </w:rPr>
        <w:t xml:space="preserve">financial </w:t>
      </w:r>
      <w:r w:rsidR="00B54446">
        <w:rPr>
          <w:rFonts w:ascii="Calibri" w:hAnsi="Calibri"/>
        </w:rPr>
        <w:t>resources</w:t>
      </w:r>
      <w:r w:rsidR="0050480F">
        <w:rPr>
          <w:rFonts w:ascii="Calibri" w:hAnsi="Calibri"/>
        </w:rPr>
        <w:t xml:space="preserve"> </w:t>
      </w:r>
      <w:r w:rsidR="00B54446">
        <w:rPr>
          <w:rFonts w:ascii="Calibri" w:hAnsi="Calibri"/>
        </w:rPr>
        <w:t xml:space="preserve">make chances of sustainability </w:t>
      </w:r>
      <w:r w:rsidR="002A448D">
        <w:rPr>
          <w:rFonts w:ascii="Calibri" w:hAnsi="Calibri"/>
        </w:rPr>
        <w:t>promising</w:t>
      </w:r>
      <w:ins w:id="124" w:author="Farsidah Lubis" w:date="2014-08-26T09:26:00Z">
        <w:r w:rsidR="00290C71">
          <w:rPr>
            <w:rFonts w:ascii="Calibri" w:hAnsi="Calibri"/>
          </w:rPr>
          <w:t xml:space="preserve">, yet </w:t>
        </w:r>
      </w:ins>
      <w:del w:id="125" w:author="Farsidah Lubis" w:date="2014-08-26T09:26:00Z">
        <w:r w:rsidR="00B54446" w:rsidDel="00290C71">
          <w:rPr>
            <w:rFonts w:ascii="Calibri" w:hAnsi="Calibri"/>
          </w:rPr>
          <w:delText xml:space="preserve">. </w:delText>
        </w:r>
      </w:del>
      <w:ins w:id="126" w:author="Farsidah Lubis" w:date="2014-08-26T09:26:00Z">
        <w:r w:rsidR="00290C71">
          <w:rPr>
            <w:rFonts w:ascii="Calibri" w:hAnsi="Calibri"/>
          </w:rPr>
          <w:t>p</w:t>
        </w:r>
      </w:ins>
      <w:del w:id="127" w:author="Farsidah Lubis" w:date="2014-08-26T09:26:00Z">
        <w:r w:rsidR="002A448D" w:rsidDel="00290C71">
          <w:rPr>
            <w:rFonts w:ascii="Calibri" w:hAnsi="Calibri"/>
          </w:rPr>
          <w:delText>P</w:delText>
        </w:r>
      </w:del>
      <w:r w:rsidR="002A448D">
        <w:rPr>
          <w:rFonts w:ascii="Calibri" w:hAnsi="Calibri"/>
        </w:rPr>
        <w:t xml:space="preserve">aucity </w:t>
      </w:r>
      <w:r w:rsidR="00B54446">
        <w:rPr>
          <w:rFonts w:ascii="Calibri" w:hAnsi="Calibri"/>
        </w:rPr>
        <w:t>of human and technical resources</w:t>
      </w:r>
      <w:del w:id="128" w:author="Farsidah Lubis" w:date="2014-08-26T09:26:00Z">
        <w:r w:rsidR="009057B1" w:rsidDel="00290C71">
          <w:rPr>
            <w:rFonts w:ascii="Calibri" w:hAnsi="Calibri"/>
          </w:rPr>
          <w:delText>, however</w:delText>
        </w:r>
        <w:r w:rsidR="00170F45" w:rsidDel="00290C71">
          <w:rPr>
            <w:rFonts w:ascii="Calibri" w:hAnsi="Calibri"/>
          </w:rPr>
          <w:delText>,</w:delText>
        </w:r>
      </w:del>
      <w:r w:rsidR="004B3A22">
        <w:rPr>
          <w:rFonts w:ascii="Calibri" w:hAnsi="Calibri"/>
        </w:rPr>
        <w:t xml:space="preserve"> </w:t>
      </w:r>
      <w:r w:rsidR="00B64EEE">
        <w:rPr>
          <w:rFonts w:ascii="Calibri" w:hAnsi="Calibri"/>
        </w:rPr>
        <w:t>continues</w:t>
      </w:r>
      <w:r w:rsidR="009057B1">
        <w:rPr>
          <w:rFonts w:ascii="Calibri" w:hAnsi="Calibri"/>
        </w:rPr>
        <w:t xml:space="preserve"> to be</w:t>
      </w:r>
      <w:r w:rsidR="00E675B5">
        <w:rPr>
          <w:rFonts w:ascii="Calibri" w:hAnsi="Calibri"/>
        </w:rPr>
        <w:t xml:space="preserve"> </w:t>
      </w:r>
      <w:r w:rsidR="00B54446">
        <w:rPr>
          <w:rFonts w:ascii="Calibri" w:hAnsi="Calibri"/>
        </w:rPr>
        <w:t>an i</w:t>
      </w:r>
      <w:r w:rsidR="002A448D">
        <w:rPr>
          <w:rFonts w:ascii="Calibri" w:hAnsi="Calibri"/>
        </w:rPr>
        <w:t>mpediment</w:t>
      </w:r>
      <w:r w:rsidR="00C454C6">
        <w:rPr>
          <w:rFonts w:ascii="Calibri" w:hAnsi="Calibri"/>
        </w:rPr>
        <w:t xml:space="preserve"> to replication</w:t>
      </w:r>
      <w:r w:rsidR="00B54446">
        <w:rPr>
          <w:rFonts w:ascii="Calibri" w:hAnsi="Calibri"/>
        </w:rPr>
        <w:t xml:space="preserve">, especially at the district level. </w:t>
      </w:r>
      <w:del w:id="129" w:author="Farsidah Lubis" w:date="2014-08-26T09:18:00Z">
        <w:r w:rsidR="00B4130C" w:rsidDel="00FA112C">
          <w:rPr>
            <w:rFonts w:ascii="Calibri" w:hAnsi="Calibri"/>
          </w:rPr>
          <w:delText>An</w:delText>
        </w:r>
        <w:r w:rsidR="00E675B5" w:rsidDel="00FA112C">
          <w:rPr>
            <w:rFonts w:ascii="Calibri" w:hAnsi="Calibri"/>
          </w:rPr>
          <w:delText xml:space="preserve"> </w:delText>
        </w:r>
        <w:r w:rsidR="00B4130C" w:rsidDel="00FA112C">
          <w:rPr>
            <w:rFonts w:ascii="Calibri" w:hAnsi="Calibri"/>
          </w:rPr>
          <w:delText xml:space="preserve">issue </w:delText>
        </w:r>
        <w:r w:rsidR="00E675B5" w:rsidDel="00FA112C">
          <w:rPr>
            <w:rFonts w:ascii="Calibri" w:hAnsi="Calibri"/>
          </w:rPr>
          <w:delText>that may adversely affect t</w:delText>
        </w:r>
        <w:r w:rsidR="00B54446" w:rsidDel="00FA112C">
          <w:rPr>
            <w:rFonts w:ascii="Calibri" w:hAnsi="Calibri"/>
          </w:rPr>
          <w:delText>he</w:delText>
        </w:r>
        <w:r w:rsidR="00B64EEE" w:rsidDel="00FA112C">
          <w:rPr>
            <w:rFonts w:ascii="Calibri" w:hAnsi="Calibri"/>
          </w:rPr>
          <w:delText xml:space="preserve"> model’s</w:delText>
        </w:r>
        <w:r w:rsidR="002A448D" w:rsidDel="00FA112C">
          <w:rPr>
            <w:rFonts w:ascii="Calibri" w:hAnsi="Calibri"/>
          </w:rPr>
          <w:delText xml:space="preserve"> </w:delText>
        </w:r>
        <w:r w:rsidR="00E675B5" w:rsidDel="00FA112C">
          <w:rPr>
            <w:rFonts w:ascii="Calibri" w:hAnsi="Calibri"/>
          </w:rPr>
          <w:delText>sustain</w:delText>
        </w:r>
        <w:r w:rsidR="00B64EEE" w:rsidDel="00FA112C">
          <w:rPr>
            <w:rFonts w:ascii="Calibri" w:hAnsi="Calibri"/>
          </w:rPr>
          <w:delText>ability and replicability is the PCDP project’s</w:delText>
        </w:r>
        <w:r w:rsidR="00E675B5" w:rsidDel="00FA112C">
          <w:rPr>
            <w:rFonts w:ascii="Calibri" w:hAnsi="Calibri"/>
          </w:rPr>
          <w:delText xml:space="preserve"> failure to </w:delText>
        </w:r>
        <w:r w:rsidR="00A31034" w:rsidDel="00FA112C">
          <w:rPr>
            <w:rFonts w:ascii="Calibri" w:hAnsi="Calibri"/>
          </w:rPr>
          <w:delText xml:space="preserve">have </w:delText>
        </w:r>
        <w:r w:rsidR="00E675B5" w:rsidDel="00FA112C">
          <w:rPr>
            <w:rFonts w:ascii="Calibri" w:hAnsi="Calibri"/>
          </w:rPr>
          <w:delText xml:space="preserve">actively </w:delText>
        </w:r>
        <w:r w:rsidR="00B54446" w:rsidRPr="00DD2872" w:rsidDel="00FA112C">
          <w:rPr>
            <w:rFonts w:ascii="Calibri" w:hAnsi="Calibri"/>
          </w:rPr>
          <w:delText>engage</w:delText>
        </w:r>
        <w:r w:rsidR="00A31034" w:rsidDel="00FA112C">
          <w:rPr>
            <w:rFonts w:ascii="Calibri" w:hAnsi="Calibri"/>
          </w:rPr>
          <w:delText>d</w:delText>
        </w:r>
        <w:r w:rsidR="00B54446" w:rsidRPr="00DD2872" w:rsidDel="00FA112C">
          <w:rPr>
            <w:rFonts w:ascii="Calibri" w:hAnsi="Calibri"/>
          </w:rPr>
          <w:delText xml:space="preserve"> district </w:delText>
        </w:r>
        <w:r w:rsidR="00B67F77" w:rsidDel="00FA112C">
          <w:rPr>
            <w:rFonts w:ascii="Calibri" w:hAnsi="Calibri"/>
          </w:rPr>
          <w:delText xml:space="preserve">level government </w:delText>
        </w:r>
        <w:r w:rsidR="00B54446" w:rsidRPr="00DD2872" w:rsidDel="00FA112C">
          <w:rPr>
            <w:rFonts w:ascii="Calibri" w:hAnsi="Calibri"/>
          </w:rPr>
          <w:delText xml:space="preserve">functionaries during </w:delText>
        </w:r>
        <w:r w:rsidR="002A448D" w:rsidDel="00FA112C">
          <w:rPr>
            <w:rFonts w:ascii="Calibri" w:hAnsi="Calibri"/>
          </w:rPr>
          <w:delText xml:space="preserve">the </w:delText>
        </w:r>
        <w:r w:rsidR="00E675B5" w:rsidDel="00FA112C">
          <w:rPr>
            <w:rFonts w:ascii="Calibri" w:hAnsi="Calibri"/>
          </w:rPr>
          <w:delText xml:space="preserve">development and piloting of </w:delText>
        </w:r>
        <w:r w:rsidR="00B64EEE" w:rsidDel="00FA112C">
          <w:rPr>
            <w:rFonts w:ascii="Calibri" w:hAnsi="Calibri"/>
          </w:rPr>
          <w:delText xml:space="preserve">the </w:delText>
        </w:r>
        <w:r w:rsidR="00B54446" w:rsidRPr="00DD2872" w:rsidDel="00FA112C">
          <w:rPr>
            <w:rFonts w:ascii="Calibri" w:hAnsi="Calibri"/>
          </w:rPr>
          <w:delText>models</w:delText>
        </w:r>
        <w:r w:rsidR="0050480F" w:rsidDel="00FA112C">
          <w:rPr>
            <w:rFonts w:ascii="Calibri" w:hAnsi="Calibri"/>
          </w:rPr>
          <w:delText>.</w:delText>
        </w:r>
        <w:r w:rsidR="00B54446" w:rsidDel="00FA112C">
          <w:rPr>
            <w:rFonts w:ascii="Calibri" w:hAnsi="Calibri"/>
          </w:rPr>
          <w:delText xml:space="preserve"> </w:delText>
        </w:r>
      </w:del>
    </w:p>
    <w:p w14:paraId="5109B232" w14:textId="77777777" w:rsidR="00851CC6" w:rsidRDefault="00851CC6" w:rsidP="00B54446">
      <w:pPr>
        <w:spacing w:before="0" w:after="0" w:line="240" w:lineRule="auto"/>
        <w:rPr>
          <w:rFonts w:ascii="Calibri" w:hAnsi="Calibri"/>
        </w:rPr>
      </w:pPr>
    </w:p>
    <w:p w14:paraId="7C0608E5" w14:textId="1DF28D81" w:rsidR="00851CC6" w:rsidRDefault="00F93DA4" w:rsidP="00B54446">
      <w:pPr>
        <w:spacing w:before="0" w:after="0" w:line="240" w:lineRule="auto"/>
        <w:rPr>
          <w:rFonts w:ascii="Calibri" w:hAnsi="Calibri"/>
        </w:rPr>
      </w:pPr>
      <w:r>
        <w:rPr>
          <w:rFonts w:ascii="Calibri" w:hAnsi="Calibri"/>
        </w:rPr>
        <w:t>20</w:t>
      </w:r>
      <w:r w:rsidR="006251FB">
        <w:rPr>
          <w:rFonts w:ascii="Calibri" w:hAnsi="Calibri"/>
        </w:rPr>
        <w:tab/>
      </w:r>
      <w:del w:id="130" w:author="Farsidah Lubis" w:date="2014-08-26T09:20:00Z">
        <w:r w:rsidR="00373F2E" w:rsidDel="00FA112C">
          <w:rPr>
            <w:rFonts w:ascii="Calibri" w:hAnsi="Calibri"/>
          </w:rPr>
          <w:delText xml:space="preserve">The </w:delText>
        </w:r>
        <w:r w:rsidR="00A31034" w:rsidDel="00FA112C">
          <w:rPr>
            <w:rFonts w:ascii="Calibri" w:hAnsi="Calibri"/>
          </w:rPr>
          <w:delText xml:space="preserve">project did not </w:delText>
        </w:r>
        <w:r w:rsidR="00501D51" w:rsidDel="00FA112C">
          <w:rPr>
            <w:rFonts w:ascii="Calibri" w:hAnsi="Calibri"/>
          </w:rPr>
          <w:delText xml:space="preserve">promote the </w:delText>
        </w:r>
        <w:r w:rsidR="00A31034" w:rsidDel="00FA112C">
          <w:rPr>
            <w:rFonts w:ascii="Calibri" w:hAnsi="Calibri"/>
          </w:rPr>
          <w:delText>active involve</w:delText>
        </w:r>
        <w:r w:rsidR="00501D51" w:rsidDel="00FA112C">
          <w:rPr>
            <w:rFonts w:ascii="Calibri" w:hAnsi="Calibri"/>
          </w:rPr>
          <w:delText>ment</w:delText>
        </w:r>
        <w:r w:rsidR="00A31034" w:rsidDel="00FA112C">
          <w:rPr>
            <w:rFonts w:ascii="Calibri" w:hAnsi="Calibri"/>
          </w:rPr>
          <w:delText xml:space="preserve"> </w:delText>
        </w:r>
        <w:r w:rsidR="00501D51" w:rsidDel="00FA112C">
          <w:rPr>
            <w:rFonts w:ascii="Calibri" w:hAnsi="Calibri"/>
          </w:rPr>
          <w:delText xml:space="preserve">of </w:delText>
        </w:r>
        <w:r w:rsidR="00851CC6" w:rsidDel="00FA112C">
          <w:rPr>
            <w:rFonts w:ascii="Calibri" w:hAnsi="Calibri"/>
          </w:rPr>
          <w:delText xml:space="preserve">district health and education </w:delText>
        </w:r>
        <w:r w:rsidR="00EF2C4B" w:rsidDel="00FA112C">
          <w:rPr>
            <w:rFonts w:ascii="Calibri" w:hAnsi="Calibri"/>
          </w:rPr>
          <w:delText>g</w:delText>
        </w:r>
        <w:r w:rsidR="00C415DA" w:rsidDel="00FA112C">
          <w:rPr>
            <w:rFonts w:ascii="Calibri" w:hAnsi="Calibri"/>
          </w:rPr>
          <w:delText xml:space="preserve">overnment </w:delText>
        </w:r>
        <w:r w:rsidR="00851CC6" w:rsidDel="00FA112C">
          <w:rPr>
            <w:rFonts w:ascii="Calibri" w:hAnsi="Calibri"/>
          </w:rPr>
          <w:delText xml:space="preserve">functionaries during the </w:delText>
        </w:r>
        <w:r w:rsidR="00B67F77" w:rsidDel="00FA112C">
          <w:rPr>
            <w:rFonts w:ascii="Calibri" w:hAnsi="Calibri"/>
          </w:rPr>
          <w:delText xml:space="preserve">development and </w:delText>
        </w:r>
        <w:r w:rsidR="00851CC6" w:rsidDel="00FA112C">
          <w:rPr>
            <w:rFonts w:ascii="Calibri" w:hAnsi="Calibri"/>
          </w:rPr>
          <w:delText xml:space="preserve">implementation of </w:delText>
        </w:r>
        <w:r w:rsidR="00C415DA" w:rsidDel="00FA112C">
          <w:rPr>
            <w:rFonts w:ascii="Calibri" w:hAnsi="Calibri"/>
          </w:rPr>
          <w:delText xml:space="preserve">its </w:delText>
        </w:r>
        <w:r w:rsidR="00B67F77" w:rsidDel="00FA112C">
          <w:rPr>
            <w:rFonts w:ascii="Calibri" w:hAnsi="Calibri"/>
          </w:rPr>
          <w:delText xml:space="preserve">integrated </w:delText>
        </w:r>
        <w:r w:rsidR="00851CC6" w:rsidDel="00FA112C">
          <w:rPr>
            <w:rFonts w:ascii="Calibri" w:hAnsi="Calibri"/>
          </w:rPr>
          <w:delText xml:space="preserve">service </w:delText>
        </w:r>
        <w:r w:rsidR="00373F2E" w:rsidDel="00FA112C">
          <w:rPr>
            <w:rFonts w:ascii="Calibri" w:hAnsi="Calibri"/>
          </w:rPr>
          <w:delText xml:space="preserve">delivery </w:delText>
        </w:r>
        <w:r w:rsidR="00716E97" w:rsidDel="00FA112C">
          <w:rPr>
            <w:rFonts w:ascii="Calibri" w:hAnsi="Calibri"/>
          </w:rPr>
          <w:delText xml:space="preserve">models. </w:delText>
        </w:r>
      </w:del>
      <w:r w:rsidR="00EF2C4B">
        <w:rPr>
          <w:rFonts w:ascii="Calibri" w:hAnsi="Calibri"/>
        </w:rPr>
        <w:t xml:space="preserve">The </w:t>
      </w:r>
      <w:ins w:id="131" w:author="Farsidah Lubis" w:date="2014-08-26T09:19:00Z">
        <w:r w:rsidR="00FA112C">
          <w:rPr>
            <w:rFonts w:ascii="Calibri" w:hAnsi="Calibri"/>
          </w:rPr>
          <w:t>PCDP</w:t>
        </w:r>
      </w:ins>
      <w:ins w:id="132" w:author="Farsidah Lubis" w:date="2014-08-26T09:20:00Z">
        <w:r w:rsidR="00FA112C">
          <w:rPr>
            <w:rFonts w:ascii="Calibri" w:hAnsi="Calibri"/>
          </w:rPr>
          <w:t xml:space="preserve"> project’s </w:t>
        </w:r>
      </w:ins>
      <w:r w:rsidR="00170602">
        <w:rPr>
          <w:rFonts w:ascii="Calibri" w:hAnsi="Calibri"/>
        </w:rPr>
        <w:t xml:space="preserve">activities were for the most part carried out by </w:t>
      </w:r>
      <w:r w:rsidR="00501D51">
        <w:rPr>
          <w:rFonts w:ascii="Calibri" w:hAnsi="Calibri"/>
        </w:rPr>
        <w:t xml:space="preserve">CSOs under the overall supervision of provincial BPMs. </w:t>
      </w:r>
      <w:ins w:id="133" w:author="Farsidah Lubis" w:date="2014-08-27T12:40:00Z">
        <w:r w:rsidR="00CE542C">
          <w:rPr>
            <w:rFonts w:ascii="Calibri" w:hAnsi="Calibri"/>
          </w:rPr>
          <w:t xml:space="preserve">The success of </w:t>
        </w:r>
      </w:ins>
      <w:ins w:id="134" w:author="Farsidah Lubis" w:date="2014-08-27T12:31:00Z">
        <w:r w:rsidR="00CE542C">
          <w:rPr>
            <w:rFonts w:ascii="Calibri" w:hAnsi="Calibri"/>
          </w:rPr>
          <w:t>w</w:t>
        </w:r>
      </w:ins>
      <w:ins w:id="135" w:author="Farsidah Lubis" w:date="2014-08-27T12:30:00Z">
        <w:r w:rsidR="002D4F2D">
          <w:rPr>
            <w:rFonts w:ascii="Calibri" w:hAnsi="Calibri"/>
          </w:rPr>
          <w:t xml:space="preserve">ide-scale </w:t>
        </w:r>
        <w:r w:rsidR="00760BCC">
          <w:rPr>
            <w:rFonts w:ascii="Calibri" w:hAnsi="Calibri"/>
          </w:rPr>
          <w:t>village-</w:t>
        </w:r>
        <w:r w:rsidR="002D4F2D">
          <w:rPr>
            <w:rFonts w:ascii="Calibri" w:hAnsi="Calibri"/>
          </w:rPr>
          <w:t xml:space="preserve">level replication of the models </w:t>
        </w:r>
      </w:ins>
      <w:ins w:id="136" w:author="Farsidah Lubis" w:date="2014-08-27T12:31:00Z">
        <w:r w:rsidR="002D4F2D">
          <w:rPr>
            <w:rFonts w:ascii="Calibri" w:hAnsi="Calibri"/>
          </w:rPr>
          <w:t>will</w:t>
        </w:r>
      </w:ins>
      <w:ins w:id="137" w:author="Farsidah Lubis" w:date="2014-08-27T12:37:00Z">
        <w:r w:rsidR="00456B8A">
          <w:rPr>
            <w:rFonts w:ascii="Calibri" w:hAnsi="Calibri"/>
          </w:rPr>
          <w:t>, however,</w:t>
        </w:r>
      </w:ins>
      <w:ins w:id="138" w:author="Farsidah Lubis" w:date="2014-08-27T12:31:00Z">
        <w:r w:rsidR="002D4F2D">
          <w:rPr>
            <w:rFonts w:ascii="Calibri" w:hAnsi="Calibri"/>
          </w:rPr>
          <w:t xml:space="preserve"> require </w:t>
        </w:r>
      </w:ins>
      <w:ins w:id="139" w:author="Farsidah Lubis" w:date="2014-08-27T12:33:00Z">
        <w:r w:rsidR="002D4F2D">
          <w:rPr>
            <w:rFonts w:ascii="Calibri" w:hAnsi="Calibri"/>
          </w:rPr>
          <w:t xml:space="preserve">more </w:t>
        </w:r>
      </w:ins>
      <w:ins w:id="140" w:author="Farsidah Lubis" w:date="2014-08-26T09:21:00Z">
        <w:r w:rsidR="00FA112C">
          <w:rPr>
            <w:rFonts w:ascii="Calibri" w:hAnsi="Calibri"/>
          </w:rPr>
          <w:t>active involvement of district health and education government functionaries</w:t>
        </w:r>
      </w:ins>
      <w:ins w:id="141" w:author="Farsidah Lubis" w:date="2014-08-27T12:34:00Z">
        <w:r w:rsidR="002D4F2D">
          <w:rPr>
            <w:rFonts w:ascii="Calibri" w:hAnsi="Calibri"/>
          </w:rPr>
          <w:t xml:space="preserve"> than </w:t>
        </w:r>
      </w:ins>
      <w:ins w:id="142" w:author="Farsidah Lubis" w:date="2014-08-27T12:38:00Z">
        <w:r w:rsidR="00456B8A">
          <w:rPr>
            <w:rFonts w:ascii="Calibri" w:hAnsi="Calibri"/>
          </w:rPr>
          <w:t xml:space="preserve">during </w:t>
        </w:r>
      </w:ins>
      <w:ins w:id="143" w:author="Farsidah Lubis" w:date="2014-08-27T12:34:00Z">
        <w:r w:rsidR="002D4F2D">
          <w:rPr>
            <w:rFonts w:ascii="Calibri" w:hAnsi="Calibri"/>
          </w:rPr>
          <w:t>the piloting phase</w:t>
        </w:r>
      </w:ins>
      <w:del w:id="144" w:author="Farsidah Lubis" w:date="2014-08-27T12:32:00Z">
        <w:r w:rsidR="00501D51" w:rsidDel="002D4F2D">
          <w:rPr>
            <w:rFonts w:ascii="Calibri" w:hAnsi="Calibri"/>
          </w:rPr>
          <w:delText xml:space="preserve">The </w:delText>
        </w:r>
        <w:r w:rsidR="00170602" w:rsidDel="002D4F2D">
          <w:rPr>
            <w:rFonts w:ascii="Calibri" w:hAnsi="Calibri"/>
          </w:rPr>
          <w:delText xml:space="preserve">limited involvement of district level functionaries may </w:delText>
        </w:r>
        <w:r w:rsidR="00851CC6" w:rsidDel="002D4F2D">
          <w:rPr>
            <w:rFonts w:ascii="Calibri" w:hAnsi="Calibri"/>
          </w:rPr>
          <w:delText xml:space="preserve">have </w:delText>
        </w:r>
        <w:r w:rsidR="00C415DA" w:rsidDel="002D4F2D">
          <w:rPr>
            <w:rFonts w:ascii="Calibri" w:hAnsi="Calibri"/>
          </w:rPr>
          <w:delText xml:space="preserve">negative </w:delText>
        </w:r>
        <w:r w:rsidR="00170602" w:rsidDel="002D4F2D">
          <w:rPr>
            <w:rFonts w:ascii="Calibri" w:hAnsi="Calibri"/>
          </w:rPr>
          <w:delText xml:space="preserve">implications on opportunities for </w:delText>
        </w:r>
      </w:del>
      <w:del w:id="145" w:author="Farsidah Lubis" w:date="2014-08-27T12:30:00Z">
        <w:r w:rsidR="00C415DA" w:rsidDel="002D4F2D">
          <w:rPr>
            <w:rFonts w:ascii="Calibri" w:hAnsi="Calibri"/>
          </w:rPr>
          <w:delText>wide</w:delText>
        </w:r>
        <w:r w:rsidR="00373F2E" w:rsidDel="002D4F2D">
          <w:rPr>
            <w:rFonts w:ascii="Calibri" w:hAnsi="Calibri"/>
          </w:rPr>
          <w:delText>-</w:delText>
        </w:r>
        <w:r w:rsidR="00851CC6" w:rsidDel="002D4F2D">
          <w:rPr>
            <w:rFonts w:ascii="Calibri" w:hAnsi="Calibri"/>
          </w:rPr>
          <w:delText xml:space="preserve">scale </w:delText>
        </w:r>
        <w:r w:rsidR="00C415DA" w:rsidDel="002D4F2D">
          <w:rPr>
            <w:rFonts w:ascii="Calibri" w:hAnsi="Calibri"/>
          </w:rPr>
          <w:delText xml:space="preserve">village level </w:delText>
        </w:r>
        <w:r w:rsidR="00851CC6" w:rsidDel="002D4F2D">
          <w:rPr>
            <w:rFonts w:ascii="Calibri" w:hAnsi="Calibri"/>
          </w:rPr>
          <w:delText xml:space="preserve">replication of the models </w:delText>
        </w:r>
      </w:del>
      <w:del w:id="146" w:author="Farsidah Lubis" w:date="2014-08-27T12:32:00Z">
        <w:r w:rsidR="00373F2E" w:rsidDel="002D4F2D">
          <w:rPr>
            <w:rFonts w:ascii="Calibri" w:hAnsi="Calibri"/>
          </w:rPr>
          <w:delText xml:space="preserve">by </w:delText>
        </w:r>
        <w:r w:rsidR="00851CC6" w:rsidDel="002D4F2D">
          <w:rPr>
            <w:rFonts w:ascii="Calibri" w:hAnsi="Calibri"/>
          </w:rPr>
          <w:delText>district authorities</w:delText>
        </w:r>
      </w:del>
      <w:r w:rsidR="00851CC6">
        <w:rPr>
          <w:rFonts w:ascii="Calibri" w:hAnsi="Calibri"/>
        </w:rPr>
        <w:t>.</w:t>
      </w:r>
      <w:r w:rsidR="00851CC6" w:rsidRPr="00425804">
        <w:rPr>
          <w:rFonts w:ascii="Calibri" w:hAnsi="Calibri"/>
        </w:rPr>
        <w:t xml:space="preserve"> </w:t>
      </w:r>
    </w:p>
    <w:p w14:paraId="011B643C" w14:textId="77777777" w:rsidR="00B54446" w:rsidRDefault="00B54446" w:rsidP="00B54446">
      <w:pPr>
        <w:spacing w:before="0" w:after="0" w:line="240" w:lineRule="auto"/>
        <w:rPr>
          <w:rFonts w:ascii="Calibri" w:hAnsi="Calibri"/>
        </w:rPr>
      </w:pPr>
    </w:p>
    <w:p w14:paraId="12E0F58A" w14:textId="2E4B78CC" w:rsidR="00B54446" w:rsidRDefault="001C6DB5" w:rsidP="00B54446">
      <w:pPr>
        <w:spacing w:before="0" w:after="0" w:line="240" w:lineRule="auto"/>
        <w:rPr>
          <w:rFonts w:ascii="Calibri" w:hAnsi="Calibri"/>
        </w:rPr>
      </w:pPr>
      <w:r>
        <w:rPr>
          <w:rFonts w:ascii="Calibri" w:hAnsi="Calibri"/>
        </w:rPr>
        <w:t>2</w:t>
      </w:r>
      <w:r w:rsidR="00F93DA4">
        <w:rPr>
          <w:rFonts w:ascii="Calibri" w:hAnsi="Calibri"/>
        </w:rPr>
        <w:t>1</w:t>
      </w:r>
      <w:r w:rsidR="00A81B66">
        <w:rPr>
          <w:rFonts w:ascii="Calibri" w:hAnsi="Calibri"/>
        </w:rPr>
        <w:tab/>
      </w:r>
      <w:r w:rsidR="00A07A1A">
        <w:rPr>
          <w:rFonts w:ascii="Calibri" w:hAnsi="Calibri"/>
        </w:rPr>
        <w:t>Operation of t</w:t>
      </w:r>
      <w:r w:rsidR="00B54446" w:rsidRPr="00DD2872">
        <w:rPr>
          <w:rFonts w:ascii="Calibri" w:hAnsi="Calibri"/>
        </w:rPr>
        <w:t xml:space="preserve">he </w:t>
      </w:r>
      <w:r w:rsidR="005A6284">
        <w:rPr>
          <w:rFonts w:ascii="Calibri" w:hAnsi="Calibri"/>
        </w:rPr>
        <w:t xml:space="preserve">integrated service delivery </w:t>
      </w:r>
      <w:r w:rsidR="00B54446" w:rsidRPr="00DD2872">
        <w:rPr>
          <w:rFonts w:ascii="Calibri" w:hAnsi="Calibri"/>
        </w:rPr>
        <w:t xml:space="preserve">model </w:t>
      </w:r>
      <w:r w:rsidR="005A6284">
        <w:rPr>
          <w:rFonts w:ascii="Calibri" w:hAnsi="Calibri"/>
        </w:rPr>
        <w:t xml:space="preserve">developed by PCDP </w:t>
      </w:r>
      <w:r w:rsidR="00C415DA">
        <w:rPr>
          <w:rFonts w:ascii="Calibri" w:hAnsi="Calibri"/>
        </w:rPr>
        <w:t>depended</w:t>
      </w:r>
      <w:r w:rsidR="00B54446">
        <w:rPr>
          <w:rFonts w:ascii="Calibri" w:hAnsi="Calibri"/>
        </w:rPr>
        <w:t xml:space="preserve"> </w:t>
      </w:r>
      <w:r w:rsidR="005A6284">
        <w:rPr>
          <w:rFonts w:ascii="Calibri" w:hAnsi="Calibri"/>
        </w:rPr>
        <w:t xml:space="preserve">heavily </w:t>
      </w:r>
      <w:r w:rsidR="00B54446">
        <w:rPr>
          <w:rFonts w:ascii="Calibri" w:hAnsi="Calibri"/>
        </w:rPr>
        <w:t>on the facilitation</w:t>
      </w:r>
      <w:r w:rsidR="00B54446" w:rsidRPr="00DD2872">
        <w:rPr>
          <w:rFonts w:ascii="Calibri" w:hAnsi="Calibri"/>
        </w:rPr>
        <w:t xml:space="preserve"> </w:t>
      </w:r>
      <w:r w:rsidR="005A6284">
        <w:rPr>
          <w:rFonts w:ascii="Calibri" w:hAnsi="Calibri"/>
        </w:rPr>
        <w:t xml:space="preserve">skills </w:t>
      </w:r>
      <w:r w:rsidR="00B54446" w:rsidRPr="00DD2872">
        <w:rPr>
          <w:rFonts w:ascii="Calibri" w:hAnsi="Calibri"/>
        </w:rPr>
        <w:t xml:space="preserve">and </w:t>
      </w:r>
      <w:r w:rsidR="005A6284">
        <w:rPr>
          <w:rFonts w:ascii="Calibri" w:hAnsi="Calibri"/>
        </w:rPr>
        <w:t xml:space="preserve">technical </w:t>
      </w:r>
      <w:r w:rsidR="00B54446" w:rsidRPr="00DD2872">
        <w:rPr>
          <w:rFonts w:ascii="Calibri" w:hAnsi="Calibri"/>
        </w:rPr>
        <w:t xml:space="preserve">expertise of </w:t>
      </w:r>
      <w:r w:rsidR="00EF2C4B">
        <w:rPr>
          <w:rFonts w:ascii="Calibri" w:hAnsi="Calibri"/>
        </w:rPr>
        <w:t>local CSO</w:t>
      </w:r>
      <w:r w:rsidR="00B54446" w:rsidRPr="00DD2872">
        <w:rPr>
          <w:rFonts w:ascii="Calibri" w:hAnsi="Calibri"/>
        </w:rPr>
        <w:t>s.</w:t>
      </w:r>
      <w:r w:rsidR="00B54446">
        <w:rPr>
          <w:rFonts w:ascii="Calibri" w:hAnsi="Calibri"/>
        </w:rPr>
        <w:t xml:space="preserve"> </w:t>
      </w:r>
      <w:r w:rsidR="007D4CCB">
        <w:rPr>
          <w:rFonts w:ascii="Calibri" w:hAnsi="Calibri"/>
        </w:rPr>
        <w:t xml:space="preserve">Replication </w:t>
      </w:r>
      <w:r w:rsidR="00B54446">
        <w:rPr>
          <w:rFonts w:ascii="Calibri" w:hAnsi="Calibri"/>
        </w:rPr>
        <w:t xml:space="preserve">of the model </w:t>
      </w:r>
      <w:r w:rsidR="005A6284">
        <w:rPr>
          <w:rFonts w:ascii="Calibri" w:hAnsi="Calibri"/>
        </w:rPr>
        <w:t>would</w:t>
      </w:r>
      <w:r w:rsidR="007D4CCB">
        <w:rPr>
          <w:rFonts w:ascii="Calibri" w:hAnsi="Calibri"/>
        </w:rPr>
        <w:t>, by implication,</w:t>
      </w:r>
      <w:r w:rsidR="005A6284">
        <w:rPr>
          <w:rFonts w:ascii="Calibri" w:hAnsi="Calibri"/>
        </w:rPr>
        <w:t xml:space="preserve"> </w:t>
      </w:r>
      <w:r w:rsidR="00B54446">
        <w:rPr>
          <w:rFonts w:ascii="Calibri" w:hAnsi="Calibri"/>
        </w:rPr>
        <w:t xml:space="preserve">also </w:t>
      </w:r>
      <w:r w:rsidR="00EF2C4B">
        <w:rPr>
          <w:rFonts w:ascii="Calibri" w:hAnsi="Calibri"/>
        </w:rPr>
        <w:t>require the support of CSO</w:t>
      </w:r>
      <w:r w:rsidR="00B54446" w:rsidRPr="00DD2872">
        <w:rPr>
          <w:rFonts w:ascii="Calibri" w:hAnsi="Calibri"/>
        </w:rPr>
        <w:t>s</w:t>
      </w:r>
      <w:r w:rsidR="00B4130C">
        <w:rPr>
          <w:rFonts w:ascii="Calibri" w:hAnsi="Calibri"/>
        </w:rPr>
        <w:t>. There is</w:t>
      </w:r>
      <w:ins w:id="147" w:author="Farsidah Lubis" w:date="2014-08-27T12:45:00Z">
        <w:r w:rsidR="00CE542C">
          <w:rPr>
            <w:rFonts w:ascii="Calibri" w:hAnsi="Calibri"/>
          </w:rPr>
          <w:t>,</w:t>
        </w:r>
      </w:ins>
      <w:r w:rsidR="00B4130C">
        <w:rPr>
          <w:rFonts w:ascii="Calibri" w:hAnsi="Calibri"/>
        </w:rPr>
        <w:t xml:space="preserve"> </w:t>
      </w:r>
      <w:ins w:id="148" w:author="Farsidah Lubis" w:date="2014-08-27T12:46:00Z">
        <w:r w:rsidR="002A0408">
          <w:rPr>
            <w:rFonts w:ascii="Calibri" w:hAnsi="Calibri"/>
          </w:rPr>
          <w:t xml:space="preserve">as a </w:t>
        </w:r>
      </w:ins>
      <w:del w:id="149" w:author="Farsidah Lubis" w:date="2014-08-27T12:44:00Z">
        <w:r w:rsidR="00B4130C" w:rsidDel="00CE542C">
          <w:rPr>
            <w:rFonts w:ascii="Calibri" w:hAnsi="Calibri"/>
          </w:rPr>
          <w:delText xml:space="preserve">therefore, as a </w:delText>
        </w:r>
      </w:del>
      <w:r w:rsidR="00B4130C">
        <w:rPr>
          <w:rFonts w:ascii="Calibri" w:hAnsi="Calibri"/>
        </w:rPr>
        <w:t>consequen</w:t>
      </w:r>
      <w:ins w:id="150" w:author="Farsidah Lubis" w:date="2014-08-27T12:45:00Z">
        <w:r w:rsidR="002A0408">
          <w:rPr>
            <w:rFonts w:ascii="Calibri" w:hAnsi="Calibri"/>
          </w:rPr>
          <w:t>ce</w:t>
        </w:r>
      </w:ins>
      <w:del w:id="151" w:author="Farsidah Lubis" w:date="2014-08-27T12:45:00Z">
        <w:r w:rsidR="00B4130C" w:rsidDel="00CE542C">
          <w:rPr>
            <w:rFonts w:ascii="Calibri" w:hAnsi="Calibri"/>
          </w:rPr>
          <w:delText>ce</w:delText>
        </w:r>
      </w:del>
      <w:r w:rsidR="00B4130C">
        <w:rPr>
          <w:rFonts w:ascii="Calibri" w:hAnsi="Calibri"/>
        </w:rPr>
        <w:t>, a need</w:t>
      </w:r>
      <w:r w:rsidR="00B54446" w:rsidRPr="00DD2872">
        <w:rPr>
          <w:rFonts w:ascii="Calibri" w:hAnsi="Calibri"/>
        </w:rPr>
        <w:t xml:space="preserve"> </w:t>
      </w:r>
      <w:r w:rsidR="00B4130C">
        <w:rPr>
          <w:rFonts w:ascii="Calibri" w:hAnsi="Calibri"/>
        </w:rPr>
        <w:t>to</w:t>
      </w:r>
      <w:r w:rsidR="002B6C6F">
        <w:rPr>
          <w:rFonts w:ascii="Calibri" w:hAnsi="Calibri"/>
        </w:rPr>
        <w:t xml:space="preserve"> formally establish </w:t>
      </w:r>
      <w:r w:rsidR="007D4CCB">
        <w:rPr>
          <w:rFonts w:ascii="Calibri" w:hAnsi="Calibri"/>
        </w:rPr>
        <w:t>the</w:t>
      </w:r>
      <w:r w:rsidR="00EF2C4B">
        <w:rPr>
          <w:rFonts w:ascii="Calibri" w:hAnsi="Calibri"/>
        </w:rPr>
        <w:t xml:space="preserve"> status and role </w:t>
      </w:r>
      <w:r w:rsidR="002B6C6F">
        <w:rPr>
          <w:rFonts w:ascii="Calibri" w:hAnsi="Calibri"/>
        </w:rPr>
        <w:t>of CSOs</w:t>
      </w:r>
      <w:r w:rsidR="007D4CCB">
        <w:rPr>
          <w:rFonts w:ascii="Calibri" w:hAnsi="Calibri"/>
        </w:rPr>
        <w:t xml:space="preserve"> </w:t>
      </w:r>
      <w:r w:rsidR="00B54446" w:rsidRPr="00DD2872">
        <w:rPr>
          <w:rFonts w:ascii="Calibri" w:hAnsi="Calibri"/>
        </w:rPr>
        <w:t>in state run education and health service delivery</w:t>
      </w:r>
      <w:r w:rsidR="00B54446">
        <w:rPr>
          <w:rFonts w:ascii="Calibri" w:hAnsi="Calibri"/>
        </w:rPr>
        <w:t xml:space="preserve"> system</w:t>
      </w:r>
      <w:r w:rsidR="005A6284">
        <w:rPr>
          <w:rFonts w:ascii="Calibri" w:hAnsi="Calibri"/>
        </w:rPr>
        <w:t>s</w:t>
      </w:r>
      <w:r w:rsidR="00B54446" w:rsidRPr="00DD2872">
        <w:rPr>
          <w:rFonts w:ascii="Calibri" w:hAnsi="Calibri"/>
        </w:rPr>
        <w:t>.</w:t>
      </w:r>
      <w:r w:rsidR="00B54446">
        <w:rPr>
          <w:rFonts w:ascii="Calibri" w:hAnsi="Calibri"/>
        </w:rPr>
        <w:t xml:space="preserve"> </w:t>
      </w:r>
    </w:p>
    <w:p w14:paraId="5B387B43" w14:textId="77777777" w:rsidR="00B54446" w:rsidRDefault="00B54446" w:rsidP="00B54446">
      <w:pPr>
        <w:spacing w:before="0" w:after="0" w:line="240" w:lineRule="auto"/>
        <w:rPr>
          <w:rFonts w:ascii="Calibri" w:hAnsi="Calibri"/>
        </w:rPr>
      </w:pPr>
    </w:p>
    <w:p w14:paraId="20DD8D4D" w14:textId="1E4543A3" w:rsidR="00B54446" w:rsidRDefault="001C6DB5" w:rsidP="00B54446">
      <w:pPr>
        <w:spacing w:before="0" w:after="0" w:line="240" w:lineRule="auto"/>
        <w:rPr>
          <w:rFonts w:ascii="Calibri" w:hAnsi="Calibri"/>
        </w:rPr>
      </w:pPr>
      <w:r>
        <w:rPr>
          <w:rFonts w:ascii="Calibri" w:hAnsi="Calibri"/>
        </w:rPr>
        <w:t>2</w:t>
      </w:r>
      <w:r w:rsidR="00F93DA4">
        <w:rPr>
          <w:rFonts w:ascii="Calibri" w:hAnsi="Calibri"/>
        </w:rPr>
        <w:t>2</w:t>
      </w:r>
      <w:r w:rsidR="00A81B66">
        <w:rPr>
          <w:rFonts w:ascii="Calibri" w:hAnsi="Calibri"/>
        </w:rPr>
        <w:tab/>
      </w:r>
      <w:r w:rsidR="00B54446">
        <w:rPr>
          <w:rFonts w:ascii="Calibri" w:hAnsi="Calibri"/>
        </w:rPr>
        <w:t xml:space="preserve">The sustainability of </w:t>
      </w:r>
      <w:r w:rsidR="006B5C89">
        <w:rPr>
          <w:rFonts w:ascii="Calibri" w:hAnsi="Calibri"/>
        </w:rPr>
        <w:t xml:space="preserve">the results of </w:t>
      </w:r>
      <w:r w:rsidR="00DD56A6">
        <w:rPr>
          <w:rFonts w:ascii="Calibri" w:hAnsi="Calibri"/>
        </w:rPr>
        <w:t xml:space="preserve">PCDP’s </w:t>
      </w:r>
      <w:r w:rsidR="006B5C89">
        <w:rPr>
          <w:rFonts w:ascii="Calibri" w:hAnsi="Calibri"/>
        </w:rPr>
        <w:t xml:space="preserve">technical support to UP4B depends upon the unit’s institutional position </w:t>
      </w:r>
      <w:r w:rsidR="00A705FA">
        <w:rPr>
          <w:rFonts w:ascii="Calibri" w:hAnsi="Calibri"/>
        </w:rPr>
        <w:t xml:space="preserve">in the aftermath of </w:t>
      </w:r>
      <w:r w:rsidR="006B5C89">
        <w:rPr>
          <w:rFonts w:ascii="Calibri" w:hAnsi="Calibri"/>
        </w:rPr>
        <w:t>the upcoming Presidential elections. The Uni</w:t>
      </w:r>
      <w:r w:rsidR="00A705FA">
        <w:rPr>
          <w:rFonts w:ascii="Calibri" w:hAnsi="Calibri"/>
        </w:rPr>
        <w:t>t</w:t>
      </w:r>
      <w:r w:rsidR="006B5C89">
        <w:rPr>
          <w:rFonts w:ascii="Calibri" w:hAnsi="Calibri"/>
        </w:rPr>
        <w:t>’s term</w:t>
      </w:r>
      <w:r w:rsidR="007D4CCB">
        <w:rPr>
          <w:rFonts w:ascii="Calibri" w:hAnsi="Calibri"/>
        </w:rPr>
        <w:t>s</w:t>
      </w:r>
      <w:r w:rsidR="006B5C89">
        <w:rPr>
          <w:rFonts w:ascii="Calibri" w:hAnsi="Calibri"/>
        </w:rPr>
        <w:t xml:space="preserve"> of office </w:t>
      </w:r>
      <w:r w:rsidR="007D4CCB">
        <w:rPr>
          <w:rFonts w:ascii="Calibri" w:hAnsi="Calibri"/>
        </w:rPr>
        <w:t>are</w:t>
      </w:r>
      <w:r w:rsidR="006B5C89">
        <w:rPr>
          <w:rFonts w:ascii="Calibri" w:hAnsi="Calibri"/>
        </w:rPr>
        <w:t xml:space="preserve"> due to expire in 2014 along with </w:t>
      </w:r>
      <w:r w:rsidR="00A705FA">
        <w:rPr>
          <w:rFonts w:ascii="Calibri" w:hAnsi="Calibri"/>
        </w:rPr>
        <w:t>the term</w:t>
      </w:r>
      <w:r w:rsidR="007D4CCB">
        <w:rPr>
          <w:rFonts w:ascii="Calibri" w:hAnsi="Calibri"/>
        </w:rPr>
        <w:t>s</w:t>
      </w:r>
      <w:r w:rsidR="006B5C89">
        <w:rPr>
          <w:rFonts w:ascii="Calibri" w:hAnsi="Calibri"/>
        </w:rPr>
        <w:t xml:space="preserve"> of </w:t>
      </w:r>
      <w:r w:rsidR="00A705FA">
        <w:rPr>
          <w:rFonts w:ascii="Calibri" w:hAnsi="Calibri"/>
        </w:rPr>
        <w:t xml:space="preserve">office of </w:t>
      </w:r>
      <w:r w:rsidR="006B5C89">
        <w:rPr>
          <w:rFonts w:ascii="Calibri" w:hAnsi="Calibri"/>
        </w:rPr>
        <w:t>the current Pr</w:t>
      </w:r>
      <w:r w:rsidR="00A705FA">
        <w:rPr>
          <w:rFonts w:ascii="Calibri" w:hAnsi="Calibri"/>
        </w:rPr>
        <w:t xml:space="preserve">esident. Whether the unit will continue to exist under the office of the next President or </w:t>
      </w:r>
      <w:r w:rsidR="00AC655C">
        <w:rPr>
          <w:rFonts w:ascii="Calibri" w:hAnsi="Calibri"/>
        </w:rPr>
        <w:t xml:space="preserve">the </w:t>
      </w:r>
      <w:r w:rsidR="00A705FA">
        <w:rPr>
          <w:rFonts w:ascii="Calibri" w:hAnsi="Calibri"/>
        </w:rPr>
        <w:t>mandate to accelerate development i</w:t>
      </w:r>
      <w:r w:rsidR="00355CD0">
        <w:rPr>
          <w:rFonts w:ascii="Calibri" w:hAnsi="Calibri"/>
        </w:rPr>
        <w:t xml:space="preserve">n Papua and West Papua will be </w:t>
      </w:r>
      <w:r w:rsidR="00AC655C">
        <w:rPr>
          <w:rFonts w:ascii="Calibri" w:hAnsi="Calibri"/>
        </w:rPr>
        <w:t xml:space="preserve">abolished or </w:t>
      </w:r>
      <w:r w:rsidR="00355CD0">
        <w:rPr>
          <w:rFonts w:ascii="Calibri" w:hAnsi="Calibri"/>
        </w:rPr>
        <w:t>r</w:t>
      </w:r>
      <w:r w:rsidR="00A705FA">
        <w:rPr>
          <w:rFonts w:ascii="Calibri" w:hAnsi="Calibri"/>
        </w:rPr>
        <w:t xml:space="preserve">elegated </w:t>
      </w:r>
      <w:r w:rsidR="00EF2C4B">
        <w:rPr>
          <w:rFonts w:ascii="Calibri" w:hAnsi="Calibri"/>
        </w:rPr>
        <w:t>to another agency is</w:t>
      </w:r>
      <w:r w:rsidR="00AC655C">
        <w:rPr>
          <w:rFonts w:ascii="Calibri" w:hAnsi="Calibri"/>
        </w:rPr>
        <w:t xml:space="preserve"> unknown.</w:t>
      </w:r>
    </w:p>
    <w:p w14:paraId="6E827792" w14:textId="77777777" w:rsidR="00B54446" w:rsidRDefault="00B54446" w:rsidP="00B54446">
      <w:pPr>
        <w:spacing w:before="0" w:after="0" w:line="240" w:lineRule="auto"/>
        <w:rPr>
          <w:rFonts w:ascii="Calibri" w:hAnsi="Calibri"/>
          <w:b/>
        </w:rPr>
      </w:pPr>
    </w:p>
    <w:p w14:paraId="631E5F59" w14:textId="540B1817" w:rsidR="0087773D" w:rsidRDefault="00A81B66" w:rsidP="00B54446">
      <w:pPr>
        <w:spacing w:before="0" w:after="0" w:line="240" w:lineRule="auto"/>
        <w:rPr>
          <w:rFonts w:ascii="Calibri" w:hAnsi="Calibri"/>
        </w:rPr>
      </w:pPr>
      <w:r>
        <w:rPr>
          <w:rFonts w:ascii="Calibri" w:hAnsi="Calibri"/>
        </w:rPr>
        <w:tab/>
      </w:r>
    </w:p>
    <w:p w14:paraId="1F3CB4D2" w14:textId="60F153CE" w:rsidR="00B54446" w:rsidRDefault="00A81B66" w:rsidP="00B54446">
      <w:pPr>
        <w:spacing w:before="0" w:after="0" w:line="240" w:lineRule="auto"/>
        <w:rPr>
          <w:rFonts w:ascii="Calibri" w:hAnsi="Calibri"/>
        </w:rPr>
      </w:pPr>
      <w:r>
        <w:rPr>
          <w:rFonts w:ascii="Calibri" w:hAnsi="Calibri"/>
          <w:b/>
        </w:rPr>
        <w:t>2</w:t>
      </w:r>
      <w:r w:rsidR="00F93DA4">
        <w:rPr>
          <w:rFonts w:ascii="Calibri" w:hAnsi="Calibri"/>
          <w:b/>
        </w:rPr>
        <w:t>3</w:t>
      </w:r>
      <w:r>
        <w:rPr>
          <w:rFonts w:ascii="Calibri" w:hAnsi="Calibri"/>
          <w:b/>
        </w:rPr>
        <w:tab/>
      </w:r>
      <w:r w:rsidR="00197A50">
        <w:rPr>
          <w:rFonts w:ascii="Calibri" w:hAnsi="Calibri"/>
          <w:b/>
        </w:rPr>
        <w:t xml:space="preserve">MAIN </w:t>
      </w:r>
      <w:r w:rsidR="00B54446" w:rsidRPr="003A379B">
        <w:rPr>
          <w:rFonts w:ascii="Calibri" w:hAnsi="Calibri"/>
          <w:b/>
        </w:rPr>
        <w:t>RECOMMENDATIONS:</w:t>
      </w:r>
      <w:r w:rsidR="00B54446" w:rsidRPr="003A379B">
        <w:rPr>
          <w:rFonts w:ascii="Calibri" w:hAnsi="Calibri"/>
        </w:rPr>
        <w:t xml:space="preserve"> </w:t>
      </w:r>
    </w:p>
    <w:p w14:paraId="405B5B58" w14:textId="2C522BC8" w:rsidR="00F73FE5" w:rsidRPr="003E3414" w:rsidRDefault="00B54446" w:rsidP="00B54446">
      <w:pPr>
        <w:spacing w:before="0" w:after="0" w:line="240" w:lineRule="auto"/>
        <w:rPr>
          <w:rFonts w:ascii="Calibri" w:hAnsi="Calibri"/>
          <w:color w:val="FF0000"/>
        </w:rPr>
      </w:pPr>
      <w:r w:rsidRPr="003E3414">
        <w:rPr>
          <w:rFonts w:ascii="Calibri" w:hAnsi="Calibri"/>
        </w:rPr>
        <w:t xml:space="preserve"> </w:t>
      </w:r>
    </w:p>
    <w:p w14:paraId="48375335" w14:textId="30C3C765" w:rsidR="00EE70B9" w:rsidRPr="00462A56" w:rsidRDefault="00B54446" w:rsidP="00851DBA">
      <w:pPr>
        <w:pStyle w:val="ListParagraph"/>
        <w:numPr>
          <w:ilvl w:val="0"/>
          <w:numId w:val="19"/>
        </w:numPr>
        <w:tabs>
          <w:tab w:val="left" w:pos="0"/>
        </w:tabs>
        <w:spacing w:after="0" w:line="240" w:lineRule="auto"/>
        <w:ind w:left="426" w:hanging="426"/>
        <w:jc w:val="both"/>
        <w:rPr>
          <w:bCs/>
          <w:sz w:val="24"/>
          <w:szCs w:val="24"/>
        </w:rPr>
      </w:pPr>
      <w:r w:rsidRPr="00462A56">
        <w:rPr>
          <w:bCs/>
          <w:sz w:val="24"/>
          <w:szCs w:val="24"/>
        </w:rPr>
        <w:t>it is recommended</w:t>
      </w:r>
      <w:r w:rsidR="00680C2A" w:rsidRPr="00462A56">
        <w:rPr>
          <w:bCs/>
          <w:sz w:val="24"/>
          <w:szCs w:val="24"/>
        </w:rPr>
        <w:t xml:space="preserve"> that</w:t>
      </w:r>
      <w:r w:rsidRPr="00462A56">
        <w:rPr>
          <w:bCs/>
          <w:sz w:val="24"/>
          <w:szCs w:val="24"/>
        </w:rPr>
        <w:t xml:space="preserve"> technical support </w:t>
      </w:r>
      <w:r w:rsidR="000C0E8E">
        <w:rPr>
          <w:bCs/>
          <w:sz w:val="24"/>
          <w:szCs w:val="24"/>
        </w:rPr>
        <w:t>continue</w:t>
      </w:r>
      <w:r w:rsidR="0020543D" w:rsidRPr="00462A56">
        <w:rPr>
          <w:bCs/>
          <w:sz w:val="24"/>
          <w:szCs w:val="24"/>
        </w:rPr>
        <w:t xml:space="preserve"> to be extended to the beneficiaries of the PCDP project</w:t>
      </w:r>
      <w:r w:rsidR="00680C2A" w:rsidRPr="00462A56">
        <w:rPr>
          <w:bCs/>
          <w:sz w:val="24"/>
          <w:szCs w:val="24"/>
        </w:rPr>
        <w:t xml:space="preserve"> </w:t>
      </w:r>
      <w:r w:rsidRPr="00462A56">
        <w:rPr>
          <w:bCs/>
          <w:sz w:val="24"/>
          <w:szCs w:val="24"/>
        </w:rPr>
        <w:t xml:space="preserve"> </w:t>
      </w:r>
      <w:r w:rsidR="00680C2A" w:rsidRPr="00462A56">
        <w:rPr>
          <w:bCs/>
          <w:sz w:val="24"/>
          <w:szCs w:val="24"/>
        </w:rPr>
        <w:t xml:space="preserve">in order to </w:t>
      </w:r>
      <w:r w:rsidR="00355CD0">
        <w:rPr>
          <w:bCs/>
          <w:sz w:val="24"/>
          <w:szCs w:val="24"/>
        </w:rPr>
        <w:t xml:space="preserve">sustain and </w:t>
      </w:r>
      <w:r w:rsidRPr="00462A56">
        <w:rPr>
          <w:bCs/>
          <w:sz w:val="24"/>
          <w:szCs w:val="24"/>
        </w:rPr>
        <w:t xml:space="preserve">strengthen </w:t>
      </w:r>
      <w:r w:rsidR="00EC5FD9" w:rsidRPr="00462A56">
        <w:rPr>
          <w:bCs/>
          <w:sz w:val="24"/>
          <w:szCs w:val="24"/>
        </w:rPr>
        <w:t xml:space="preserve">the </w:t>
      </w:r>
      <w:r w:rsidR="000C0E8E">
        <w:rPr>
          <w:bCs/>
          <w:sz w:val="24"/>
          <w:szCs w:val="24"/>
        </w:rPr>
        <w:t xml:space="preserve">development planning, budgeting and monitoring institutional </w:t>
      </w:r>
      <w:r w:rsidRPr="00462A56">
        <w:rPr>
          <w:bCs/>
          <w:sz w:val="24"/>
          <w:szCs w:val="24"/>
        </w:rPr>
        <w:t xml:space="preserve">capacities </w:t>
      </w:r>
      <w:r w:rsidR="00680C2A" w:rsidRPr="00462A56">
        <w:rPr>
          <w:bCs/>
          <w:sz w:val="24"/>
          <w:szCs w:val="24"/>
        </w:rPr>
        <w:t xml:space="preserve">of </w:t>
      </w:r>
      <w:r w:rsidR="00A97884" w:rsidRPr="00462A56">
        <w:rPr>
          <w:bCs/>
          <w:sz w:val="24"/>
          <w:szCs w:val="24"/>
        </w:rPr>
        <w:t xml:space="preserve">development </w:t>
      </w:r>
      <w:r w:rsidR="000C0E8E">
        <w:rPr>
          <w:bCs/>
          <w:sz w:val="24"/>
          <w:szCs w:val="24"/>
        </w:rPr>
        <w:t xml:space="preserve">agencies and </w:t>
      </w:r>
      <w:r w:rsidR="00AC655C">
        <w:rPr>
          <w:bCs/>
          <w:sz w:val="24"/>
          <w:szCs w:val="24"/>
        </w:rPr>
        <w:t xml:space="preserve">development </w:t>
      </w:r>
      <w:r w:rsidR="00680C2A" w:rsidRPr="00462A56">
        <w:rPr>
          <w:bCs/>
          <w:sz w:val="24"/>
          <w:szCs w:val="24"/>
        </w:rPr>
        <w:t>stakeholders in Papua and West Papua</w:t>
      </w:r>
      <w:r w:rsidR="000C0E8E">
        <w:rPr>
          <w:bCs/>
          <w:sz w:val="24"/>
          <w:szCs w:val="24"/>
        </w:rPr>
        <w:t>.</w:t>
      </w:r>
    </w:p>
    <w:p w14:paraId="4E777303" w14:textId="77777777" w:rsidR="00680C2A" w:rsidRPr="00AF0A35" w:rsidRDefault="00680C2A" w:rsidP="00460D2E">
      <w:pPr>
        <w:spacing w:before="0" w:after="0" w:line="240" w:lineRule="auto"/>
        <w:rPr>
          <w:rFonts w:ascii="Calibri" w:hAnsi="Calibri"/>
          <w:bCs/>
        </w:rPr>
      </w:pPr>
    </w:p>
    <w:p w14:paraId="34F25317" w14:textId="3D1CBE83" w:rsidR="00E84F4D" w:rsidRDefault="00680C2A" w:rsidP="00851DBA">
      <w:pPr>
        <w:pStyle w:val="ListParagraph"/>
        <w:numPr>
          <w:ilvl w:val="0"/>
          <w:numId w:val="19"/>
        </w:numPr>
        <w:spacing w:after="0" w:line="240" w:lineRule="auto"/>
        <w:ind w:left="426" w:hanging="426"/>
        <w:jc w:val="both"/>
        <w:rPr>
          <w:bCs/>
          <w:sz w:val="24"/>
          <w:szCs w:val="24"/>
        </w:rPr>
      </w:pPr>
      <w:r w:rsidRPr="00462A56">
        <w:rPr>
          <w:bCs/>
          <w:sz w:val="24"/>
          <w:szCs w:val="24"/>
        </w:rPr>
        <w:t>It is also recommended</w:t>
      </w:r>
      <w:r w:rsidR="00B672DF" w:rsidRPr="00462A56">
        <w:rPr>
          <w:bCs/>
          <w:sz w:val="24"/>
          <w:szCs w:val="24"/>
        </w:rPr>
        <w:t xml:space="preserve"> that</w:t>
      </w:r>
      <w:r w:rsidR="00A97884" w:rsidRPr="00462A56">
        <w:rPr>
          <w:bCs/>
          <w:sz w:val="24"/>
          <w:szCs w:val="24"/>
        </w:rPr>
        <w:t xml:space="preserve"> technical and financial support</w:t>
      </w:r>
      <w:r w:rsidR="00855E19" w:rsidRPr="00462A56">
        <w:rPr>
          <w:bCs/>
          <w:sz w:val="24"/>
          <w:szCs w:val="24"/>
        </w:rPr>
        <w:t xml:space="preserve"> </w:t>
      </w:r>
      <w:r w:rsidR="00A97884" w:rsidRPr="00462A56">
        <w:rPr>
          <w:bCs/>
          <w:sz w:val="24"/>
          <w:szCs w:val="24"/>
        </w:rPr>
        <w:t xml:space="preserve">continue to be </w:t>
      </w:r>
      <w:r w:rsidR="00355CD0">
        <w:rPr>
          <w:bCs/>
          <w:sz w:val="24"/>
          <w:szCs w:val="24"/>
        </w:rPr>
        <w:t xml:space="preserve">extended </w:t>
      </w:r>
      <w:r w:rsidR="00A97884" w:rsidRPr="00462A56">
        <w:rPr>
          <w:bCs/>
          <w:sz w:val="24"/>
          <w:szCs w:val="24"/>
        </w:rPr>
        <w:t>to the d</w:t>
      </w:r>
      <w:r w:rsidR="00B809D8">
        <w:rPr>
          <w:bCs/>
          <w:sz w:val="24"/>
          <w:szCs w:val="24"/>
        </w:rPr>
        <w:t>esigners and implementers of</w:t>
      </w:r>
      <w:r w:rsidR="00A97884" w:rsidRPr="00462A56">
        <w:rPr>
          <w:bCs/>
          <w:sz w:val="24"/>
          <w:szCs w:val="24"/>
        </w:rPr>
        <w:t xml:space="preserve"> PCDP</w:t>
      </w:r>
      <w:r w:rsidR="00855E19" w:rsidRPr="00462A56">
        <w:rPr>
          <w:bCs/>
          <w:sz w:val="24"/>
          <w:szCs w:val="24"/>
        </w:rPr>
        <w:t>’s</w:t>
      </w:r>
      <w:r w:rsidR="00A97884" w:rsidRPr="00462A56">
        <w:rPr>
          <w:bCs/>
          <w:sz w:val="24"/>
          <w:szCs w:val="24"/>
        </w:rPr>
        <w:t xml:space="preserve"> pilot </w:t>
      </w:r>
      <w:r w:rsidR="00855E19" w:rsidRPr="00462A56">
        <w:rPr>
          <w:bCs/>
          <w:sz w:val="24"/>
          <w:szCs w:val="24"/>
        </w:rPr>
        <w:t xml:space="preserve">models </w:t>
      </w:r>
      <w:r w:rsidR="00A97884" w:rsidRPr="00462A56">
        <w:rPr>
          <w:bCs/>
          <w:sz w:val="24"/>
          <w:szCs w:val="24"/>
        </w:rPr>
        <w:t xml:space="preserve">for </w:t>
      </w:r>
      <w:r w:rsidR="00355CD0">
        <w:rPr>
          <w:bCs/>
          <w:sz w:val="24"/>
          <w:szCs w:val="24"/>
        </w:rPr>
        <w:t xml:space="preserve">village level </w:t>
      </w:r>
      <w:r w:rsidR="00A97884" w:rsidRPr="00462A56">
        <w:rPr>
          <w:bCs/>
          <w:sz w:val="24"/>
          <w:szCs w:val="24"/>
        </w:rPr>
        <w:t>integrat</w:t>
      </w:r>
      <w:r w:rsidR="00355CD0">
        <w:rPr>
          <w:bCs/>
          <w:sz w:val="24"/>
          <w:szCs w:val="24"/>
        </w:rPr>
        <w:t>ed</w:t>
      </w:r>
      <w:r w:rsidR="00A97884" w:rsidRPr="00462A56">
        <w:rPr>
          <w:bCs/>
          <w:sz w:val="24"/>
          <w:szCs w:val="24"/>
        </w:rPr>
        <w:t xml:space="preserve"> </w:t>
      </w:r>
      <w:r w:rsidR="00355CD0">
        <w:rPr>
          <w:bCs/>
          <w:sz w:val="24"/>
          <w:szCs w:val="24"/>
        </w:rPr>
        <w:t xml:space="preserve">public service delivery mechanisms </w:t>
      </w:r>
      <w:r w:rsidR="00855E19" w:rsidRPr="00462A56">
        <w:rPr>
          <w:bCs/>
          <w:sz w:val="24"/>
          <w:szCs w:val="24"/>
        </w:rPr>
        <w:t xml:space="preserve">in order to </w:t>
      </w:r>
      <w:r w:rsidR="002222AD">
        <w:rPr>
          <w:bCs/>
          <w:sz w:val="24"/>
          <w:szCs w:val="24"/>
        </w:rPr>
        <w:t xml:space="preserve">arrive at </w:t>
      </w:r>
      <w:r w:rsidR="00855E19" w:rsidRPr="00462A56">
        <w:rPr>
          <w:bCs/>
          <w:sz w:val="24"/>
          <w:szCs w:val="24"/>
        </w:rPr>
        <w:t>a</w:t>
      </w:r>
      <w:r w:rsidR="00D27CDB" w:rsidRPr="00462A56">
        <w:rPr>
          <w:bCs/>
          <w:sz w:val="24"/>
          <w:szCs w:val="24"/>
        </w:rPr>
        <w:t xml:space="preserve"> model </w:t>
      </w:r>
      <w:r w:rsidR="00426549">
        <w:rPr>
          <w:bCs/>
          <w:sz w:val="24"/>
          <w:szCs w:val="24"/>
        </w:rPr>
        <w:t xml:space="preserve">that is sustainable and </w:t>
      </w:r>
      <w:r w:rsidR="00AC655C">
        <w:rPr>
          <w:bCs/>
          <w:sz w:val="24"/>
          <w:szCs w:val="24"/>
        </w:rPr>
        <w:t xml:space="preserve">viable </w:t>
      </w:r>
      <w:r w:rsidR="00D27CDB" w:rsidRPr="00462A56">
        <w:rPr>
          <w:bCs/>
          <w:sz w:val="24"/>
          <w:szCs w:val="24"/>
        </w:rPr>
        <w:t>for replication.</w:t>
      </w:r>
    </w:p>
    <w:p w14:paraId="0A2F3D8C" w14:textId="77777777" w:rsidR="002B6C6F" w:rsidRPr="002B6C6F" w:rsidRDefault="002B6C6F" w:rsidP="002B6C6F">
      <w:pPr>
        <w:spacing w:after="0" w:line="240" w:lineRule="auto"/>
        <w:rPr>
          <w:bCs/>
        </w:rPr>
      </w:pPr>
    </w:p>
    <w:p w14:paraId="416992BD" w14:textId="1A42C29D" w:rsidR="002B6C6F" w:rsidRPr="00462A56" w:rsidRDefault="002B6C6F" w:rsidP="00851DBA">
      <w:pPr>
        <w:pStyle w:val="ListParagraph"/>
        <w:numPr>
          <w:ilvl w:val="0"/>
          <w:numId w:val="19"/>
        </w:numPr>
        <w:spacing w:after="0" w:line="240" w:lineRule="auto"/>
        <w:ind w:left="426" w:hanging="426"/>
        <w:jc w:val="both"/>
        <w:rPr>
          <w:bCs/>
          <w:sz w:val="24"/>
          <w:szCs w:val="24"/>
        </w:rPr>
      </w:pPr>
      <w:r>
        <w:rPr>
          <w:bCs/>
          <w:sz w:val="24"/>
          <w:szCs w:val="24"/>
        </w:rPr>
        <w:t xml:space="preserve">It is also recommended that if a follow-up project is initiated, the project formulators need to rationalize the project’s coverage, particularly in terms of target locations. </w:t>
      </w:r>
    </w:p>
    <w:p w14:paraId="3F9EB02F" w14:textId="77777777" w:rsidR="00E84F4D" w:rsidRPr="00AF0A35" w:rsidRDefault="00E84F4D" w:rsidP="00460D2E">
      <w:pPr>
        <w:spacing w:after="0" w:line="240" w:lineRule="auto"/>
        <w:rPr>
          <w:bCs/>
        </w:rPr>
      </w:pPr>
    </w:p>
    <w:p w14:paraId="78C1DC38" w14:textId="1C6DCA08" w:rsidR="00BB0C48" w:rsidRPr="00426549" w:rsidRDefault="00426549" w:rsidP="00355CD0">
      <w:pPr>
        <w:spacing w:before="0" w:after="0" w:line="240" w:lineRule="auto"/>
        <w:rPr>
          <w:rFonts w:asciiTheme="majorHAnsi" w:hAnsiTheme="majorHAnsi"/>
        </w:rPr>
      </w:pPr>
      <w:r>
        <w:rPr>
          <w:rFonts w:asciiTheme="majorHAnsi" w:hAnsiTheme="majorHAnsi"/>
          <w:bCs/>
        </w:rPr>
        <w:t>Detailed o</w:t>
      </w:r>
      <w:r w:rsidR="00E84F4D" w:rsidRPr="00426549">
        <w:rPr>
          <w:rFonts w:asciiTheme="majorHAnsi" w:hAnsiTheme="majorHAnsi"/>
          <w:bCs/>
        </w:rPr>
        <w:t xml:space="preserve">perational level recommendations are presented in </w:t>
      </w:r>
      <w:r>
        <w:rPr>
          <w:rFonts w:asciiTheme="majorHAnsi" w:hAnsiTheme="majorHAnsi"/>
          <w:bCs/>
        </w:rPr>
        <w:t>‘</w:t>
      </w:r>
      <w:r w:rsidR="00E84F4D" w:rsidRPr="00426549">
        <w:rPr>
          <w:rFonts w:asciiTheme="majorHAnsi" w:hAnsiTheme="majorHAnsi"/>
          <w:bCs/>
        </w:rPr>
        <w:t xml:space="preserve">Chapter </w:t>
      </w:r>
      <w:r w:rsidR="00E84F4D" w:rsidRPr="00426549">
        <w:rPr>
          <w:rFonts w:asciiTheme="majorHAnsi" w:hAnsiTheme="majorHAnsi"/>
        </w:rPr>
        <w:t>3 Main Conclusions and Recommendations for Future Work</w:t>
      </w:r>
      <w:r>
        <w:rPr>
          <w:rFonts w:asciiTheme="majorHAnsi" w:hAnsiTheme="majorHAnsi"/>
        </w:rPr>
        <w:t>’</w:t>
      </w:r>
      <w:r w:rsidR="00E84F4D" w:rsidRPr="00426549">
        <w:rPr>
          <w:rFonts w:asciiTheme="majorHAnsi" w:hAnsiTheme="majorHAnsi"/>
        </w:rPr>
        <w:t xml:space="preserve"> of this report</w:t>
      </w:r>
    </w:p>
    <w:p w14:paraId="7AA15DF1" w14:textId="77777777" w:rsidR="00BB0C48" w:rsidRDefault="00BB0C48">
      <w:pPr>
        <w:spacing w:before="0" w:after="0" w:line="240" w:lineRule="auto"/>
        <w:jc w:val="left"/>
        <w:rPr>
          <w:rFonts w:ascii="Calibri" w:hAnsi="Calibri"/>
        </w:rPr>
      </w:pPr>
      <w:r>
        <w:rPr>
          <w:rFonts w:ascii="Calibri" w:hAnsi="Calibri"/>
        </w:rPr>
        <w:br w:type="page"/>
      </w:r>
    </w:p>
    <w:p w14:paraId="1A8E2D18" w14:textId="77777777" w:rsidR="009A492B" w:rsidRPr="009A492B" w:rsidRDefault="009A492B" w:rsidP="00F55799">
      <w:pPr>
        <w:numPr>
          <w:ilvl w:val="0"/>
          <w:numId w:val="7"/>
        </w:numPr>
        <w:pBdr>
          <w:bottom w:val="single" w:sz="6" w:space="1" w:color="auto"/>
        </w:pBdr>
        <w:spacing w:before="0" w:after="0" w:line="240" w:lineRule="auto"/>
        <w:rPr>
          <w:rFonts w:ascii="Calibri" w:hAnsi="Calibri"/>
          <w:b/>
        </w:rPr>
      </w:pPr>
      <w:r w:rsidRPr="009A492B">
        <w:rPr>
          <w:rFonts w:ascii="Calibri" w:hAnsi="Calibri"/>
          <w:b/>
        </w:rPr>
        <w:lastRenderedPageBreak/>
        <w:t>INTRODUCTION</w:t>
      </w:r>
    </w:p>
    <w:p w14:paraId="5B649EC0" w14:textId="77777777" w:rsidR="009A492B" w:rsidRPr="009A492B" w:rsidRDefault="009A492B" w:rsidP="009A492B">
      <w:pPr>
        <w:spacing w:before="0" w:after="0" w:line="240" w:lineRule="auto"/>
        <w:rPr>
          <w:rFonts w:ascii="Calibri" w:hAnsi="Calibri"/>
          <w:b/>
        </w:rPr>
      </w:pPr>
    </w:p>
    <w:p w14:paraId="3E2B0BF5" w14:textId="00552411" w:rsidR="009A492B" w:rsidRPr="009A492B" w:rsidRDefault="00F93DA4" w:rsidP="009A492B">
      <w:pPr>
        <w:spacing w:before="0" w:after="0" w:line="240" w:lineRule="auto"/>
        <w:rPr>
          <w:rFonts w:ascii="Calibri" w:hAnsi="Calibri"/>
          <w:b/>
        </w:rPr>
      </w:pPr>
      <w:r>
        <w:rPr>
          <w:rFonts w:ascii="Calibri" w:hAnsi="Calibri"/>
          <w:b/>
        </w:rPr>
        <w:t>24</w:t>
      </w:r>
      <w:r w:rsidR="00380E90">
        <w:rPr>
          <w:rFonts w:ascii="Calibri" w:hAnsi="Calibri"/>
          <w:b/>
        </w:rPr>
        <w:t xml:space="preserve"> </w:t>
      </w:r>
      <w:r>
        <w:rPr>
          <w:rFonts w:ascii="Calibri" w:hAnsi="Calibri"/>
          <w:b/>
        </w:rPr>
        <w:t xml:space="preserve">  </w:t>
      </w:r>
      <w:r w:rsidR="00BF1C8A">
        <w:rPr>
          <w:rFonts w:ascii="Calibri" w:hAnsi="Calibri"/>
          <w:b/>
        </w:rPr>
        <w:t xml:space="preserve"> </w:t>
      </w:r>
      <w:r w:rsidR="009A492B" w:rsidRPr="009A492B">
        <w:rPr>
          <w:rFonts w:ascii="Calibri" w:hAnsi="Calibri"/>
          <w:b/>
        </w:rPr>
        <w:t>About the Document</w:t>
      </w:r>
    </w:p>
    <w:p w14:paraId="712DF0C8" w14:textId="0E30D1F6" w:rsidR="009A492B" w:rsidRPr="009A492B" w:rsidRDefault="009A492B" w:rsidP="009A492B">
      <w:pPr>
        <w:spacing w:before="0" w:after="0" w:line="240" w:lineRule="auto"/>
        <w:rPr>
          <w:rFonts w:ascii="Calibri" w:hAnsi="Calibri"/>
        </w:rPr>
      </w:pPr>
      <w:r w:rsidRPr="009A492B">
        <w:rPr>
          <w:rFonts w:ascii="Calibri" w:hAnsi="Calibri"/>
        </w:rPr>
        <w:t xml:space="preserve">This </w:t>
      </w:r>
      <w:r w:rsidR="008263FE">
        <w:rPr>
          <w:rFonts w:ascii="Calibri" w:hAnsi="Calibri"/>
        </w:rPr>
        <w:t xml:space="preserve">document </w:t>
      </w:r>
      <w:r w:rsidRPr="009A492B">
        <w:rPr>
          <w:rFonts w:ascii="Calibri" w:hAnsi="Calibri"/>
        </w:rPr>
        <w:t xml:space="preserve">is the </w:t>
      </w:r>
      <w:r w:rsidR="008263FE">
        <w:rPr>
          <w:rFonts w:ascii="Calibri" w:hAnsi="Calibri"/>
        </w:rPr>
        <w:t>r</w:t>
      </w:r>
      <w:r w:rsidRPr="009A492B">
        <w:rPr>
          <w:rFonts w:ascii="Calibri" w:hAnsi="Calibri"/>
        </w:rPr>
        <w:t xml:space="preserve">eport of </w:t>
      </w:r>
      <w:r w:rsidR="0024576F">
        <w:rPr>
          <w:rFonts w:ascii="Calibri" w:hAnsi="Calibri"/>
        </w:rPr>
        <w:t>an e</w:t>
      </w:r>
      <w:r w:rsidR="006F3AE7">
        <w:rPr>
          <w:rFonts w:ascii="Calibri" w:hAnsi="Calibri"/>
        </w:rPr>
        <w:t>valuation</w:t>
      </w:r>
      <w:r w:rsidR="0024576F">
        <w:rPr>
          <w:rFonts w:ascii="Calibri" w:hAnsi="Calibri"/>
        </w:rPr>
        <w:t xml:space="preserve"> of</w:t>
      </w:r>
      <w:r w:rsidR="006F3AE7">
        <w:rPr>
          <w:rFonts w:ascii="Calibri" w:hAnsi="Calibri"/>
        </w:rPr>
        <w:t xml:space="preserve"> </w:t>
      </w:r>
      <w:r w:rsidR="0024576F">
        <w:rPr>
          <w:rFonts w:ascii="Calibri" w:hAnsi="Calibri"/>
        </w:rPr>
        <w:t xml:space="preserve">a project named </w:t>
      </w:r>
      <w:r w:rsidR="00AB5E64">
        <w:rPr>
          <w:rFonts w:ascii="Calibri" w:hAnsi="Calibri"/>
        </w:rPr>
        <w:t>People Cent</w:t>
      </w:r>
      <w:r w:rsidR="005C1D9E" w:rsidRPr="005C1D9E">
        <w:rPr>
          <w:rFonts w:ascii="Calibri" w:hAnsi="Calibri"/>
        </w:rPr>
        <w:t>red Development Programme (PCDP) in Papua and West Papua</w:t>
      </w:r>
      <w:r w:rsidR="00432F14">
        <w:rPr>
          <w:rFonts w:ascii="Calibri" w:hAnsi="Calibri"/>
        </w:rPr>
        <w:t>,</w:t>
      </w:r>
      <w:r w:rsidR="005C1D9E" w:rsidRPr="005C1D9E">
        <w:rPr>
          <w:rFonts w:ascii="Calibri" w:hAnsi="Calibri"/>
        </w:rPr>
        <w:t xml:space="preserve"> Phase II</w:t>
      </w:r>
      <w:r w:rsidR="005C1D9E">
        <w:rPr>
          <w:rFonts w:ascii="Calibri" w:hAnsi="Calibri"/>
        </w:rPr>
        <w:t xml:space="preserve">, 2011-2013. </w:t>
      </w:r>
      <w:r w:rsidR="009867B2">
        <w:rPr>
          <w:rFonts w:ascii="Calibri" w:hAnsi="Calibri"/>
        </w:rPr>
        <w:t>The</w:t>
      </w:r>
      <w:r w:rsidR="0075793F">
        <w:rPr>
          <w:rFonts w:ascii="Calibri" w:hAnsi="Calibri"/>
        </w:rPr>
        <w:t xml:space="preserve"> evaluation was commissioned by </w:t>
      </w:r>
      <w:r w:rsidR="008A1278">
        <w:rPr>
          <w:rFonts w:ascii="Calibri" w:hAnsi="Calibri"/>
        </w:rPr>
        <w:t>the project’s B</w:t>
      </w:r>
      <w:r w:rsidR="0024576F">
        <w:rPr>
          <w:rFonts w:ascii="Calibri" w:hAnsi="Calibri"/>
        </w:rPr>
        <w:t xml:space="preserve">oard </w:t>
      </w:r>
      <w:r w:rsidR="009867B2">
        <w:rPr>
          <w:rFonts w:ascii="Calibri" w:hAnsi="Calibri"/>
        </w:rPr>
        <w:t>to assess the</w:t>
      </w:r>
      <w:r w:rsidR="009867B2" w:rsidRPr="009A492B">
        <w:rPr>
          <w:rFonts w:ascii="Calibri" w:hAnsi="Calibri"/>
        </w:rPr>
        <w:t xml:space="preserve"> relevance,</w:t>
      </w:r>
      <w:r w:rsidR="009867B2">
        <w:rPr>
          <w:rFonts w:ascii="Calibri" w:hAnsi="Calibri"/>
        </w:rPr>
        <w:t xml:space="preserve"> efficiency, effectiveness, and sustainability of </w:t>
      </w:r>
      <w:r w:rsidR="00432F14">
        <w:rPr>
          <w:rFonts w:ascii="Calibri" w:hAnsi="Calibri"/>
        </w:rPr>
        <w:t xml:space="preserve">the project’s Outputs </w:t>
      </w:r>
      <w:r w:rsidR="009867B2">
        <w:rPr>
          <w:rFonts w:ascii="Calibri" w:hAnsi="Calibri"/>
        </w:rPr>
        <w:t xml:space="preserve">1, 2 </w:t>
      </w:r>
      <w:r w:rsidR="00432F14">
        <w:rPr>
          <w:rFonts w:ascii="Calibri" w:hAnsi="Calibri"/>
        </w:rPr>
        <w:t>and</w:t>
      </w:r>
      <w:r w:rsidR="009867B2">
        <w:rPr>
          <w:rFonts w:ascii="Calibri" w:hAnsi="Calibri"/>
        </w:rPr>
        <w:t xml:space="preserve"> 4</w:t>
      </w:r>
      <w:r w:rsidR="00432F14">
        <w:rPr>
          <w:rFonts w:ascii="Calibri" w:hAnsi="Calibri"/>
        </w:rPr>
        <w:t>, production of which w</w:t>
      </w:r>
      <w:r w:rsidR="00DC0A98">
        <w:rPr>
          <w:rFonts w:ascii="Calibri" w:hAnsi="Calibri"/>
        </w:rPr>
        <w:t>as</w:t>
      </w:r>
      <w:r w:rsidR="00432F14">
        <w:rPr>
          <w:rFonts w:ascii="Calibri" w:hAnsi="Calibri"/>
        </w:rPr>
        <w:t xml:space="preserve"> </w:t>
      </w:r>
      <w:r w:rsidR="009867B2">
        <w:rPr>
          <w:rFonts w:ascii="Calibri" w:hAnsi="Calibri"/>
        </w:rPr>
        <w:t xml:space="preserve">funded by </w:t>
      </w:r>
      <w:r w:rsidR="00432F14">
        <w:rPr>
          <w:rFonts w:ascii="Calibri" w:hAnsi="Calibri"/>
        </w:rPr>
        <w:t xml:space="preserve">the Government of the </w:t>
      </w:r>
      <w:r w:rsidR="00384107" w:rsidRPr="00384107">
        <w:rPr>
          <w:rFonts w:ascii="Calibri" w:hAnsi="Calibri"/>
        </w:rPr>
        <w:t>Netherland</w:t>
      </w:r>
      <w:r w:rsidR="00432F14">
        <w:rPr>
          <w:rFonts w:ascii="Calibri" w:hAnsi="Calibri"/>
        </w:rPr>
        <w:t>s</w:t>
      </w:r>
      <w:r w:rsidR="009867B2">
        <w:rPr>
          <w:rFonts w:ascii="Calibri" w:hAnsi="Calibri"/>
        </w:rPr>
        <w:t xml:space="preserve">. </w:t>
      </w:r>
      <w:r w:rsidR="00432F14">
        <w:rPr>
          <w:rFonts w:ascii="Calibri" w:hAnsi="Calibri"/>
        </w:rPr>
        <w:t xml:space="preserve">Production of </w:t>
      </w:r>
      <w:r w:rsidR="0024576F">
        <w:rPr>
          <w:rFonts w:ascii="Calibri" w:hAnsi="Calibri"/>
        </w:rPr>
        <w:t xml:space="preserve">the project’s </w:t>
      </w:r>
      <w:r w:rsidR="00384107" w:rsidRPr="00384107">
        <w:rPr>
          <w:rFonts w:ascii="Calibri" w:hAnsi="Calibri"/>
        </w:rPr>
        <w:t>Output 3</w:t>
      </w:r>
      <w:r w:rsidR="0024576F">
        <w:rPr>
          <w:rFonts w:ascii="Calibri" w:hAnsi="Calibri"/>
        </w:rPr>
        <w:t>, which</w:t>
      </w:r>
      <w:r w:rsidR="00432F14">
        <w:rPr>
          <w:rFonts w:ascii="Calibri" w:hAnsi="Calibri"/>
        </w:rPr>
        <w:t xml:space="preserve"> is </w:t>
      </w:r>
      <w:r w:rsidR="0024576F">
        <w:rPr>
          <w:rFonts w:ascii="Calibri" w:hAnsi="Calibri"/>
        </w:rPr>
        <w:t xml:space="preserve">being </w:t>
      </w:r>
      <w:r w:rsidR="00432F14">
        <w:rPr>
          <w:rFonts w:ascii="Calibri" w:hAnsi="Calibri"/>
        </w:rPr>
        <w:t xml:space="preserve">financed </w:t>
      </w:r>
      <w:r w:rsidR="0024576F">
        <w:rPr>
          <w:rFonts w:ascii="Calibri" w:hAnsi="Calibri"/>
        </w:rPr>
        <w:t>by New Zea</w:t>
      </w:r>
      <w:r w:rsidR="00384107">
        <w:rPr>
          <w:rFonts w:ascii="Calibri" w:hAnsi="Calibri"/>
        </w:rPr>
        <w:t xml:space="preserve">land Aid </w:t>
      </w:r>
      <w:r w:rsidR="00432F14">
        <w:rPr>
          <w:rFonts w:ascii="Calibri" w:hAnsi="Calibri"/>
        </w:rPr>
        <w:t xml:space="preserve">is </w:t>
      </w:r>
      <w:r w:rsidR="00384107" w:rsidRPr="00384107">
        <w:rPr>
          <w:rFonts w:ascii="Calibri" w:hAnsi="Calibri"/>
        </w:rPr>
        <w:t xml:space="preserve">ongoing and </w:t>
      </w:r>
      <w:r w:rsidR="00432F14">
        <w:rPr>
          <w:rFonts w:ascii="Calibri" w:hAnsi="Calibri"/>
        </w:rPr>
        <w:t xml:space="preserve">is </w:t>
      </w:r>
      <w:r w:rsidR="00384107" w:rsidRPr="00384107">
        <w:rPr>
          <w:rFonts w:ascii="Calibri" w:hAnsi="Calibri"/>
        </w:rPr>
        <w:t>expected to continue through 2014</w:t>
      </w:r>
      <w:r w:rsidR="00432F14">
        <w:rPr>
          <w:rFonts w:ascii="Calibri" w:hAnsi="Calibri"/>
        </w:rPr>
        <w:t xml:space="preserve">. The evaluation of </w:t>
      </w:r>
      <w:r w:rsidR="00C74277">
        <w:rPr>
          <w:rFonts w:ascii="Calibri" w:hAnsi="Calibri"/>
        </w:rPr>
        <w:t xml:space="preserve">this </w:t>
      </w:r>
      <w:r w:rsidR="0024576F">
        <w:rPr>
          <w:rFonts w:ascii="Calibri" w:hAnsi="Calibri"/>
        </w:rPr>
        <w:t xml:space="preserve">particular </w:t>
      </w:r>
      <w:r w:rsidR="00C74277">
        <w:rPr>
          <w:rFonts w:ascii="Calibri" w:hAnsi="Calibri"/>
        </w:rPr>
        <w:t>o</w:t>
      </w:r>
      <w:r w:rsidR="00053443">
        <w:rPr>
          <w:rFonts w:ascii="Calibri" w:hAnsi="Calibri"/>
        </w:rPr>
        <w:t xml:space="preserve">utput </w:t>
      </w:r>
      <w:r w:rsidR="00432F14">
        <w:rPr>
          <w:rFonts w:ascii="Calibri" w:hAnsi="Calibri"/>
        </w:rPr>
        <w:t>is</w:t>
      </w:r>
      <w:r w:rsidR="00384107" w:rsidRPr="00384107">
        <w:rPr>
          <w:rFonts w:ascii="Calibri" w:hAnsi="Calibri"/>
        </w:rPr>
        <w:t xml:space="preserve"> </w:t>
      </w:r>
      <w:r w:rsidR="00053443">
        <w:rPr>
          <w:rFonts w:ascii="Calibri" w:hAnsi="Calibri"/>
        </w:rPr>
        <w:t>th</w:t>
      </w:r>
      <w:r w:rsidR="00DC0A98">
        <w:rPr>
          <w:rFonts w:ascii="Calibri" w:hAnsi="Calibri"/>
        </w:rPr>
        <w:t>erefore</w:t>
      </w:r>
      <w:r w:rsidR="00053443">
        <w:rPr>
          <w:rFonts w:ascii="Calibri" w:hAnsi="Calibri"/>
        </w:rPr>
        <w:t xml:space="preserve"> </w:t>
      </w:r>
      <w:r w:rsidR="00384107" w:rsidRPr="00384107">
        <w:rPr>
          <w:rFonts w:ascii="Calibri" w:hAnsi="Calibri"/>
        </w:rPr>
        <w:t>excluded from the scope</w:t>
      </w:r>
      <w:r w:rsidR="009867B2">
        <w:rPr>
          <w:rFonts w:ascii="Calibri" w:hAnsi="Calibri"/>
        </w:rPr>
        <w:t xml:space="preserve"> </w:t>
      </w:r>
      <w:r w:rsidR="00432F14">
        <w:rPr>
          <w:rFonts w:ascii="Calibri" w:hAnsi="Calibri"/>
        </w:rPr>
        <w:t xml:space="preserve">of the </w:t>
      </w:r>
      <w:r w:rsidR="009867B2">
        <w:rPr>
          <w:rFonts w:ascii="Calibri" w:hAnsi="Calibri"/>
        </w:rPr>
        <w:t>T</w:t>
      </w:r>
      <w:r w:rsidR="00432F14">
        <w:rPr>
          <w:rFonts w:ascii="Calibri" w:hAnsi="Calibri"/>
        </w:rPr>
        <w:t xml:space="preserve">erms </w:t>
      </w:r>
      <w:r w:rsidR="009867B2">
        <w:rPr>
          <w:rFonts w:ascii="Calibri" w:hAnsi="Calibri"/>
        </w:rPr>
        <w:t>o</w:t>
      </w:r>
      <w:r w:rsidR="00432F14">
        <w:rPr>
          <w:rFonts w:ascii="Calibri" w:hAnsi="Calibri"/>
        </w:rPr>
        <w:t xml:space="preserve">f </w:t>
      </w:r>
      <w:r w:rsidR="009867B2">
        <w:rPr>
          <w:rFonts w:ascii="Calibri" w:hAnsi="Calibri"/>
        </w:rPr>
        <w:t>R</w:t>
      </w:r>
      <w:r w:rsidR="00432F14">
        <w:rPr>
          <w:rFonts w:ascii="Calibri" w:hAnsi="Calibri"/>
        </w:rPr>
        <w:t>eference</w:t>
      </w:r>
      <w:r w:rsidR="00384107" w:rsidRPr="00384107">
        <w:rPr>
          <w:rFonts w:ascii="Calibri" w:hAnsi="Calibri"/>
        </w:rPr>
        <w:t xml:space="preserve"> of this evaluation. </w:t>
      </w:r>
      <w:r w:rsidR="00605556">
        <w:rPr>
          <w:rFonts w:ascii="Calibri" w:hAnsi="Calibri"/>
        </w:rPr>
        <w:t>T</w:t>
      </w:r>
      <w:r w:rsidR="00623F6E">
        <w:rPr>
          <w:rFonts w:ascii="Calibri" w:hAnsi="Calibri"/>
        </w:rPr>
        <w:t>he report</w:t>
      </w:r>
      <w:r w:rsidRPr="009A492B">
        <w:rPr>
          <w:rFonts w:ascii="Calibri" w:hAnsi="Calibri"/>
        </w:rPr>
        <w:t xml:space="preserve"> also </w:t>
      </w:r>
      <w:r w:rsidR="00605556">
        <w:rPr>
          <w:rFonts w:ascii="Calibri" w:hAnsi="Calibri"/>
        </w:rPr>
        <w:t xml:space="preserve">presents </w:t>
      </w:r>
      <w:r w:rsidRPr="009A492B">
        <w:rPr>
          <w:rFonts w:ascii="Calibri" w:hAnsi="Calibri"/>
        </w:rPr>
        <w:t>recommenda</w:t>
      </w:r>
      <w:r w:rsidR="005C1D9E">
        <w:rPr>
          <w:rFonts w:ascii="Calibri" w:hAnsi="Calibri"/>
        </w:rPr>
        <w:t xml:space="preserve">tions to </w:t>
      </w:r>
      <w:r w:rsidR="003B6846">
        <w:rPr>
          <w:rFonts w:ascii="Calibri" w:hAnsi="Calibri"/>
        </w:rPr>
        <w:t xml:space="preserve">enhance </w:t>
      </w:r>
      <w:r w:rsidR="0076523A">
        <w:rPr>
          <w:rFonts w:ascii="Calibri" w:hAnsi="Calibri"/>
        </w:rPr>
        <w:t xml:space="preserve">the </w:t>
      </w:r>
      <w:r w:rsidR="002B6C6F">
        <w:rPr>
          <w:rFonts w:ascii="Calibri" w:hAnsi="Calibri"/>
        </w:rPr>
        <w:t xml:space="preserve">PCDP </w:t>
      </w:r>
      <w:r w:rsidR="0076523A">
        <w:rPr>
          <w:rFonts w:ascii="Calibri" w:hAnsi="Calibri"/>
        </w:rPr>
        <w:t>project’s</w:t>
      </w:r>
      <w:r w:rsidR="003B6846">
        <w:rPr>
          <w:rFonts w:ascii="Calibri" w:hAnsi="Calibri"/>
        </w:rPr>
        <w:t xml:space="preserve"> </w:t>
      </w:r>
      <w:r w:rsidR="00623F6E">
        <w:rPr>
          <w:rFonts w:ascii="Calibri" w:hAnsi="Calibri"/>
        </w:rPr>
        <w:t>impact</w:t>
      </w:r>
      <w:r w:rsidRPr="009A492B">
        <w:rPr>
          <w:rFonts w:ascii="Calibri" w:hAnsi="Calibri"/>
        </w:rPr>
        <w:t>.</w:t>
      </w:r>
      <w:r w:rsidR="00623F6E">
        <w:rPr>
          <w:rFonts w:ascii="Calibri" w:hAnsi="Calibri"/>
        </w:rPr>
        <w:t xml:space="preserve"> </w:t>
      </w:r>
    </w:p>
    <w:p w14:paraId="0A7B2258" w14:textId="77777777" w:rsidR="00EF2F9B" w:rsidRPr="00EF2F9B" w:rsidRDefault="00EF2F9B" w:rsidP="00EF2F9B">
      <w:pPr>
        <w:spacing w:before="0" w:after="0" w:line="240" w:lineRule="auto"/>
        <w:rPr>
          <w:rFonts w:ascii="Calibri" w:hAnsi="Calibri"/>
        </w:rPr>
      </w:pPr>
    </w:p>
    <w:p w14:paraId="30E13CD9" w14:textId="5D556110" w:rsidR="00EF2F9B" w:rsidRPr="00164CDD" w:rsidRDefault="00F93DA4" w:rsidP="00EF2F9B">
      <w:pPr>
        <w:spacing w:before="0" w:after="0" w:line="240" w:lineRule="auto"/>
        <w:rPr>
          <w:rFonts w:ascii="Calibri" w:hAnsi="Calibri"/>
          <w:b/>
        </w:rPr>
      </w:pPr>
      <w:r>
        <w:rPr>
          <w:rFonts w:ascii="Calibri" w:hAnsi="Calibri"/>
          <w:b/>
        </w:rPr>
        <w:t>25</w:t>
      </w:r>
      <w:r w:rsidR="00BF1C8A">
        <w:rPr>
          <w:rFonts w:ascii="Calibri" w:hAnsi="Calibri"/>
          <w:b/>
        </w:rPr>
        <w:t xml:space="preserve"> </w:t>
      </w:r>
      <w:r>
        <w:rPr>
          <w:rFonts w:ascii="Calibri" w:hAnsi="Calibri"/>
          <w:b/>
        </w:rPr>
        <w:t xml:space="preserve">   </w:t>
      </w:r>
      <w:r w:rsidR="004B5641">
        <w:rPr>
          <w:rFonts w:ascii="Calibri" w:hAnsi="Calibri"/>
          <w:b/>
        </w:rPr>
        <w:t>The People Centered Development Program (PCDP)</w:t>
      </w:r>
    </w:p>
    <w:p w14:paraId="4BE8111F" w14:textId="264739DA" w:rsidR="00DB79E1" w:rsidRDefault="00605556" w:rsidP="00EF2F9B">
      <w:pPr>
        <w:spacing w:before="0" w:after="0" w:line="240" w:lineRule="auto"/>
        <w:rPr>
          <w:rFonts w:ascii="Calibri" w:hAnsi="Calibri"/>
        </w:rPr>
      </w:pPr>
      <w:r>
        <w:rPr>
          <w:rFonts w:ascii="Calibri" w:hAnsi="Calibri"/>
        </w:rPr>
        <w:t>T</w:t>
      </w:r>
      <w:r w:rsidR="00610A34">
        <w:rPr>
          <w:rFonts w:ascii="Calibri" w:hAnsi="Calibri"/>
        </w:rPr>
        <w:t xml:space="preserve">he People </w:t>
      </w:r>
      <w:r w:rsidR="004B5641">
        <w:rPr>
          <w:rFonts w:ascii="Calibri" w:hAnsi="Calibri"/>
        </w:rPr>
        <w:t>Cent</w:t>
      </w:r>
      <w:r w:rsidR="004B5641" w:rsidRPr="008F7158">
        <w:rPr>
          <w:rFonts w:ascii="Calibri" w:hAnsi="Calibri"/>
        </w:rPr>
        <w:t>red</w:t>
      </w:r>
      <w:r w:rsidR="008F7158" w:rsidRPr="008F7158">
        <w:rPr>
          <w:rFonts w:ascii="Calibri" w:hAnsi="Calibri"/>
        </w:rPr>
        <w:t xml:space="preserve"> Development Programme (PCDP) </w:t>
      </w:r>
      <w:r w:rsidR="0076523A">
        <w:rPr>
          <w:rFonts w:ascii="Calibri" w:hAnsi="Calibri"/>
        </w:rPr>
        <w:t xml:space="preserve">in Papua and West Papua </w:t>
      </w:r>
      <w:r w:rsidR="00E64AD5">
        <w:rPr>
          <w:rFonts w:ascii="Calibri" w:hAnsi="Calibri"/>
        </w:rPr>
        <w:t xml:space="preserve">project’s </w:t>
      </w:r>
      <w:r w:rsidR="008F7158" w:rsidRPr="008F7158">
        <w:rPr>
          <w:rFonts w:ascii="Calibri" w:hAnsi="Calibri"/>
        </w:rPr>
        <w:t>support</w:t>
      </w:r>
      <w:r w:rsidR="00E64AD5">
        <w:rPr>
          <w:rFonts w:ascii="Calibri" w:hAnsi="Calibri"/>
        </w:rPr>
        <w:t xml:space="preserve"> to</w:t>
      </w:r>
      <w:r w:rsidR="008F7158" w:rsidRPr="008F7158">
        <w:rPr>
          <w:rFonts w:ascii="Calibri" w:hAnsi="Calibri"/>
        </w:rPr>
        <w:t xml:space="preserve"> local government institutions, civil society organization</w:t>
      </w:r>
      <w:r w:rsidR="0076523A">
        <w:rPr>
          <w:rFonts w:ascii="Calibri" w:hAnsi="Calibri"/>
        </w:rPr>
        <w:t>s and communities in the Papua r</w:t>
      </w:r>
      <w:r w:rsidR="008F7158" w:rsidRPr="008F7158">
        <w:rPr>
          <w:rFonts w:ascii="Calibri" w:hAnsi="Calibri"/>
        </w:rPr>
        <w:t>egion</w:t>
      </w:r>
      <w:r>
        <w:rPr>
          <w:rFonts w:ascii="Calibri" w:hAnsi="Calibri"/>
        </w:rPr>
        <w:t xml:space="preserve"> </w:t>
      </w:r>
      <w:r w:rsidR="00E64AD5">
        <w:rPr>
          <w:rFonts w:ascii="Calibri" w:hAnsi="Calibri"/>
        </w:rPr>
        <w:t xml:space="preserve">began in </w:t>
      </w:r>
      <w:r>
        <w:rPr>
          <w:rFonts w:ascii="Calibri" w:hAnsi="Calibri"/>
        </w:rPr>
        <w:t>2006</w:t>
      </w:r>
      <w:r w:rsidR="008F7158">
        <w:rPr>
          <w:rFonts w:ascii="Calibri" w:hAnsi="Calibri"/>
        </w:rPr>
        <w:t xml:space="preserve">. </w:t>
      </w:r>
      <w:r w:rsidR="008F7158" w:rsidRPr="008F7158">
        <w:rPr>
          <w:rFonts w:ascii="Calibri" w:hAnsi="Calibri"/>
        </w:rPr>
        <w:t xml:space="preserve">The </w:t>
      </w:r>
      <w:r>
        <w:rPr>
          <w:rFonts w:ascii="Calibri" w:hAnsi="Calibri"/>
        </w:rPr>
        <w:t xml:space="preserve">project’s </w:t>
      </w:r>
      <w:r w:rsidR="008F7158" w:rsidRPr="008F7158">
        <w:rPr>
          <w:rFonts w:ascii="Calibri" w:hAnsi="Calibri"/>
        </w:rPr>
        <w:t>second phase</w:t>
      </w:r>
      <w:r>
        <w:rPr>
          <w:rFonts w:ascii="Calibri" w:hAnsi="Calibri"/>
        </w:rPr>
        <w:t xml:space="preserve">, which was </w:t>
      </w:r>
      <w:r w:rsidR="0076523A">
        <w:rPr>
          <w:rFonts w:ascii="Calibri" w:hAnsi="Calibri"/>
        </w:rPr>
        <w:t xml:space="preserve">planned for </w:t>
      </w:r>
      <w:r>
        <w:rPr>
          <w:rFonts w:ascii="Calibri" w:hAnsi="Calibri"/>
        </w:rPr>
        <w:t>implement</w:t>
      </w:r>
      <w:r w:rsidR="0076523A">
        <w:rPr>
          <w:rFonts w:ascii="Calibri" w:hAnsi="Calibri"/>
        </w:rPr>
        <w:t>ation</w:t>
      </w:r>
      <w:r>
        <w:rPr>
          <w:rFonts w:ascii="Calibri" w:hAnsi="Calibri"/>
        </w:rPr>
        <w:t xml:space="preserve"> from</w:t>
      </w:r>
      <w:r w:rsidR="008F7158">
        <w:rPr>
          <w:rFonts w:ascii="Calibri" w:hAnsi="Calibri"/>
        </w:rPr>
        <w:t xml:space="preserve"> 2011</w:t>
      </w:r>
      <w:r>
        <w:rPr>
          <w:rFonts w:ascii="Calibri" w:hAnsi="Calibri"/>
        </w:rPr>
        <w:t xml:space="preserve"> up to </w:t>
      </w:r>
      <w:r w:rsidR="008F7158">
        <w:rPr>
          <w:rFonts w:ascii="Calibri" w:hAnsi="Calibri"/>
        </w:rPr>
        <w:t>2013</w:t>
      </w:r>
      <w:r>
        <w:rPr>
          <w:rFonts w:ascii="Calibri" w:hAnsi="Calibri"/>
        </w:rPr>
        <w:t>,</w:t>
      </w:r>
      <w:r w:rsidR="008F7158">
        <w:rPr>
          <w:rFonts w:ascii="Calibri" w:hAnsi="Calibri"/>
        </w:rPr>
        <w:t xml:space="preserve"> continued</w:t>
      </w:r>
      <w:r w:rsidR="008F7158" w:rsidRPr="008F7158">
        <w:rPr>
          <w:rFonts w:ascii="Calibri" w:hAnsi="Calibri"/>
        </w:rPr>
        <w:t xml:space="preserve"> to provide technical assistance </w:t>
      </w:r>
      <w:r w:rsidR="00EF33FE">
        <w:rPr>
          <w:rFonts w:ascii="Calibri" w:hAnsi="Calibri"/>
        </w:rPr>
        <w:t>in</w:t>
      </w:r>
      <w:r w:rsidR="008F7158" w:rsidRPr="008F7158">
        <w:rPr>
          <w:rFonts w:ascii="Calibri" w:hAnsi="Calibri"/>
        </w:rPr>
        <w:t xml:space="preserve"> </w:t>
      </w:r>
      <w:r w:rsidR="00F20E89">
        <w:rPr>
          <w:rFonts w:ascii="Calibri" w:hAnsi="Calibri"/>
        </w:rPr>
        <w:t xml:space="preserve">the </w:t>
      </w:r>
      <w:r w:rsidR="0076523A">
        <w:rPr>
          <w:rFonts w:ascii="Calibri" w:hAnsi="Calibri"/>
        </w:rPr>
        <w:t xml:space="preserve">coordination, </w:t>
      </w:r>
      <w:r w:rsidR="008F7158" w:rsidRPr="008F7158">
        <w:rPr>
          <w:rFonts w:ascii="Calibri" w:hAnsi="Calibri"/>
        </w:rPr>
        <w:t>formulat</w:t>
      </w:r>
      <w:r w:rsidR="002B3F8A">
        <w:rPr>
          <w:rFonts w:ascii="Calibri" w:hAnsi="Calibri"/>
        </w:rPr>
        <w:t>ion</w:t>
      </w:r>
      <w:r w:rsidR="008F7158" w:rsidRPr="008F7158">
        <w:rPr>
          <w:rFonts w:ascii="Calibri" w:hAnsi="Calibri"/>
        </w:rPr>
        <w:t>, and implement</w:t>
      </w:r>
      <w:r w:rsidR="002B3F8A">
        <w:rPr>
          <w:rFonts w:ascii="Calibri" w:hAnsi="Calibri"/>
        </w:rPr>
        <w:t>ation of</w:t>
      </w:r>
      <w:r w:rsidR="008F7158" w:rsidRPr="008F7158">
        <w:rPr>
          <w:rFonts w:ascii="Calibri" w:hAnsi="Calibri"/>
        </w:rPr>
        <w:t xml:space="preserve"> local development programmes in the </w:t>
      </w:r>
      <w:r>
        <w:rPr>
          <w:rFonts w:ascii="Calibri" w:hAnsi="Calibri"/>
        </w:rPr>
        <w:t xml:space="preserve">project’s </w:t>
      </w:r>
      <w:r w:rsidR="002B6C6F">
        <w:rPr>
          <w:rFonts w:ascii="Calibri" w:hAnsi="Calibri"/>
        </w:rPr>
        <w:t>target locations</w:t>
      </w:r>
      <w:r w:rsidR="008F7158" w:rsidRPr="008F7158">
        <w:rPr>
          <w:rFonts w:ascii="Calibri" w:hAnsi="Calibri"/>
        </w:rPr>
        <w:t xml:space="preserve">. The </w:t>
      </w:r>
      <w:r>
        <w:rPr>
          <w:rFonts w:ascii="Calibri" w:hAnsi="Calibri"/>
        </w:rPr>
        <w:t xml:space="preserve">project </w:t>
      </w:r>
      <w:r w:rsidR="00F20E89">
        <w:rPr>
          <w:rFonts w:ascii="Calibri" w:hAnsi="Calibri"/>
        </w:rPr>
        <w:t>also supports</w:t>
      </w:r>
      <w:r w:rsidR="008F7158" w:rsidRPr="008F7158">
        <w:rPr>
          <w:rFonts w:ascii="Calibri" w:hAnsi="Calibri"/>
        </w:rPr>
        <w:t xml:space="preserve"> improv</w:t>
      </w:r>
      <w:r w:rsidR="002B3F8A">
        <w:rPr>
          <w:rFonts w:ascii="Calibri" w:hAnsi="Calibri"/>
        </w:rPr>
        <w:t>ement of</w:t>
      </w:r>
      <w:r w:rsidR="008F7158" w:rsidRPr="008F7158">
        <w:rPr>
          <w:rFonts w:ascii="Calibri" w:hAnsi="Calibri"/>
        </w:rPr>
        <w:t xml:space="preserve"> the economic welfare of communities, particular</w:t>
      </w:r>
      <w:r w:rsidR="002B3F8A">
        <w:rPr>
          <w:rFonts w:ascii="Calibri" w:hAnsi="Calibri"/>
        </w:rPr>
        <w:t>ly</w:t>
      </w:r>
      <w:r w:rsidR="008F7158" w:rsidRPr="008F7158">
        <w:rPr>
          <w:rFonts w:ascii="Calibri" w:hAnsi="Calibri"/>
        </w:rPr>
        <w:t xml:space="preserve"> </w:t>
      </w:r>
      <w:r w:rsidR="002B3F8A">
        <w:rPr>
          <w:rFonts w:ascii="Calibri" w:hAnsi="Calibri"/>
        </w:rPr>
        <w:t xml:space="preserve">that of </w:t>
      </w:r>
      <w:r w:rsidR="008F7158" w:rsidRPr="008F7158">
        <w:rPr>
          <w:rFonts w:ascii="Calibri" w:hAnsi="Calibri"/>
        </w:rPr>
        <w:t>indigenous communities</w:t>
      </w:r>
      <w:r w:rsidR="002B3F8A">
        <w:rPr>
          <w:rFonts w:ascii="Calibri" w:hAnsi="Calibri"/>
        </w:rPr>
        <w:t xml:space="preserve">. </w:t>
      </w:r>
      <w:r w:rsidR="007C4C3E">
        <w:rPr>
          <w:rFonts w:ascii="Calibri" w:hAnsi="Calibri"/>
        </w:rPr>
        <w:t xml:space="preserve">Activities </w:t>
      </w:r>
      <w:r w:rsidR="00EF33FE">
        <w:rPr>
          <w:rFonts w:ascii="Calibri" w:hAnsi="Calibri"/>
        </w:rPr>
        <w:t xml:space="preserve">in this area </w:t>
      </w:r>
      <w:r w:rsidR="00732ADF">
        <w:rPr>
          <w:rFonts w:ascii="Calibri" w:hAnsi="Calibri"/>
        </w:rPr>
        <w:t>bega</w:t>
      </w:r>
      <w:r w:rsidR="002B3F8A">
        <w:rPr>
          <w:rFonts w:ascii="Calibri" w:hAnsi="Calibri"/>
        </w:rPr>
        <w:t xml:space="preserve">n </w:t>
      </w:r>
      <w:r w:rsidR="008F7158" w:rsidRPr="008F7158">
        <w:rPr>
          <w:rFonts w:ascii="Calibri" w:hAnsi="Calibri"/>
        </w:rPr>
        <w:t xml:space="preserve">with </w:t>
      </w:r>
      <w:r w:rsidR="002B3F8A">
        <w:rPr>
          <w:rFonts w:ascii="Calibri" w:hAnsi="Calibri"/>
        </w:rPr>
        <w:t xml:space="preserve">the </w:t>
      </w:r>
      <w:r w:rsidR="007C4C3E">
        <w:rPr>
          <w:rFonts w:ascii="Calibri" w:hAnsi="Calibri"/>
        </w:rPr>
        <w:t xml:space="preserve">implementation </w:t>
      </w:r>
      <w:r w:rsidR="002B3F8A">
        <w:rPr>
          <w:rFonts w:ascii="Calibri" w:hAnsi="Calibri"/>
        </w:rPr>
        <w:t xml:space="preserve">of </w:t>
      </w:r>
      <w:r w:rsidR="008F7158" w:rsidRPr="008F7158">
        <w:rPr>
          <w:rFonts w:ascii="Calibri" w:hAnsi="Calibri"/>
        </w:rPr>
        <w:t xml:space="preserve">pilot </w:t>
      </w:r>
      <w:r w:rsidR="002B3F8A">
        <w:rPr>
          <w:rFonts w:ascii="Calibri" w:hAnsi="Calibri"/>
        </w:rPr>
        <w:t xml:space="preserve">projects </w:t>
      </w:r>
      <w:r w:rsidR="008F7158" w:rsidRPr="008F7158">
        <w:rPr>
          <w:rFonts w:ascii="Calibri" w:hAnsi="Calibri"/>
        </w:rPr>
        <w:t xml:space="preserve">to ensure that the </w:t>
      </w:r>
      <w:r w:rsidR="007C4C3E">
        <w:rPr>
          <w:rFonts w:ascii="Calibri" w:hAnsi="Calibri"/>
        </w:rPr>
        <w:t xml:space="preserve">PCDP project’s interventions </w:t>
      </w:r>
      <w:r w:rsidR="00EF33FE">
        <w:rPr>
          <w:rFonts w:ascii="Calibri" w:hAnsi="Calibri"/>
        </w:rPr>
        <w:t xml:space="preserve">improve </w:t>
      </w:r>
      <w:r w:rsidR="008F7158" w:rsidRPr="008F7158">
        <w:rPr>
          <w:rFonts w:ascii="Calibri" w:hAnsi="Calibri"/>
        </w:rPr>
        <w:t>the lives of commun</w:t>
      </w:r>
      <w:r w:rsidR="002B3F8A">
        <w:rPr>
          <w:rFonts w:ascii="Calibri" w:hAnsi="Calibri"/>
        </w:rPr>
        <w:t>ity members</w:t>
      </w:r>
      <w:r w:rsidR="008F7158" w:rsidRPr="008F7158">
        <w:rPr>
          <w:rFonts w:ascii="Calibri" w:hAnsi="Calibri"/>
        </w:rPr>
        <w:t xml:space="preserve"> and </w:t>
      </w:r>
      <w:r w:rsidR="002B3F8A">
        <w:rPr>
          <w:rFonts w:ascii="Calibri" w:hAnsi="Calibri"/>
        </w:rPr>
        <w:t xml:space="preserve">contribute towards the </w:t>
      </w:r>
      <w:r w:rsidR="008F7158" w:rsidRPr="008F7158">
        <w:rPr>
          <w:rFonts w:ascii="Calibri" w:hAnsi="Calibri"/>
        </w:rPr>
        <w:t xml:space="preserve">government’s efforts to reduce poverty. </w:t>
      </w:r>
    </w:p>
    <w:p w14:paraId="20E5A642" w14:textId="77777777" w:rsidR="00DB79E1" w:rsidRDefault="00DB79E1" w:rsidP="00EF2F9B">
      <w:pPr>
        <w:spacing w:before="0" w:after="0" w:line="240" w:lineRule="auto"/>
        <w:rPr>
          <w:rFonts w:ascii="Calibri" w:hAnsi="Calibri"/>
        </w:rPr>
      </w:pPr>
    </w:p>
    <w:p w14:paraId="2527FD35" w14:textId="2ABFBB43" w:rsidR="00164CDD" w:rsidRDefault="00F93DA4" w:rsidP="00EF2F9B">
      <w:pPr>
        <w:spacing w:before="0" w:after="0" w:line="240" w:lineRule="auto"/>
        <w:rPr>
          <w:rFonts w:ascii="Calibri" w:hAnsi="Calibri"/>
        </w:rPr>
      </w:pPr>
      <w:r>
        <w:rPr>
          <w:rFonts w:ascii="Calibri" w:hAnsi="Calibri"/>
        </w:rPr>
        <w:t xml:space="preserve">26   </w:t>
      </w:r>
      <w:r w:rsidR="00DB79E1" w:rsidRPr="00DB79E1">
        <w:rPr>
          <w:rFonts w:ascii="Calibri" w:hAnsi="Calibri"/>
        </w:rPr>
        <w:t>The</w:t>
      </w:r>
      <w:r w:rsidR="002B3F8A">
        <w:rPr>
          <w:rFonts w:ascii="Calibri" w:hAnsi="Calibri"/>
        </w:rPr>
        <w:t xml:space="preserve"> </w:t>
      </w:r>
      <w:r w:rsidR="00DB79E1">
        <w:rPr>
          <w:rFonts w:ascii="Calibri" w:hAnsi="Calibri"/>
        </w:rPr>
        <w:t xml:space="preserve">PCDP </w:t>
      </w:r>
      <w:r w:rsidR="002B3F8A">
        <w:rPr>
          <w:rFonts w:ascii="Calibri" w:hAnsi="Calibri"/>
        </w:rPr>
        <w:t xml:space="preserve">project’s </w:t>
      </w:r>
      <w:r w:rsidR="00C44727">
        <w:rPr>
          <w:rFonts w:ascii="Calibri" w:hAnsi="Calibri"/>
        </w:rPr>
        <w:t>o</w:t>
      </w:r>
      <w:r w:rsidR="00C44727" w:rsidRPr="00DB79E1">
        <w:rPr>
          <w:rFonts w:ascii="Calibri" w:hAnsi="Calibri"/>
        </w:rPr>
        <w:t>utcome</w:t>
      </w:r>
      <w:r w:rsidR="00C44727">
        <w:rPr>
          <w:rFonts w:ascii="Calibri" w:hAnsi="Calibri"/>
        </w:rPr>
        <w:t>s</w:t>
      </w:r>
      <w:r w:rsidR="002B3F8A">
        <w:rPr>
          <w:rFonts w:ascii="Calibri" w:hAnsi="Calibri"/>
        </w:rPr>
        <w:t xml:space="preserve"> are articulated </w:t>
      </w:r>
      <w:r w:rsidR="00541038">
        <w:rPr>
          <w:rFonts w:ascii="Calibri" w:hAnsi="Calibri"/>
        </w:rPr>
        <w:t xml:space="preserve">by its project document </w:t>
      </w:r>
      <w:r w:rsidR="002B3F8A">
        <w:rPr>
          <w:rFonts w:ascii="Calibri" w:hAnsi="Calibri"/>
        </w:rPr>
        <w:t>as</w:t>
      </w:r>
      <w:r w:rsidR="007C4C3E">
        <w:rPr>
          <w:rFonts w:ascii="Calibri" w:hAnsi="Calibri"/>
        </w:rPr>
        <w:t>:</w:t>
      </w:r>
      <w:r w:rsidR="00DB79E1">
        <w:rPr>
          <w:rFonts w:ascii="Calibri" w:hAnsi="Calibri"/>
        </w:rPr>
        <w:t xml:space="preserve"> </w:t>
      </w:r>
      <w:r w:rsidR="00DB79E1" w:rsidRPr="00AB5E64">
        <w:rPr>
          <w:rFonts w:ascii="Calibri" w:hAnsi="Calibri"/>
          <w:b/>
          <w:i/>
        </w:rPr>
        <w:t>(a) improved human development and improved achievement of Millennium Development Goals in Papua Regions, and (b) local governments and local stakeholders are more effective in accelerating the achievement of human development priorities and MDG targets in Papua Region</w:t>
      </w:r>
      <w:r w:rsidR="00DB79E1">
        <w:rPr>
          <w:rFonts w:ascii="Calibri" w:hAnsi="Calibri"/>
        </w:rPr>
        <w:t xml:space="preserve">. </w:t>
      </w:r>
      <w:r w:rsidR="001D0387">
        <w:rPr>
          <w:rFonts w:ascii="Calibri" w:hAnsi="Calibri"/>
        </w:rPr>
        <w:t xml:space="preserve">The project </w:t>
      </w:r>
      <w:r w:rsidR="00EF33FE">
        <w:rPr>
          <w:rFonts w:ascii="Calibri" w:hAnsi="Calibri"/>
        </w:rPr>
        <w:t xml:space="preserve">was </w:t>
      </w:r>
      <w:r w:rsidR="00541038">
        <w:rPr>
          <w:rFonts w:ascii="Calibri" w:hAnsi="Calibri"/>
        </w:rPr>
        <w:t xml:space="preserve">conceived </w:t>
      </w:r>
      <w:r w:rsidR="001D0387">
        <w:rPr>
          <w:rFonts w:ascii="Calibri" w:hAnsi="Calibri"/>
        </w:rPr>
        <w:t xml:space="preserve">to produce the following four outputs </w:t>
      </w:r>
      <w:r w:rsidR="00EF33FE">
        <w:rPr>
          <w:rFonts w:ascii="Calibri" w:hAnsi="Calibri"/>
        </w:rPr>
        <w:t xml:space="preserve">as its </w:t>
      </w:r>
      <w:r w:rsidR="001D0387">
        <w:rPr>
          <w:rFonts w:ascii="Calibri" w:hAnsi="Calibri"/>
        </w:rPr>
        <w:t>contribut</w:t>
      </w:r>
      <w:r w:rsidR="00EF33FE">
        <w:rPr>
          <w:rFonts w:ascii="Calibri" w:hAnsi="Calibri"/>
        </w:rPr>
        <w:t>ion</w:t>
      </w:r>
      <w:r w:rsidR="001D0387">
        <w:rPr>
          <w:rFonts w:ascii="Calibri" w:hAnsi="Calibri"/>
        </w:rPr>
        <w:t xml:space="preserve"> towards the </w:t>
      </w:r>
      <w:r w:rsidR="00DB79E1">
        <w:rPr>
          <w:rFonts w:ascii="Calibri" w:hAnsi="Calibri"/>
        </w:rPr>
        <w:t>achieve</w:t>
      </w:r>
      <w:r w:rsidR="001D0387">
        <w:rPr>
          <w:rFonts w:ascii="Calibri" w:hAnsi="Calibri"/>
        </w:rPr>
        <w:t>ment of</w:t>
      </w:r>
      <w:r w:rsidR="00DB79E1">
        <w:rPr>
          <w:rFonts w:ascii="Calibri" w:hAnsi="Calibri"/>
        </w:rPr>
        <w:t xml:space="preserve"> the </w:t>
      </w:r>
      <w:r w:rsidR="007C4C3E">
        <w:rPr>
          <w:rFonts w:ascii="Calibri" w:hAnsi="Calibri"/>
        </w:rPr>
        <w:t>above-</w:t>
      </w:r>
      <w:r w:rsidR="00541038">
        <w:rPr>
          <w:rFonts w:ascii="Calibri" w:hAnsi="Calibri"/>
        </w:rPr>
        <w:t xml:space="preserve">cited </w:t>
      </w:r>
      <w:r w:rsidR="00DB79E1">
        <w:rPr>
          <w:rFonts w:ascii="Calibri" w:hAnsi="Calibri"/>
        </w:rPr>
        <w:t>outcomes</w:t>
      </w:r>
      <w:r w:rsidR="001D0387">
        <w:rPr>
          <w:rFonts w:ascii="Calibri" w:hAnsi="Calibri"/>
        </w:rPr>
        <w:t>:</w:t>
      </w:r>
    </w:p>
    <w:p w14:paraId="0A299BD2" w14:textId="77777777" w:rsidR="00DB79E1" w:rsidRPr="00EF2F9B" w:rsidRDefault="00DB79E1" w:rsidP="00EF2F9B">
      <w:pPr>
        <w:spacing w:before="0" w:after="0" w:line="240" w:lineRule="auto"/>
        <w:rPr>
          <w:rFonts w:ascii="Calibri" w:hAnsi="Calibri"/>
        </w:rPr>
      </w:pPr>
    </w:p>
    <w:p w14:paraId="794B784A" w14:textId="77777777" w:rsidR="008F7158" w:rsidRPr="008F7158" w:rsidRDefault="008F7158" w:rsidP="008F7158">
      <w:pPr>
        <w:spacing w:before="0" w:after="0" w:line="240" w:lineRule="auto"/>
        <w:rPr>
          <w:rFonts w:ascii="Calibri" w:hAnsi="Calibri"/>
        </w:rPr>
      </w:pPr>
      <w:r w:rsidRPr="008F7158">
        <w:rPr>
          <w:rFonts w:ascii="Calibri" w:hAnsi="Calibri"/>
          <w:b/>
        </w:rPr>
        <w:t>Output 1:</w:t>
      </w:r>
      <w:r>
        <w:rPr>
          <w:rFonts w:ascii="Calibri" w:hAnsi="Calibri"/>
        </w:rPr>
        <w:t xml:space="preserve"> </w:t>
      </w:r>
      <w:r w:rsidRPr="008F7158">
        <w:rPr>
          <w:rFonts w:ascii="Calibri" w:hAnsi="Calibri"/>
        </w:rPr>
        <w:t xml:space="preserve">MDG-based plans and budgets formulated with the active participation of development partners. </w:t>
      </w:r>
    </w:p>
    <w:p w14:paraId="5F52A724" w14:textId="77777777" w:rsidR="008F7158" w:rsidRPr="008F7158" w:rsidRDefault="008F7158" w:rsidP="008F7158">
      <w:pPr>
        <w:spacing w:before="0" w:after="0" w:line="240" w:lineRule="auto"/>
        <w:rPr>
          <w:rFonts w:ascii="Calibri" w:hAnsi="Calibri"/>
        </w:rPr>
      </w:pPr>
      <w:r w:rsidRPr="008F7158">
        <w:rPr>
          <w:rFonts w:ascii="Calibri" w:hAnsi="Calibri"/>
          <w:b/>
        </w:rPr>
        <w:t>Output 2</w:t>
      </w:r>
      <w:r>
        <w:rPr>
          <w:rFonts w:ascii="Calibri" w:hAnsi="Calibri"/>
        </w:rPr>
        <w:t xml:space="preserve">: </w:t>
      </w:r>
      <w:r w:rsidRPr="008F7158">
        <w:rPr>
          <w:rFonts w:ascii="Calibri" w:hAnsi="Calibri"/>
        </w:rPr>
        <w:t>Local government and civil society have basic systems and procedures for th</w:t>
      </w:r>
      <w:r w:rsidR="006A2567">
        <w:rPr>
          <w:rFonts w:ascii="Calibri" w:hAnsi="Calibri"/>
        </w:rPr>
        <w:t>e delivery of gender sensitive</w:t>
      </w:r>
      <w:r w:rsidRPr="008F7158">
        <w:rPr>
          <w:rFonts w:ascii="Calibri" w:hAnsi="Calibri"/>
        </w:rPr>
        <w:t>, sustainable and integrated basic services in health and education, particularly in rural and remote areas.</w:t>
      </w:r>
    </w:p>
    <w:p w14:paraId="00E2FE74" w14:textId="77777777" w:rsidR="008F7158" w:rsidRPr="008F7158" w:rsidRDefault="008F7158" w:rsidP="008F7158">
      <w:pPr>
        <w:spacing w:before="0" w:after="0" w:line="240" w:lineRule="auto"/>
        <w:rPr>
          <w:rFonts w:ascii="Calibri" w:hAnsi="Calibri"/>
        </w:rPr>
      </w:pPr>
      <w:r w:rsidRPr="006A2567">
        <w:rPr>
          <w:rFonts w:ascii="Calibri" w:hAnsi="Calibri"/>
          <w:b/>
        </w:rPr>
        <w:t>Output 3</w:t>
      </w:r>
      <w:r w:rsidR="006A2567">
        <w:rPr>
          <w:rFonts w:ascii="Calibri" w:hAnsi="Calibri"/>
        </w:rPr>
        <w:t xml:space="preserve">: </w:t>
      </w:r>
      <w:r w:rsidRPr="008F7158">
        <w:rPr>
          <w:rFonts w:ascii="Calibri" w:hAnsi="Calibri"/>
        </w:rPr>
        <w:t>Local government and civil society have basic systems and processes for developing a framework for sustainable livelihood development in the Papua region.</w:t>
      </w:r>
    </w:p>
    <w:p w14:paraId="1F484A9C" w14:textId="77777777" w:rsidR="00EF2F9B" w:rsidRDefault="008F7158" w:rsidP="008F7158">
      <w:pPr>
        <w:spacing w:before="0" w:after="0" w:line="240" w:lineRule="auto"/>
        <w:rPr>
          <w:rFonts w:ascii="Calibri" w:hAnsi="Calibri"/>
        </w:rPr>
      </w:pPr>
      <w:r w:rsidRPr="006A2567">
        <w:rPr>
          <w:rFonts w:ascii="Calibri" w:hAnsi="Calibri"/>
          <w:b/>
        </w:rPr>
        <w:t>Output 4</w:t>
      </w:r>
      <w:r w:rsidR="006A2567">
        <w:rPr>
          <w:rFonts w:ascii="Calibri" w:hAnsi="Calibri"/>
        </w:rPr>
        <w:t xml:space="preserve">: </w:t>
      </w:r>
      <w:r w:rsidRPr="008F7158">
        <w:rPr>
          <w:rFonts w:ascii="Calibri" w:hAnsi="Calibri"/>
        </w:rPr>
        <w:t xml:space="preserve">Local government planning and budgeting agencies have basic systems and procedures for administering coordinated development policies and programmes for accelerated </w:t>
      </w:r>
      <w:r w:rsidR="00E72F52">
        <w:rPr>
          <w:rFonts w:ascii="Calibri" w:hAnsi="Calibri"/>
        </w:rPr>
        <w:t>development in the Papua Region</w:t>
      </w:r>
    </w:p>
    <w:p w14:paraId="33630B6E" w14:textId="77777777" w:rsidR="008F7158" w:rsidRPr="00EF2F9B" w:rsidRDefault="008F7158" w:rsidP="008F7158">
      <w:pPr>
        <w:spacing w:before="0" w:after="0" w:line="240" w:lineRule="auto"/>
        <w:rPr>
          <w:rFonts w:ascii="Calibri" w:hAnsi="Calibri"/>
        </w:rPr>
      </w:pPr>
    </w:p>
    <w:p w14:paraId="79BA483F" w14:textId="24629CBA" w:rsidR="00B139AB" w:rsidRDefault="00F93DA4" w:rsidP="00B139AB">
      <w:pPr>
        <w:spacing w:before="0" w:after="0" w:line="240" w:lineRule="auto"/>
        <w:rPr>
          <w:rFonts w:ascii="Calibri" w:hAnsi="Calibri"/>
        </w:rPr>
      </w:pPr>
      <w:r>
        <w:rPr>
          <w:rFonts w:ascii="Calibri" w:hAnsi="Calibri"/>
        </w:rPr>
        <w:t xml:space="preserve">27   </w:t>
      </w:r>
      <w:r w:rsidR="00133392">
        <w:rPr>
          <w:rFonts w:ascii="Calibri" w:hAnsi="Calibri"/>
        </w:rPr>
        <w:t xml:space="preserve"> </w:t>
      </w:r>
      <w:r w:rsidR="001D0387">
        <w:rPr>
          <w:rFonts w:ascii="Calibri" w:hAnsi="Calibri"/>
        </w:rPr>
        <w:t xml:space="preserve">The </w:t>
      </w:r>
      <w:r w:rsidR="000C0E84">
        <w:rPr>
          <w:rFonts w:ascii="Calibri" w:hAnsi="Calibri"/>
        </w:rPr>
        <w:t>PCDP</w:t>
      </w:r>
      <w:r w:rsidR="00DB79E1" w:rsidRPr="00DB79E1">
        <w:rPr>
          <w:rFonts w:ascii="Calibri" w:hAnsi="Calibri"/>
        </w:rPr>
        <w:t xml:space="preserve"> </w:t>
      </w:r>
      <w:r w:rsidR="00EF33FE">
        <w:rPr>
          <w:rFonts w:ascii="Calibri" w:hAnsi="Calibri"/>
        </w:rPr>
        <w:t xml:space="preserve">project </w:t>
      </w:r>
      <w:r w:rsidR="00DB79E1" w:rsidRPr="00DB79E1">
        <w:rPr>
          <w:rFonts w:ascii="Calibri" w:hAnsi="Calibri"/>
        </w:rPr>
        <w:t xml:space="preserve">is implemented using </w:t>
      </w:r>
      <w:r w:rsidR="00EF33FE">
        <w:rPr>
          <w:rFonts w:ascii="Calibri" w:hAnsi="Calibri"/>
        </w:rPr>
        <w:t xml:space="preserve">the </w:t>
      </w:r>
      <w:r w:rsidR="00DB79E1" w:rsidRPr="00DB79E1">
        <w:rPr>
          <w:rFonts w:ascii="Calibri" w:hAnsi="Calibri"/>
        </w:rPr>
        <w:t>National Implementation Modality (NIM)</w:t>
      </w:r>
      <w:r w:rsidR="00A56764">
        <w:rPr>
          <w:rFonts w:ascii="Calibri" w:hAnsi="Calibri"/>
        </w:rPr>
        <w:t xml:space="preserve"> with</w:t>
      </w:r>
      <w:r w:rsidR="00EF33FE">
        <w:rPr>
          <w:rFonts w:ascii="Calibri" w:hAnsi="Calibri"/>
        </w:rPr>
        <w:t xml:space="preserve"> </w:t>
      </w:r>
      <w:r w:rsidR="00DB79E1" w:rsidRPr="00DB79E1">
        <w:rPr>
          <w:rFonts w:ascii="Calibri" w:hAnsi="Calibri"/>
        </w:rPr>
        <w:t xml:space="preserve">BAPPENAS </w:t>
      </w:r>
      <w:r w:rsidR="00A56764">
        <w:rPr>
          <w:rFonts w:ascii="Calibri" w:hAnsi="Calibri"/>
        </w:rPr>
        <w:t xml:space="preserve">as </w:t>
      </w:r>
      <w:r w:rsidR="00541038">
        <w:rPr>
          <w:rFonts w:ascii="Calibri" w:hAnsi="Calibri"/>
        </w:rPr>
        <w:t xml:space="preserve">its </w:t>
      </w:r>
      <w:r w:rsidR="00DB79E1" w:rsidRPr="00DB79E1">
        <w:rPr>
          <w:rFonts w:ascii="Calibri" w:hAnsi="Calibri"/>
        </w:rPr>
        <w:t>main Implementing Partner</w:t>
      </w:r>
      <w:r w:rsidR="00DB79E1">
        <w:rPr>
          <w:rFonts w:ascii="Calibri" w:hAnsi="Calibri"/>
        </w:rPr>
        <w:t xml:space="preserve">. The </w:t>
      </w:r>
      <w:r w:rsidR="000C0E84">
        <w:rPr>
          <w:rFonts w:ascii="Calibri" w:hAnsi="Calibri"/>
        </w:rPr>
        <w:t xml:space="preserve">provincial </w:t>
      </w:r>
      <w:r w:rsidR="00DB79E1">
        <w:rPr>
          <w:rFonts w:ascii="Calibri" w:hAnsi="Calibri"/>
        </w:rPr>
        <w:t xml:space="preserve">level </w:t>
      </w:r>
      <w:r w:rsidR="00BA127B">
        <w:rPr>
          <w:rFonts w:ascii="Calibri" w:hAnsi="Calibri"/>
        </w:rPr>
        <w:t xml:space="preserve">implementing </w:t>
      </w:r>
      <w:r w:rsidR="00362576">
        <w:rPr>
          <w:rFonts w:ascii="Calibri" w:hAnsi="Calibri"/>
        </w:rPr>
        <w:t>partners include</w:t>
      </w:r>
      <w:r w:rsidR="000C0E84">
        <w:rPr>
          <w:rFonts w:ascii="Calibri" w:hAnsi="Calibri"/>
        </w:rPr>
        <w:t xml:space="preserve"> </w:t>
      </w:r>
      <w:r w:rsidR="00362576">
        <w:rPr>
          <w:rFonts w:ascii="Calibri" w:hAnsi="Calibri"/>
        </w:rPr>
        <w:t>BAPPEDA</w:t>
      </w:r>
      <w:r w:rsidR="00BA127B">
        <w:rPr>
          <w:rFonts w:ascii="Calibri" w:hAnsi="Calibri"/>
        </w:rPr>
        <w:t>s</w:t>
      </w:r>
      <w:r w:rsidR="00EB592D">
        <w:rPr>
          <w:rFonts w:ascii="Calibri" w:hAnsi="Calibri"/>
        </w:rPr>
        <w:t xml:space="preserve"> and</w:t>
      </w:r>
      <w:r w:rsidR="00362576">
        <w:rPr>
          <w:rFonts w:ascii="Calibri" w:hAnsi="Calibri"/>
        </w:rPr>
        <w:t xml:space="preserve"> BPM</w:t>
      </w:r>
      <w:r w:rsidR="00BA127B">
        <w:rPr>
          <w:rFonts w:ascii="Calibri" w:hAnsi="Calibri"/>
        </w:rPr>
        <w:t>s</w:t>
      </w:r>
      <w:r w:rsidR="00362576">
        <w:rPr>
          <w:rFonts w:ascii="Calibri" w:hAnsi="Calibri"/>
        </w:rPr>
        <w:t>/BPMK</w:t>
      </w:r>
      <w:r w:rsidR="00362576" w:rsidRPr="00362576">
        <w:rPr>
          <w:rFonts w:ascii="Calibri" w:hAnsi="Calibri"/>
        </w:rPr>
        <w:t>K</w:t>
      </w:r>
      <w:r w:rsidR="00BA127B">
        <w:rPr>
          <w:rFonts w:ascii="Calibri" w:hAnsi="Calibri"/>
        </w:rPr>
        <w:t>s</w:t>
      </w:r>
      <w:r w:rsidR="00C44727">
        <w:rPr>
          <w:rFonts w:ascii="Calibri" w:hAnsi="Calibri"/>
        </w:rPr>
        <w:t xml:space="preserve">, </w:t>
      </w:r>
      <w:r w:rsidR="00EB592D">
        <w:rPr>
          <w:rFonts w:ascii="Calibri" w:hAnsi="Calibri"/>
        </w:rPr>
        <w:t xml:space="preserve">who are </w:t>
      </w:r>
      <w:r w:rsidR="00C44727">
        <w:rPr>
          <w:rFonts w:ascii="Calibri" w:hAnsi="Calibri"/>
        </w:rPr>
        <w:t>refe</w:t>
      </w:r>
      <w:r w:rsidR="00053443">
        <w:rPr>
          <w:rFonts w:ascii="Calibri" w:hAnsi="Calibri"/>
        </w:rPr>
        <w:t>r</w:t>
      </w:r>
      <w:r w:rsidR="00BA127B">
        <w:rPr>
          <w:rFonts w:ascii="Calibri" w:hAnsi="Calibri"/>
        </w:rPr>
        <w:t>red to as Responsible P</w:t>
      </w:r>
      <w:r w:rsidR="00C44727">
        <w:rPr>
          <w:rFonts w:ascii="Calibri" w:hAnsi="Calibri"/>
        </w:rPr>
        <w:t>arties</w:t>
      </w:r>
      <w:r w:rsidR="00362576">
        <w:rPr>
          <w:rFonts w:ascii="Calibri" w:hAnsi="Calibri"/>
        </w:rPr>
        <w:t xml:space="preserve">. </w:t>
      </w:r>
      <w:r w:rsidR="00E72F52">
        <w:rPr>
          <w:rFonts w:ascii="Calibri" w:hAnsi="Calibri"/>
        </w:rPr>
        <w:t>PCDP</w:t>
      </w:r>
      <w:r w:rsidR="00362576">
        <w:rPr>
          <w:rFonts w:ascii="Calibri" w:hAnsi="Calibri"/>
        </w:rPr>
        <w:t xml:space="preserve"> has</w:t>
      </w:r>
      <w:r w:rsidR="00E72F52">
        <w:rPr>
          <w:rFonts w:ascii="Calibri" w:hAnsi="Calibri"/>
        </w:rPr>
        <w:t xml:space="preserve"> received</w:t>
      </w:r>
      <w:r w:rsidR="00E72F52" w:rsidRPr="00E72F52">
        <w:rPr>
          <w:rFonts w:ascii="Calibri" w:hAnsi="Calibri"/>
        </w:rPr>
        <w:t xml:space="preserve"> funding from the </w:t>
      </w:r>
      <w:r w:rsidR="00EB592D">
        <w:rPr>
          <w:rFonts w:ascii="Calibri" w:hAnsi="Calibri"/>
        </w:rPr>
        <w:t xml:space="preserve">Government of the </w:t>
      </w:r>
      <w:r w:rsidR="00E72F52" w:rsidRPr="00E72F52">
        <w:rPr>
          <w:rFonts w:ascii="Calibri" w:hAnsi="Calibri"/>
        </w:rPr>
        <w:t>Netherland</w:t>
      </w:r>
      <w:r w:rsidR="00EB592D">
        <w:rPr>
          <w:rFonts w:ascii="Calibri" w:hAnsi="Calibri"/>
        </w:rPr>
        <w:t>s</w:t>
      </w:r>
      <w:r w:rsidR="00E72F52" w:rsidRPr="00E72F52">
        <w:rPr>
          <w:rFonts w:ascii="Calibri" w:hAnsi="Calibri"/>
        </w:rPr>
        <w:t xml:space="preserve"> for</w:t>
      </w:r>
      <w:r w:rsidR="00E72F52">
        <w:rPr>
          <w:rFonts w:ascii="Calibri" w:hAnsi="Calibri"/>
        </w:rPr>
        <w:t xml:space="preserve"> </w:t>
      </w:r>
      <w:r w:rsidR="00A56764">
        <w:rPr>
          <w:rFonts w:ascii="Calibri" w:hAnsi="Calibri"/>
        </w:rPr>
        <w:t xml:space="preserve">the </w:t>
      </w:r>
      <w:r w:rsidR="00EB592D">
        <w:rPr>
          <w:rFonts w:ascii="Calibri" w:hAnsi="Calibri"/>
        </w:rPr>
        <w:t xml:space="preserve">production </w:t>
      </w:r>
      <w:r w:rsidR="00B139AB">
        <w:rPr>
          <w:rFonts w:ascii="Calibri" w:hAnsi="Calibri"/>
        </w:rPr>
        <w:t>of</w:t>
      </w:r>
      <w:r w:rsidR="00E72F52" w:rsidRPr="00E72F52">
        <w:rPr>
          <w:rFonts w:ascii="Calibri" w:hAnsi="Calibri"/>
        </w:rPr>
        <w:t xml:space="preserve"> </w:t>
      </w:r>
      <w:r w:rsidR="00BA127B">
        <w:rPr>
          <w:rFonts w:ascii="Calibri" w:hAnsi="Calibri"/>
        </w:rPr>
        <w:lastRenderedPageBreak/>
        <w:t>its O</w:t>
      </w:r>
      <w:r w:rsidR="00E72F52" w:rsidRPr="00E72F52">
        <w:rPr>
          <w:rFonts w:ascii="Calibri" w:hAnsi="Calibri"/>
        </w:rPr>
        <w:t>utp</w:t>
      </w:r>
      <w:r w:rsidR="00362576">
        <w:rPr>
          <w:rFonts w:ascii="Calibri" w:hAnsi="Calibri"/>
        </w:rPr>
        <w:t>ut</w:t>
      </w:r>
      <w:r w:rsidR="00F20E89">
        <w:rPr>
          <w:rFonts w:ascii="Calibri" w:hAnsi="Calibri"/>
        </w:rPr>
        <w:t>s</w:t>
      </w:r>
      <w:r w:rsidR="00362576">
        <w:rPr>
          <w:rFonts w:ascii="Calibri" w:hAnsi="Calibri"/>
        </w:rPr>
        <w:t xml:space="preserve"> 1, 2 and 4</w:t>
      </w:r>
      <w:r w:rsidR="00541038">
        <w:rPr>
          <w:rFonts w:ascii="Calibri" w:hAnsi="Calibri"/>
        </w:rPr>
        <w:t xml:space="preserve"> and from</w:t>
      </w:r>
      <w:r w:rsidR="00EB592D">
        <w:rPr>
          <w:rFonts w:ascii="Calibri" w:hAnsi="Calibri"/>
        </w:rPr>
        <w:t xml:space="preserve"> </w:t>
      </w:r>
      <w:r w:rsidR="00B7447F">
        <w:rPr>
          <w:rFonts w:ascii="Calibri" w:hAnsi="Calibri"/>
        </w:rPr>
        <w:t xml:space="preserve">New Zealand Aid </w:t>
      </w:r>
      <w:r w:rsidR="00541038">
        <w:rPr>
          <w:rFonts w:ascii="Calibri" w:hAnsi="Calibri"/>
        </w:rPr>
        <w:t xml:space="preserve">for </w:t>
      </w:r>
      <w:r w:rsidR="00B7447F">
        <w:rPr>
          <w:rFonts w:ascii="Calibri" w:hAnsi="Calibri"/>
        </w:rPr>
        <w:t xml:space="preserve">the </w:t>
      </w:r>
      <w:r w:rsidR="00A56764">
        <w:rPr>
          <w:rFonts w:ascii="Calibri" w:hAnsi="Calibri"/>
        </w:rPr>
        <w:t>p</w:t>
      </w:r>
      <w:r w:rsidR="00EB592D">
        <w:rPr>
          <w:rFonts w:ascii="Calibri" w:hAnsi="Calibri"/>
        </w:rPr>
        <w:t xml:space="preserve">roduction of </w:t>
      </w:r>
      <w:r w:rsidR="00B809D8">
        <w:rPr>
          <w:rFonts w:ascii="Calibri" w:hAnsi="Calibri"/>
        </w:rPr>
        <w:t>the project’s</w:t>
      </w:r>
      <w:r w:rsidR="00BA127B">
        <w:rPr>
          <w:rFonts w:ascii="Calibri" w:hAnsi="Calibri"/>
        </w:rPr>
        <w:t xml:space="preserve"> </w:t>
      </w:r>
      <w:r w:rsidR="00EB592D">
        <w:rPr>
          <w:rFonts w:ascii="Calibri" w:hAnsi="Calibri"/>
        </w:rPr>
        <w:t>O</w:t>
      </w:r>
      <w:r w:rsidR="00362576">
        <w:rPr>
          <w:rFonts w:ascii="Calibri" w:hAnsi="Calibri"/>
        </w:rPr>
        <w:t>utput 3</w:t>
      </w:r>
      <w:r w:rsidR="00E72F52" w:rsidRPr="00E72F52">
        <w:rPr>
          <w:rFonts w:ascii="Calibri" w:hAnsi="Calibri"/>
        </w:rPr>
        <w:t xml:space="preserve">. </w:t>
      </w:r>
      <w:r w:rsidR="00B809D8">
        <w:rPr>
          <w:rFonts w:ascii="Calibri" w:hAnsi="Calibri"/>
        </w:rPr>
        <w:t xml:space="preserve">Other project funding sources include </w:t>
      </w:r>
      <w:r w:rsidR="00B7447F">
        <w:rPr>
          <w:rFonts w:ascii="Calibri" w:hAnsi="Calibri"/>
        </w:rPr>
        <w:t xml:space="preserve">UNV </w:t>
      </w:r>
      <w:r w:rsidR="00B809D8">
        <w:rPr>
          <w:rFonts w:ascii="Calibri" w:hAnsi="Calibri"/>
        </w:rPr>
        <w:t xml:space="preserve">for the </w:t>
      </w:r>
      <w:r w:rsidR="00BA127B">
        <w:rPr>
          <w:rFonts w:ascii="Calibri" w:hAnsi="Calibri"/>
        </w:rPr>
        <w:t xml:space="preserve">financing </w:t>
      </w:r>
      <w:r w:rsidR="0082617B">
        <w:rPr>
          <w:rFonts w:ascii="Calibri" w:hAnsi="Calibri"/>
        </w:rPr>
        <w:t xml:space="preserve">of </w:t>
      </w:r>
      <w:r w:rsidR="00BA127B">
        <w:rPr>
          <w:rFonts w:ascii="Calibri" w:hAnsi="Calibri"/>
        </w:rPr>
        <w:t xml:space="preserve">the implementation of the project’s volunteer component and UNDP for </w:t>
      </w:r>
      <w:r w:rsidR="00B809D8">
        <w:rPr>
          <w:rFonts w:ascii="Calibri" w:hAnsi="Calibri"/>
        </w:rPr>
        <w:t xml:space="preserve">the financing of </w:t>
      </w:r>
      <w:r w:rsidR="00BA127B">
        <w:rPr>
          <w:rFonts w:ascii="Calibri" w:hAnsi="Calibri"/>
        </w:rPr>
        <w:t>general project implementation costs</w:t>
      </w:r>
      <w:r w:rsidR="00B7447F">
        <w:rPr>
          <w:rFonts w:ascii="Calibri" w:hAnsi="Calibri"/>
        </w:rPr>
        <w:t>.</w:t>
      </w:r>
      <w:r w:rsidR="00B139AB">
        <w:rPr>
          <w:rFonts w:ascii="Calibri" w:hAnsi="Calibri"/>
        </w:rPr>
        <w:t xml:space="preserve"> </w:t>
      </w:r>
      <w:r w:rsidR="002E3F35">
        <w:rPr>
          <w:rFonts w:ascii="Calibri" w:hAnsi="Calibri"/>
        </w:rPr>
        <w:t xml:space="preserve">The </w:t>
      </w:r>
      <w:r w:rsidR="00B139AB">
        <w:rPr>
          <w:rFonts w:ascii="Calibri" w:hAnsi="Calibri"/>
        </w:rPr>
        <w:t>PCDP Phase-II</w:t>
      </w:r>
      <w:r w:rsidR="002E3F35">
        <w:rPr>
          <w:rFonts w:ascii="Calibri" w:hAnsi="Calibri"/>
        </w:rPr>
        <w:t xml:space="preserve"> project’s total budget</w:t>
      </w:r>
      <w:r w:rsidR="00C44727">
        <w:rPr>
          <w:rFonts w:ascii="Calibri" w:hAnsi="Calibri"/>
        </w:rPr>
        <w:t xml:space="preserve"> </w:t>
      </w:r>
      <w:r w:rsidR="002E3F35">
        <w:rPr>
          <w:rFonts w:ascii="Calibri" w:hAnsi="Calibri"/>
        </w:rPr>
        <w:t>i</w:t>
      </w:r>
      <w:r w:rsidR="00C44727">
        <w:rPr>
          <w:rFonts w:ascii="Calibri" w:hAnsi="Calibri"/>
        </w:rPr>
        <w:t>s</w:t>
      </w:r>
      <w:r w:rsidR="00B139AB">
        <w:rPr>
          <w:rFonts w:ascii="Calibri" w:hAnsi="Calibri"/>
        </w:rPr>
        <w:t xml:space="preserve"> U</w:t>
      </w:r>
      <w:r w:rsidR="00B139AB" w:rsidRPr="00B139AB">
        <w:rPr>
          <w:rFonts w:ascii="Calibri" w:hAnsi="Calibri"/>
        </w:rPr>
        <w:t>SD</w:t>
      </w:r>
      <w:r w:rsidR="00B139AB">
        <w:rPr>
          <w:rFonts w:ascii="Calibri" w:hAnsi="Calibri"/>
        </w:rPr>
        <w:t xml:space="preserve"> </w:t>
      </w:r>
      <w:r w:rsidR="005057C6">
        <w:rPr>
          <w:rFonts w:ascii="Calibri" w:hAnsi="Calibri"/>
        </w:rPr>
        <w:t>10.5 Million</w:t>
      </w:r>
      <w:r w:rsidR="00B139AB">
        <w:rPr>
          <w:rFonts w:ascii="Calibri" w:hAnsi="Calibri"/>
        </w:rPr>
        <w:t xml:space="preserve">. </w:t>
      </w:r>
    </w:p>
    <w:p w14:paraId="7A7293CE" w14:textId="77777777" w:rsidR="00E72F52" w:rsidRDefault="00E72F52" w:rsidP="00EF2F9B">
      <w:pPr>
        <w:spacing w:before="0" w:after="0" w:line="240" w:lineRule="auto"/>
        <w:rPr>
          <w:rFonts w:ascii="Calibri" w:hAnsi="Calibri"/>
        </w:rPr>
      </w:pPr>
    </w:p>
    <w:p w14:paraId="189D3243" w14:textId="695B5153" w:rsidR="00EF2F9B" w:rsidRPr="00162CBA" w:rsidRDefault="00BF1C8A" w:rsidP="00EF2F9B">
      <w:pPr>
        <w:spacing w:before="0" w:after="0" w:line="240" w:lineRule="auto"/>
        <w:rPr>
          <w:rFonts w:ascii="Calibri" w:hAnsi="Calibri"/>
          <w:b/>
        </w:rPr>
      </w:pPr>
      <w:r>
        <w:rPr>
          <w:rFonts w:ascii="Calibri" w:hAnsi="Calibri"/>
          <w:b/>
        </w:rPr>
        <w:t>28</w:t>
      </w:r>
      <w:r w:rsidR="00380E90">
        <w:rPr>
          <w:rFonts w:ascii="Calibri" w:hAnsi="Calibri"/>
          <w:b/>
        </w:rPr>
        <w:t xml:space="preserve"> </w:t>
      </w:r>
      <w:r>
        <w:rPr>
          <w:rFonts w:ascii="Calibri" w:hAnsi="Calibri"/>
          <w:b/>
        </w:rPr>
        <w:t xml:space="preserve">  </w:t>
      </w:r>
      <w:r w:rsidR="003F7CE7">
        <w:rPr>
          <w:rFonts w:ascii="Calibri" w:hAnsi="Calibri"/>
          <w:b/>
        </w:rPr>
        <w:t xml:space="preserve">Scope and </w:t>
      </w:r>
      <w:r w:rsidR="00162CBA">
        <w:rPr>
          <w:rFonts w:ascii="Calibri" w:hAnsi="Calibri"/>
          <w:b/>
        </w:rPr>
        <w:t xml:space="preserve">Purpose of </w:t>
      </w:r>
      <w:r w:rsidR="00BA127B">
        <w:rPr>
          <w:rFonts w:ascii="Calibri" w:hAnsi="Calibri"/>
          <w:b/>
        </w:rPr>
        <w:t xml:space="preserve">the </w:t>
      </w:r>
      <w:r w:rsidR="00162CBA">
        <w:rPr>
          <w:rFonts w:ascii="Calibri" w:hAnsi="Calibri"/>
          <w:b/>
        </w:rPr>
        <w:t>Evaluation</w:t>
      </w:r>
    </w:p>
    <w:p w14:paraId="619DE185" w14:textId="37FF0D3F" w:rsidR="001071B0" w:rsidRDefault="001071B0" w:rsidP="00EF2F9B">
      <w:pPr>
        <w:spacing w:before="0" w:after="0" w:line="240" w:lineRule="auto"/>
        <w:rPr>
          <w:rFonts w:ascii="Calibri" w:hAnsi="Calibri"/>
        </w:rPr>
      </w:pPr>
      <w:r>
        <w:rPr>
          <w:rFonts w:ascii="Calibri" w:hAnsi="Calibri"/>
        </w:rPr>
        <w:t>T</w:t>
      </w:r>
      <w:r w:rsidRPr="00E72F52">
        <w:rPr>
          <w:rFonts w:ascii="Calibri" w:hAnsi="Calibri"/>
        </w:rPr>
        <w:t>he</w:t>
      </w:r>
      <w:r w:rsidR="00D77F64">
        <w:rPr>
          <w:rFonts w:ascii="Calibri" w:hAnsi="Calibri"/>
        </w:rPr>
        <w:t xml:space="preserve"> funding</w:t>
      </w:r>
      <w:r w:rsidRPr="00E72F52">
        <w:rPr>
          <w:rFonts w:ascii="Calibri" w:hAnsi="Calibri"/>
        </w:rPr>
        <w:t xml:space="preserve"> agreement </w:t>
      </w:r>
      <w:r w:rsidR="000A6BCA">
        <w:rPr>
          <w:rFonts w:ascii="Calibri" w:hAnsi="Calibri"/>
        </w:rPr>
        <w:t xml:space="preserve">between UNDP and </w:t>
      </w:r>
      <w:r w:rsidRPr="00E72F52">
        <w:rPr>
          <w:rFonts w:ascii="Calibri" w:hAnsi="Calibri"/>
        </w:rPr>
        <w:t xml:space="preserve">the </w:t>
      </w:r>
      <w:r w:rsidR="000A6BCA">
        <w:rPr>
          <w:rFonts w:ascii="Calibri" w:hAnsi="Calibri"/>
        </w:rPr>
        <w:t xml:space="preserve">Embassy of the </w:t>
      </w:r>
      <w:r w:rsidRPr="00E72F52">
        <w:rPr>
          <w:rFonts w:ascii="Calibri" w:hAnsi="Calibri"/>
        </w:rPr>
        <w:t>Netherland</w:t>
      </w:r>
      <w:r w:rsidR="000A6BCA">
        <w:rPr>
          <w:rFonts w:ascii="Calibri" w:hAnsi="Calibri"/>
        </w:rPr>
        <w:t>s</w:t>
      </w:r>
      <w:r w:rsidRPr="00E72F52">
        <w:rPr>
          <w:rFonts w:ascii="Calibri" w:hAnsi="Calibri"/>
        </w:rPr>
        <w:t xml:space="preserve"> end</w:t>
      </w:r>
      <w:r w:rsidR="00B7447F">
        <w:rPr>
          <w:rFonts w:ascii="Calibri" w:hAnsi="Calibri"/>
        </w:rPr>
        <w:t>ed</w:t>
      </w:r>
      <w:r w:rsidRPr="00E72F52">
        <w:rPr>
          <w:rFonts w:ascii="Calibri" w:hAnsi="Calibri"/>
        </w:rPr>
        <w:t xml:space="preserve"> </w:t>
      </w:r>
      <w:r w:rsidR="004C7EE4">
        <w:rPr>
          <w:rFonts w:ascii="Calibri" w:hAnsi="Calibri"/>
        </w:rPr>
        <w:t xml:space="preserve">on 31 </w:t>
      </w:r>
      <w:r>
        <w:rPr>
          <w:rFonts w:ascii="Calibri" w:hAnsi="Calibri"/>
        </w:rPr>
        <w:t>December 2013</w:t>
      </w:r>
      <w:r w:rsidR="000A6BCA">
        <w:rPr>
          <w:rFonts w:ascii="Calibri" w:hAnsi="Calibri"/>
        </w:rPr>
        <w:t>.</w:t>
      </w:r>
      <w:r w:rsidRPr="00E72F52">
        <w:rPr>
          <w:rFonts w:ascii="Calibri" w:hAnsi="Calibri"/>
        </w:rPr>
        <w:t xml:space="preserve"> </w:t>
      </w:r>
      <w:r w:rsidR="000A6BCA">
        <w:rPr>
          <w:rFonts w:ascii="Calibri" w:hAnsi="Calibri"/>
        </w:rPr>
        <w:t>T</w:t>
      </w:r>
      <w:r w:rsidR="003F7CE7">
        <w:rPr>
          <w:rFonts w:ascii="Calibri" w:hAnsi="Calibri"/>
        </w:rPr>
        <w:t xml:space="preserve">his </w:t>
      </w:r>
      <w:r>
        <w:rPr>
          <w:rFonts w:ascii="Calibri" w:hAnsi="Calibri"/>
        </w:rPr>
        <w:t xml:space="preserve">evaluation </w:t>
      </w:r>
      <w:r w:rsidR="000A6BCA">
        <w:rPr>
          <w:rFonts w:ascii="Calibri" w:hAnsi="Calibri"/>
        </w:rPr>
        <w:t>was</w:t>
      </w:r>
      <w:r w:rsidR="00B606B0">
        <w:rPr>
          <w:rFonts w:ascii="Calibri" w:hAnsi="Calibri"/>
        </w:rPr>
        <w:t>, as a</w:t>
      </w:r>
      <w:r w:rsidR="000A6BCA">
        <w:rPr>
          <w:rFonts w:ascii="Calibri" w:hAnsi="Calibri"/>
        </w:rPr>
        <w:t xml:space="preserve"> </w:t>
      </w:r>
      <w:r w:rsidR="00BA127B">
        <w:rPr>
          <w:rFonts w:ascii="Calibri" w:hAnsi="Calibri"/>
        </w:rPr>
        <w:t>consequen</w:t>
      </w:r>
      <w:r w:rsidR="00B606B0">
        <w:rPr>
          <w:rFonts w:ascii="Calibri" w:hAnsi="Calibri"/>
        </w:rPr>
        <w:t>ce,</w:t>
      </w:r>
      <w:r w:rsidR="00BA127B">
        <w:rPr>
          <w:rFonts w:ascii="Calibri" w:hAnsi="Calibri"/>
        </w:rPr>
        <w:t xml:space="preserve"> </w:t>
      </w:r>
      <w:r w:rsidR="00D871D0">
        <w:rPr>
          <w:rFonts w:ascii="Calibri" w:hAnsi="Calibri"/>
        </w:rPr>
        <w:t xml:space="preserve">commissioned </w:t>
      </w:r>
      <w:r w:rsidR="00D871D0" w:rsidRPr="00E72F52">
        <w:rPr>
          <w:rFonts w:ascii="Calibri" w:hAnsi="Calibri"/>
        </w:rPr>
        <w:t xml:space="preserve">to </w:t>
      </w:r>
      <w:r w:rsidR="00D871D0">
        <w:rPr>
          <w:rFonts w:ascii="Calibri" w:hAnsi="Calibri"/>
        </w:rPr>
        <w:t xml:space="preserve">assess </w:t>
      </w:r>
      <w:r w:rsidR="00BA127B">
        <w:rPr>
          <w:rFonts w:ascii="Calibri" w:hAnsi="Calibri"/>
        </w:rPr>
        <w:t xml:space="preserve">the </w:t>
      </w:r>
      <w:r w:rsidR="00D871D0">
        <w:rPr>
          <w:rFonts w:ascii="Calibri" w:hAnsi="Calibri"/>
        </w:rPr>
        <w:t xml:space="preserve">status </w:t>
      </w:r>
      <w:r w:rsidR="00BA127B">
        <w:rPr>
          <w:rFonts w:ascii="Calibri" w:hAnsi="Calibri"/>
        </w:rPr>
        <w:t xml:space="preserve">of achievement </w:t>
      </w:r>
      <w:r>
        <w:rPr>
          <w:rFonts w:ascii="Calibri" w:hAnsi="Calibri"/>
        </w:rPr>
        <w:t xml:space="preserve">of the </w:t>
      </w:r>
      <w:r w:rsidR="002E3F35">
        <w:rPr>
          <w:rFonts w:ascii="Calibri" w:hAnsi="Calibri"/>
        </w:rPr>
        <w:t xml:space="preserve">project’s </w:t>
      </w:r>
      <w:r w:rsidR="00906FEF">
        <w:rPr>
          <w:rFonts w:ascii="Calibri" w:hAnsi="Calibri"/>
        </w:rPr>
        <w:t>O</w:t>
      </w:r>
      <w:r w:rsidR="003F7CE7">
        <w:rPr>
          <w:rFonts w:ascii="Calibri" w:hAnsi="Calibri"/>
        </w:rPr>
        <w:t xml:space="preserve">utputs 1, 2 </w:t>
      </w:r>
      <w:r w:rsidR="00D871D0">
        <w:rPr>
          <w:rFonts w:ascii="Calibri" w:hAnsi="Calibri"/>
        </w:rPr>
        <w:t>and</w:t>
      </w:r>
      <w:r w:rsidR="00070F46">
        <w:rPr>
          <w:rFonts w:ascii="Calibri" w:hAnsi="Calibri"/>
        </w:rPr>
        <w:t xml:space="preserve"> 4</w:t>
      </w:r>
      <w:r w:rsidR="002E3F35">
        <w:rPr>
          <w:rFonts w:ascii="Calibri" w:hAnsi="Calibri"/>
        </w:rPr>
        <w:t>, the production</w:t>
      </w:r>
      <w:r w:rsidR="00BA127B">
        <w:rPr>
          <w:rFonts w:ascii="Calibri" w:hAnsi="Calibri"/>
        </w:rPr>
        <w:t>s</w:t>
      </w:r>
      <w:r w:rsidR="00D871D0">
        <w:rPr>
          <w:rFonts w:ascii="Calibri" w:hAnsi="Calibri"/>
        </w:rPr>
        <w:t xml:space="preserve"> of which</w:t>
      </w:r>
      <w:r w:rsidRPr="00E72F52">
        <w:rPr>
          <w:rFonts w:ascii="Calibri" w:hAnsi="Calibri"/>
        </w:rPr>
        <w:t xml:space="preserve"> </w:t>
      </w:r>
      <w:r w:rsidR="009879BF">
        <w:rPr>
          <w:rFonts w:ascii="Calibri" w:hAnsi="Calibri"/>
        </w:rPr>
        <w:t>were</w:t>
      </w:r>
      <w:r w:rsidR="00D871D0">
        <w:rPr>
          <w:rFonts w:ascii="Calibri" w:hAnsi="Calibri"/>
        </w:rPr>
        <w:t xml:space="preserve"> f</w:t>
      </w:r>
      <w:r w:rsidR="00906FEF">
        <w:rPr>
          <w:rFonts w:ascii="Calibri" w:hAnsi="Calibri"/>
        </w:rPr>
        <w:t>inanced</w:t>
      </w:r>
      <w:r w:rsidRPr="00E72F52">
        <w:rPr>
          <w:rFonts w:ascii="Calibri" w:hAnsi="Calibri"/>
        </w:rPr>
        <w:t xml:space="preserve"> by the </w:t>
      </w:r>
      <w:r w:rsidR="00D871D0">
        <w:rPr>
          <w:rFonts w:ascii="Calibri" w:hAnsi="Calibri"/>
        </w:rPr>
        <w:t xml:space="preserve">Government of the </w:t>
      </w:r>
      <w:r w:rsidRPr="00E72F52">
        <w:rPr>
          <w:rFonts w:ascii="Calibri" w:hAnsi="Calibri"/>
        </w:rPr>
        <w:t>Netherland</w:t>
      </w:r>
      <w:r w:rsidR="00D871D0">
        <w:rPr>
          <w:rFonts w:ascii="Calibri" w:hAnsi="Calibri"/>
        </w:rPr>
        <w:t>s</w:t>
      </w:r>
      <w:r w:rsidR="00906FEF">
        <w:rPr>
          <w:rFonts w:ascii="Calibri" w:hAnsi="Calibri"/>
        </w:rPr>
        <w:t xml:space="preserve"> under the terms of the funding agreement</w:t>
      </w:r>
      <w:r w:rsidR="003F7CE7">
        <w:rPr>
          <w:rFonts w:ascii="Calibri" w:hAnsi="Calibri"/>
        </w:rPr>
        <w:t xml:space="preserve">. </w:t>
      </w:r>
      <w:r w:rsidR="00906FEF">
        <w:rPr>
          <w:rFonts w:ascii="Calibri" w:hAnsi="Calibri"/>
        </w:rPr>
        <w:t>A</w:t>
      </w:r>
      <w:r w:rsidR="00D871D0">
        <w:rPr>
          <w:rFonts w:ascii="Calibri" w:hAnsi="Calibri"/>
        </w:rPr>
        <w:t xml:space="preserve">ssessment of </w:t>
      </w:r>
      <w:r w:rsidR="00906FEF">
        <w:rPr>
          <w:rFonts w:ascii="Calibri" w:hAnsi="Calibri"/>
        </w:rPr>
        <w:t xml:space="preserve">the status of achievement of the project’s </w:t>
      </w:r>
      <w:r>
        <w:rPr>
          <w:rFonts w:ascii="Calibri" w:hAnsi="Calibri"/>
        </w:rPr>
        <w:t>Output 3</w:t>
      </w:r>
      <w:r w:rsidR="00D871D0">
        <w:rPr>
          <w:rFonts w:ascii="Calibri" w:hAnsi="Calibri"/>
        </w:rPr>
        <w:t xml:space="preserve">, production of which is </w:t>
      </w:r>
      <w:r w:rsidR="00906FEF">
        <w:rPr>
          <w:rFonts w:ascii="Calibri" w:hAnsi="Calibri"/>
        </w:rPr>
        <w:t xml:space="preserve">being </w:t>
      </w:r>
      <w:r w:rsidR="00D871D0">
        <w:rPr>
          <w:rFonts w:ascii="Calibri" w:hAnsi="Calibri"/>
        </w:rPr>
        <w:t>financed</w:t>
      </w:r>
      <w:r>
        <w:rPr>
          <w:rFonts w:ascii="Calibri" w:hAnsi="Calibri"/>
        </w:rPr>
        <w:t xml:space="preserve"> by New Ze</w:t>
      </w:r>
      <w:r w:rsidR="00D871D0">
        <w:rPr>
          <w:rFonts w:ascii="Calibri" w:hAnsi="Calibri"/>
        </w:rPr>
        <w:t>a</w:t>
      </w:r>
      <w:r>
        <w:rPr>
          <w:rFonts w:ascii="Calibri" w:hAnsi="Calibri"/>
        </w:rPr>
        <w:t>land Aid</w:t>
      </w:r>
      <w:r w:rsidR="00D871D0">
        <w:rPr>
          <w:rFonts w:ascii="Calibri" w:hAnsi="Calibri"/>
        </w:rPr>
        <w:t>, is not included within the scope of this evaluation</w:t>
      </w:r>
      <w:r w:rsidR="00906FEF">
        <w:rPr>
          <w:rFonts w:ascii="Calibri" w:hAnsi="Calibri"/>
        </w:rPr>
        <w:t>. This is</w:t>
      </w:r>
      <w:r w:rsidR="00D871D0">
        <w:rPr>
          <w:rFonts w:ascii="Calibri" w:hAnsi="Calibri"/>
        </w:rPr>
        <w:t xml:space="preserve"> because production </w:t>
      </w:r>
      <w:r w:rsidR="00906FEF">
        <w:rPr>
          <w:rFonts w:ascii="Calibri" w:hAnsi="Calibri"/>
        </w:rPr>
        <w:t xml:space="preserve">of this Output </w:t>
      </w:r>
      <w:r w:rsidR="00D871D0">
        <w:rPr>
          <w:rFonts w:ascii="Calibri" w:hAnsi="Calibri"/>
        </w:rPr>
        <w:t xml:space="preserve">is </w:t>
      </w:r>
      <w:r>
        <w:rPr>
          <w:rFonts w:ascii="Calibri" w:hAnsi="Calibri"/>
        </w:rPr>
        <w:t xml:space="preserve">still </w:t>
      </w:r>
      <w:r w:rsidR="00D871D0">
        <w:rPr>
          <w:rFonts w:ascii="Calibri" w:hAnsi="Calibri"/>
        </w:rPr>
        <w:t>underway</w:t>
      </w:r>
      <w:r w:rsidR="00906FEF">
        <w:rPr>
          <w:rFonts w:ascii="Calibri" w:hAnsi="Calibri"/>
        </w:rPr>
        <w:t xml:space="preserve"> and is scheduled to continue through 2014</w:t>
      </w:r>
      <w:r w:rsidR="00D871D0">
        <w:rPr>
          <w:rFonts w:ascii="Calibri" w:hAnsi="Calibri"/>
        </w:rPr>
        <w:t xml:space="preserve">. </w:t>
      </w:r>
    </w:p>
    <w:p w14:paraId="00E19977" w14:textId="77777777" w:rsidR="001071B0" w:rsidRDefault="001071B0" w:rsidP="00EF2F9B">
      <w:pPr>
        <w:spacing w:before="0" w:after="0" w:line="240" w:lineRule="auto"/>
        <w:rPr>
          <w:rFonts w:ascii="Calibri" w:hAnsi="Calibri"/>
        </w:rPr>
      </w:pPr>
    </w:p>
    <w:p w14:paraId="69C91E27" w14:textId="76234A5B" w:rsidR="00DE5D8B" w:rsidRPr="00DE5D8B" w:rsidRDefault="00BF1C8A" w:rsidP="00DE5D8B">
      <w:pPr>
        <w:spacing w:before="0" w:after="0" w:line="240" w:lineRule="auto"/>
        <w:rPr>
          <w:rFonts w:ascii="Calibri" w:hAnsi="Calibri"/>
        </w:rPr>
      </w:pPr>
      <w:r>
        <w:rPr>
          <w:rFonts w:ascii="Calibri" w:hAnsi="Calibri"/>
        </w:rPr>
        <w:t xml:space="preserve">29  </w:t>
      </w:r>
      <w:r w:rsidR="00133392">
        <w:rPr>
          <w:rFonts w:ascii="Calibri" w:hAnsi="Calibri"/>
        </w:rPr>
        <w:t xml:space="preserve">   </w:t>
      </w:r>
      <w:r w:rsidR="00DE5D8B" w:rsidRPr="00DE5D8B">
        <w:rPr>
          <w:rFonts w:ascii="Calibri" w:hAnsi="Calibri"/>
        </w:rPr>
        <w:t xml:space="preserve">The main </w:t>
      </w:r>
      <w:r w:rsidR="00906FEF">
        <w:rPr>
          <w:rFonts w:ascii="Calibri" w:hAnsi="Calibri"/>
        </w:rPr>
        <w:t xml:space="preserve">assignment </w:t>
      </w:r>
      <w:r w:rsidR="00DE5D8B" w:rsidRPr="00DE5D8B">
        <w:rPr>
          <w:rFonts w:ascii="Calibri" w:hAnsi="Calibri"/>
        </w:rPr>
        <w:t>of th</w:t>
      </w:r>
      <w:r w:rsidR="002E3F35">
        <w:rPr>
          <w:rFonts w:ascii="Calibri" w:hAnsi="Calibri"/>
        </w:rPr>
        <w:t>e</w:t>
      </w:r>
      <w:r w:rsidR="00DE5D8B" w:rsidRPr="00DE5D8B">
        <w:rPr>
          <w:rFonts w:ascii="Calibri" w:hAnsi="Calibri"/>
        </w:rPr>
        <w:t xml:space="preserve"> </w:t>
      </w:r>
      <w:r w:rsidR="00906FEF">
        <w:rPr>
          <w:rFonts w:ascii="Calibri" w:hAnsi="Calibri"/>
        </w:rPr>
        <w:t>evaluation exercise</w:t>
      </w:r>
      <w:r w:rsidR="00DE5D8B">
        <w:rPr>
          <w:rFonts w:ascii="Calibri" w:hAnsi="Calibri"/>
        </w:rPr>
        <w:t xml:space="preserve"> </w:t>
      </w:r>
      <w:r w:rsidR="002E3F35">
        <w:rPr>
          <w:rFonts w:ascii="Calibri" w:hAnsi="Calibri"/>
        </w:rPr>
        <w:t xml:space="preserve">was </w:t>
      </w:r>
      <w:r w:rsidR="00DE5D8B">
        <w:rPr>
          <w:rFonts w:ascii="Calibri" w:hAnsi="Calibri"/>
        </w:rPr>
        <w:t>to undertake a final and</w:t>
      </w:r>
      <w:r w:rsidR="00DE5D8B" w:rsidRPr="00DE5D8B">
        <w:rPr>
          <w:rFonts w:ascii="Calibri" w:hAnsi="Calibri"/>
        </w:rPr>
        <w:t xml:space="preserve"> independent evaluation for UNDP, B</w:t>
      </w:r>
      <w:r w:rsidR="00906FEF">
        <w:rPr>
          <w:rFonts w:ascii="Calibri" w:hAnsi="Calibri"/>
        </w:rPr>
        <w:t>APPENAS</w:t>
      </w:r>
      <w:r w:rsidR="00DE5D8B" w:rsidRPr="00DE5D8B">
        <w:rPr>
          <w:rFonts w:ascii="Calibri" w:hAnsi="Calibri"/>
        </w:rPr>
        <w:t>, provincial governments, relevant local government units, and key development partners on the project’s successes and failures, long</w:t>
      </w:r>
      <w:r w:rsidR="003F7CE7">
        <w:rPr>
          <w:rFonts w:ascii="Calibri" w:hAnsi="Calibri"/>
        </w:rPr>
        <w:t>er</w:t>
      </w:r>
      <w:r w:rsidR="00DE5D8B" w:rsidRPr="00DE5D8B">
        <w:rPr>
          <w:rFonts w:ascii="Calibri" w:hAnsi="Calibri"/>
        </w:rPr>
        <w:t xml:space="preserve">-term results, </w:t>
      </w:r>
      <w:r w:rsidR="00906FEF">
        <w:rPr>
          <w:rFonts w:ascii="Calibri" w:hAnsi="Calibri"/>
        </w:rPr>
        <w:t xml:space="preserve">and </w:t>
      </w:r>
      <w:r w:rsidR="00DE5D8B" w:rsidRPr="00DE5D8B">
        <w:rPr>
          <w:rFonts w:ascii="Calibri" w:hAnsi="Calibri"/>
        </w:rPr>
        <w:t>the sus</w:t>
      </w:r>
      <w:r w:rsidR="00906FEF">
        <w:rPr>
          <w:rFonts w:ascii="Calibri" w:hAnsi="Calibri"/>
        </w:rPr>
        <w:t>tainability of project benefits. The evaluation was also assigned to</w:t>
      </w:r>
      <w:r w:rsidR="00DE5D8B" w:rsidRPr="00DE5D8B">
        <w:rPr>
          <w:rFonts w:ascii="Calibri" w:hAnsi="Calibri"/>
        </w:rPr>
        <w:t xml:space="preserve"> synthesize lessons learned</w:t>
      </w:r>
      <w:r w:rsidR="00906FEF">
        <w:rPr>
          <w:rFonts w:ascii="Calibri" w:hAnsi="Calibri"/>
        </w:rPr>
        <w:t xml:space="preserve"> from the implementation of the project</w:t>
      </w:r>
      <w:r w:rsidR="00DE5D8B" w:rsidRPr="00DE5D8B">
        <w:rPr>
          <w:rFonts w:ascii="Calibri" w:hAnsi="Calibri"/>
        </w:rPr>
        <w:t xml:space="preserve"> and produce recommendations for the </w:t>
      </w:r>
      <w:r w:rsidR="00906FEF">
        <w:rPr>
          <w:rFonts w:ascii="Calibri" w:hAnsi="Calibri"/>
        </w:rPr>
        <w:t xml:space="preserve">project’s </w:t>
      </w:r>
      <w:r w:rsidR="00DE5D8B" w:rsidRPr="00DE5D8B">
        <w:rPr>
          <w:rFonts w:ascii="Calibri" w:hAnsi="Calibri"/>
        </w:rPr>
        <w:t xml:space="preserve">exit </w:t>
      </w:r>
      <w:r w:rsidR="003F7CE7">
        <w:rPr>
          <w:rFonts w:ascii="Calibri" w:hAnsi="Calibri"/>
        </w:rPr>
        <w:t>strategy</w:t>
      </w:r>
      <w:r w:rsidR="00906FEF">
        <w:rPr>
          <w:rFonts w:ascii="Calibri" w:hAnsi="Calibri"/>
        </w:rPr>
        <w:t>.</w:t>
      </w:r>
      <w:r w:rsidR="003F7CE7">
        <w:rPr>
          <w:rFonts w:ascii="Calibri" w:hAnsi="Calibri"/>
        </w:rPr>
        <w:t xml:space="preserve"> </w:t>
      </w:r>
      <w:r w:rsidR="00906FEF">
        <w:rPr>
          <w:rFonts w:ascii="Calibri" w:hAnsi="Calibri"/>
        </w:rPr>
        <w:t xml:space="preserve">Also included in the </w:t>
      </w:r>
      <w:r w:rsidR="002E3F35">
        <w:rPr>
          <w:rFonts w:ascii="Calibri" w:hAnsi="Calibri"/>
        </w:rPr>
        <w:t xml:space="preserve">assignment </w:t>
      </w:r>
      <w:r w:rsidR="00906FEF">
        <w:rPr>
          <w:rFonts w:ascii="Calibri" w:hAnsi="Calibri"/>
        </w:rPr>
        <w:t xml:space="preserve">was the conduct of an </w:t>
      </w:r>
      <w:r w:rsidR="00DE5D8B" w:rsidRPr="00DE5D8B">
        <w:rPr>
          <w:rFonts w:ascii="Calibri" w:hAnsi="Calibri"/>
        </w:rPr>
        <w:t>assess</w:t>
      </w:r>
      <w:r w:rsidR="002E3F35">
        <w:rPr>
          <w:rFonts w:ascii="Calibri" w:hAnsi="Calibri"/>
        </w:rPr>
        <w:t>ment of</w:t>
      </w:r>
      <w:r w:rsidR="00DE5D8B" w:rsidRPr="00DE5D8B">
        <w:rPr>
          <w:rFonts w:ascii="Calibri" w:hAnsi="Calibri"/>
        </w:rPr>
        <w:t xml:space="preserve"> key achievements and contributions to</w:t>
      </w:r>
      <w:r w:rsidR="008E5D77">
        <w:rPr>
          <w:rFonts w:ascii="Calibri" w:hAnsi="Calibri"/>
        </w:rPr>
        <w:t>wards</w:t>
      </w:r>
      <w:r w:rsidR="00DE5D8B" w:rsidRPr="00DE5D8B">
        <w:rPr>
          <w:rFonts w:ascii="Calibri" w:hAnsi="Calibri"/>
        </w:rPr>
        <w:t xml:space="preserve"> the effectiveness of national and subnational governments and other stakeholders in reducing poverty and vulnerabi</w:t>
      </w:r>
      <w:r w:rsidR="00D77F64">
        <w:rPr>
          <w:rFonts w:ascii="Calibri" w:hAnsi="Calibri"/>
        </w:rPr>
        <w:t xml:space="preserve">lity in </w:t>
      </w:r>
      <w:r w:rsidR="008E5D77">
        <w:rPr>
          <w:rFonts w:ascii="Calibri" w:hAnsi="Calibri"/>
        </w:rPr>
        <w:t xml:space="preserve">the project’s target </w:t>
      </w:r>
      <w:r w:rsidR="00D77F64">
        <w:rPr>
          <w:rFonts w:ascii="Calibri" w:hAnsi="Calibri"/>
        </w:rPr>
        <w:t>provinces and districts</w:t>
      </w:r>
      <w:r w:rsidR="00DE5D8B" w:rsidRPr="00DE5D8B">
        <w:rPr>
          <w:rFonts w:ascii="Calibri" w:hAnsi="Calibri"/>
        </w:rPr>
        <w:t xml:space="preserve">. </w:t>
      </w:r>
    </w:p>
    <w:p w14:paraId="6396B9A6" w14:textId="77777777" w:rsidR="00D77F64" w:rsidRPr="00D77F64" w:rsidRDefault="00D77F64" w:rsidP="00D77F64">
      <w:pPr>
        <w:spacing w:before="0" w:after="0" w:line="240" w:lineRule="auto"/>
        <w:rPr>
          <w:rFonts w:ascii="Calibri" w:hAnsi="Calibri"/>
        </w:rPr>
      </w:pPr>
    </w:p>
    <w:p w14:paraId="285D07CC" w14:textId="509E4FC1" w:rsidR="00EF2F9B" w:rsidRDefault="00BF1C8A" w:rsidP="00D77F64">
      <w:pPr>
        <w:spacing w:before="0" w:after="0" w:line="240" w:lineRule="auto"/>
        <w:rPr>
          <w:rFonts w:ascii="Calibri" w:hAnsi="Calibri"/>
        </w:rPr>
      </w:pPr>
      <w:r>
        <w:rPr>
          <w:rFonts w:ascii="Calibri" w:hAnsi="Calibri"/>
        </w:rPr>
        <w:t>30</w:t>
      </w:r>
      <w:r w:rsidR="00380E90">
        <w:rPr>
          <w:rFonts w:ascii="Calibri" w:hAnsi="Calibri"/>
        </w:rPr>
        <w:t xml:space="preserve"> </w:t>
      </w:r>
      <w:r>
        <w:rPr>
          <w:rFonts w:ascii="Calibri" w:hAnsi="Calibri"/>
        </w:rPr>
        <w:t xml:space="preserve"> </w:t>
      </w:r>
      <w:r w:rsidR="003F7CE7">
        <w:rPr>
          <w:rFonts w:ascii="Calibri" w:hAnsi="Calibri"/>
        </w:rPr>
        <w:t>The evaluation</w:t>
      </w:r>
      <w:r w:rsidR="00D77F64" w:rsidRPr="00D77F64">
        <w:rPr>
          <w:rFonts w:ascii="Calibri" w:hAnsi="Calibri"/>
        </w:rPr>
        <w:t xml:space="preserve"> </w:t>
      </w:r>
      <w:r w:rsidR="001E4EB4">
        <w:rPr>
          <w:rFonts w:ascii="Calibri" w:hAnsi="Calibri"/>
        </w:rPr>
        <w:t>wa</w:t>
      </w:r>
      <w:r w:rsidR="000E1ECE">
        <w:rPr>
          <w:rFonts w:ascii="Calibri" w:hAnsi="Calibri"/>
        </w:rPr>
        <w:t xml:space="preserve">s </w:t>
      </w:r>
      <w:r w:rsidR="00D77F64" w:rsidRPr="00D77F64">
        <w:rPr>
          <w:rFonts w:ascii="Calibri" w:hAnsi="Calibri"/>
        </w:rPr>
        <w:t xml:space="preserve">also </w:t>
      </w:r>
      <w:r w:rsidR="00757AC0">
        <w:rPr>
          <w:rFonts w:ascii="Calibri" w:hAnsi="Calibri"/>
        </w:rPr>
        <w:t xml:space="preserve">assigned </w:t>
      </w:r>
      <w:r w:rsidR="000E1ECE">
        <w:rPr>
          <w:rFonts w:ascii="Calibri" w:hAnsi="Calibri"/>
        </w:rPr>
        <w:t xml:space="preserve">to </w:t>
      </w:r>
      <w:r w:rsidR="008E5D77">
        <w:rPr>
          <w:rFonts w:ascii="Calibri" w:hAnsi="Calibri"/>
        </w:rPr>
        <w:t>asses</w:t>
      </w:r>
      <w:r w:rsidR="006C34CC">
        <w:rPr>
          <w:rFonts w:ascii="Calibri" w:hAnsi="Calibri"/>
        </w:rPr>
        <w:t>s</w:t>
      </w:r>
      <w:r w:rsidR="00D77F64" w:rsidRPr="00D77F64">
        <w:rPr>
          <w:rFonts w:ascii="Calibri" w:hAnsi="Calibri"/>
        </w:rPr>
        <w:t xml:space="preserve"> po</w:t>
      </w:r>
      <w:r w:rsidR="00791595">
        <w:rPr>
          <w:rFonts w:ascii="Calibri" w:hAnsi="Calibri"/>
        </w:rPr>
        <w:t>ssibilities</w:t>
      </w:r>
      <w:r w:rsidR="00D77F64" w:rsidRPr="00D77F64">
        <w:rPr>
          <w:rFonts w:ascii="Calibri" w:hAnsi="Calibri"/>
        </w:rPr>
        <w:t xml:space="preserve"> </w:t>
      </w:r>
      <w:r w:rsidR="006C34CC">
        <w:rPr>
          <w:rFonts w:ascii="Calibri" w:hAnsi="Calibri"/>
        </w:rPr>
        <w:t xml:space="preserve">for an </w:t>
      </w:r>
      <w:r w:rsidR="00D77F64" w:rsidRPr="00D77F64">
        <w:rPr>
          <w:rFonts w:ascii="Calibri" w:hAnsi="Calibri"/>
        </w:rPr>
        <w:t>extension</w:t>
      </w:r>
      <w:r w:rsidR="00B7447F">
        <w:rPr>
          <w:rFonts w:ascii="Calibri" w:hAnsi="Calibri"/>
        </w:rPr>
        <w:t xml:space="preserve"> </w:t>
      </w:r>
      <w:r w:rsidR="006C34CC">
        <w:rPr>
          <w:rFonts w:ascii="Calibri" w:hAnsi="Calibri"/>
        </w:rPr>
        <w:t xml:space="preserve">to the project </w:t>
      </w:r>
      <w:r w:rsidR="00B7447F">
        <w:rPr>
          <w:rFonts w:ascii="Calibri" w:hAnsi="Calibri"/>
        </w:rPr>
        <w:t>by identifying</w:t>
      </w:r>
      <w:r w:rsidR="00D77F64" w:rsidRPr="00D77F64">
        <w:rPr>
          <w:rFonts w:ascii="Calibri" w:hAnsi="Calibri"/>
        </w:rPr>
        <w:t xml:space="preserve"> key gaps</w:t>
      </w:r>
      <w:r w:rsidR="006C34CC">
        <w:rPr>
          <w:rFonts w:ascii="Calibri" w:hAnsi="Calibri"/>
        </w:rPr>
        <w:t xml:space="preserve"> </w:t>
      </w:r>
      <w:r w:rsidR="00B61C09">
        <w:rPr>
          <w:rFonts w:ascii="Calibri" w:hAnsi="Calibri"/>
        </w:rPr>
        <w:t xml:space="preserve">for </w:t>
      </w:r>
      <w:r w:rsidR="00296752">
        <w:rPr>
          <w:rFonts w:ascii="Calibri" w:hAnsi="Calibri"/>
        </w:rPr>
        <w:t xml:space="preserve">capacity </w:t>
      </w:r>
      <w:r w:rsidR="005542FC">
        <w:rPr>
          <w:rFonts w:ascii="Calibri" w:hAnsi="Calibri"/>
        </w:rPr>
        <w:t>improvement</w:t>
      </w:r>
      <w:r w:rsidR="00D77F64" w:rsidRPr="00D77F64">
        <w:rPr>
          <w:rFonts w:ascii="Calibri" w:hAnsi="Calibri"/>
        </w:rPr>
        <w:t xml:space="preserve">, </w:t>
      </w:r>
      <w:r w:rsidR="006C34CC">
        <w:rPr>
          <w:rFonts w:ascii="Calibri" w:hAnsi="Calibri"/>
        </w:rPr>
        <w:t xml:space="preserve">critical </w:t>
      </w:r>
      <w:r w:rsidR="00D77F64" w:rsidRPr="00D77F64">
        <w:rPr>
          <w:rFonts w:ascii="Calibri" w:hAnsi="Calibri"/>
        </w:rPr>
        <w:t xml:space="preserve">needs </w:t>
      </w:r>
      <w:r w:rsidR="00791595">
        <w:rPr>
          <w:rFonts w:ascii="Calibri" w:hAnsi="Calibri"/>
        </w:rPr>
        <w:t xml:space="preserve">for </w:t>
      </w:r>
      <w:r w:rsidR="00D77F64" w:rsidRPr="00D77F64">
        <w:rPr>
          <w:rFonts w:ascii="Calibri" w:hAnsi="Calibri"/>
        </w:rPr>
        <w:t xml:space="preserve">sustainability of </w:t>
      </w:r>
      <w:r w:rsidR="00791595">
        <w:rPr>
          <w:rFonts w:ascii="Calibri" w:hAnsi="Calibri"/>
        </w:rPr>
        <w:t xml:space="preserve">results and </w:t>
      </w:r>
      <w:r w:rsidR="00D77F64" w:rsidRPr="00D77F64">
        <w:rPr>
          <w:rFonts w:ascii="Calibri" w:hAnsi="Calibri"/>
        </w:rPr>
        <w:t xml:space="preserve">benefits, </w:t>
      </w:r>
      <w:r w:rsidR="00791595">
        <w:rPr>
          <w:rFonts w:ascii="Calibri" w:hAnsi="Calibri"/>
        </w:rPr>
        <w:t xml:space="preserve">and </w:t>
      </w:r>
      <w:r w:rsidR="00D77F64" w:rsidRPr="00D77F64">
        <w:rPr>
          <w:rFonts w:ascii="Calibri" w:hAnsi="Calibri"/>
        </w:rPr>
        <w:t xml:space="preserve">niche areas </w:t>
      </w:r>
      <w:r w:rsidR="009D3D91">
        <w:rPr>
          <w:rFonts w:ascii="Calibri" w:hAnsi="Calibri"/>
        </w:rPr>
        <w:t>for UNDP</w:t>
      </w:r>
      <w:r w:rsidR="00791595">
        <w:rPr>
          <w:rFonts w:ascii="Calibri" w:hAnsi="Calibri"/>
        </w:rPr>
        <w:t xml:space="preserve">’s strategic </w:t>
      </w:r>
      <w:r w:rsidR="006C34CC">
        <w:rPr>
          <w:rFonts w:ascii="Calibri" w:hAnsi="Calibri"/>
        </w:rPr>
        <w:t xml:space="preserve">support. </w:t>
      </w:r>
      <w:r w:rsidR="00D77F64" w:rsidRPr="00D77F64">
        <w:rPr>
          <w:rFonts w:ascii="Calibri" w:hAnsi="Calibri"/>
        </w:rPr>
        <w:t xml:space="preserve"> </w:t>
      </w:r>
      <w:r w:rsidR="00791595">
        <w:rPr>
          <w:rFonts w:ascii="Calibri" w:hAnsi="Calibri"/>
        </w:rPr>
        <w:t xml:space="preserve">An </w:t>
      </w:r>
      <w:r w:rsidR="00B61C09">
        <w:rPr>
          <w:rFonts w:ascii="Calibri" w:hAnsi="Calibri"/>
        </w:rPr>
        <w:t xml:space="preserve">appraisal </w:t>
      </w:r>
      <w:r w:rsidR="00791595">
        <w:rPr>
          <w:rFonts w:ascii="Calibri" w:hAnsi="Calibri"/>
        </w:rPr>
        <w:t>of availability of external funding for future activities</w:t>
      </w:r>
      <w:r w:rsidR="00D77F64" w:rsidRPr="00D77F64">
        <w:rPr>
          <w:rFonts w:ascii="Calibri" w:hAnsi="Calibri"/>
        </w:rPr>
        <w:t xml:space="preserve"> and </w:t>
      </w:r>
      <w:r w:rsidR="00791595">
        <w:rPr>
          <w:rFonts w:ascii="Calibri" w:hAnsi="Calibri"/>
        </w:rPr>
        <w:t>an a</w:t>
      </w:r>
      <w:r w:rsidR="00B61C09">
        <w:rPr>
          <w:rFonts w:ascii="Calibri" w:hAnsi="Calibri"/>
        </w:rPr>
        <w:t>ssessment</w:t>
      </w:r>
      <w:r w:rsidR="00791595">
        <w:rPr>
          <w:rFonts w:ascii="Calibri" w:hAnsi="Calibri"/>
        </w:rPr>
        <w:t xml:space="preserve"> of </w:t>
      </w:r>
      <w:r w:rsidR="00D77F64" w:rsidRPr="00D77F64">
        <w:rPr>
          <w:rFonts w:ascii="Calibri" w:hAnsi="Calibri"/>
        </w:rPr>
        <w:t xml:space="preserve">expectations of </w:t>
      </w:r>
      <w:r w:rsidR="00791595">
        <w:rPr>
          <w:rFonts w:ascii="Calibri" w:hAnsi="Calibri"/>
        </w:rPr>
        <w:t xml:space="preserve">the project’s </w:t>
      </w:r>
      <w:r w:rsidR="00D77F64" w:rsidRPr="00D77F64">
        <w:rPr>
          <w:rFonts w:ascii="Calibri" w:hAnsi="Calibri"/>
        </w:rPr>
        <w:t>development partners and project stakeholders</w:t>
      </w:r>
      <w:r w:rsidR="00791595">
        <w:rPr>
          <w:rFonts w:ascii="Calibri" w:hAnsi="Calibri"/>
        </w:rPr>
        <w:t xml:space="preserve"> </w:t>
      </w:r>
      <w:r w:rsidR="00F14319">
        <w:rPr>
          <w:rFonts w:ascii="Calibri" w:hAnsi="Calibri"/>
        </w:rPr>
        <w:t>were also included in the assignment</w:t>
      </w:r>
      <w:r w:rsidR="00D77F64" w:rsidRPr="00D77F64">
        <w:rPr>
          <w:rFonts w:ascii="Calibri" w:hAnsi="Calibri"/>
        </w:rPr>
        <w:t>.</w:t>
      </w:r>
    </w:p>
    <w:p w14:paraId="1400E591" w14:textId="77777777" w:rsidR="00D77F64" w:rsidRPr="00EF2F9B" w:rsidRDefault="00D77F64" w:rsidP="00D77F64">
      <w:pPr>
        <w:spacing w:before="0" w:after="0" w:line="240" w:lineRule="auto"/>
        <w:rPr>
          <w:rFonts w:ascii="Calibri" w:hAnsi="Calibri"/>
        </w:rPr>
      </w:pPr>
    </w:p>
    <w:p w14:paraId="0173B7F5" w14:textId="42E88D81" w:rsidR="00D77F64" w:rsidRPr="00EF2F9B" w:rsidRDefault="00193A16" w:rsidP="00EF2F9B">
      <w:pPr>
        <w:spacing w:before="0" w:after="0" w:line="240" w:lineRule="auto"/>
        <w:rPr>
          <w:rFonts w:ascii="Calibri" w:hAnsi="Calibri"/>
        </w:rPr>
      </w:pPr>
      <w:r>
        <w:rPr>
          <w:rFonts w:ascii="Calibri" w:hAnsi="Calibri"/>
        </w:rPr>
        <w:t xml:space="preserve">31  </w:t>
      </w:r>
      <w:r w:rsidR="00380E90">
        <w:rPr>
          <w:rFonts w:ascii="Calibri" w:hAnsi="Calibri"/>
        </w:rPr>
        <w:t xml:space="preserve"> </w:t>
      </w:r>
      <w:r w:rsidR="00133392">
        <w:rPr>
          <w:rFonts w:ascii="Calibri" w:hAnsi="Calibri"/>
        </w:rPr>
        <w:t xml:space="preserve">   </w:t>
      </w:r>
      <w:r w:rsidR="00EF2F9B" w:rsidRPr="00EF2F9B">
        <w:rPr>
          <w:rFonts w:ascii="Calibri" w:hAnsi="Calibri"/>
        </w:rPr>
        <w:t xml:space="preserve">The </w:t>
      </w:r>
      <w:r w:rsidR="00162CBA">
        <w:rPr>
          <w:rFonts w:ascii="Calibri" w:hAnsi="Calibri"/>
        </w:rPr>
        <w:t xml:space="preserve">specific </w:t>
      </w:r>
      <w:r w:rsidR="00EF2F9B" w:rsidRPr="00EF2F9B">
        <w:rPr>
          <w:rFonts w:ascii="Calibri" w:hAnsi="Calibri"/>
        </w:rPr>
        <w:t>objectives of the evaluation</w:t>
      </w:r>
      <w:r w:rsidR="00162CBA">
        <w:rPr>
          <w:rFonts w:ascii="Calibri" w:hAnsi="Calibri"/>
        </w:rPr>
        <w:t xml:space="preserve">, as </w:t>
      </w:r>
      <w:r w:rsidR="00F14319">
        <w:rPr>
          <w:rFonts w:ascii="Calibri" w:hAnsi="Calibri"/>
        </w:rPr>
        <w:t xml:space="preserve">listed </w:t>
      </w:r>
      <w:r w:rsidR="00162CBA">
        <w:rPr>
          <w:rFonts w:ascii="Calibri" w:hAnsi="Calibri"/>
        </w:rPr>
        <w:t xml:space="preserve">in </w:t>
      </w:r>
      <w:r w:rsidR="000E1ECE">
        <w:rPr>
          <w:rFonts w:ascii="Calibri" w:hAnsi="Calibri"/>
        </w:rPr>
        <w:t xml:space="preserve">its </w:t>
      </w:r>
      <w:r w:rsidR="00162CBA">
        <w:rPr>
          <w:rFonts w:ascii="Calibri" w:hAnsi="Calibri"/>
        </w:rPr>
        <w:t>T</w:t>
      </w:r>
      <w:r w:rsidR="000E1ECE">
        <w:rPr>
          <w:rFonts w:ascii="Calibri" w:hAnsi="Calibri"/>
        </w:rPr>
        <w:t xml:space="preserve">erms </w:t>
      </w:r>
      <w:r w:rsidR="00162CBA">
        <w:rPr>
          <w:rFonts w:ascii="Calibri" w:hAnsi="Calibri"/>
        </w:rPr>
        <w:t>o</w:t>
      </w:r>
      <w:r w:rsidR="000E1ECE">
        <w:rPr>
          <w:rFonts w:ascii="Calibri" w:hAnsi="Calibri"/>
        </w:rPr>
        <w:t xml:space="preserve">f </w:t>
      </w:r>
      <w:r w:rsidR="00162CBA">
        <w:rPr>
          <w:rFonts w:ascii="Calibri" w:hAnsi="Calibri"/>
        </w:rPr>
        <w:t>R</w:t>
      </w:r>
      <w:r w:rsidR="000E1ECE">
        <w:rPr>
          <w:rFonts w:ascii="Calibri" w:hAnsi="Calibri"/>
        </w:rPr>
        <w:t>eference</w:t>
      </w:r>
      <w:r w:rsidR="00EF2F9B" w:rsidRPr="00EF2F9B">
        <w:rPr>
          <w:rFonts w:ascii="Calibri" w:hAnsi="Calibri"/>
        </w:rPr>
        <w:t xml:space="preserve"> are as follows:</w:t>
      </w:r>
    </w:p>
    <w:p w14:paraId="4F64E208" w14:textId="77777777" w:rsidR="00D77F64" w:rsidRPr="00D77F64" w:rsidRDefault="00D77F64" w:rsidP="00F55799">
      <w:pPr>
        <w:numPr>
          <w:ilvl w:val="0"/>
          <w:numId w:val="5"/>
        </w:numPr>
        <w:spacing w:before="0" w:after="0" w:line="240" w:lineRule="auto"/>
        <w:rPr>
          <w:rFonts w:ascii="Calibri" w:hAnsi="Calibri"/>
        </w:rPr>
      </w:pPr>
      <w:r w:rsidRPr="00D77F64">
        <w:rPr>
          <w:rFonts w:ascii="Calibri" w:hAnsi="Calibri"/>
        </w:rPr>
        <w:t>To review and critically evaluate the achievement of results si</w:t>
      </w:r>
      <w:r w:rsidR="00F16FA1">
        <w:rPr>
          <w:rFonts w:ascii="Calibri" w:hAnsi="Calibri"/>
        </w:rPr>
        <w:t>nce the project started in 2011.</w:t>
      </w:r>
    </w:p>
    <w:p w14:paraId="6C40374E" w14:textId="77777777" w:rsidR="00D77F64" w:rsidRPr="00D77F64" w:rsidRDefault="00D77F64" w:rsidP="00F55799">
      <w:pPr>
        <w:numPr>
          <w:ilvl w:val="0"/>
          <w:numId w:val="5"/>
        </w:numPr>
        <w:spacing w:before="0" w:after="0" w:line="240" w:lineRule="auto"/>
        <w:rPr>
          <w:rFonts w:ascii="Calibri" w:hAnsi="Calibri"/>
        </w:rPr>
      </w:pPr>
      <w:r w:rsidRPr="00D77F64">
        <w:rPr>
          <w:rFonts w:ascii="Calibri" w:hAnsi="Calibri"/>
        </w:rPr>
        <w:t>To review and contextualize PCDP efforts and contributions to national efforts of poverty reduction (particularly in formulating MDGs-based plans and budgets), empowering local government and civil society to have basic system and procedures for basic service delivery in health and education and for co</w:t>
      </w:r>
      <w:r w:rsidR="00F16FA1">
        <w:rPr>
          <w:rFonts w:ascii="Calibri" w:hAnsi="Calibri"/>
        </w:rPr>
        <w:t>ordinating development policies.</w:t>
      </w:r>
    </w:p>
    <w:p w14:paraId="76968DF0" w14:textId="77777777" w:rsidR="00D77F64" w:rsidRPr="00D77F64" w:rsidRDefault="00D77F64" w:rsidP="00F55799">
      <w:pPr>
        <w:numPr>
          <w:ilvl w:val="0"/>
          <w:numId w:val="5"/>
        </w:numPr>
        <w:spacing w:before="0" w:after="0" w:line="240" w:lineRule="auto"/>
        <w:rPr>
          <w:rFonts w:ascii="Calibri" w:hAnsi="Calibri"/>
        </w:rPr>
      </w:pPr>
      <w:r w:rsidRPr="00D77F64">
        <w:rPr>
          <w:rFonts w:ascii="Calibri" w:hAnsi="Calibri"/>
        </w:rPr>
        <w:t>To assess the relevance and effectiveness of strategies and interventions applie</w:t>
      </w:r>
      <w:r w:rsidR="00F16FA1">
        <w:rPr>
          <w:rFonts w:ascii="Calibri" w:hAnsi="Calibri"/>
        </w:rPr>
        <w:t>d by PCDP.</w:t>
      </w:r>
    </w:p>
    <w:p w14:paraId="08D031E4" w14:textId="77777777" w:rsidR="00D77F64" w:rsidRPr="00D77F64" w:rsidRDefault="00D77F64" w:rsidP="00F55799">
      <w:pPr>
        <w:numPr>
          <w:ilvl w:val="0"/>
          <w:numId w:val="5"/>
        </w:numPr>
        <w:spacing w:before="0" w:after="0" w:line="240" w:lineRule="auto"/>
        <w:rPr>
          <w:rFonts w:ascii="Calibri" w:hAnsi="Calibri"/>
        </w:rPr>
      </w:pPr>
      <w:r w:rsidRPr="00D77F64">
        <w:rPr>
          <w:rFonts w:ascii="Calibri" w:hAnsi="Calibri"/>
        </w:rPr>
        <w:t>To determine whether there have been any unexpected results in addition to the planned outputs spe</w:t>
      </w:r>
      <w:r w:rsidR="00F16FA1">
        <w:rPr>
          <w:rFonts w:ascii="Calibri" w:hAnsi="Calibri"/>
        </w:rPr>
        <w:t>cified in the project documents.</w:t>
      </w:r>
    </w:p>
    <w:p w14:paraId="3616BB7D" w14:textId="77777777" w:rsidR="00D77F64" w:rsidRPr="00D77F64" w:rsidRDefault="00D77F64" w:rsidP="00F55799">
      <w:pPr>
        <w:numPr>
          <w:ilvl w:val="0"/>
          <w:numId w:val="5"/>
        </w:numPr>
        <w:spacing w:before="0" w:after="0" w:line="240" w:lineRule="auto"/>
        <w:rPr>
          <w:rFonts w:ascii="Calibri" w:hAnsi="Calibri"/>
        </w:rPr>
      </w:pPr>
      <w:r w:rsidRPr="00D77F64">
        <w:rPr>
          <w:rFonts w:ascii="Calibri" w:hAnsi="Calibri"/>
        </w:rPr>
        <w:t xml:space="preserve">To gain insights into the level of satisfaction with the project’s results/impacts amongst primary beneficiaries, national </w:t>
      </w:r>
      <w:r w:rsidR="00F16FA1">
        <w:rPr>
          <w:rFonts w:ascii="Calibri" w:hAnsi="Calibri"/>
        </w:rPr>
        <w:t>government partners, and donors.</w:t>
      </w:r>
    </w:p>
    <w:p w14:paraId="21238513" w14:textId="77777777" w:rsidR="00D77F64" w:rsidRPr="00D77F64" w:rsidRDefault="00D77F64" w:rsidP="00F55799">
      <w:pPr>
        <w:numPr>
          <w:ilvl w:val="0"/>
          <w:numId w:val="5"/>
        </w:numPr>
        <w:spacing w:before="0" w:after="0" w:line="240" w:lineRule="auto"/>
        <w:rPr>
          <w:rFonts w:ascii="Calibri" w:hAnsi="Calibri"/>
        </w:rPr>
      </w:pPr>
      <w:r w:rsidRPr="00D77F64">
        <w:rPr>
          <w:rFonts w:ascii="Calibri" w:hAnsi="Calibri"/>
        </w:rPr>
        <w:lastRenderedPageBreak/>
        <w:t xml:space="preserve">To assess PCDP efforts towards ensuring sustainability to enable UNDP and project beneficiaries to sustain the benefits of the project and effectively respond to any future needs for institutional capacity development to delivery public services, coordinating development policies, and formulation </w:t>
      </w:r>
      <w:r w:rsidR="00F16FA1">
        <w:rPr>
          <w:rFonts w:ascii="Calibri" w:hAnsi="Calibri"/>
        </w:rPr>
        <w:t>of MDGs-based plans and budgets.</w:t>
      </w:r>
    </w:p>
    <w:p w14:paraId="6AB4FB7F" w14:textId="77777777" w:rsidR="00D77F64" w:rsidRPr="00D77F64" w:rsidRDefault="00D77F64" w:rsidP="00F55799">
      <w:pPr>
        <w:numPr>
          <w:ilvl w:val="0"/>
          <w:numId w:val="5"/>
        </w:numPr>
        <w:spacing w:before="0" w:after="0" w:line="240" w:lineRule="auto"/>
        <w:rPr>
          <w:rFonts w:ascii="Calibri" w:hAnsi="Calibri"/>
        </w:rPr>
      </w:pPr>
      <w:r w:rsidRPr="00D77F64">
        <w:rPr>
          <w:rFonts w:ascii="Calibri" w:hAnsi="Calibri"/>
        </w:rPr>
        <w:t>To distil and articulate lessons learned from PCDP, including those pertaining to approaches, strategies, gender mainstreaming (where relevant), management and partnerships, both in the context of country specific lessons and those relevant</w:t>
      </w:r>
      <w:r w:rsidR="00F16FA1">
        <w:rPr>
          <w:rFonts w:ascii="Calibri" w:hAnsi="Calibri"/>
        </w:rPr>
        <w:t xml:space="preserve"> to other governance programmes.</w:t>
      </w:r>
    </w:p>
    <w:p w14:paraId="3C212FEC" w14:textId="77777777" w:rsidR="00D77F64" w:rsidRPr="00D77F64" w:rsidRDefault="00D77F64" w:rsidP="00F55799">
      <w:pPr>
        <w:numPr>
          <w:ilvl w:val="0"/>
          <w:numId w:val="5"/>
        </w:numPr>
        <w:spacing w:before="0" w:after="0" w:line="240" w:lineRule="auto"/>
        <w:rPr>
          <w:rFonts w:ascii="Calibri" w:hAnsi="Calibri"/>
        </w:rPr>
      </w:pPr>
      <w:r w:rsidRPr="00D77F64">
        <w:rPr>
          <w:rFonts w:ascii="Calibri" w:hAnsi="Calibri"/>
        </w:rPr>
        <w:t>To assess the effectiveness of capacity development at the provincial level and extent to which this has contributed to ov</w:t>
      </w:r>
      <w:r w:rsidR="00F16FA1">
        <w:rPr>
          <w:rFonts w:ascii="Calibri" w:hAnsi="Calibri"/>
        </w:rPr>
        <w:t>erall improvement of governance.</w:t>
      </w:r>
    </w:p>
    <w:p w14:paraId="60384314" w14:textId="77777777" w:rsidR="00D77F64" w:rsidRPr="00D77F64" w:rsidRDefault="00D77F64" w:rsidP="00F55799">
      <w:pPr>
        <w:numPr>
          <w:ilvl w:val="0"/>
          <w:numId w:val="5"/>
        </w:numPr>
        <w:spacing w:before="0" w:after="0" w:line="240" w:lineRule="auto"/>
        <w:rPr>
          <w:rFonts w:ascii="Calibri" w:hAnsi="Calibri"/>
        </w:rPr>
      </w:pPr>
      <w:r w:rsidRPr="00D77F64">
        <w:rPr>
          <w:rFonts w:ascii="Calibri" w:hAnsi="Calibri"/>
        </w:rPr>
        <w:t>To determine the added value of the proj</w:t>
      </w:r>
      <w:r w:rsidR="00F16FA1">
        <w:rPr>
          <w:rFonts w:ascii="Calibri" w:hAnsi="Calibri"/>
        </w:rPr>
        <w:t>ect and potential replicability.</w:t>
      </w:r>
      <w:r w:rsidRPr="00D77F64">
        <w:rPr>
          <w:rFonts w:ascii="Calibri" w:hAnsi="Calibri"/>
        </w:rPr>
        <w:t xml:space="preserve"> </w:t>
      </w:r>
    </w:p>
    <w:p w14:paraId="69724801" w14:textId="77777777" w:rsidR="00D77F64" w:rsidRPr="00D77F64" w:rsidRDefault="00D77F64" w:rsidP="00F55799">
      <w:pPr>
        <w:numPr>
          <w:ilvl w:val="0"/>
          <w:numId w:val="5"/>
        </w:numPr>
        <w:spacing w:before="0" w:after="0" w:line="240" w:lineRule="auto"/>
        <w:rPr>
          <w:rFonts w:ascii="Calibri" w:hAnsi="Calibri"/>
        </w:rPr>
      </w:pPr>
      <w:r w:rsidRPr="00D77F64">
        <w:rPr>
          <w:rFonts w:ascii="Calibri" w:hAnsi="Calibri"/>
        </w:rPr>
        <w:t>To provide recommendations and insights to future programming in the areas of poverty reduction.</w:t>
      </w:r>
    </w:p>
    <w:p w14:paraId="60414439" w14:textId="77777777" w:rsidR="00EF2F9B" w:rsidRPr="00EF2F9B" w:rsidRDefault="00EF2F9B" w:rsidP="00EF2F9B">
      <w:pPr>
        <w:spacing w:before="0" w:after="0" w:line="240" w:lineRule="auto"/>
        <w:rPr>
          <w:rFonts w:ascii="Calibri" w:hAnsi="Calibri"/>
        </w:rPr>
      </w:pPr>
    </w:p>
    <w:p w14:paraId="42E33432" w14:textId="6E895EDC" w:rsidR="00C24B94" w:rsidRPr="00C24B94" w:rsidRDefault="00193A16" w:rsidP="00EF2F9B">
      <w:pPr>
        <w:spacing w:before="0" w:after="0" w:line="240" w:lineRule="auto"/>
        <w:rPr>
          <w:rFonts w:ascii="Calibri" w:hAnsi="Calibri"/>
          <w:b/>
        </w:rPr>
      </w:pPr>
      <w:r>
        <w:rPr>
          <w:rFonts w:ascii="Calibri" w:hAnsi="Calibri"/>
          <w:b/>
        </w:rPr>
        <w:t xml:space="preserve">32  </w:t>
      </w:r>
      <w:r w:rsidR="00380E90">
        <w:rPr>
          <w:rFonts w:ascii="Calibri" w:hAnsi="Calibri"/>
          <w:b/>
        </w:rPr>
        <w:t xml:space="preserve"> </w:t>
      </w:r>
      <w:r w:rsidR="00133392">
        <w:rPr>
          <w:rFonts w:ascii="Calibri" w:hAnsi="Calibri"/>
          <w:b/>
        </w:rPr>
        <w:t xml:space="preserve">    </w:t>
      </w:r>
      <w:r w:rsidR="00C24B94" w:rsidRPr="00C24B94">
        <w:rPr>
          <w:rFonts w:ascii="Calibri" w:hAnsi="Calibri"/>
          <w:b/>
        </w:rPr>
        <w:t xml:space="preserve">Criteria for Evaluation </w:t>
      </w:r>
    </w:p>
    <w:p w14:paraId="215634D0" w14:textId="6B04DFA3" w:rsidR="00EF2F9B" w:rsidRDefault="00F14319" w:rsidP="00EF2F9B">
      <w:pPr>
        <w:spacing w:before="0" w:after="0" w:line="240" w:lineRule="auto"/>
        <w:rPr>
          <w:rFonts w:ascii="Calibri" w:hAnsi="Calibri"/>
        </w:rPr>
      </w:pPr>
      <w:r>
        <w:rPr>
          <w:rFonts w:ascii="Calibri" w:hAnsi="Calibri"/>
        </w:rPr>
        <w:t xml:space="preserve">The evaluation </w:t>
      </w:r>
      <w:r w:rsidR="00B61C09">
        <w:rPr>
          <w:rFonts w:ascii="Calibri" w:hAnsi="Calibri"/>
        </w:rPr>
        <w:t xml:space="preserve">was </w:t>
      </w:r>
      <w:r>
        <w:rPr>
          <w:rFonts w:ascii="Calibri" w:hAnsi="Calibri"/>
        </w:rPr>
        <w:t xml:space="preserve">conducted using </w:t>
      </w:r>
      <w:r w:rsidR="00125541">
        <w:rPr>
          <w:rFonts w:ascii="Calibri" w:hAnsi="Calibri"/>
        </w:rPr>
        <w:t xml:space="preserve">the </w:t>
      </w:r>
      <w:r w:rsidR="00F16FA1" w:rsidRPr="00F16FA1">
        <w:rPr>
          <w:rFonts w:ascii="Calibri" w:hAnsi="Calibri"/>
        </w:rPr>
        <w:t>OECD/DAC Evaluation Criteria for Evaluation of Development Assistance</w:t>
      </w:r>
      <w:r w:rsidR="00B61C09">
        <w:rPr>
          <w:rFonts w:ascii="Calibri" w:hAnsi="Calibri"/>
        </w:rPr>
        <w:t>. The exercise also</w:t>
      </w:r>
      <w:r w:rsidR="00EF2F9B" w:rsidRPr="00EF2F9B">
        <w:rPr>
          <w:rFonts w:ascii="Calibri" w:hAnsi="Calibri"/>
        </w:rPr>
        <w:t xml:space="preserve"> </w:t>
      </w:r>
      <w:r w:rsidR="00B61C09">
        <w:rPr>
          <w:rFonts w:ascii="Calibri" w:hAnsi="Calibri"/>
        </w:rPr>
        <w:t xml:space="preserve">followed </w:t>
      </w:r>
      <w:r w:rsidR="00125541">
        <w:rPr>
          <w:rFonts w:ascii="Calibri" w:hAnsi="Calibri"/>
        </w:rPr>
        <w:t xml:space="preserve">the </w:t>
      </w:r>
      <w:r w:rsidR="00EF2F9B" w:rsidRPr="00EF2F9B">
        <w:rPr>
          <w:rFonts w:ascii="Calibri" w:hAnsi="Calibri"/>
        </w:rPr>
        <w:t>guidelines</w:t>
      </w:r>
      <w:r w:rsidR="00125541">
        <w:rPr>
          <w:rFonts w:ascii="Calibri" w:hAnsi="Calibri"/>
        </w:rPr>
        <w:t xml:space="preserve"> for evaluation p</w:t>
      </w:r>
      <w:r w:rsidR="006F7EDC">
        <w:rPr>
          <w:rFonts w:ascii="Calibri" w:hAnsi="Calibri"/>
        </w:rPr>
        <w:t>rescribed by</w:t>
      </w:r>
      <w:r w:rsidR="00125541">
        <w:rPr>
          <w:rFonts w:ascii="Calibri" w:hAnsi="Calibri"/>
        </w:rPr>
        <w:t xml:space="preserve"> UNDP’s Handbook on Planning, Monitoring and Evaluating for Development Results. Following are the core criteria </w:t>
      </w:r>
      <w:r w:rsidR="00B61C09">
        <w:rPr>
          <w:rFonts w:ascii="Calibri" w:hAnsi="Calibri"/>
        </w:rPr>
        <w:t xml:space="preserve">that were </w:t>
      </w:r>
      <w:r w:rsidR="006F7EDC">
        <w:rPr>
          <w:rFonts w:ascii="Calibri" w:hAnsi="Calibri"/>
        </w:rPr>
        <w:t>employ</w:t>
      </w:r>
      <w:r w:rsidR="001E4EB4">
        <w:rPr>
          <w:rFonts w:ascii="Calibri" w:hAnsi="Calibri"/>
        </w:rPr>
        <w:t>ed</w:t>
      </w:r>
      <w:r w:rsidR="00F16FA1">
        <w:rPr>
          <w:rFonts w:ascii="Calibri" w:hAnsi="Calibri"/>
        </w:rPr>
        <w:t xml:space="preserve"> </w:t>
      </w:r>
      <w:r w:rsidR="006F7EDC">
        <w:rPr>
          <w:rFonts w:ascii="Calibri" w:hAnsi="Calibri"/>
        </w:rPr>
        <w:t xml:space="preserve">for the evaluation of the </w:t>
      </w:r>
      <w:r w:rsidR="00F16FA1">
        <w:rPr>
          <w:rFonts w:ascii="Calibri" w:hAnsi="Calibri"/>
        </w:rPr>
        <w:t>PCDP</w:t>
      </w:r>
      <w:r w:rsidR="006F7EDC">
        <w:rPr>
          <w:rFonts w:ascii="Calibri" w:hAnsi="Calibri"/>
        </w:rPr>
        <w:t xml:space="preserve"> project’s development results</w:t>
      </w:r>
      <w:r w:rsidR="00EF2F9B" w:rsidRPr="00EF2F9B">
        <w:rPr>
          <w:rFonts w:ascii="Calibri" w:hAnsi="Calibri"/>
        </w:rPr>
        <w:t>:</w:t>
      </w:r>
    </w:p>
    <w:p w14:paraId="0334D074" w14:textId="77777777" w:rsidR="008A5E92" w:rsidRPr="00EF2F9B" w:rsidRDefault="008A5E92" w:rsidP="00EF2F9B">
      <w:pPr>
        <w:spacing w:before="0" w:after="0" w:line="240" w:lineRule="auto"/>
        <w:rPr>
          <w:rFonts w:ascii="Calibri" w:hAnsi="Calibri"/>
        </w:rPr>
      </w:pPr>
    </w:p>
    <w:p w14:paraId="1C2DB128" w14:textId="77777777" w:rsidR="00EF2F9B" w:rsidRPr="00EF2F9B" w:rsidRDefault="00EF2F9B" w:rsidP="00F55799">
      <w:pPr>
        <w:numPr>
          <w:ilvl w:val="0"/>
          <w:numId w:val="3"/>
        </w:numPr>
        <w:spacing w:before="0" w:after="0" w:line="240" w:lineRule="auto"/>
        <w:rPr>
          <w:rFonts w:ascii="Calibri" w:hAnsi="Calibri"/>
        </w:rPr>
      </w:pPr>
      <w:r w:rsidRPr="00C24B94">
        <w:rPr>
          <w:rFonts w:ascii="Calibri" w:hAnsi="Calibri"/>
          <w:b/>
          <w:i/>
        </w:rPr>
        <w:t>Relevance:</w:t>
      </w:r>
      <w:r w:rsidRPr="00EF2F9B">
        <w:rPr>
          <w:rFonts w:ascii="Calibri" w:hAnsi="Calibri"/>
        </w:rPr>
        <w:t xml:space="preserve"> the extent to which intended </w:t>
      </w:r>
      <w:r w:rsidRPr="001B594C">
        <w:rPr>
          <w:rFonts w:ascii="Calibri" w:hAnsi="Calibri"/>
        </w:rPr>
        <w:t>outputs and outcomes</w:t>
      </w:r>
      <w:r w:rsidRPr="00EF2F9B">
        <w:rPr>
          <w:rFonts w:ascii="Calibri" w:hAnsi="Calibri"/>
        </w:rPr>
        <w:t xml:space="preserve"> of the project are consistent with national and local policies and priorities and the needs of intended beneficiaries. </w:t>
      </w:r>
    </w:p>
    <w:p w14:paraId="1FF21C29" w14:textId="77777777" w:rsidR="00EF2F9B" w:rsidRPr="00EF2F9B" w:rsidRDefault="00EF2F9B" w:rsidP="00F55799">
      <w:pPr>
        <w:numPr>
          <w:ilvl w:val="0"/>
          <w:numId w:val="3"/>
        </w:numPr>
        <w:spacing w:before="0" w:after="0" w:line="240" w:lineRule="auto"/>
        <w:rPr>
          <w:rFonts w:ascii="Calibri" w:hAnsi="Calibri"/>
        </w:rPr>
      </w:pPr>
      <w:r w:rsidRPr="00C24B94">
        <w:rPr>
          <w:rFonts w:ascii="Calibri" w:hAnsi="Calibri"/>
          <w:b/>
        </w:rPr>
        <w:t>Appropriateness:</w:t>
      </w:r>
      <w:r w:rsidRPr="00EF2F9B">
        <w:rPr>
          <w:rFonts w:ascii="Calibri" w:hAnsi="Calibri"/>
        </w:rPr>
        <w:t xml:space="preserve"> the cultural acceptance as well as feasibility of the delivery method. </w:t>
      </w:r>
    </w:p>
    <w:p w14:paraId="262F0618" w14:textId="77777777" w:rsidR="00EF2F9B" w:rsidRPr="001B594C" w:rsidRDefault="00EF2F9B" w:rsidP="00F55799">
      <w:pPr>
        <w:numPr>
          <w:ilvl w:val="0"/>
          <w:numId w:val="3"/>
        </w:numPr>
        <w:spacing w:before="0" w:after="0" w:line="240" w:lineRule="auto"/>
        <w:rPr>
          <w:rFonts w:ascii="Calibri" w:hAnsi="Calibri"/>
        </w:rPr>
      </w:pPr>
      <w:r w:rsidRPr="00C24B94">
        <w:rPr>
          <w:rFonts w:ascii="Calibri" w:hAnsi="Calibri"/>
          <w:b/>
        </w:rPr>
        <w:t>Effectiveness:</w:t>
      </w:r>
      <w:r w:rsidRPr="00EF2F9B">
        <w:rPr>
          <w:rFonts w:ascii="Calibri" w:hAnsi="Calibri"/>
        </w:rPr>
        <w:t xml:space="preserve"> the extent to which the </w:t>
      </w:r>
      <w:r w:rsidRPr="001B594C">
        <w:rPr>
          <w:rFonts w:ascii="Calibri" w:hAnsi="Calibri"/>
        </w:rPr>
        <w:t xml:space="preserve">intended results have been achieved. This includes an assessment of cause and effect- that is attributing to observed changes to project activities and outputs. </w:t>
      </w:r>
    </w:p>
    <w:p w14:paraId="75099F35" w14:textId="77777777" w:rsidR="00EF2F9B" w:rsidRPr="001B594C" w:rsidRDefault="00EF2F9B" w:rsidP="00F55799">
      <w:pPr>
        <w:numPr>
          <w:ilvl w:val="0"/>
          <w:numId w:val="3"/>
        </w:numPr>
        <w:spacing w:before="0" w:after="0" w:line="240" w:lineRule="auto"/>
        <w:rPr>
          <w:rFonts w:ascii="Calibri" w:hAnsi="Calibri"/>
        </w:rPr>
      </w:pPr>
      <w:r w:rsidRPr="001B594C">
        <w:rPr>
          <w:rFonts w:ascii="Calibri" w:hAnsi="Calibri"/>
          <w:b/>
        </w:rPr>
        <w:t>Efficiency:</w:t>
      </w:r>
      <w:r w:rsidRPr="001B594C">
        <w:rPr>
          <w:rFonts w:ascii="Calibri" w:hAnsi="Calibri"/>
        </w:rPr>
        <w:t xml:space="preserve"> how economically resources or inputs (such as funds, expertise and time) were converted to results. </w:t>
      </w:r>
    </w:p>
    <w:p w14:paraId="0D2DA1F4" w14:textId="77777777" w:rsidR="00EF2F9B" w:rsidRPr="001B594C" w:rsidRDefault="00EF2F9B" w:rsidP="00F55799">
      <w:pPr>
        <w:numPr>
          <w:ilvl w:val="0"/>
          <w:numId w:val="3"/>
        </w:numPr>
        <w:spacing w:before="0" w:after="0" w:line="240" w:lineRule="auto"/>
        <w:rPr>
          <w:rFonts w:ascii="Calibri" w:hAnsi="Calibri"/>
        </w:rPr>
      </w:pPr>
      <w:r w:rsidRPr="001B594C">
        <w:rPr>
          <w:rFonts w:ascii="Calibri" w:hAnsi="Calibri"/>
          <w:b/>
        </w:rPr>
        <w:t>Sustainability:</w:t>
      </w:r>
      <w:r w:rsidRPr="001B594C">
        <w:rPr>
          <w:rFonts w:ascii="Calibri" w:hAnsi="Calibri"/>
        </w:rPr>
        <w:t xml:space="preserve"> the extent to which benefits of the project continue after external development assistance has withdrawn. This includes evaluating the extent to which relevant social, economic, political, institutional, and other conditions are present and, based on that assessment making projection about the national capacity to maintain, manage and ensure the development results in future.</w:t>
      </w:r>
    </w:p>
    <w:p w14:paraId="2AAABE1F" w14:textId="77777777" w:rsidR="00F16FA1" w:rsidRDefault="00EF2F9B" w:rsidP="00F55799">
      <w:pPr>
        <w:numPr>
          <w:ilvl w:val="0"/>
          <w:numId w:val="3"/>
        </w:numPr>
        <w:spacing w:before="0" w:after="0" w:line="240" w:lineRule="auto"/>
        <w:rPr>
          <w:rFonts w:ascii="Calibri" w:hAnsi="Calibri"/>
        </w:rPr>
      </w:pPr>
      <w:r w:rsidRPr="001B594C">
        <w:rPr>
          <w:rFonts w:ascii="Calibri" w:hAnsi="Calibri"/>
          <w:b/>
        </w:rPr>
        <w:t>Impact:</w:t>
      </w:r>
      <w:r w:rsidRPr="001B594C">
        <w:rPr>
          <w:rFonts w:ascii="Calibri" w:hAnsi="Calibri"/>
        </w:rPr>
        <w:t xml:space="preserve"> changes in human development and people’s </w:t>
      </w:r>
      <w:r w:rsidR="00C24B94" w:rsidRPr="001B594C">
        <w:rPr>
          <w:rFonts w:ascii="Calibri" w:hAnsi="Calibri"/>
        </w:rPr>
        <w:t>wellbeing</w:t>
      </w:r>
      <w:r w:rsidRPr="00EF2F9B">
        <w:rPr>
          <w:rFonts w:ascii="Calibri" w:hAnsi="Calibri"/>
        </w:rPr>
        <w:t xml:space="preserve"> that are brought about by development initiatives, directly or indirectly, intended or unintended. </w:t>
      </w:r>
    </w:p>
    <w:p w14:paraId="734C72BE" w14:textId="77777777" w:rsidR="00F16FA1" w:rsidRPr="001B594C" w:rsidRDefault="00F16FA1" w:rsidP="00F55799">
      <w:pPr>
        <w:numPr>
          <w:ilvl w:val="0"/>
          <w:numId w:val="3"/>
        </w:numPr>
        <w:spacing w:before="0" w:after="0" w:line="240" w:lineRule="auto"/>
        <w:rPr>
          <w:rFonts w:ascii="Calibri" w:hAnsi="Calibri"/>
        </w:rPr>
      </w:pPr>
      <w:r w:rsidRPr="00F16FA1">
        <w:rPr>
          <w:rFonts w:ascii="Calibri" w:hAnsi="Calibri"/>
          <w:b/>
        </w:rPr>
        <w:t>Value addition:</w:t>
      </w:r>
      <w:r w:rsidRPr="00F16FA1">
        <w:rPr>
          <w:rFonts w:ascii="Calibri" w:hAnsi="Calibri"/>
        </w:rPr>
        <w:t xml:space="preserve"> The extent to which the programme has </w:t>
      </w:r>
      <w:r w:rsidRPr="001B594C">
        <w:rPr>
          <w:rFonts w:ascii="Calibri" w:hAnsi="Calibri"/>
        </w:rPr>
        <w:t xml:space="preserve">complemented efforts of other UN agencies and other internationally funded initiatives. </w:t>
      </w:r>
    </w:p>
    <w:p w14:paraId="56DAC7CD" w14:textId="77777777" w:rsidR="002846E8" w:rsidRPr="001B594C" w:rsidRDefault="00F16FA1" w:rsidP="00F55799">
      <w:pPr>
        <w:numPr>
          <w:ilvl w:val="0"/>
          <w:numId w:val="3"/>
        </w:numPr>
        <w:spacing w:before="0" w:after="0" w:line="240" w:lineRule="auto"/>
        <w:rPr>
          <w:rFonts w:ascii="Calibri" w:hAnsi="Calibri"/>
          <w:b/>
          <w:lang w:val="en-GB"/>
        </w:rPr>
      </w:pPr>
      <w:r w:rsidRPr="001B594C">
        <w:rPr>
          <w:rFonts w:ascii="Calibri" w:hAnsi="Calibri"/>
          <w:b/>
        </w:rPr>
        <w:t>Replicab</w:t>
      </w:r>
      <w:r w:rsidR="002846E8" w:rsidRPr="001B594C">
        <w:rPr>
          <w:rFonts w:ascii="Calibri" w:hAnsi="Calibri"/>
          <w:b/>
        </w:rPr>
        <w:t>l</w:t>
      </w:r>
      <w:r w:rsidRPr="001B594C">
        <w:rPr>
          <w:rFonts w:ascii="Calibri" w:hAnsi="Calibri"/>
          <w:b/>
        </w:rPr>
        <w:t>ility</w:t>
      </w:r>
      <w:r w:rsidRPr="001B594C">
        <w:rPr>
          <w:rFonts w:ascii="Calibri" w:hAnsi="Calibri"/>
        </w:rPr>
        <w:t xml:space="preserve">:  </w:t>
      </w:r>
      <w:r w:rsidR="002846E8" w:rsidRPr="001B594C">
        <w:rPr>
          <w:rFonts w:ascii="Calibri" w:hAnsi="Calibri"/>
        </w:rPr>
        <w:t>Level of future applicability of programmatic interventions and practices for larger scale implementation.</w:t>
      </w:r>
    </w:p>
    <w:p w14:paraId="222FE927" w14:textId="77777777" w:rsidR="00EF2F9B" w:rsidRDefault="002846E8" w:rsidP="001B2195">
      <w:pPr>
        <w:spacing w:before="0" w:after="0" w:line="240" w:lineRule="auto"/>
        <w:rPr>
          <w:rFonts w:ascii="Calibri" w:hAnsi="Calibri"/>
          <w:b/>
          <w:lang w:val="en-GB"/>
        </w:rPr>
      </w:pPr>
      <w:r>
        <w:rPr>
          <w:rFonts w:ascii="Calibri" w:hAnsi="Calibri"/>
        </w:rPr>
        <w:t xml:space="preserve">   </w:t>
      </w:r>
    </w:p>
    <w:p w14:paraId="2310434E" w14:textId="27090553" w:rsidR="00991C5D" w:rsidRPr="00BA72E3" w:rsidRDefault="00193A16" w:rsidP="00D20333">
      <w:pPr>
        <w:spacing w:before="0" w:after="0" w:line="240" w:lineRule="auto"/>
        <w:rPr>
          <w:rFonts w:ascii="Calibri" w:hAnsi="Calibri"/>
          <w:b/>
          <w:lang w:val="en-GB"/>
        </w:rPr>
      </w:pPr>
      <w:r>
        <w:rPr>
          <w:rFonts w:ascii="Calibri" w:hAnsi="Calibri"/>
          <w:b/>
          <w:lang w:val="en-GB"/>
        </w:rPr>
        <w:t>33</w:t>
      </w:r>
      <w:r w:rsidR="00380E90">
        <w:rPr>
          <w:rFonts w:ascii="Calibri" w:hAnsi="Calibri"/>
          <w:b/>
          <w:lang w:val="en-GB"/>
        </w:rPr>
        <w:t xml:space="preserve"> </w:t>
      </w:r>
      <w:r>
        <w:rPr>
          <w:rFonts w:ascii="Calibri" w:hAnsi="Calibri"/>
          <w:b/>
          <w:lang w:val="en-GB"/>
        </w:rPr>
        <w:t xml:space="preserve">  </w:t>
      </w:r>
      <w:r w:rsidR="00133392">
        <w:rPr>
          <w:rFonts w:ascii="Calibri" w:hAnsi="Calibri"/>
          <w:b/>
          <w:lang w:val="en-GB"/>
        </w:rPr>
        <w:t xml:space="preserve">   </w:t>
      </w:r>
      <w:r w:rsidR="00C24B94">
        <w:rPr>
          <w:rFonts w:ascii="Calibri" w:hAnsi="Calibri"/>
          <w:b/>
          <w:lang w:val="en-GB"/>
        </w:rPr>
        <w:t>Evaluation Approach and Me</w:t>
      </w:r>
      <w:r w:rsidR="00C24B94" w:rsidRPr="00BA72E3">
        <w:rPr>
          <w:rFonts w:ascii="Calibri" w:hAnsi="Calibri"/>
          <w:b/>
          <w:lang w:val="en-GB"/>
        </w:rPr>
        <w:t>t</w:t>
      </w:r>
      <w:r w:rsidR="00C24B94">
        <w:rPr>
          <w:rFonts w:ascii="Calibri" w:hAnsi="Calibri"/>
          <w:b/>
          <w:lang w:val="en-GB"/>
        </w:rPr>
        <w:t>hod</w:t>
      </w:r>
      <w:r w:rsidR="00C24B94" w:rsidRPr="00BA72E3">
        <w:rPr>
          <w:rFonts w:ascii="Calibri" w:hAnsi="Calibri"/>
          <w:b/>
          <w:lang w:val="en-GB"/>
        </w:rPr>
        <w:t xml:space="preserve">ology </w:t>
      </w:r>
    </w:p>
    <w:p w14:paraId="41F2BB69" w14:textId="59D1A4C9" w:rsidR="00F25FC9" w:rsidRPr="00F25FC9" w:rsidRDefault="000E1ECE" w:rsidP="00F25FC9">
      <w:pPr>
        <w:spacing w:after="0" w:line="240" w:lineRule="auto"/>
        <w:rPr>
          <w:rFonts w:ascii="Calibri" w:eastAsia="Calibri" w:hAnsi="Calibri"/>
          <w:lang w:val="en-GB"/>
        </w:rPr>
      </w:pPr>
      <w:r>
        <w:rPr>
          <w:rFonts w:ascii="Calibri" w:hAnsi="Calibri"/>
        </w:rPr>
        <w:t xml:space="preserve">The evaluation </w:t>
      </w:r>
      <w:r w:rsidR="009879BF">
        <w:rPr>
          <w:rFonts w:ascii="Calibri" w:hAnsi="Calibri"/>
        </w:rPr>
        <w:t>employed</w:t>
      </w:r>
      <w:r w:rsidR="00B61C09">
        <w:rPr>
          <w:rFonts w:ascii="Calibri" w:hAnsi="Calibri"/>
        </w:rPr>
        <w:t xml:space="preserve"> </w:t>
      </w:r>
      <w:r w:rsidR="003F7CE7">
        <w:rPr>
          <w:rFonts w:ascii="Calibri" w:eastAsia="Calibri" w:hAnsi="Calibri"/>
        </w:rPr>
        <w:t>a semi-</w:t>
      </w:r>
      <w:r w:rsidR="00991C5D" w:rsidRPr="00D20333">
        <w:rPr>
          <w:rFonts w:ascii="Calibri" w:eastAsia="Calibri" w:hAnsi="Calibri"/>
        </w:rPr>
        <w:t>structured</w:t>
      </w:r>
      <w:r w:rsidR="00BA72E3">
        <w:rPr>
          <w:rFonts w:ascii="Calibri" w:hAnsi="Calibri"/>
        </w:rPr>
        <w:t xml:space="preserve"> qualitative approach</w:t>
      </w:r>
      <w:r w:rsidR="00FE1000">
        <w:rPr>
          <w:rFonts w:ascii="Calibri" w:hAnsi="Calibri"/>
        </w:rPr>
        <w:t>.</w:t>
      </w:r>
      <w:r w:rsidR="00BA72E3">
        <w:rPr>
          <w:rFonts w:ascii="Calibri" w:hAnsi="Calibri"/>
        </w:rPr>
        <w:t xml:space="preserve"> </w:t>
      </w:r>
      <w:r w:rsidR="009D3D91">
        <w:rPr>
          <w:rFonts w:ascii="Calibri" w:hAnsi="Calibri"/>
        </w:rPr>
        <w:t>Q</w:t>
      </w:r>
      <w:r w:rsidR="00A32B78">
        <w:rPr>
          <w:rFonts w:ascii="Calibri" w:hAnsi="Calibri"/>
        </w:rPr>
        <w:t>uantitative data</w:t>
      </w:r>
      <w:r w:rsidR="00A45A03">
        <w:rPr>
          <w:rFonts w:ascii="Calibri" w:hAnsi="Calibri"/>
        </w:rPr>
        <w:t xml:space="preserve"> </w:t>
      </w:r>
      <w:r w:rsidR="009D3D91">
        <w:rPr>
          <w:rFonts w:ascii="Calibri" w:hAnsi="Calibri"/>
        </w:rPr>
        <w:t xml:space="preserve">such as </w:t>
      </w:r>
      <w:r w:rsidR="00A45A03">
        <w:rPr>
          <w:rFonts w:ascii="Calibri" w:hAnsi="Calibri"/>
        </w:rPr>
        <w:t xml:space="preserve">project </w:t>
      </w:r>
      <w:r w:rsidR="00FC0C51">
        <w:rPr>
          <w:rFonts w:ascii="Calibri" w:hAnsi="Calibri"/>
        </w:rPr>
        <w:t xml:space="preserve">achievement </w:t>
      </w:r>
      <w:r w:rsidR="00A45A03">
        <w:rPr>
          <w:rFonts w:ascii="Calibri" w:hAnsi="Calibri"/>
        </w:rPr>
        <w:t>targets and project progress indicators w</w:t>
      </w:r>
      <w:r w:rsidR="007245AB">
        <w:rPr>
          <w:rFonts w:ascii="Calibri" w:hAnsi="Calibri"/>
        </w:rPr>
        <w:t>ere</w:t>
      </w:r>
      <w:r w:rsidR="00B61C09">
        <w:rPr>
          <w:rFonts w:ascii="Calibri" w:hAnsi="Calibri"/>
        </w:rPr>
        <w:t xml:space="preserve"> nonetheless</w:t>
      </w:r>
      <w:r w:rsidR="009D3D91">
        <w:rPr>
          <w:rFonts w:ascii="Calibri" w:hAnsi="Calibri"/>
        </w:rPr>
        <w:t xml:space="preserve"> </w:t>
      </w:r>
      <w:r w:rsidR="00FC0C51">
        <w:rPr>
          <w:rFonts w:ascii="Calibri" w:hAnsi="Calibri"/>
        </w:rPr>
        <w:t>also analyzed</w:t>
      </w:r>
      <w:r w:rsidR="00A45A03">
        <w:rPr>
          <w:rFonts w:ascii="Calibri" w:hAnsi="Calibri"/>
        </w:rPr>
        <w:t>.</w:t>
      </w:r>
      <w:r w:rsidR="00F25FC9" w:rsidRPr="00F25FC9">
        <w:rPr>
          <w:rFonts w:ascii="Calibri" w:eastAsia="Calibri" w:hAnsi="Calibri"/>
          <w:lang w:val="en-GB"/>
        </w:rPr>
        <w:t xml:space="preserve"> </w:t>
      </w:r>
      <w:r w:rsidR="00A45A03">
        <w:rPr>
          <w:rFonts w:ascii="Calibri" w:eastAsia="Calibri" w:hAnsi="Calibri"/>
          <w:lang w:val="en-GB"/>
        </w:rPr>
        <w:t xml:space="preserve">The </w:t>
      </w:r>
      <w:r w:rsidR="009879BF">
        <w:rPr>
          <w:rFonts w:ascii="Calibri" w:eastAsia="Calibri" w:hAnsi="Calibri"/>
          <w:lang w:val="en-GB"/>
        </w:rPr>
        <w:t>conduct</w:t>
      </w:r>
      <w:r w:rsidR="003F7CE7">
        <w:rPr>
          <w:rFonts w:ascii="Calibri" w:eastAsia="Calibri" w:hAnsi="Calibri"/>
          <w:lang w:val="en-GB"/>
        </w:rPr>
        <w:t xml:space="preserve"> </w:t>
      </w:r>
      <w:r w:rsidR="00936B4B">
        <w:rPr>
          <w:rFonts w:ascii="Calibri" w:eastAsia="Calibri" w:hAnsi="Calibri"/>
          <w:lang w:val="en-GB"/>
        </w:rPr>
        <w:t xml:space="preserve">of the evaluation </w:t>
      </w:r>
      <w:r w:rsidR="007245AB">
        <w:rPr>
          <w:rFonts w:ascii="Calibri" w:eastAsia="Calibri" w:hAnsi="Calibri"/>
          <w:lang w:val="en-GB"/>
        </w:rPr>
        <w:t xml:space="preserve">followed </w:t>
      </w:r>
      <w:r w:rsidR="00A45A03">
        <w:rPr>
          <w:rFonts w:ascii="Calibri" w:eastAsia="Calibri" w:hAnsi="Calibri"/>
          <w:lang w:val="en-GB"/>
        </w:rPr>
        <w:t xml:space="preserve">the </w:t>
      </w:r>
      <w:r w:rsidR="00F25FC9" w:rsidRPr="00F25FC9">
        <w:rPr>
          <w:rFonts w:ascii="Calibri" w:eastAsia="Calibri" w:hAnsi="Calibri"/>
          <w:lang w:val="en-GB"/>
        </w:rPr>
        <w:t xml:space="preserve">standard five steps </w:t>
      </w:r>
      <w:r w:rsidR="007245AB" w:rsidRPr="007245AB">
        <w:rPr>
          <w:rFonts w:ascii="Calibri" w:eastAsia="Calibri" w:hAnsi="Calibri"/>
          <w:lang w:val="en-GB"/>
        </w:rPr>
        <w:t>method</w:t>
      </w:r>
      <w:r w:rsidR="009D3D91">
        <w:rPr>
          <w:rFonts w:ascii="Calibri" w:eastAsia="Calibri" w:hAnsi="Calibri"/>
          <w:lang w:val="en-GB"/>
        </w:rPr>
        <w:t xml:space="preserve"> </w:t>
      </w:r>
      <w:r w:rsidR="007245AB">
        <w:rPr>
          <w:rFonts w:ascii="Calibri" w:eastAsia="Calibri" w:hAnsi="Calibri"/>
          <w:lang w:val="en-GB"/>
        </w:rPr>
        <w:t xml:space="preserve">of </w:t>
      </w:r>
      <w:r w:rsidR="007245AB" w:rsidRPr="007245AB">
        <w:rPr>
          <w:rFonts w:ascii="Calibri" w:eastAsia="Calibri" w:hAnsi="Calibri"/>
          <w:lang w:val="en-GB"/>
        </w:rPr>
        <w:lastRenderedPageBreak/>
        <w:t>assessment</w:t>
      </w:r>
      <w:r w:rsidR="007245AB">
        <w:rPr>
          <w:rFonts w:ascii="Calibri" w:eastAsia="Calibri" w:hAnsi="Calibri"/>
          <w:lang w:val="en-GB"/>
        </w:rPr>
        <w:t>,</w:t>
      </w:r>
      <w:r w:rsidR="009D3D91">
        <w:rPr>
          <w:rFonts w:ascii="Calibri" w:eastAsia="Calibri" w:hAnsi="Calibri"/>
          <w:lang w:val="en-GB"/>
        </w:rPr>
        <w:t xml:space="preserve"> </w:t>
      </w:r>
      <w:r w:rsidR="007245AB">
        <w:rPr>
          <w:rFonts w:ascii="Calibri" w:eastAsia="Calibri" w:hAnsi="Calibri"/>
          <w:lang w:val="en-GB"/>
        </w:rPr>
        <w:t xml:space="preserve">which </w:t>
      </w:r>
      <w:r w:rsidR="00F25FC9" w:rsidRPr="00F25FC9">
        <w:rPr>
          <w:rFonts w:ascii="Calibri" w:eastAsia="Calibri" w:hAnsi="Calibri"/>
          <w:lang w:val="en-GB"/>
        </w:rPr>
        <w:t>includ</w:t>
      </w:r>
      <w:r w:rsidR="007245AB">
        <w:rPr>
          <w:rFonts w:ascii="Calibri" w:eastAsia="Calibri" w:hAnsi="Calibri"/>
          <w:lang w:val="en-GB"/>
        </w:rPr>
        <w:t>ed</w:t>
      </w:r>
      <w:r w:rsidR="00F25FC9" w:rsidRPr="00F25FC9">
        <w:rPr>
          <w:rFonts w:ascii="Calibri" w:eastAsia="Calibri" w:hAnsi="Calibri"/>
          <w:lang w:val="en-GB"/>
        </w:rPr>
        <w:t xml:space="preserve"> evaluation questions, evaluation design, data collection methods, data analysis, and presentation and reporting. </w:t>
      </w:r>
    </w:p>
    <w:p w14:paraId="180C8E34" w14:textId="77777777" w:rsidR="003D1D43" w:rsidRPr="00FD3731" w:rsidRDefault="004F58FD" w:rsidP="00723969">
      <w:pPr>
        <w:autoSpaceDE w:val="0"/>
        <w:autoSpaceDN w:val="0"/>
        <w:adjustRightInd w:val="0"/>
        <w:spacing w:before="0" w:after="0" w:line="240" w:lineRule="auto"/>
        <w:rPr>
          <w:rFonts w:ascii="Calibri" w:hAnsi="Calibri"/>
        </w:rPr>
      </w:pPr>
      <w:r>
        <w:rPr>
          <w:noProof/>
        </w:rPr>
        <w:drawing>
          <wp:anchor distT="0" distB="0" distL="114300" distR="114300" simplePos="0" relativeHeight="251648000" behindDoc="0" locked="0" layoutInCell="1" allowOverlap="1" wp14:anchorId="7AC0F6C9" wp14:editId="57C86984">
            <wp:simplePos x="0" y="0"/>
            <wp:positionH relativeFrom="column">
              <wp:posOffset>1036320</wp:posOffset>
            </wp:positionH>
            <wp:positionV relativeFrom="paragraph">
              <wp:posOffset>174625</wp:posOffset>
            </wp:positionV>
            <wp:extent cx="4093210" cy="1024255"/>
            <wp:effectExtent l="101600" t="101600" r="148590" b="144145"/>
            <wp:wrapTopAndBottom/>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3210" cy="1024255"/>
                    </a:xfrm>
                    <a:prstGeom prst="rect">
                      <a:avLst/>
                    </a:prstGeom>
                    <a:noFill/>
                    <a:ln w="38100">
                      <a:solidFill>
                        <a:srgbClr val="95B3D7"/>
                      </a:solidFill>
                      <a:miter lim="800000"/>
                      <a:headEnd/>
                      <a:tailEnd/>
                    </a:ln>
                    <a:effectLst>
                      <a:outerShdw blurRad="63500" dist="38099" dir="270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p>
    <w:p w14:paraId="364D0DEF" w14:textId="61F3B23B" w:rsidR="00193A16" w:rsidRDefault="00E60039" w:rsidP="00F55799">
      <w:pPr>
        <w:pStyle w:val="ListParagraph"/>
        <w:numPr>
          <w:ilvl w:val="0"/>
          <w:numId w:val="4"/>
        </w:numPr>
        <w:spacing w:after="0" w:line="240" w:lineRule="auto"/>
        <w:jc w:val="both"/>
        <w:rPr>
          <w:b/>
          <w:sz w:val="24"/>
          <w:szCs w:val="24"/>
        </w:rPr>
      </w:pPr>
      <w:r w:rsidRPr="00D20333">
        <w:rPr>
          <w:b/>
          <w:sz w:val="24"/>
          <w:szCs w:val="24"/>
        </w:rPr>
        <w:t xml:space="preserve">Evaluation questions </w:t>
      </w:r>
    </w:p>
    <w:p w14:paraId="5D0972A6" w14:textId="77777777" w:rsidR="00193A16" w:rsidRPr="00193A16" w:rsidRDefault="00193A16" w:rsidP="00193A16">
      <w:pPr>
        <w:spacing w:after="0" w:line="240" w:lineRule="auto"/>
        <w:rPr>
          <w:b/>
        </w:rPr>
      </w:pPr>
    </w:p>
    <w:p w14:paraId="17AF3D77" w14:textId="201E0E1B" w:rsidR="00723969" w:rsidRDefault="00193A16" w:rsidP="00D20333">
      <w:pPr>
        <w:spacing w:before="0" w:after="0" w:line="240" w:lineRule="auto"/>
        <w:rPr>
          <w:rFonts w:ascii="Calibri" w:hAnsi="Calibri"/>
        </w:rPr>
      </w:pPr>
      <w:r>
        <w:rPr>
          <w:rFonts w:ascii="Calibri" w:hAnsi="Calibri"/>
        </w:rPr>
        <w:t xml:space="preserve">34 </w:t>
      </w:r>
      <w:r w:rsidR="00380E90">
        <w:rPr>
          <w:rFonts w:ascii="Calibri" w:hAnsi="Calibri"/>
        </w:rPr>
        <w:t xml:space="preserve"> </w:t>
      </w:r>
      <w:r>
        <w:rPr>
          <w:rFonts w:ascii="Calibri" w:hAnsi="Calibri"/>
        </w:rPr>
        <w:t xml:space="preserve"> </w:t>
      </w:r>
      <w:r w:rsidR="00133392">
        <w:rPr>
          <w:rFonts w:ascii="Calibri" w:hAnsi="Calibri"/>
        </w:rPr>
        <w:t xml:space="preserve"> </w:t>
      </w:r>
      <w:r w:rsidR="00855764">
        <w:rPr>
          <w:rFonts w:ascii="Calibri" w:hAnsi="Calibri"/>
        </w:rPr>
        <w:t>T</w:t>
      </w:r>
      <w:r w:rsidR="00934311">
        <w:rPr>
          <w:rFonts w:ascii="Calibri" w:hAnsi="Calibri"/>
        </w:rPr>
        <w:t>he T</w:t>
      </w:r>
      <w:r w:rsidR="00855764">
        <w:rPr>
          <w:rFonts w:ascii="Calibri" w:hAnsi="Calibri"/>
        </w:rPr>
        <w:t xml:space="preserve">erms </w:t>
      </w:r>
      <w:r w:rsidR="00934311">
        <w:rPr>
          <w:rFonts w:ascii="Calibri" w:hAnsi="Calibri"/>
        </w:rPr>
        <w:t>o</w:t>
      </w:r>
      <w:r w:rsidR="00855764">
        <w:rPr>
          <w:rFonts w:ascii="Calibri" w:hAnsi="Calibri"/>
        </w:rPr>
        <w:t xml:space="preserve">f </w:t>
      </w:r>
      <w:r w:rsidR="00934311">
        <w:rPr>
          <w:rFonts w:ascii="Calibri" w:hAnsi="Calibri"/>
        </w:rPr>
        <w:t>R</w:t>
      </w:r>
      <w:r w:rsidR="00855764">
        <w:rPr>
          <w:rFonts w:ascii="Calibri" w:hAnsi="Calibri"/>
        </w:rPr>
        <w:t xml:space="preserve">eference of the evaluation </w:t>
      </w:r>
      <w:r w:rsidR="00872731">
        <w:rPr>
          <w:rFonts w:ascii="Calibri" w:hAnsi="Calibri"/>
        </w:rPr>
        <w:t xml:space="preserve">already </w:t>
      </w:r>
      <w:r w:rsidR="00654F26">
        <w:rPr>
          <w:rFonts w:ascii="Calibri" w:hAnsi="Calibri"/>
        </w:rPr>
        <w:t>inc</w:t>
      </w:r>
      <w:r w:rsidR="00936B4B">
        <w:rPr>
          <w:rFonts w:ascii="Calibri" w:hAnsi="Calibri"/>
        </w:rPr>
        <w:t>orporate</w:t>
      </w:r>
      <w:r w:rsidR="00C415A2">
        <w:rPr>
          <w:rFonts w:ascii="Calibri" w:hAnsi="Calibri"/>
        </w:rPr>
        <w:t xml:space="preserve"> </w:t>
      </w:r>
      <w:r w:rsidR="00FD0B08">
        <w:rPr>
          <w:rFonts w:ascii="Calibri" w:hAnsi="Calibri"/>
        </w:rPr>
        <w:t xml:space="preserve">evaluation </w:t>
      </w:r>
      <w:r w:rsidR="00934311">
        <w:rPr>
          <w:rFonts w:ascii="Calibri" w:hAnsi="Calibri"/>
        </w:rPr>
        <w:t>questio</w:t>
      </w:r>
      <w:r w:rsidR="008A5E92">
        <w:rPr>
          <w:rFonts w:ascii="Calibri" w:hAnsi="Calibri"/>
        </w:rPr>
        <w:t xml:space="preserve">ns related to </w:t>
      </w:r>
      <w:r w:rsidR="00E60039" w:rsidRPr="00D20333">
        <w:rPr>
          <w:rFonts w:ascii="Calibri" w:hAnsi="Calibri"/>
        </w:rPr>
        <w:t>relevanc</w:t>
      </w:r>
      <w:r w:rsidR="00934311">
        <w:rPr>
          <w:rFonts w:ascii="Calibri" w:hAnsi="Calibri"/>
        </w:rPr>
        <w:t>e,</w:t>
      </w:r>
      <w:r w:rsidR="00CA418D">
        <w:rPr>
          <w:rFonts w:ascii="Calibri" w:hAnsi="Calibri"/>
        </w:rPr>
        <w:t xml:space="preserve"> appropriateness,</w:t>
      </w:r>
      <w:r w:rsidR="00934311">
        <w:rPr>
          <w:rFonts w:ascii="Calibri" w:hAnsi="Calibri"/>
        </w:rPr>
        <w:t xml:space="preserve"> efficiency, effectiveness,</w:t>
      </w:r>
      <w:r w:rsidR="00E60039" w:rsidRPr="00D20333">
        <w:rPr>
          <w:rFonts w:ascii="Calibri" w:hAnsi="Calibri"/>
        </w:rPr>
        <w:t xml:space="preserve"> sustainability</w:t>
      </w:r>
      <w:r w:rsidR="00CA418D">
        <w:rPr>
          <w:rFonts w:ascii="Calibri" w:hAnsi="Calibri"/>
        </w:rPr>
        <w:t xml:space="preserve"> and</w:t>
      </w:r>
      <w:r w:rsidR="0008124C">
        <w:rPr>
          <w:rFonts w:ascii="Calibri" w:hAnsi="Calibri"/>
        </w:rPr>
        <w:t xml:space="preserve"> impact</w:t>
      </w:r>
      <w:r w:rsidR="00934311">
        <w:rPr>
          <w:rFonts w:ascii="Calibri" w:hAnsi="Calibri"/>
        </w:rPr>
        <w:t xml:space="preserve">. </w:t>
      </w:r>
      <w:r w:rsidR="00654F26">
        <w:rPr>
          <w:rFonts w:ascii="Calibri" w:hAnsi="Calibri"/>
        </w:rPr>
        <w:t xml:space="preserve">They also contain a set of </w:t>
      </w:r>
      <w:r w:rsidR="00936B4B">
        <w:rPr>
          <w:rFonts w:ascii="Calibri" w:hAnsi="Calibri"/>
        </w:rPr>
        <w:t xml:space="preserve">the following </w:t>
      </w:r>
      <w:r w:rsidR="00654F26">
        <w:rPr>
          <w:rFonts w:ascii="Calibri" w:hAnsi="Calibri"/>
        </w:rPr>
        <w:t>broader questions</w:t>
      </w:r>
      <w:r w:rsidR="00872731">
        <w:rPr>
          <w:rFonts w:ascii="Calibri" w:hAnsi="Calibri"/>
        </w:rPr>
        <w:t>:</w:t>
      </w:r>
      <w:r w:rsidR="00654F26">
        <w:rPr>
          <w:rFonts w:ascii="Calibri" w:hAnsi="Calibri"/>
        </w:rPr>
        <w:t xml:space="preserve"> </w:t>
      </w:r>
    </w:p>
    <w:p w14:paraId="38D5BED2" w14:textId="77777777" w:rsidR="00723969" w:rsidRDefault="00723969" w:rsidP="00D20333">
      <w:pPr>
        <w:spacing w:before="0" w:after="0" w:line="240" w:lineRule="auto"/>
        <w:rPr>
          <w:rFonts w:ascii="Calibri" w:hAnsi="Calibri"/>
        </w:rPr>
      </w:pPr>
    </w:p>
    <w:p w14:paraId="125D700B" w14:textId="339F7073" w:rsidR="00723969" w:rsidRPr="00936B4B" w:rsidRDefault="004F58FD" w:rsidP="00D20333">
      <w:pPr>
        <w:spacing w:before="0" w:after="0" w:line="240" w:lineRule="auto"/>
        <w:rPr>
          <w:rFonts w:ascii="Calibri" w:hAnsi="Calibri"/>
          <w:lang w:val="en-GB" w:eastAsia="en-GB"/>
        </w:rPr>
      </w:pPr>
      <w:r>
        <w:rPr>
          <w:rFonts w:ascii="Calibri" w:hAnsi="Calibri"/>
          <w:noProof/>
        </w:rPr>
        <mc:AlternateContent>
          <mc:Choice Requires="wps">
            <w:drawing>
              <wp:inline distT="0" distB="0" distL="0" distR="0" wp14:anchorId="3E84C764" wp14:editId="06E22A63">
                <wp:extent cx="5863590" cy="3463290"/>
                <wp:effectExtent l="88900" t="88900" r="118110" b="118110"/>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3463290"/>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8"/>
                            </a:srgbClr>
                          </a:outerShdw>
                        </a:effectLst>
                      </wps:spPr>
                      <wps:txbx>
                        <w:txbxContent>
                          <w:p w14:paraId="61F20BA5" w14:textId="77777777" w:rsidR="00484FE1" w:rsidRPr="002553D2" w:rsidRDefault="00484FE1" w:rsidP="00E77533">
                            <w:pPr>
                              <w:jc w:val="center"/>
                              <w:rPr>
                                <w:b/>
                              </w:rPr>
                            </w:pPr>
                            <w:r w:rsidRPr="002553D2">
                              <w:rPr>
                                <w:b/>
                              </w:rPr>
                              <w:t>Broader Evaluation Questions as provided in the ToRs</w:t>
                            </w:r>
                          </w:p>
                          <w:p w14:paraId="1DB5A657" w14:textId="77777777" w:rsidR="00484FE1" w:rsidRPr="00E77533" w:rsidRDefault="00484FE1" w:rsidP="00F55799">
                            <w:pPr>
                              <w:numPr>
                                <w:ilvl w:val="0"/>
                                <w:numId w:val="6"/>
                              </w:numPr>
                              <w:rPr>
                                <w:sz w:val="22"/>
                                <w:szCs w:val="22"/>
                              </w:rPr>
                            </w:pPr>
                            <w:r w:rsidRPr="00E77533">
                              <w:rPr>
                                <w:sz w:val="22"/>
                                <w:szCs w:val="22"/>
                              </w:rPr>
                              <w:t>Have the right things been done by the project? (Were the activities, outputs and the outcomes relevant, appropriate and strategic to development priorities, national goals and UNDP’s mandate)</w:t>
                            </w:r>
                          </w:p>
                          <w:p w14:paraId="5CBB1293" w14:textId="77777777" w:rsidR="00484FE1" w:rsidRPr="00E77533" w:rsidRDefault="00484FE1" w:rsidP="00F55799">
                            <w:pPr>
                              <w:numPr>
                                <w:ilvl w:val="0"/>
                                <w:numId w:val="6"/>
                              </w:numPr>
                              <w:rPr>
                                <w:sz w:val="22"/>
                                <w:szCs w:val="22"/>
                              </w:rPr>
                            </w:pPr>
                            <w:r w:rsidRPr="00E77533">
                              <w:rPr>
                                <w:sz w:val="22"/>
                                <w:szCs w:val="22"/>
                              </w:rPr>
                              <w:t xml:space="preserve">Were stated outputs and outcomes achieved by the project? (Did the outputs clearly contribute to the achievement of the outcomes, were the stated outputs and outcomes achieved effectively and efficiently by the project, and can success, or lack of it, be attributable to the project’s design, theory of change and implementation logic) </w:t>
                            </w:r>
                          </w:p>
                          <w:p w14:paraId="0FC4695F" w14:textId="77777777" w:rsidR="00484FE1" w:rsidRPr="00E77533" w:rsidRDefault="00484FE1" w:rsidP="00F55799">
                            <w:pPr>
                              <w:numPr>
                                <w:ilvl w:val="0"/>
                                <w:numId w:val="6"/>
                              </w:numPr>
                              <w:rPr>
                                <w:sz w:val="22"/>
                                <w:szCs w:val="22"/>
                              </w:rPr>
                            </w:pPr>
                            <w:r w:rsidRPr="00E77533">
                              <w:rPr>
                                <w:sz w:val="22"/>
                                <w:szCs w:val="22"/>
                              </w:rPr>
                              <w:t xml:space="preserve">What has been the benefits/impact of the project on individuals (men and women), institutions and the enabling environment? </w:t>
                            </w:r>
                          </w:p>
                          <w:p w14:paraId="7D0B1E6D" w14:textId="77777777" w:rsidR="00484FE1" w:rsidRPr="00E77533" w:rsidRDefault="00484FE1" w:rsidP="00F55799">
                            <w:pPr>
                              <w:numPr>
                                <w:ilvl w:val="0"/>
                                <w:numId w:val="6"/>
                              </w:numPr>
                              <w:rPr>
                                <w:sz w:val="22"/>
                                <w:szCs w:val="22"/>
                              </w:rPr>
                            </w:pPr>
                            <w:r w:rsidRPr="00E77533">
                              <w:rPr>
                                <w:sz w:val="22"/>
                                <w:szCs w:val="22"/>
                              </w:rPr>
                              <w:t xml:space="preserve">Has the project properly addressed crosscutting issues? (like gender, capacity development, sustainability and partnerships) </w:t>
                            </w:r>
                          </w:p>
                          <w:p w14:paraId="2E9B2F4A" w14:textId="77777777" w:rsidR="00484FE1" w:rsidRPr="00E77533" w:rsidRDefault="00484FE1" w:rsidP="00F55799">
                            <w:pPr>
                              <w:numPr>
                                <w:ilvl w:val="0"/>
                                <w:numId w:val="6"/>
                              </w:numPr>
                              <w:rPr>
                                <w:sz w:val="22"/>
                                <w:szCs w:val="22"/>
                              </w:rPr>
                            </w:pPr>
                            <w:r w:rsidRPr="00E77533">
                              <w:rPr>
                                <w:sz w:val="22"/>
                                <w:szCs w:val="22"/>
                              </w:rPr>
                              <w:t>What should we continue doing, what is replicable or can be scaled up, and how might we do things better in the future? (What lessons and findings are relevant for future programming or for other similar initiatives elsewhere)</w:t>
                            </w:r>
                          </w:p>
                        </w:txbxContent>
                      </wps:txbx>
                      <wps:bodyPr rot="0" vert="horz" wrap="square" lIns="91440" tIns="45720" rIns="91440" bIns="45720" anchor="t" anchorCtr="0" upright="1">
                        <a:noAutofit/>
                      </wps:bodyPr>
                    </wps:wsp>
                  </a:graphicData>
                </a:graphic>
              </wp:inline>
            </w:drawing>
          </mc:Choice>
          <mc:Fallback>
            <w:pict>
              <v:shapetype w14:anchorId="3E84C764" id="_x0000_t202" coordsize="21600,21600" o:spt="202" path="m,l,21600r21600,l21600,xe">
                <v:stroke joinstyle="miter"/>
                <v:path gradientshapeok="t" o:connecttype="rect"/>
              </v:shapetype>
              <v:shape id="Text Box 25" o:spid="_x0000_s1026" type="#_x0000_t202" style="width:461.7pt;height:2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">
                <v:shadow on="t" color="black" opacity="49150f" offset=".74833mm,.74833mm"/>
                <v:textbox>
                  <w:txbxContent>
                    <w:p w14:paraId="61F20BA5" w14:textId="77777777" w:rsidR="00484FE1" w:rsidRPr="002553D2" w:rsidRDefault="00484FE1" w:rsidP="00E77533">
                      <w:pPr>
                        <w:jc w:val="center"/>
                        <w:rPr>
                          <w:b/>
                        </w:rPr>
                      </w:pPr>
                      <w:r w:rsidRPr="002553D2">
                        <w:rPr>
                          <w:b/>
                        </w:rPr>
                        <w:t>Broader Evaluation Questions as provided in the ToRs</w:t>
                      </w:r>
                    </w:p>
                    <w:p w14:paraId="1DB5A657" w14:textId="77777777" w:rsidR="00484FE1" w:rsidRPr="00E77533" w:rsidRDefault="00484FE1" w:rsidP="00F55799">
                      <w:pPr>
                        <w:numPr>
                          <w:ilvl w:val="0"/>
                          <w:numId w:val="6"/>
                        </w:numPr>
                        <w:rPr>
                          <w:sz w:val="22"/>
                          <w:szCs w:val="22"/>
                        </w:rPr>
                      </w:pPr>
                      <w:r w:rsidRPr="00E77533">
                        <w:rPr>
                          <w:sz w:val="22"/>
                          <w:szCs w:val="22"/>
                        </w:rPr>
                        <w:t>Have the right things been done by the project? (Were the activities, outputs and the outcomes relevant, appropriate and strategic to development priorities, national goals and UNDP’s mandate)</w:t>
                      </w:r>
                    </w:p>
                    <w:p w14:paraId="5CBB1293" w14:textId="77777777" w:rsidR="00484FE1" w:rsidRPr="00E77533" w:rsidRDefault="00484FE1" w:rsidP="00F55799">
                      <w:pPr>
                        <w:numPr>
                          <w:ilvl w:val="0"/>
                          <w:numId w:val="6"/>
                        </w:numPr>
                        <w:rPr>
                          <w:sz w:val="22"/>
                          <w:szCs w:val="22"/>
                        </w:rPr>
                      </w:pPr>
                      <w:r w:rsidRPr="00E77533">
                        <w:rPr>
                          <w:sz w:val="22"/>
                          <w:szCs w:val="22"/>
                        </w:rPr>
                        <w:t xml:space="preserve">Were stated outputs and outcomes achieved by the project? (Did the outputs clearly contribute to the achievement of the outcomes, were the stated outputs and outcomes achieved effectively and efficiently by the project, and can success, or lack of it, be attributable to the project’s design, theory of change and implementation logic) </w:t>
                      </w:r>
                    </w:p>
                    <w:p w14:paraId="0FC4695F" w14:textId="77777777" w:rsidR="00484FE1" w:rsidRPr="00E77533" w:rsidRDefault="00484FE1" w:rsidP="00F55799">
                      <w:pPr>
                        <w:numPr>
                          <w:ilvl w:val="0"/>
                          <w:numId w:val="6"/>
                        </w:numPr>
                        <w:rPr>
                          <w:sz w:val="22"/>
                          <w:szCs w:val="22"/>
                        </w:rPr>
                      </w:pPr>
                      <w:r w:rsidRPr="00E77533">
                        <w:rPr>
                          <w:sz w:val="22"/>
                          <w:szCs w:val="22"/>
                        </w:rPr>
                        <w:t xml:space="preserve">What has been the benefits/impact of the project on individuals (men and women), institutions and the enabling environment? </w:t>
                      </w:r>
                    </w:p>
                    <w:p w14:paraId="7D0B1E6D" w14:textId="77777777" w:rsidR="00484FE1" w:rsidRPr="00E77533" w:rsidRDefault="00484FE1" w:rsidP="00F55799">
                      <w:pPr>
                        <w:numPr>
                          <w:ilvl w:val="0"/>
                          <w:numId w:val="6"/>
                        </w:numPr>
                        <w:rPr>
                          <w:sz w:val="22"/>
                          <w:szCs w:val="22"/>
                        </w:rPr>
                      </w:pPr>
                      <w:r w:rsidRPr="00E77533">
                        <w:rPr>
                          <w:sz w:val="22"/>
                          <w:szCs w:val="22"/>
                        </w:rPr>
                        <w:t xml:space="preserve">Has the project properly addressed crosscutting issues? (like gender, capacity development, sustainability and partnerships) </w:t>
                      </w:r>
                    </w:p>
                    <w:p w14:paraId="2E9B2F4A" w14:textId="77777777" w:rsidR="00484FE1" w:rsidRPr="00E77533" w:rsidRDefault="00484FE1" w:rsidP="00F55799">
                      <w:pPr>
                        <w:numPr>
                          <w:ilvl w:val="0"/>
                          <w:numId w:val="6"/>
                        </w:numPr>
                        <w:rPr>
                          <w:sz w:val="22"/>
                          <w:szCs w:val="22"/>
                        </w:rPr>
                      </w:pPr>
                      <w:r w:rsidRPr="00E77533">
                        <w:rPr>
                          <w:sz w:val="22"/>
                          <w:szCs w:val="22"/>
                        </w:rPr>
                        <w:t>What should we continue doing, what is replicable or can be scaled up, and how might we do things better in the future? (What lessons and findings are relevant for future programming or for other similar initiatives elsewhere)</w:t>
                      </w:r>
                    </w:p>
                  </w:txbxContent>
                </v:textbox>
                <w10:anchorlock/>
              </v:shape>
            </w:pict>
          </mc:Fallback>
        </mc:AlternateContent>
      </w:r>
    </w:p>
    <w:p w14:paraId="25A02233" w14:textId="77777777" w:rsidR="00723969" w:rsidRDefault="00723969" w:rsidP="00D20333">
      <w:pPr>
        <w:spacing w:before="0" w:after="0" w:line="240" w:lineRule="auto"/>
        <w:rPr>
          <w:rFonts w:ascii="Calibri" w:hAnsi="Calibri"/>
        </w:rPr>
      </w:pPr>
    </w:p>
    <w:p w14:paraId="0B4CCDF4" w14:textId="77777777" w:rsidR="00723969" w:rsidRPr="007D02A8" w:rsidRDefault="00723969" w:rsidP="00D20333">
      <w:pPr>
        <w:spacing w:before="0" w:after="0" w:line="240" w:lineRule="auto"/>
        <w:rPr>
          <w:rFonts w:ascii="Calibri" w:hAnsi="Calibri"/>
        </w:rPr>
      </w:pPr>
    </w:p>
    <w:p w14:paraId="1C85D1CD" w14:textId="77777777" w:rsidR="00E60039" w:rsidRPr="00D20333" w:rsidRDefault="00E60039" w:rsidP="00F55799">
      <w:pPr>
        <w:pStyle w:val="ListParagraph"/>
        <w:numPr>
          <w:ilvl w:val="0"/>
          <w:numId w:val="4"/>
        </w:numPr>
        <w:spacing w:after="0" w:line="240" w:lineRule="auto"/>
        <w:jc w:val="both"/>
        <w:rPr>
          <w:b/>
          <w:sz w:val="24"/>
          <w:szCs w:val="24"/>
        </w:rPr>
      </w:pPr>
      <w:r w:rsidRPr="00D20333">
        <w:rPr>
          <w:b/>
          <w:sz w:val="24"/>
          <w:szCs w:val="24"/>
        </w:rPr>
        <w:t>Data collection methods</w:t>
      </w:r>
      <w:r w:rsidR="00E72815">
        <w:rPr>
          <w:b/>
          <w:sz w:val="24"/>
          <w:szCs w:val="24"/>
        </w:rPr>
        <w:t>/tools</w:t>
      </w:r>
    </w:p>
    <w:p w14:paraId="54CE55E0" w14:textId="77777777" w:rsidR="00C415A2" w:rsidRPr="00D20333" w:rsidRDefault="00C415A2" w:rsidP="00D20333">
      <w:pPr>
        <w:spacing w:before="0" w:after="0" w:line="240" w:lineRule="auto"/>
        <w:rPr>
          <w:rFonts w:ascii="Calibri" w:hAnsi="Calibri"/>
        </w:rPr>
      </w:pPr>
    </w:p>
    <w:p w14:paraId="0AC15941" w14:textId="3C0FEA31" w:rsidR="00FC1BE5" w:rsidRPr="00D20333" w:rsidRDefault="00193A16" w:rsidP="00723969">
      <w:pPr>
        <w:spacing w:before="0" w:after="0" w:line="240" w:lineRule="auto"/>
        <w:rPr>
          <w:rFonts w:ascii="Calibri" w:hAnsi="Calibri"/>
          <w:b/>
        </w:rPr>
      </w:pPr>
      <w:r>
        <w:rPr>
          <w:rFonts w:ascii="Calibri" w:hAnsi="Calibri"/>
          <w:b/>
        </w:rPr>
        <w:t xml:space="preserve">35   </w:t>
      </w:r>
      <w:r w:rsidR="00133392">
        <w:rPr>
          <w:rFonts w:ascii="Calibri" w:hAnsi="Calibri"/>
          <w:b/>
        </w:rPr>
        <w:t xml:space="preserve">   </w:t>
      </w:r>
      <w:r w:rsidR="00173730">
        <w:rPr>
          <w:rFonts w:ascii="Calibri" w:hAnsi="Calibri"/>
          <w:b/>
        </w:rPr>
        <w:t xml:space="preserve">Desk </w:t>
      </w:r>
      <w:r w:rsidR="00FC1BE5" w:rsidRPr="00D20333">
        <w:rPr>
          <w:rFonts w:ascii="Calibri" w:hAnsi="Calibri"/>
          <w:b/>
        </w:rPr>
        <w:t>Review of official records and documents</w:t>
      </w:r>
    </w:p>
    <w:p w14:paraId="3689D527" w14:textId="4779CD84" w:rsidR="00FC1BE5" w:rsidRPr="00173730" w:rsidRDefault="0051687E" w:rsidP="00DC58DD">
      <w:pPr>
        <w:spacing w:before="0" w:after="0" w:line="240" w:lineRule="auto"/>
        <w:rPr>
          <w:rFonts w:ascii="Calibri" w:hAnsi="Calibri" w:cs="BookmanOldStyle"/>
          <w:lang w:eastAsia="en-GB"/>
        </w:rPr>
      </w:pPr>
      <w:r>
        <w:rPr>
          <w:rFonts w:ascii="Calibri" w:hAnsi="Calibri" w:cs="BookmanOldStyle"/>
          <w:lang w:eastAsia="en-GB"/>
        </w:rPr>
        <w:t>Data on</w:t>
      </w:r>
      <w:r w:rsidR="00FC1BE5" w:rsidRPr="00D20333">
        <w:rPr>
          <w:rFonts w:ascii="Calibri" w:hAnsi="Calibri" w:cs="BookmanOldStyle"/>
          <w:lang w:eastAsia="en-GB"/>
        </w:rPr>
        <w:t xml:space="preserve"> </w:t>
      </w:r>
      <w:r>
        <w:rPr>
          <w:rFonts w:ascii="Calibri" w:hAnsi="Calibri" w:cs="BookmanOldStyle"/>
          <w:lang w:eastAsia="en-GB"/>
        </w:rPr>
        <w:t xml:space="preserve">the project’s </w:t>
      </w:r>
      <w:r w:rsidR="007527A1">
        <w:rPr>
          <w:rFonts w:ascii="Calibri" w:hAnsi="Calibri" w:cs="BookmanOldStyle"/>
          <w:lang w:eastAsia="en-GB"/>
        </w:rPr>
        <w:t xml:space="preserve">progress, </w:t>
      </w:r>
      <w:r w:rsidR="00FC1BE5" w:rsidRPr="00D20333">
        <w:rPr>
          <w:rFonts w:ascii="Calibri" w:hAnsi="Calibri" w:cs="BookmanOldStyle"/>
          <w:lang w:eastAsia="en-GB"/>
        </w:rPr>
        <w:t>efficiency</w:t>
      </w:r>
      <w:r w:rsidR="00B77340">
        <w:rPr>
          <w:rFonts w:ascii="Calibri" w:hAnsi="Calibri" w:cs="BookmanOldStyle"/>
          <w:lang w:eastAsia="en-GB"/>
        </w:rPr>
        <w:t>,</w:t>
      </w:r>
      <w:r w:rsidR="00FC1BE5" w:rsidRPr="00D20333">
        <w:rPr>
          <w:rFonts w:ascii="Calibri" w:hAnsi="Calibri" w:cs="BookmanOldStyle"/>
          <w:lang w:eastAsia="en-GB"/>
        </w:rPr>
        <w:t xml:space="preserve"> and effectiveness </w:t>
      </w:r>
      <w:r w:rsidR="00E77533">
        <w:rPr>
          <w:rFonts w:ascii="Calibri" w:hAnsi="Calibri" w:cs="BookmanOldStyle"/>
          <w:lang w:eastAsia="en-GB"/>
        </w:rPr>
        <w:t>was</w:t>
      </w:r>
      <w:r w:rsidR="00FC1BE5" w:rsidRPr="00D20333">
        <w:rPr>
          <w:rFonts w:ascii="Calibri" w:hAnsi="Calibri" w:cs="BookmanOldStyle"/>
          <w:lang w:eastAsia="en-GB"/>
        </w:rPr>
        <w:t xml:space="preserve"> </w:t>
      </w:r>
      <w:r w:rsidR="009879BF">
        <w:rPr>
          <w:rFonts w:ascii="Calibri" w:hAnsi="Calibri" w:cs="BookmanOldStyle"/>
          <w:lang w:eastAsia="en-GB"/>
        </w:rPr>
        <w:t>for the most part</w:t>
      </w:r>
      <w:r>
        <w:rPr>
          <w:rFonts w:ascii="Calibri" w:hAnsi="Calibri" w:cs="BookmanOldStyle"/>
          <w:lang w:eastAsia="en-GB"/>
        </w:rPr>
        <w:t xml:space="preserve"> </w:t>
      </w:r>
      <w:r w:rsidR="00936B4B">
        <w:rPr>
          <w:rFonts w:ascii="Calibri" w:hAnsi="Calibri" w:cs="BookmanOldStyle"/>
          <w:lang w:eastAsia="en-GB"/>
        </w:rPr>
        <w:t xml:space="preserve">derived </w:t>
      </w:r>
      <w:r w:rsidR="00FC1BE5" w:rsidRPr="00D20333">
        <w:rPr>
          <w:rFonts w:ascii="Calibri" w:hAnsi="Calibri" w:cs="BookmanOldStyle"/>
          <w:lang w:eastAsia="en-GB"/>
        </w:rPr>
        <w:t>from revi</w:t>
      </w:r>
      <w:r w:rsidR="00DC58DD">
        <w:rPr>
          <w:rFonts w:ascii="Calibri" w:hAnsi="Calibri" w:cs="BookmanOldStyle"/>
          <w:lang w:eastAsia="en-GB"/>
        </w:rPr>
        <w:t>ew</w:t>
      </w:r>
      <w:r>
        <w:rPr>
          <w:rFonts w:ascii="Calibri" w:hAnsi="Calibri" w:cs="BookmanOldStyle"/>
          <w:lang w:eastAsia="en-GB"/>
        </w:rPr>
        <w:t>s</w:t>
      </w:r>
      <w:r w:rsidR="00DC58DD">
        <w:rPr>
          <w:rFonts w:ascii="Calibri" w:hAnsi="Calibri" w:cs="BookmanOldStyle"/>
          <w:lang w:eastAsia="en-GB"/>
        </w:rPr>
        <w:t xml:space="preserve"> of </w:t>
      </w:r>
      <w:r w:rsidR="00B77340">
        <w:rPr>
          <w:rFonts w:ascii="Calibri" w:hAnsi="Calibri" w:cs="BookmanOldStyle"/>
          <w:lang w:eastAsia="en-GB"/>
        </w:rPr>
        <w:t xml:space="preserve">the </w:t>
      </w:r>
      <w:r w:rsidR="00DC58DD">
        <w:rPr>
          <w:rFonts w:ascii="Calibri" w:hAnsi="Calibri" w:cs="BookmanOldStyle"/>
          <w:lang w:eastAsia="en-GB"/>
        </w:rPr>
        <w:t>project</w:t>
      </w:r>
      <w:r w:rsidR="00B77340">
        <w:rPr>
          <w:rFonts w:ascii="Calibri" w:hAnsi="Calibri" w:cs="BookmanOldStyle"/>
          <w:lang w:eastAsia="en-GB"/>
        </w:rPr>
        <w:t>’s</w:t>
      </w:r>
      <w:r w:rsidR="00FC1BE5">
        <w:rPr>
          <w:rFonts w:ascii="Calibri" w:hAnsi="Calibri" w:cs="BookmanOldStyle"/>
          <w:lang w:eastAsia="en-GB"/>
        </w:rPr>
        <w:t xml:space="preserve"> </w:t>
      </w:r>
      <w:r w:rsidR="00FC1BE5" w:rsidRPr="00D20333">
        <w:rPr>
          <w:rFonts w:ascii="Calibri" w:hAnsi="Calibri" w:cs="BookmanOldStyle"/>
          <w:lang w:eastAsia="en-GB"/>
        </w:rPr>
        <w:t>official records</w:t>
      </w:r>
      <w:r w:rsidR="00FC1BE5">
        <w:rPr>
          <w:rFonts w:ascii="Calibri" w:hAnsi="Calibri" w:cs="BookmanOldStyle"/>
          <w:lang w:eastAsia="en-GB"/>
        </w:rPr>
        <w:t xml:space="preserve"> and </w:t>
      </w:r>
      <w:r w:rsidR="00936B4B">
        <w:rPr>
          <w:rFonts w:ascii="Calibri" w:hAnsi="Calibri" w:cs="BookmanOldStyle"/>
          <w:lang w:eastAsia="en-GB"/>
        </w:rPr>
        <w:t xml:space="preserve">from </w:t>
      </w:r>
      <w:r w:rsidR="00FC1BE5">
        <w:rPr>
          <w:rFonts w:ascii="Calibri" w:hAnsi="Calibri" w:cs="BookmanOldStyle"/>
          <w:lang w:eastAsia="en-GB"/>
        </w:rPr>
        <w:t>secondary sources. The</w:t>
      </w:r>
      <w:r w:rsidR="002477D2">
        <w:rPr>
          <w:rFonts w:ascii="Calibri" w:hAnsi="Calibri" w:cs="BookmanOldStyle"/>
          <w:lang w:eastAsia="en-GB"/>
        </w:rPr>
        <w:t xml:space="preserve"> documents reviewed</w:t>
      </w:r>
      <w:r w:rsidR="00FC1BE5">
        <w:rPr>
          <w:rFonts w:ascii="Calibri" w:hAnsi="Calibri" w:cs="BookmanOldStyle"/>
          <w:lang w:eastAsia="en-GB"/>
        </w:rPr>
        <w:t xml:space="preserve"> include</w:t>
      </w:r>
      <w:r w:rsidR="00545CBA">
        <w:rPr>
          <w:rFonts w:ascii="Calibri" w:hAnsi="Calibri" w:cs="BookmanOldStyle"/>
          <w:lang w:eastAsia="en-GB"/>
        </w:rPr>
        <w:t>,</w:t>
      </w:r>
      <w:r w:rsidR="00DC58DD">
        <w:rPr>
          <w:rFonts w:ascii="Calibri" w:hAnsi="Calibri" w:cs="BookmanOldStyle"/>
          <w:lang w:eastAsia="en-GB"/>
        </w:rPr>
        <w:t xml:space="preserve"> but </w:t>
      </w:r>
      <w:r w:rsidR="002477D2">
        <w:rPr>
          <w:rFonts w:ascii="Calibri" w:hAnsi="Calibri" w:cs="BookmanOldStyle"/>
          <w:lang w:eastAsia="en-GB"/>
        </w:rPr>
        <w:t xml:space="preserve">were </w:t>
      </w:r>
      <w:r w:rsidR="00DC58DD">
        <w:rPr>
          <w:rFonts w:ascii="Calibri" w:hAnsi="Calibri" w:cs="BookmanOldStyle"/>
          <w:lang w:eastAsia="en-GB"/>
        </w:rPr>
        <w:t>not limited to</w:t>
      </w:r>
      <w:r w:rsidR="00545CBA">
        <w:rPr>
          <w:rFonts w:ascii="Calibri" w:hAnsi="Calibri" w:cs="BookmanOldStyle"/>
          <w:lang w:eastAsia="en-GB"/>
        </w:rPr>
        <w:t>,</w:t>
      </w:r>
      <w:r w:rsidR="00DC58DD">
        <w:rPr>
          <w:rFonts w:ascii="Calibri" w:hAnsi="Calibri" w:cs="BookmanOldStyle"/>
          <w:lang w:eastAsia="en-GB"/>
        </w:rPr>
        <w:t xml:space="preserve"> </w:t>
      </w:r>
      <w:r w:rsidR="008A5E92">
        <w:rPr>
          <w:rFonts w:ascii="Calibri" w:hAnsi="Calibri" w:cs="BookmanOldStyle"/>
          <w:lang w:eastAsia="en-GB"/>
        </w:rPr>
        <w:t>t</w:t>
      </w:r>
      <w:r w:rsidR="00DC58DD">
        <w:rPr>
          <w:rFonts w:ascii="Calibri" w:hAnsi="Calibri" w:cs="BookmanOldStyle"/>
          <w:lang w:eastAsia="en-GB"/>
        </w:rPr>
        <w:t xml:space="preserve">he original Project Document, </w:t>
      </w:r>
      <w:r w:rsidR="00545CBA">
        <w:rPr>
          <w:rFonts w:ascii="Calibri" w:hAnsi="Calibri" w:cs="BookmanOldStyle"/>
          <w:lang w:eastAsia="en-GB"/>
        </w:rPr>
        <w:t>the project’s Quarterly Monitoring Reports and</w:t>
      </w:r>
      <w:r w:rsidR="00DC58DD">
        <w:rPr>
          <w:rFonts w:ascii="Calibri" w:hAnsi="Calibri" w:cs="BookmanOldStyle"/>
          <w:lang w:eastAsia="en-GB"/>
        </w:rPr>
        <w:t xml:space="preserve"> </w:t>
      </w:r>
      <w:r w:rsidR="00DC58DD" w:rsidRPr="00DC58DD">
        <w:rPr>
          <w:rFonts w:ascii="Calibri" w:hAnsi="Calibri" w:cs="BookmanOldStyle"/>
          <w:lang w:eastAsia="en-GB"/>
        </w:rPr>
        <w:t>Pr</w:t>
      </w:r>
      <w:r w:rsidR="00DC58DD">
        <w:rPr>
          <w:rFonts w:ascii="Calibri" w:hAnsi="Calibri" w:cs="BookmanOldStyle"/>
          <w:lang w:eastAsia="en-GB"/>
        </w:rPr>
        <w:t>oject Assurance Report</w:t>
      </w:r>
      <w:r w:rsidR="002477D2">
        <w:rPr>
          <w:rFonts w:ascii="Calibri" w:hAnsi="Calibri" w:cs="BookmanOldStyle"/>
          <w:lang w:eastAsia="en-GB"/>
        </w:rPr>
        <w:t>s</w:t>
      </w:r>
      <w:r w:rsidR="00DC58DD">
        <w:rPr>
          <w:rFonts w:ascii="Calibri" w:hAnsi="Calibri" w:cs="BookmanOldStyle"/>
          <w:lang w:eastAsia="en-GB"/>
        </w:rPr>
        <w:t xml:space="preserve">, Annual Donor Reports, </w:t>
      </w:r>
      <w:r w:rsidR="00454C34">
        <w:rPr>
          <w:rFonts w:ascii="Calibri" w:hAnsi="Calibri" w:cs="BookmanOldStyle"/>
          <w:lang w:eastAsia="en-GB"/>
        </w:rPr>
        <w:t xml:space="preserve">Bi-annual Reports, </w:t>
      </w:r>
      <w:r w:rsidR="00173730">
        <w:rPr>
          <w:rFonts w:ascii="Calibri" w:hAnsi="Calibri" w:cs="BookmanOldStyle"/>
          <w:lang w:eastAsia="en-GB"/>
        </w:rPr>
        <w:t xml:space="preserve">Annual Work Plans, </w:t>
      </w:r>
      <w:r w:rsidR="008A5E92">
        <w:rPr>
          <w:rFonts w:ascii="Calibri" w:hAnsi="Calibri" w:cs="BookmanOldStyle"/>
          <w:lang w:eastAsia="en-GB"/>
        </w:rPr>
        <w:t>Internal Review R</w:t>
      </w:r>
      <w:r w:rsidR="00FC1BE5">
        <w:rPr>
          <w:rFonts w:ascii="Calibri" w:hAnsi="Calibri" w:cs="BookmanOldStyle"/>
          <w:lang w:eastAsia="en-GB"/>
        </w:rPr>
        <w:t xml:space="preserve">eports, </w:t>
      </w:r>
      <w:r w:rsidR="008A5E92">
        <w:rPr>
          <w:rFonts w:ascii="Calibri" w:hAnsi="Calibri" w:cs="BookmanOldStyle"/>
          <w:lang w:eastAsia="en-GB"/>
        </w:rPr>
        <w:t>Minutes of M</w:t>
      </w:r>
      <w:r w:rsidR="00173730">
        <w:rPr>
          <w:rFonts w:ascii="Calibri" w:hAnsi="Calibri" w:cs="BookmanOldStyle"/>
          <w:lang w:eastAsia="en-GB"/>
        </w:rPr>
        <w:t>eetings</w:t>
      </w:r>
      <w:r w:rsidR="00454C34">
        <w:rPr>
          <w:rFonts w:ascii="Calibri" w:hAnsi="Calibri" w:cs="BookmanOldStyle"/>
          <w:lang w:eastAsia="en-GB"/>
        </w:rPr>
        <w:t xml:space="preserve">, Financial </w:t>
      </w:r>
      <w:r w:rsidR="002477D2">
        <w:rPr>
          <w:rFonts w:ascii="Calibri" w:hAnsi="Calibri" w:cs="BookmanOldStyle"/>
          <w:lang w:eastAsia="en-GB"/>
        </w:rPr>
        <w:t>R</w:t>
      </w:r>
      <w:r w:rsidR="0082617B">
        <w:rPr>
          <w:rFonts w:ascii="Calibri" w:hAnsi="Calibri" w:cs="BookmanOldStyle"/>
          <w:lang w:eastAsia="en-GB"/>
        </w:rPr>
        <w:t>eports, Programmatic</w:t>
      </w:r>
      <w:r w:rsidR="00454C34">
        <w:rPr>
          <w:rFonts w:ascii="Calibri" w:hAnsi="Calibri" w:cs="BookmanOldStyle"/>
          <w:lang w:eastAsia="en-GB"/>
        </w:rPr>
        <w:t xml:space="preserve"> Publications</w:t>
      </w:r>
      <w:r w:rsidR="00C43756">
        <w:rPr>
          <w:rFonts w:ascii="Calibri" w:hAnsi="Calibri" w:cs="BookmanOldStyle"/>
          <w:lang w:eastAsia="en-GB"/>
        </w:rPr>
        <w:t xml:space="preserve">, Research </w:t>
      </w:r>
      <w:r w:rsidR="002477D2">
        <w:rPr>
          <w:rFonts w:ascii="Calibri" w:hAnsi="Calibri" w:cs="BookmanOldStyle"/>
          <w:lang w:eastAsia="en-GB"/>
        </w:rPr>
        <w:t>S</w:t>
      </w:r>
      <w:r w:rsidR="00C43756">
        <w:rPr>
          <w:rFonts w:ascii="Calibri" w:hAnsi="Calibri" w:cs="BookmanOldStyle"/>
          <w:lang w:eastAsia="en-GB"/>
        </w:rPr>
        <w:t>tudies</w:t>
      </w:r>
      <w:r w:rsidR="00173730">
        <w:rPr>
          <w:rFonts w:ascii="Calibri" w:hAnsi="Calibri" w:cs="BookmanOldStyle"/>
          <w:lang w:eastAsia="en-GB"/>
        </w:rPr>
        <w:t xml:space="preserve"> </w:t>
      </w:r>
      <w:r w:rsidR="007527A1">
        <w:rPr>
          <w:rFonts w:ascii="Calibri" w:hAnsi="Calibri"/>
        </w:rPr>
        <w:t>and secondary data s</w:t>
      </w:r>
      <w:r w:rsidR="00FC1BE5" w:rsidRPr="00D20333">
        <w:rPr>
          <w:rFonts w:ascii="Calibri" w:hAnsi="Calibri"/>
        </w:rPr>
        <w:t>ources.</w:t>
      </w:r>
      <w:r w:rsidR="007527A1">
        <w:rPr>
          <w:rFonts w:ascii="Calibri" w:hAnsi="Calibri"/>
        </w:rPr>
        <w:t xml:space="preserve"> </w:t>
      </w:r>
      <w:r w:rsidR="00FC1BE5" w:rsidRPr="00D20333">
        <w:rPr>
          <w:rFonts w:ascii="Calibri" w:hAnsi="Calibri"/>
        </w:rPr>
        <w:t xml:space="preserve">  </w:t>
      </w:r>
    </w:p>
    <w:p w14:paraId="60C2F808" w14:textId="77777777" w:rsidR="00FC1BE5" w:rsidRDefault="00FC1BE5" w:rsidP="00FC1BE5">
      <w:pPr>
        <w:spacing w:before="0" w:after="0" w:line="240" w:lineRule="auto"/>
        <w:rPr>
          <w:rFonts w:ascii="Calibri" w:hAnsi="Calibri"/>
          <w:b/>
        </w:rPr>
      </w:pPr>
    </w:p>
    <w:p w14:paraId="6BEE4FAF" w14:textId="77777777" w:rsidR="00133392" w:rsidRPr="00D20333" w:rsidRDefault="00133392" w:rsidP="00FC1BE5">
      <w:pPr>
        <w:spacing w:before="0" w:after="0" w:line="240" w:lineRule="auto"/>
        <w:rPr>
          <w:rFonts w:ascii="Calibri" w:hAnsi="Calibri"/>
          <w:b/>
        </w:rPr>
      </w:pPr>
    </w:p>
    <w:p w14:paraId="32B233F5" w14:textId="49981F1C" w:rsidR="00E60039" w:rsidRPr="00D20333" w:rsidRDefault="00193A16" w:rsidP="00723969">
      <w:pPr>
        <w:spacing w:before="0" w:after="0" w:line="240" w:lineRule="auto"/>
        <w:rPr>
          <w:rFonts w:ascii="Calibri" w:hAnsi="Calibri"/>
          <w:b/>
        </w:rPr>
      </w:pPr>
      <w:r>
        <w:rPr>
          <w:rFonts w:ascii="Calibri" w:hAnsi="Calibri"/>
          <w:b/>
        </w:rPr>
        <w:t xml:space="preserve">36   </w:t>
      </w:r>
      <w:r w:rsidR="00133392">
        <w:rPr>
          <w:rFonts w:ascii="Calibri" w:hAnsi="Calibri"/>
          <w:b/>
        </w:rPr>
        <w:t xml:space="preserve">   </w:t>
      </w:r>
      <w:r w:rsidR="00E60039" w:rsidRPr="00D20333">
        <w:rPr>
          <w:rFonts w:ascii="Calibri" w:hAnsi="Calibri"/>
          <w:b/>
        </w:rPr>
        <w:t xml:space="preserve">Key Informant interviews </w:t>
      </w:r>
    </w:p>
    <w:p w14:paraId="79800ACD" w14:textId="7A9862B6" w:rsidR="00E60039" w:rsidRPr="00D20333" w:rsidRDefault="00E079D7" w:rsidP="00D20333">
      <w:pPr>
        <w:pStyle w:val="Default"/>
        <w:jc w:val="both"/>
        <w:rPr>
          <w:rFonts w:ascii="Calibri" w:hAnsi="Calibri"/>
        </w:rPr>
      </w:pPr>
      <w:r>
        <w:rPr>
          <w:rFonts w:ascii="Calibri" w:hAnsi="Calibri"/>
        </w:rPr>
        <w:t>I</w:t>
      </w:r>
      <w:r w:rsidR="00E60039" w:rsidRPr="00D20333">
        <w:rPr>
          <w:rFonts w:ascii="Calibri" w:hAnsi="Calibri"/>
        </w:rPr>
        <w:t xml:space="preserve">nformant </w:t>
      </w:r>
      <w:r w:rsidR="00E77533">
        <w:rPr>
          <w:rFonts w:ascii="Calibri" w:hAnsi="Calibri"/>
        </w:rPr>
        <w:t>interviews</w:t>
      </w:r>
      <w:r w:rsidR="00835D58">
        <w:rPr>
          <w:rFonts w:ascii="Calibri" w:hAnsi="Calibri"/>
        </w:rPr>
        <w:t xml:space="preserve"> </w:t>
      </w:r>
      <w:r w:rsidR="002477D2">
        <w:rPr>
          <w:rFonts w:ascii="Calibri" w:hAnsi="Calibri"/>
        </w:rPr>
        <w:t xml:space="preserve">were </w:t>
      </w:r>
      <w:r w:rsidR="00835D58">
        <w:rPr>
          <w:rFonts w:ascii="Calibri" w:hAnsi="Calibri"/>
        </w:rPr>
        <w:t xml:space="preserve">the </w:t>
      </w:r>
      <w:r w:rsidR="0010613B">
        <w:rPr>
          <w:rFonts w:ascii="Calibri" w:hAnsi="Calibri"/>
        </w:rPr>
        <w:t xml:space="preserve">evaluation’s </w:t>
      </w:r>
      <w:r w:rsidR="00835D58">
        <w:rPr>
          <w:rFonts w:ascii="Calibri" w:hAnsi="Calibri"/>
        </w:rPr>
        <w:t xml:space="preserve">most important </w:t>
      </w:r>
      <w:r>
        <w:rPr>
          <w:rFonts w:ascii="Calibri" w:hAnsi="Calibri"/>
        </w:rPr>
        <w:t xml:space="preserve">source of </w:t>
      </w:r>
      <w:r w:rsidR="008A5E92">
        <w:rPr>
          <w:rFonts w:ascii="Calibri" w:hAnsi="Calibri"/>
        </w:rPr>
        <w:t>primary</w:t>
      </w:r>
      <w:r w:rsidR="00835D58">
        <w:rPr>
          <w:rFonts w:ascii="Calibri" w:hAnsi="Calibri"/>
        </w:rPr>
        <w:t xml:space="preserve"> data. </w:t>
      </w:r>
      <w:r w:rsidR="0082617B">
        <w:rPr>
          <w:rFonts w:ascii="Calibri" w:hAnsi="Calibri"/>
        </w:rPr>
        <w:t>The evaluators identified the</w:t>
      </w:r>
      <w:r>
        <w:rPr>
          <w:rFonts w:ascii="Calibri" w:hAnsi="Calibri"/>
        </w:rPr>
        <w:t xml:space="preserve"> key I</w:t>
      </w:r>
      <w:r w:rsidR="00835D58">
        <w:rPr>
          <w:rFonts w:ascii="Calibri" w:hAnsi="Calibri"/>
        </w:rPr>
        <w:t xml:space="preserve">nformants in consultation with </w:t>
      </w:r>
      <w:r w:rsidR="00E77533">
        <w:rPr>
          <w:rFonts w:ascii="Calibri" w:hAnsi="Calibri"/>
        </w:rPr>
        <w:t>UNDP</w:t>
      </w:r>
      <w:r>
        <w:rPr>
          <w:rFonts w:ascii="Calibri" w:hAnsi="Calibri"/>
        </w:rPr>
        <w:t xml:space="preserve">, the project’s </w:t>
      </w:r>
      <w:r w:rsidR="00E77533">
        <w:rPr>
          <w:rFonts w:ascii="Calibri" w:hAnsi="Calibri"/>
        </w:rPr>
        <w:t>programme</w:t>
      </w:r>
      <w:r w:rsidR="00BC4AEE">
        <w:rPr>
          <w:rFonts w:ascii="Calibri" w:hAnsi="Calibri"/>
        </w:rPr>
        <w:t xml:space="preserve"> </w:t>
      </w:r>
      <w:r>
        <w:rPr>
          <w:rFonts w:ascii="Calibri" w:hAnsi="Calibri"/>
        </w:rPr>
        <w:t xml:space="preserve">manager and the project’s </w:t>
      </w:r>
      <w:r w:rsidR="00E77533">
        <w:rPr>
          <w:rFonts w:ascii="Calibri" w:hAnsi="Calibri"/>
        </w:rPr>
        <w:t xml:space="preserve">team </w:t>
      </w:r>
      <w:r w:rsidR="002477D2">
        <w:rPr>
          <w:rFonts w:ascii="Calibri" w:hAnsi="Calibri"/>
        </w:rPr>
        <w:t>members.</w:t>
      </w:r>
      <w:r w:rsidR="005A161A">
        <w:rPr>
          <w:rFonts w:ascii="Calibri" w:hAnsi="Calibri"/>
        </w:rPr>
        <w:t xml:space="preserve"> </w:t>
      </w:r>
      <w:r w:rsidR="005A161A" w:rsidRPr="00D20333">
        <w:rPr>
          <w:rFonts w:ascii="Calibri" w:hAnsi="Calibri"/>
          <w:color w:val="auto"/>
        </w:rPr>
        <w:t xml:space="preserve">The </w:t>
      </w:r>
      <w:r w:rsidR="003E5AA1">
        <w:rPr>
          <w:rFonts w:ascii="Calibri" w:hAnsi="Calibri"/>
          <w:color w:val="auto"/>
        </w:rPr>
        <w:t xml:space="preserve">informants </w:t>
      </w:r>
      <w:r>
        <w:rPr>
          <w:rFonts w:ascii="Calibri" w:hAnsi="Calibri"/>
          <w:color w:val="auto"/>
        </w:rPr>
        <w:t xml:space="preserve">were selected </w:t>
      </w:r>
      <w:r w:rsidR="006C31DF">
        <w:rPr>
          <w:rFonts w:ascii="Calibri" w:hAnsi="Calibri"/>
          <w:color w:val="auto"/>
        </w:rPr>
        <w:t xml:space="preserve">using a set of </w:t>
      </w:r>
      <w:r w:rsidR="00312BBC">
        <w:rPr>
          <w:rFonts w:ascii="Calibri" w:hAnsi="Calibri"/>
          <w:color w:val="auto"/>
        </w:rPr>
        <w:t>criteria</w:t>
      </w:r>
      <w:r w:rsidR="006C31DF">
        <w:rPr>
          <w:rFonts w:ascii="Calibri" w:hAnsi="Calibri"/>
          <w:color w:val="auto"/>
        </w:rPr>
        <w:t>,</w:t>
      </w:r>
      <w:r w:rsidR="00312BBC">
        <w:rPr>
          <w:rFonts w:ascii="Calibri" w:hAnsi="Calibri"/>
          <w:color w:val="auto"/>
        </w:rPr>
        <w:t xml:space="preserve"> </w:t>
      </w:r>
      <w:r w:rsidR="006C31DF">
        <w:rPr>
          <w:rFonts w:ascii="Calibri" w:hAnsi="Calibri"/>
          <w:color w:val="auto"/>
        </w:rPr>
        <w:t xml:space="preserve">which included the prospective </w:t>
      </w:r>
      <w:r w:rsidR="003E5AA1">
        <w:rPr>
          <w:rFonts w:ascii="Calibri" w:hAnsi="Calibri"/>
          <w:color w:val="auto"/>
        </w:rPr>
        <w:t>informant’s</w:t>
      </w:r>
      <w:r w:rsidR="005A161A" w:rsidRPr="00D20333">
        <w:rPr>
          <w:rFonts w:ascii="Calibri" w:hAnsi="Calibri"/>
          <w:color w:val="auto"/>
        </w:rPr>
        <w:t xml:space="preserve"> </w:t>
      </w:r>
      <w:r w:rsidR="005A161A">
        <w:rPr>
          <w:rFonts w:ascii="Calibri" w:hAnsi="Calibri"/>
          <w:color w:val="auto"/>
        </w:rPr>
        <w:t xml:space="preserve">level of </w:t>
      </w:r>
      <w:r w:rsidR="005A161A" w:rsidRPr="00D20333">
        <w:rPr>
          <w:rFonts w:ascii="Calibri" w:hAnsi="Calibri"/>
          <w:color w:val="auto"/>
        </w:rPr>
        <w:t>involvement</w:t>
      </w:r>
      <w:r w:rsidR="005A161A">
        <w:rPr>
          <w:rFonts w:ascii="Calibri" w:hAnsi="Calibri"/>
          <w:color w:val="auto"/>
        </w:rPr>
        <w:t xml:space="preserve"> and influence </w:t>
      </w:r>
      <w:r w:rsidR="003E5AA1">
        <w:rPr>
          <w:rFonts w:ascii="Calibri" w:hAnsi="Calibri"/>
          <w:color w:val="auto"/>
        </w:rPr>
        <w:t>o</w:t>
      </w:r>
      <w:r w:rsidR="005A161A">
        <w:rPr>
          <w:rFonts w:ascii="Calibri" w:hAnsi="Calibri"/>
          <w:color w:val="auto"/>
        </w:rPr>
        <w:t>n</w:t>
      </w:r>
      <w:r w:rsidR="005A161A" w:rsidRPr="00D20333">
        <w:rPr>
          <w:rFonts w:ascii="Calibri" w:hAnsi="Calibri"/>
          <w:color w:val="auto"/>
        </w:rPr>
        <w:t xml:space="preserve"> the formulation an</w:t>
      </w:r>
      <w:r w:rsidR="00BC4AEE">
        <w:rPr>
          <w:rFonts w:ascii="Calibri" w:hAnsi="Calibri"/>
          <w:color w:val="auto"/>
        </w:rPr>
        <w:t>d implementation of the project</w:t>
      </w:r>
      <w:r w:rsidR="005A161A" w:rsidRPr="00D20333">
        <w:rPr>
          <w:rFonts w:ascii="Calibri" w:hAnsi="Calibri"/>
          <w:color w:val="auto"/>
        </w:rPr>
        <w:t xml:space="preserve">. </w:t>
      </w:r>
      <w:r w:rsidR="00BC4AEE">
        <w:rPr>
          <w:rFonts w:ascii="Calibri" w:hAnsi="Calibri"/>
        </w:rPr>
        <w:t>The</w:t>
      </w:r>
      <w:r w:rsidR="00E77533">
        <w:rPr>
          <w:rFonts w:ascii="Calibri" w:hAnsi="Calibri"/>
        </w:rPr>
        <w:t xml:space="preserve"> </w:t>
      </w:r>
      <w:r w:rsidR="00731E0A">
        <w:rPr>
          <w:rFonts w:ascii="Calibri" w:hAnsi="Calibri"/>
        </w:rPr>
        <w:t xml:space="preserve">informants </w:t>
      </w:r>
      <w:r w:rsidR="00BC4AEE">
        <w:rPr>
          <w:rFonts w:ascii="Calibri" w:hAnsi="Calibri"/>
        </w:rPr>
        <w:t>include</w:t>
      </w:r>
      <w:r w:rsidR="00E77533">
        <w:rPr>
          <w:rFonts w:ascii="Calibri" w:hAnsi="Calibri"/>
        </w:rPr>
        <w:t>d</w:t>
      </w:r>
      <w:r w:rsidR="00E60039" w:rsidRPr="00D20333">
        <w:rPr>
          <w:rFonts w:ascii="Calibri" w:hAnsi="Calibri"/>
        </w:rPr>
        <w:t xml:space="preserve"> </w:t>
      </w:r>
      <w:r w:rsidR="00312BBC">
        <w:rPr>
          <w:rFonts w:ascii="Calibri" w:hAnsi="Calibri"/>
        </w:rPr>
        <w:t xml:space="preserve">officials </w:t>
      </w:r>
      <w:r w:rsidR="00731E0A">
        <w:rPr>
          <w:rFonts w:ascii="Calibri" w:hAnsi="Calibri"/>
        </w:rPr>
        <w:t xml:space="preserve">and representatives </w:t>
      </w:r>
      <w:r w:rsidR="00312BBC">
        <w:rPr>
          <w:rFonts w:ascii="Calibri" w:hAnsi="Calibri"/>
        </w:rPr>
        <w:t>of</w:t>
      </w:r>
      <w:r w:rsidR="00312BBC" w:rsidRPr="00312BBC">
        <w:rPr>
          <w:rFonts w:ascii="Calibri" w:hAnsi="Calibri"/>
        </w:rPr>
        <w:t xml:space="preserve"> UNDP</w:t>
      </w:r>
      <w:r w:rsidR="00312BBC">
        <w:rPr>
          <w:rFonts w:ascii="Calibri" w:hAnsi="Calibri"/>
        </w:rPr>
        <w:t>, BAPPENAS, PCDP</w:t>
      </w:r>
      <w:r w:rsidR="00E77533">
        <w:rPr>
          <w:rFonts w:ascii="Calibri" w:hAnsi="Calibri"/>
        </w:rPr>
        <w:t xml:space="preserve">, Donors, UNV, </w:t>
      </w:r>
      <w:r w:rsidR="00731E0A">
        <w:rPr>
          <w:rFonts w:ascii="Calibri" w:hAnsi="Calibri"/>
        </w:rPr>
        <w:t>and UP4B</w:t>
      </w:r>
      <w:r w:rsidR="00E77533">
        <w:rPr>
          <w:rFonts w:ascii="Calibri" w:hAnsi="Calibri"/>
        </w:rPr>
        <w:t xml:space="preserve"> at </w:t>
      </w:r>
      <w:r w:rsidR="00EB300E">
        <w:rPr>
          <w:rFonts w:ascii="Calibri" w:hAnsi="Calibri"/>
        </w:rPr>
        <w:t xml:space="preserve">the national </w:t>
      </w:r>
      <w:r w:rsidR="0010613B">
        <w:rPr>
          <w:rFonts w:ascii="Calibri" w:hAnsi="Calibri"/>
        </w:rPr>
        <w:t xml:space="preserve">level. The evaluation’s informants at the regional level included </w:t>
      </w:r>
      <w:r w:rsidR="00731E0A">
        <w:rPr>
          <w:rFonts w:ascii="Calibri" w:hAnsi="Calibri"/>
        </w:rPr>
        <w:t xml:space="preserve">Officials and representatives of </w:t>
      </w:r>
      <w:r w:rsidR="00312BBC" w:rsidRPr="00312BBC">
        <w:rPr>
          <w:rFonts w:ascii="Calibri" w:hAnsi="Calibri"/>
        </w:rPr>
        <w:t>BAPPEDA</w:t>
      </w:r>
      <w:r w:rsidR="00731E0A">
        <w:rPr>
          <w:rFonts w:ascii="Calibri" w:hAnsi="Calibri"/>
        </w:rPr>
        <w:t>s</w:t>
      </w:r>
      <w:r w:rsidR="00312BBC" w:rsidRPr="00312BBC">
        <w:rPr>
          <w:rFonts w:ascii="Calibri" w:hAnsi="Calibri"/>
        </w:rPr>
        <w:t>,</w:t>
      </w:r>
      <w:r w:rsidR="00E77533">
        <w:rPr>
          <w:rFonts w:ascii="Calibri" w:hAnsi="Calibri"/>
        </w:rPr>
        <w:t xml:space="preserve"> BPM</w:t>
      </w:r>
      <w:r w:rsidR="00731E0A">
        <w:rPr>
          <w:rFonts w:ascii="Calibri" w:hAnsi="Calibri"/>
        </w:rPr>
        <w:t>s</w:t>
      </w:r>
      <w:r w:rsidR="00E77533">
        <w:rPr>
          <w:rFonts w:ascii="Calibri" w:hAnsi="Calibri"/>
        </w:rPr>
        <w:t xml:space="preserve">, </w:t>
      </w:r>
      <w:r w:rsidR="00312BBC" w:rsidRPr="00312BBC">
        <w:rPr>
          <w:rFonts w:ascii="Calibri" w:hAnsi="Calibri"/>
        </w:rPr>
        <w:t xml:space="preserve">Provincial and District </w:t>
      </w:r>
      <w:r w:rsidR="00731E0A">
        <w:rPr>
          <w:rFonts w:ascii="Calibri" w:hAnsi="Calibri"/>
        </w:rPr>
        <w:t xml:space="preserve">Programme </w:t>
      </w:r>
      <w:r w:rsidR="00312BBC" w:rsidRPr="00312BBC">
        <w:rPr>
          <w:rFonts w:ascii="Calibri" w:hAnsi="Calibri"/>
        </w:rPr>
        <w:t>Administrat</w:t>
      </w:r>
      <w:r w:rsidR="00731E0A">
        <w:rPr>
          <w:rFonts w:ascii="Calibri" w:hAnsi="Calibri"/>
        </w:rPr>
        <w:t>ors</w:t>
      </w:r>
      <w:r w:rsidR="00312BBC" w:rsidRPr="00312BBC">
        <w:rPr>
          <w:rFonts w:ascii="Calibri" w:hAnsi="Calibri"/>
        </w:rPr>
        <w:t xml:space="preserve">, </w:t>
      </w:r>
      <w:r w:rsidR="0010613B">
        <w:rPr>
          <w:rFonts w:ascii="Calibri" w:hAnsi="Calibri"/>
        </w:rPr>
        <w:t>CSO</w:t>
      </w:r>
      <w:r w:rsidR="00312BBC" w:rsidRPr="00312BBC">
        <w:rPr>
          <w:rFonts w:ascii="Calibri" w:hAnsi="Calibri"/>
        </w:rPr>
        <w:t xml:space="preserve">s and </w:t>
      </w:r>
      <w:r w:rsidR="00312BBC">
        <w:rPr>
          <w:rFonts w:ascii="Calibri" w:hAnsi="Calibri"/>
        </w:rPr>
        <w:t xml:space="preserve">members of </w:t>
      </w:r>
      <w:r w:rsidR="00312BBC" w:rsidRPr="00312BBC">
        <w:rPr>
          <w:rFonts w:ascii="Calibri" w:hAnsi="Calibri"/>
        </w:rPr>
        <w:t>local communities</w:t>
      </w:r>
      <w:r w:rsidR="00312BBC">
        <w:rPr>
          <w:rFonts w:ascii="Calibri" w:hAnsi="Calibri"/>
        </w:rPr>
        <w:t xml:space="preserve"> </w:t>
      </w:r>
      <w:r w:rsidR="00B60064">
        <w:rPr>
          <w:rFonts w:ascii="Calibri" w:hAnsi="Calibri"/>
        </w:rPr>
        <w:t xml:space="preserve">of </w:t>
      </w:r>
      <w:r w:rsidR="00E77533">
        <w:rPr>
          <w:rFonts w:ascii="Calibri" w:hAnsi="Calibri"/>
        </w:rPr>
        <w:t xml:space="preserve">Papua and West Papua. </w:t>
      </w:r>
    </w:p>
    <w:p w14:paraId="402B61A5" w14:textId="77777777" w:rsidR="00E60039" w:rsidRPr="00D20333" w:rsidRDefault="00E60039" w:rsidP="00D20333">
      <w:pPr>
        <w:spacing w:before="0" w:after="0" w:line="240" w:lineRule="auto"/>
        <w:rPr>
          <w:rFonts w:ascii="Calibri" w:hAnsi="Calibri"/>
        </w:rPr>
      </w:pPr>
    </w:p>
    <w:p w14:paraId="430FE231" w14:textId="3073D699" w:rsidR="00863A87" w:rsidRDefault="00193A16" w:rsidP="001B36B6">
      <w:pPr>
        <w:spacing w:before="0" w:after="0" w:line="240" w:lineRule="auto"/>
        <w:rPr>
          <w:rFonts w:ascii="Calibri" w:hAnsi="Calibri" w:cs="Arial"/>
        </w:rPr>
      </w:pPr>
      <w:r>
        <w:rPr>
          <w:rFonts w:ascii="Calibri" w:hAnsi="Calibri"/>
          <w:b/>
        </w:rPr>
        <w:t xml:space="preserve">37   </w:t>
      </w:r>
      <w:r w:rsidR="00133392">
        <w:rPr>
          <w:rFonts w:ascii="Calibri" w:hAnsi="Calibri"/>
          <w:b/>
        </w:rPr>
        <w:t xml:space="preserve">  </w:t>
      </w:r>
      <w:r w:rsidR="00E60039" w:rsidRPr="00D20333">
        <w:rPr>
          <w:rFonts w:ascii="Calibri" w:hAnsi="Calibri"/>
          <w:b/>
        </w:rPr>
        <w:t xml:space="preserve">Focus Group </w:t>
      </w:r>
      <w:r w:rsidR="008B70DD" w:rsidRPr="00D20333">
        <w:rPr>
          <w:rFonts w:ascii="Calibri" w:hAnsi="Calibri"/>
          <w:b/>
        </w:rPr>
        <w:t>Discussion</w:t>
      </w:r>
      <w:r w:rsidR="00F74C07">
        <w:rPr>
          <w:rFonts w:ascii="Calibri" w:hAnsi="Calibri"/>
          <w:b/>
        </w:rPr>
        <w:t>s</w:t>
      </w:r>
      <w:r w:rsidR="00494375">
        <w:rPr>
          <w:rFonts w:ascii="Calibri" w:hAnsi="Calibri" w:cs="Arial"/>
        </w:rPr>
        <w:t xml:space="preserve"> </w:t>
      </w:r>
    </w:p>
    <w:p w14:paraId="5177EF89" w14:textId="5365583A" w:rsidR="00F74C07" w:rsidRDefault="001B36B6" w:rsidP="001B36B6">
      <w:pPr>
        <w:spacing w:before="0" w:after="0" w:line="240" w:lineRule="auto"/>
        <w:rPr>
          <w:rFonts w:ascii="Calibri" w:hAnsi="Calibri" w:cs="Arial"/>
        </w:rPr>
      </w:pPr>
      <w:r>
        <w:rPr>
          <w:rFonts w:ascii="Calibri" w:hAnsi="Calibri" w:cs="Arial"/>
        </w:rPr>
        <w:t xml:space="preserve">Focus group discussions were conducted </w:t>
      </w:r>
      <w:r w:rsidR="00494375">
        <w:rPr>
          <w:rFonts w:ascii="Calibri" w:hAnsi="Calibri" w:cs="Arial"/>
        </w:rPr>
        <w:t xml:space="preserve">with representatives of </w:t>
      </w:r>
      <w:r w:rsidR="00CB6A3C">
        <w:rPr>
          <w:rFonts w:ascii="Calibri" w:hAnsi="Calibri" w:cs="Arial"/>
        </w:rPr>
        <w:t xml:space="preserve">local </w:t>
      </w:r>
      <w:r w:rsidR="00B60064">
        <w:rPr>
          <w:rFonts w:ascii="Calibri" w:hAnsi="Calibri" w:cs="Arial"/>
        </w:rPr>
        <w:t>CSO</w:t>
      </w:r>
      <w:r w:rsidR="00494375">
        <w:rPr>
          <w:rFonts w:ascii="Calibri" w:hAnsi="Calibri" w:cs="Arial"/>
        </w:rPr>
        <w:t xml:space="preserve">s and </w:t>
      </w:r>
      <w:r w:rsidR="00B60064">
        <w:rPr>
          <w:rFonts w:ascii="Calibri" w:hAnsi="Calibri" w:cs="Arial"/>
        </w:rPr>
        <w:t xml:space="preserve">members of </w:t>
      </w:r>
      <w:r w:rsidR="00494375">
        <w:rPr>
          <w:rFonts w:ascii="Calibri" w:hAnsi="Calibri" w:cs="Arial"/>
        </w:rPr>
        <w:t xml:space="preserve">local communities. </w:t>
      </w:r>
      <w:r w:rsidR="00E77533" w:rsidRPr="00E77533">
        <w:rPr>
          <w:rFonts w:ascii="Calibri" w:hAnsi="Calibri" w:cs="Arial"/>
        </w:rPr>
        <w:t>The evaluation team also attend</w:t>
      </w:r>
      <w:r>
        <w:rPr>
          <w:rFonts w:ascii="Calibri" w:hAnsi="Calibri" w:cs="Arial"/>
        </w:rPr>
        <w:t>ed</w:t>
      </w:r>
      <w:r w:rsidR="00E77533" w:rsidRPr="00E77533">
        <w:rPr>
          <w:rFonts w:ascii="Calibri" w:hAnsi="Calibri" w:cs="Arial"/>
        </w:rPr>
        <w:t xml:space="preserve">, </w:t>
      </w:r>
      <w:r>
        <w:rPr>
          <w:rFonts w:ascii="Calibri" w:hAnsi="Calibri" w:cs="Arial"/>
        </w:rPr>
        <w:t xml:space="preserve">albeit </w:t>
      </w:r>
      <w:r w:rsidR="00B60064">
        <w:rPr>
          <w:rFonts w:ascii="Calibri" w:hAnsi="Calibri" w:cs="Arial"/>
        </w:rPr>
        <w:t>as observers, the 2nd M</w:t>
      </w:r>
      <w:r w:rsidR="00E77533" w:rsidRPr="00E77533">
        <w:rPr>
          <w:rFonts w:ascii="Calibri" w:hAnsi="Calibri" w:cs="Arial"/>
        </w:rPr>
        <w:t>eeting of the PCDP National Advisory Board</w:t>
      </w:r>
      <w:r>
        <w:rPr>
          <w:rFonts w:ascii="Calibri" w:hAnsi="Calibri" w:cs="Arial"/>
        </w:rPr>
        <w:t>.</w:t>
      </w:r>
      <w:r w:rsidR="00494375">
        <w:rPr>
          <w:rFonts w:ascii="Calibri" w:hAnsi="Calibri" w:cs="Arial"/>
        </w:rPr>
        <w:t xml:space="preserve"> </w:t>
      </w:r>
    </w:p>
    <w:p w14:paraId="012D4BD7" w14:textId="77777777" w:rsidR="00F74C07" w:rsidRPr="005D5B9D" w:rsidRDefault="00F74C07" w:rsidP="00F74C07">
      <w:pPr>
        <w:contextualSpacing/>
        <w:rPr>
          <w:rFonts w:ascii="Calibri" w:hAnsi="Calibri" w:cs="Arial"/>
        </w:rPr>
      </w:pPr>
    </w:p>
    <w:p w14:paraId="41C32E41" w14:textId="00B9D05C" w:rsidR="00F74C07" w:rsidRPr="004C7DDE" w:rsidRDefault="00193A16" w:rsidP="00723969">
      <w:pPr>
        <w:contextualSpacing/>
        <w:rPr>
          <w:rFonts w:ascii="Calibri" w:hAnsi="Calibri" w:cs="Arial"/>
          <w:b/>
        </w:rPr>
      </w:pPr>
      <w:r>
        <w:rPr>
          <w:rFonts w:ascii="Calibri" w:hAnsi="Calibri" w:cs="Arial"/>
          <w:b/>
        </w:rPr>
        <w:t xml:space="preserve">38   </w:t>
      </w:r>
      <w:r w:rsidR="00133392">
        <w:rPr>
          <w:rFonts w:ascii="Calibri" w:hAnsi="Calibri" w:cs="Arial"/>
          <w:b/>
        </w:rPr>
        <w:t xml:space="preserve">   </w:t>
      </w:r>
      <w:r w:rsidR="008E6184">
        <w:rPr>
          <w:rFonts w:ascii="Calibri" w:hAnsi="Calibri" w:cs="Arial"/>
          <w:b/>
        </w:rPr>
        <w:t xml:space="preserve">Field </w:t>
      </w:r>
      <w:r w:rsidR="00F74C07" w:rsidRPr="004C7DDE">
        <w:rPr>
          <w:rFonts w:ascii="Calibri" w:hAnsi="Calibri" w:cs="Arial"/>
          <w:b/>
        </w:rPr>
        <w:t>Observati</w:t>
      </w:r>
      <w:r w:rsidR="008E6184">
        <w:rPr>
          <w:rFonts w:ascii="Calibri" w:hAnsi="Calibri" w:cs="Arial"/>
          <w:b/>
        </w:rPr>
        <w:t>ons</w:t>
      </w:r>
    </w:p>
    <w:p w14:paraId="77D24176" w14:textId="38A24F85" w:rsidR="00F74C07" w:rsidRDefault="00494375" w:rsidP="00F74C07">
      <w:pPr>
        <w:contextualSpacing/>
        <w:rPr>
          <w:rFonts w:ascii="Calibri" w:hAnsi="Calibri" w:cs="Arial"/>
        </w:rPr>
      </w:pPr>
      <w:r>
        <w:rPr>
          <w:rFonts w:ascii="Calibri" w:hAnsi="Calibri" w:cs="Arial"/>
        </w:rPr>
        <w:t>The evaluation team visit</w:t>
      </w:r>
      <w:r w:rsidR="001B36B6">
        <w:rPr>
          <w:rFonts w:ascii="Calibri" w:hAnsi="Calibri" w:cs="Arial"/>
        </w:rPr>
        <w:t>ed</w:t>
      </w:r>
      <w:r>
        <w:rPr>
          <w:rFonts w:ascii="Calibri" w:hAnsi="Calibri" w:cs="Arial"/>
        </w:rPr>
        <w:t xml:space="preserve"> </w:t>
      </w:r>
      <w:r w:rsidR="00CD119B">
        <w:rPr>
          <w:rFonts w:ascii="Calibri" w:hAnsi="Calibri" w:cs="Arial"/>
        </w:rPr>
        <w:t>a model for delivery of</w:t>
      </w:r>
      <w:r w:rsidR="004B2E48">
        <w:rPr>
          <w:rFonts w:ascii="Calibri" w:hAnsi="Calibri" w:cs="Arial"/>
        </w:rPr>
        <w:t xml:space="preserve"> integrated services (POSYANDU) and </w:t>
      </w:r>
      <w:r w:rsidR="001B36B6">
        <w:rPr>
          <w:rFonts w:ascii="Calibri" w:hAnsi="Calibri" w:cs="Arial"/>
        </w:rPr>
        <w:t xml:space="preserve">early </w:t>
      </w:r>
      <w:r w:rsidR="004B2E48">
        <w:rPr>
          <w:rFonts w:ascii="Calibri" w:hAnsi="Calibri" w:cs="Arial"/>
        </w:rPr>
        <w:t xml:space="preserve">childhood </w:t>
      </w:r>
      <w:r>
        <w:rPr>
          <w:rFonts w:ascii="Calibri" w:hAnsi="Calibri" w:cs="Arial"/>
        </w:rPr>
        <w:t xml:space="preserve">education </w:t>
      </w:r>
      <w:r w:rsidR="00EB300E">
        <w:rPr>
          <w:rFonts w:ascii="Calibri" w:hAnsi="Calibri" w:cs="Arial"/>
        </w:rPr>
        <w:t xml:space="preserve">(PAUD) </w:t>
      </w:r>
      <w:r w:rsidR="00CD119B">
        <w:rPr>
          <w:rFonts w:ascii="Calibri" w:hAnsi="Calibri" w:cs="Arial"/>
        </w:rPr>
        <w:t>designed an</w:t>
      </w:r>
      <w:r w:rsidR="0082617B">
        <w:rPr>
          <w:rFonts w:ascii="Calibri" w:hAnsi="Calibri" w:cs="Arial"/>
        </w:rPr>
        <w:t>d</w:t>
      </w:r>
      <w:r w:rsidR="00CD119B">
        <w:rPr>
          <w:rFonts w:ascii="Calibri" w:hAnsi="Calibri" w:cs="Arial"/>
        </w:rPr>
        <w:t xml:space="preserve"> </w:t>
      </w:r>
      <w:r w:rsidR="0082617B">
        <w:rPr>
          <w:rFonts w:ascii="Calibri" w:hAnsi="Calibri" w:cs="Arial"/>
        </w:rPr>
        <w:t xml:space="preserve">operated </w:t>
      </w:r>
      <w:r w:rsidR="004B2E48">
        <w:rPr>
          <w:rFonts w:ascii="Calibri" w:hAnsi="Calibri" w:cs="Arial"/>
        </w:rPr>
        <w:t xml:space="preserve">by the project </w:t>
      </w:r>
      <w:r w:rsidR="001B36B6">
        <w:rPr>
          <w:rFonts w:ascii="Calibri" w:hAnsi="Calibri" w:cs="Arial"/>
        </w:rPr>
        <w:t>in</w:t>
      </w:r>
      <w:r>
        <w:rPr>
          <w:rFonts w:ascii="Calibri" w:hAnsi="Calibri" w:cs="Arial"/>
        </w:rPr>
        <w:t xml:space="preserve"> the </w:t>
      </w:r>
      <w:r w:rsidR="001B36B6">
        <w:rPr>
          <w:rFonts w:ascii="Calibri" w:hAnsi="Calibri" w:cs="Arial"/>
        </w:rPr>
        <w:t xml:space="preserve">village of </w:t>
      </w:r>
      <w:r>
        <w:rPr>
          <w:rFonts w:ascii="Calibri" w:hAnsi="Calibri" w:cs="Arial"/>
        </w:rPr>
        <w:t>Dem</w:t>
      </w:r>
      <w:r w:rsidR="00EB300E">
        <w:rPr>
          <w:rFonts w:ascii="Calibri" w:hAnsi="Calibri" w:cs="Arial"/>
        </w:rPr>
        <w:t>a</w:t>
      </w:r>
      <w:r>
        <w:rPr>
          <w:rFonts w:ascii="Calibri" w:hAnsi="Calibri" w:cs="Arial"/>
        </w:rPr>
        <w:t xml:space="preserve">isi in </w:t>
      </w:r>
      <w:r w:rsidR="00887767">
        <w:rPr>
          <w:rFonts w:ascii="Calibri" w:hAnsi="Calibri" w:cs="Arial"/>
        </w:rPr>
        <w:t xml:space="preserve">West Papua’s District of </w:t>
      </w:r>
      <w:r>
        <w:rPr>
          <w:rFonts w:ascii="Calibri" w:hAnsi="Calibri" w:cs="Arial"/>
        </w:rPr>
        <w:t xml:space="preserve">Manokwari. </w:t>
      </w:r>
      <w:r w:rsidR="00D646E8">
        <w:rPr>
          <w:rFonts w:ascii="Calibri" w:hAnsi="Calibri" w:cs="Arial"/>
        </w:rPr>
        <w:t xml:space="preserve">The team </w:t>
      </w:r>
      <w:r w:rsidR="00CB6A3C">
        <w:rPr>
          <w:rFonts w:ascii="Calibri" w:hAnsi="Calibri" w:cs="Arial"/>
        </w:rPr>
        <w:t xml:space="preserve">also </w:t>
      </w:r>
      <w:r w:rsidR="00D646E8">
        <w:rPr>
          <w:rFonts w:ascii="Calibri" w:hAnsi="Calibri" w:cs="Arial"/>
        </w:rPr>
        <w:t>held i</w:t>
      </w:r>
      <w:r w:rsidR="00447ADF">
        <w:rPr>
          <w:rFonts w:ascii="Calibri" w:hAnsi="Calibri" w:cs="Arial"/>
        </w:rPr>
        <w:t xml:space="preserve">n-depth </w:t>
      </w:r>
      <w:r>
        <w:rPr>
          <w:rFonts w:ascii="Calibri" w:hAnsi="Calibri" w:cs="Arial"/>
        </w:rPr>
        <w:t xml:space="preserve">discussions with </w:t>
      </w:r>
      <w:r w:rsidR="00D646E8">
        <w:rPr>
          <w:rFonts w:ascii="Calibri" w:hAnsi="Calibri" w:cs="Arial"/>
        </w:rPr>
        <w:t xml:space="preserve">members of the </w:t>
      </w:r>
      <w:r>
        <w:rPr>
          <w:rFonts w:ascii="Calibri" w:hAnsi="Calibri" w:cs="Arial"/>
        </w:rPr>
        <w:t xml:space="preserve">local community </w:t>
      </w:r>
      <w:r w:rsidR="00EB300E">
        <w:rPr>
          <w:rFonts w:ascii="Calibri" w:hAnsi="Calibri" w:cs="Arial"/>
        </w:rPr>
        <w:t xml:space="preserve">on </w:t>
      </w:r>
      <w:r>
        <w:rPr>
          <w:rFonts w:ascii="Calibri" w:hAnsi="Calibri" w:cs="Arial"/>
        </w:rPr>
        <w:t xml:space="preserve">the </w:t>
      </w:r>
      <w:r w:rsidR="00D646E8">
        <w:rPr>
          <w:rFonts w:ascii="Calibri" w:hAnsi="Calibri" w:cs="Arial"/>
        </w:rPr>
        <w:t xml:space="preserve">effectiveness and impact of the </w:t>
      </w:r>
      <w:r w:rsidR="00887767">
        <w:rPr>
          <w:rFonts w:ascii="Calibri" w:hAnsi="Calibri" w:cs="Arial"/>
        </w:rPr>
        <w:t xml:space="preserve">PCDP project’s </w:t>
      </w:r>
      <w:r>
        <w:rPr>
          <w:rFonts w:ascii="Calibri" w:hAnsi="Calibri" w:cs="Arial"/>
        </w:rPr>
        <w:t>interventions.</w:t>
      </w:r>
      <w:r w:rsidR="00143F82">
        <w:rPr>
          <w:rFonts w:ascii="Calibri" w:hAnsi="Calibri" w:cs="Arial"/>
        </w:rPr>
        <w:t xml:space="preserve">  </w:t>
      </w:r>
    </w:p>
    <w:p w14:paraId="58264CF8" w14:textId="77777777" w:rsidR="002E59BB" w:rsidRDefault="002E59BB" w:rsidP="00F74C07">
      <w:pPr>
        <w:contextualSpacing/>
        <w:rPr>
          <w:rFonts w:ascii="Calibri" w:hAnsi="Calibri" w:cs="Arial"/>
        </w:rPr>
      </w:pPr>
    </w:p>
    <w:p w14:paraId="1B0AF447" w14:textId="08F8D52A" w:rsidR="00723969" w:rsidRDefault="00B34ECE" w:rsidP="00F74C07">
      <w:pPr>
        <w:contextualSpacing/>
        <w:rPr>
          <w:rFonts w:ascii="Calibri" w:hAnsi="Calibri" w:cs="Arial"/>
        </w:rPr>
      </w:pPr>
      <w:r>
        <w:rPr>
          <w:rFonts w:ascii="Calibri" w:hAnsi="Calibri" w:cs="Arial"/>
        </w:rPr>
        <w:t xml:space="preserve">39   </w:t>
      </w:r>
      <w:r w:rsidR="00D646E8">
        <w:rPr>
          <w:rFonts w:ascii="Calibri" w:hAnsi="Calibri" w:cs="Arial"/>
        </w:rPr>
        <w:t xml:space="preserve">The evaluation </w:t>
      </w:r>
      <w:r w:rsidR="002E59BB" w:rsidRPr="002E59BB">
        <w:rPr>
          <w:rFonts w:ascii="Calibri" w:hAnsi="Calibri" w:cs="Arial"/>
        </w:rPr>
        <w:t>collect</w:t>
      </w:r>
      <w:r w:rsidR="00CB6A3C">
        <w:rPr>
          <w:rFonts w:ascii="Calibri" w:hAnsi="Calibri" w:cs="Arial"/>
        </w:rPr>
        <w:t>ed</w:t>
      </w:r>
      <w:r w:rsidR="002E59BB" w:rsidRPr="002E59BB">
        <w:rPr>
          <w:rFonts w:ascii="Calibri" w:hAnsi="Calibri" w:cs="Arial"/>
        </w:rPr>
        <w:t xml:space="preserve"> data in a participatory manner </w:t>
      </w:r>
      <w:r w:rsidR="002C49B5">
        <w:rPr>
          <w:rFonts w:ascii="Calibri" w:hAnsi="Calibri" w:cs="Arial"/>
        </w:rPr>
        <w:t xml:space="preserve">to </w:t>
      </w:r>
      <w:r w:rsidR="002E59BB" w:rsidRPr="002E59BB">
        <w:rPr>
          <w:rFonts w:ascii="Calibri" w:hAnsi="Calibri" w:cs="Arial"/>
        </w:rPr>
        <w:t>ensur</w:t>
      </w:r>
      <w:r w:rsidR="002C49B5">
        <w:rPr>
          <w:rFonts w:ascii="Calibri" w:hAnsi="Calibri" w:cs="Arial"/>
        </w:rPr>
        <w:t>e</w:t>
      </w:r>
      <w:r w:rsidR="002E59BB" w:rsidRPr="002E59BB">
        <w:rPr>
          <w:rFonts w:ascii="Calibri" w:hAnsi="Calibri" w:cs="Arial"/>
        </w:rPr>
        <w:t xml:space="preserve"> that </w:t>
      </w:r>
      <w:r w:rsidR="00EB300E">
        <w:rPr>
          <w:rFonts w:ascii="Calibri" w:hAnsi="Calibri" w:cs="Arial"/>
        </w:rPr>
        <w:t xml:space="preserve">as many </w:t>
      </w:r>
      <w:r w:rsidR="002E59BB" w:rsidRPr="002E59BB">
        <w:rPr>
          <w:rFonts w:ascii="Calibri" w:hAnsi="Calibri" w:cs="Arial"/>
        </w:rPr>
        <w:t>stakeholder</w:t>
      </w:r>
      <w:r w:rsidR="002C49B5">
        <w:rPr>
          <w:rFonts w:ascii="Calibri" w:hAnsi="Calibri" w:cs="Arial"/>
        </w:rPr>
        <w:t xml:space="preserve"> </w:t>
      </w:r>
      <w:r w:rsidR="002E59BB" w:rsidRPr="002E59BB">
        <w:rPr>
          <w:rFonts w:ascii="Calibri" w:hAnsi="Calibri" w:cs="Arial"/>
        </w:rPr>
        <w:t xml:space="preserve">organizations and groups </w:t>
      </w:r>
      <w:r w:rsidR="00EB300E">
        <w:rPr>
          <w:rFonts w:ascii="Calibri" w:hAnsi="Calibri" w:cs="Arial"/>
        </w:rPr>
        <w:t xml:space="preserve">as possible </w:t>
      </w:r>
      <w:r w:rsidR="002E59BB" w:rsidRPr="002E59BB">
        <w:rPr>
          <w:rFonts w:ascii="Calibri" w:hAnsi="Calibri" w:cs="Arial"/>
        </w:rPr>
        <w:t xml:space="preserve">are involved in the exercise </w:t>
      </w:r>
      <w:r w:rsidR="00D646E8">
        <w:rPr>
          <w:rFonts w:ascii="Calibri" w:hAnsi="Calibri" w:cs="Arial"/>
        </w:rPr>
        <w:t xml:space="preserve">and that </w:t>
      </w:r>
      <w:r w:rsidR="002E59BB" w:rsidRPr="002E59BB">
        <w:rPr>
          <w:rFonts w:ascii="Calibri" w:hAnsi="Calibri" w:cs="Arial"/>
        </w:rPr>
        <w:t xml:space="preserve">their </w:t>
      </w:r>
      <w:r w:rsidR="00D646E8">
        <w:rPr>
          <w:rFonts w:ascii="Calibri" w:hAnsi="Calibri" w:cs="Arial"/>
        </w:rPr>
        <w:t xml:space="preserve">observations and </w:t>
      </w:r>
      <w:r w:rsidR="002E59BB" w:rsidRPr="002E59BB">
        <w:rPr>
          <w:rFonts w:ascii="Calibri" w:hAnsi="Calibri" w:cs="Arial"/>
        </w:rPr>
        <w:t>impressions are duly</w:t>
      </w:r>
      <w:r w:rsidR="002C49B5">
        <w:rPr>
          <w:rFonts w:ascii="Calibri" w:hAnsi="Calibri" w:cs="Arial"/>
        </w:rPr>
        <w:t xml:space="preserve"> documented</w:t>
      </w:r>
      <w:r w:rsidR="00DA47EF">
        <w:rPr>
          <w:rFonts w:ascii="Calibri" w:hAnsi="Calibri" w:cs="Arial"/>
        </w:rPr>
        <w:t xml:space="preserve">. </w:t>
      </w:r>
      <w:r w:rsidR="002C49B5">
        <w:rPr>
          <w:rFonts w:ascii="Calibri" w:hAnsi="Calibri" w:cs="Arial"/>
        </w:rPr>
        <w:t xml:space="preserve">A </w:t>
      </w:r>
      <w:r w:rsidR="00DA47EF">
        <w:rPr>
          <w:rFonts w:ascii="Calibri" w:hAnsi="Calibri" w:cs="Arial"/>
        </w:rPr>
        <w:t xml:space="preserve">total </w:t>
      </w:r>
      <w:r w:rsidR="00D646E8">
        <w:rPr>
          <w:rFonts w:ascii="Calibri" w:hAnsi="Calibri" w:cs="Arial"/>
        </w:rPr>
        <w:t xml:space="preserve">number </w:t>
      </w:r>
      <w:r w:rsidR="002C49B5">
        <w:rPr>
          <w:rFonts w:ascii="Calibri" w:hAnsi="Calibri" w:cs="Arial"/>
        </w:rPr>
        <w:t xml:space="preserve">of </w:t>
      </w:r>
      <w:r w:rsidR="00DA47EF">
        <w:rPr>
          <w:rFonts w:ascii="Calibri" w:hAnsi="Calibri" w:cs="Arial"/>
        </w:rPr>
        <w:t>65</w:t>
      </w:r>
      <w:r w:rsidR="002E59BB" w:rsidRPr="002E59BB">
        <w:rPr>
          <w:rFonts w:ascii="Calibri" w:hAnsi="Calibri" w:cs="Arial"/>
        </w:rPr>
        <w:t xml:space="preserve"> persons</w:t>
      </w:r>
      <w:r w:rsidR="002C49B5">
        <w:rPr>
          <w:rFonts w:ascii="Calibri" w:hAnsi="Calibri" w:cs="Arial"/>
        </w:rPr>
        <w:t xml:space="preserve"> </w:t>
      </w:r>
      <w:r w:rsidR="002E59BB" w:rsidRPr="002E59BB">
        <w:rPr>
          <w:rFonts w:ascii="Calibri" w:hAnsi="Calibri" w:cs="Arial"/>
        </w:rPr>
        <w:t xml:space="preserve">were </w:t>
      </w:r>
      <w:r w:rsidR="002C49B5">
        <w:rPr>
          <w:rFonts w:ascii="Calibri" w:hAnsi="Calibri" w:cs="Arial"/>
        </w:rPr>
        <w:t xml:space="preserve">approached for </w:t>
      </w:r>
      <w:r w:rsidR="00B962BD">
        <w:rPr>
          <w:rFonts w:ascii="Calibri" w:hAnsi="Calibri" w:cs="Arial"/>
        </w:rPr>
        <w:t>interviews and</w:t>
      </w:r>
      <w:r w:rsidR="002E59BB" w:rsidRPr="002E59BB">
        <w:rPr>
          <w:rFonts w:ascii="Calibri" w:hAnsi="Calibri" w:cs="Arial"/>
        </w:rPr>
        <w:t xml:space="preserve"> </w:t>
      </w:r>
      <w:r w:rsidR="00D646E8">
        <w:rPr>
          <w:rFonts w:ascii="Calibri" w:hAnsi="Calibri" w:cs="Arial"/>
        </w:rPr>
        <w:t>invited to participate in group-</w:t>
      </w:r>
      <w:r w:rsidR="002E59BB" w:rsidRPr="002E59BB">
        <w:rPr>
          <w:rFonts w:ascii="Calibri" w:hAnsi="Calibri" w:cs="Arial"/>
        </w:rPr>
        <w:t>discussion</w:t>
      </w:r>
      <w:r w:rsidR="00D646E8">
        <w:rPr>
          <w:rFonts w:ascii="Calibri" w:hAnsi="Calibri" w:cs="Arial"/>
        </w:rPr>
        <w:t>s</w:t>
      </w:r>
      <w:r w:rsidR="002E59BB" w:rsidRPr="002E59BB">
        <w:rPr>
          <w:rFonts w:ascii="Calibri" w:hAnsi="Calibri" w:cs="Arial"/>
        </w:rPr>
        <w:t xml:space="preserve"> </w:t>
      </w:r>
      <w:r w:rsidR="00B962BD" w:rsidRPr="00B962BD">
        <w:rPr>
          <w:rFonts w:ascii="Calibri" w:hAnsi="Calibri" w:cs="Arial"/>
        </w:rPr>
        <w:t xml:space="preserve">in Jakarta, Jayapura, Wamena, Monakwari and </w:t>
      </w:r>
      <w:r w:rsidR="00D646E8">
        <w:rPr>
          <w:rFonts w:ascii="Calibri" w:hAnsi="Calibri" w:cs="Arial"/>
        </w:rPr>
        <w:t xml:space="preserve">the village of </w:t>
      </w:r>
      <w:r w:rsidR="00B962BD" w:rsidRPr="00B962BD">
        <w:rPr>
          <w:rFonts w:ascii="Calibri" w:hAnsi="Calibri" w:cs="Arial"/>
        </w:rPr>
        <w:t>Demaisi</w:t>
      </w:r>
      <w:r w:rsidR="002E59BB" w:rsidRPr="002E59BB">
        <w:rPr>
          <w:rFonts w:ascii="Calibri" w:hAnsi="Calibri" w:cs="Arial"/>
        </w:rPr>
        <w:t xml:space="preserve">. Following is </w:t>
      </w:r>
      <w:r w:rsidR="002C49B5">
        <w:rPr>
          <w:rFonts w:ascii="Calibri" w:hAnsi="Calibri" w:cs="Arial"/>
        </w:rPr>
        <w:t xml:space="preserve">a </w:t>
      </w:r>
      <w:r w:rsidR="00EB300E">
        <w:rPr>
          <w:rFonts w:ascii="Calibri" w:hAnsi="Calibri" w:cs="Arial"/>
        </w:rPr>
        <w:t xml:space="preserve">table </w:t>
      </w:r>
      <w:r w:rsidR="005A698C">
        <w:rPr>
          <w:rFonts w:ascii="Calibri" w:hAnsi="Calibri" w:cs="Arial"/>
        </w:rPr>
        <w:t xml:space="preserve">listing </w:t>
      </w:r>
      <w:r w:rsidR="00D646E8">
        <w:rPr>
          <w:rFonts w:ascii="Calibri" w:hAnsi="Calibri" w:cs="Arial"/>
        </w:rPr>
        <w:t xml:space="preserve">the </w:t>
      </w:r>
      <w:r w:rsidR="005A698C">
        <w:rPr>
          <w:rFonts w:ascii="Calibri" w:hAnsi="Calibri" w:cs="Arial"/>
        </w:rPr>
        <w:t xml:space="preserve">agencies and number of persons of each agency </w:t>
      </w:r>
      <w:r w:rsidR="00EB300E">
        <w:rPr>
          <w:rFonts w:ascii="Calibri" w:hAnsi="Calibri" w:cs="Arial"/>
        </w:rPr>
        <w:t xml:space="preserve">met </w:t>
      </w:r>
      <w:r w:rsidR="00D646E8">
        <w:rPr>
          <w:rFonts w:ascii="Calibri" w:hAnsi="Calibri" w:cs="Arial"/>
        </w:rPr>
        <w:t>by the evaluation</w:t>
      </w:r>
      <w:r w:rsidR="005A698C">
        <w:rPr>
          <w:rFonts w:ascii="Calibri" w:hAnsi="Calibri" w:cs="Arial"/>
        </w:rPr>
        <w:t>.</w:t>
      </w:r>
      <w:r w:rsidR="00253F67">
        <w:rPr>
          <w:rFonts w:ascii="Calibri" w:hAnsi="Calibri" w:cs="Arial"/>
        </w:rPr>
        <w:t xml:space="preserve"> </w:t>
      </w:r>
      <w:r w:rsidR="008712C4">
        <w:rPr>
          <w:rFonts w:ascii="Calibri" w:hAnsi="Calibri" w:cs="Arial"/>
        </w:rPr>
        <w:t xml:space="preserve">For </w:t>
      </w:r>
      <w:r w:rsidR="005A698C">
        <w:rPr>
          <w:rFonts w:ascii="Calibri" w:hAnsi="Calibri" w:cs="Arial"/>
        </w:rPr>
        <w:t>a list of</w:t>
      </w:r>
      <w:r w:rsidR="00253F67">
        <w:rPr>
          <w:rFonts w:ascii="Calibri" w:hAnsi="Calibri" w:cs="Arial"/>
        </w:rPr>
        <w:t xml:space="preserve"> </w:t>
      </w:r>
      <w:r w:rsidR="005A698C">
        <w:rPr>
          <w:rFonts w:ascii="Calibri" w:hAnsi="Calibri" w:cs="Arial"/>
        </w:rPr>
        <w:t xml:space="preserve">all </w:t>
      </w:r>
      <w:r w:rsidR="00253F67">
        <w:rPr>
          <w:rFonts w:ascii="Calibri" w:hAnsi="Calibri" w:cs="Arial"/>
        </w:rPr>
        <w:t>person</w:t>
      </w:r>
      <w:r w:rsidR="005A698C">
        <w:rPr>
          <w:rFonts w:ascii="Calibri" w:hAnsi="Calibri" w:cs="Arial"/>
        </w:rPr>
        <w:t>s</w:t>
      </w:r>
      <w:r w:rsidR="00253F67">
        <w:rPr>
          <w:rFonts w:ascii="Calibri" w:hAnsi="Calibri" w:cs="Arial"/>
        </w:rPr>
        <w:t xml:space="preserve"> met by the evaluation, </w:t>
      </w:r>
      <w:r w:rsidR="002E59BB" w:rsidRPr="002E59BB">
        <w:rPr>
          <w:rFonts w:ascii="Calibri" w:hAnsi="Calibri" w:cs="Arial"/>
        </w:rPr>
        <w:t>see Annex-1</w:t>
      </w:r>
      <w:r w:rsidR="00EB300E">
        <w:rPr>
          <w:rFonts w:ascii="Calibri" w:hAnsi="Calibri" w:cs="Arial"/>
        </w:rPr>
        <w:t xml:space="preserve"> List of Persons Met during the Evaluation Exercise</w:t>
      </w:r>
      <w:r w:rsidR="00253F67">
        <w:rPr>
          <w:rFonts w:ascii="Calibri" w:hAnsi="Calibri" w:cs="Arial"/>
        </w:rPr>
        <w:t xml:space="preserve"> of this document.</w:t>
      </w:r>
    </w:p>
    <w:p w14:paraId="0E4A1007" w14:textId="77777777" w:rsidR="00723969" w:rsidRDefault="00723969" w:rsidP="00F74C07">
      <w:pPr>
        <w:contextualSpacing/>
        <w:rPr>
          <w:rFonts w:ascii="Calibri" w:hAnsi="Calibri" w:cs="Arial"/>
        </w:rPr>
      </w:pPr>
    </w:p>
    <w:p w14:paraId="4A5593EA" w14:textId="77777777" w:rsidR="008712C4" w:rsidRDefault="008712C4" w:rsidP="00F74C07">
      <w:pPr>
        <w:contextualSpacing/>
        <w:rPr>
          <w:rFonts w:ascii="Calibri" w:hAnsi="Calibri" w:cs="Arial"/>
        </w:rPr>
      </w:pPr>
    </w:p>
    <w:tbl>
      <w:tblPr>
        <w:tblW w:w="7315"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356"/>
        <w:gridCol w:w="1175"/>
        <w:gridCol w:w="2599"/>
        <w:gridCol w:w="2185"/>
      </w:tblGrid>
      <w:tr w:rsidR="008712C4" w:rsidRPr="001D7FB3" w14:paraId="61818CC4" w14:textId="77777777" w:rsidTr="001D7FB3">
        <w:trPr>
          <w:trHeight w:val="542"/>
          <w:jc w:val="center"/>
        </w:trPr>
        <w:tc>
          <w:tcPr>
            <w:tcW w:w="1356" w:type="dxa"/>
            <w:shd w:val="clear" w:color="auto" w:fill="4F81BD"/>
          </w:tcPr>
          <w:p w14:paraId="50185AC3" w14:textId="77777777" w:rsidR="008712C4" w:rsidRPr="001D7FB3" w:rsidRDefault="008712C4" w:rsidP="008712C4">
            <w:pPr>
              <w:contextualSpacing/>
              <w:rPr>
                <w:rFonts w:ascii="Calibri" w:hAnsi="Calibri" w:cs="Arial"/>
                <w:b/>
                <w:bCs/>
                <w:color w:val="FFFFFF"/>
                <w:sz w:val="20"/>
                <w:szCs w:val="20"/>
              </w:rPr>
            </w:pPr>
            <w:r w:rsidRPr="001D7FB3">
              <w:rPr>
                <w:rFonts w:ascii="Calibri" w:hAnsi="Calibri" w:cs="Arial"/>
                <w:b/>
                <w:bCs/>
                <w:color w:val="FFFFFF"/>
                <w:sz w:val="20"/>
                <w:szCs w:val="20"/>
              </w:rPr>
              <w:t>Agency</w:t>
            </w:r>
          </w:p>
        </w:tc>
        <w:tc>
          <w:tcPr>
            <w:tcW w:w="1175" w:type="dxa"/>
            <w:shd w:val="clear" w:color="auto" w:fill="4F81BD"/>
          </w:tcPr>
          <w:p w14:paraId="515ED41D" w14:textId="77777777" w:rsidR="008712C4" w:rsidRPr="001D7FB3" w:rsidRDefault="008712C4" w:rsidP="008712C4">
            <w:pPr>
              <w:contextualSpacing/>
              <w:rPr>
                <w:rFonts w:ascii="Calibri" w:hAnsi="Calibri" w:cs="Arial"/>
                <w:b/>
                <w:bCs/>
                <w:color w:val="FFFFFF"/>
                <w:sz w:val="20"/>
                <w:szCs w:val="20"/>
              </w:rPr>
            </w:pPr>
            <w:r w:rsidRPr="001D7FB3">
              <w:rPr>
                <w:rFonts w:ascii="Calibri" w:hAnsi="Calibri" w:cs="Arial"/>
                <w:b/>
                <w:bCs/>
                <w:color w:val="FFFFFF"/>
                <w:sz w:val="20"/>
                <w:szCs w:val="20"/>
              </w:rPr>
              <w:t>No</w:t>
            </w:r>
          </w:p>
        </w:tc>
        <w:tc>
          <w:tcPr>
            <w:tcW w:w="2599" w:type="dxa"/>
            <w:shd w:val="clear" w:color="auto" w:fill="4F81BD"/>
          </w:tcPr>
          <w:p w14:paraId="3DFC3E3E" w14:textId="77777777" w:rsidR="008712C4" w:rsidRPr="001D7FB3" w:rsidRDefault="008712C4" w:rsidP="008712C4">
            <w:pPr>
              <w:contextualSpacing/>
              <w:rPr>
                <w:rFonts w:ascii="Calibri" w:hAnsi="Calibri" w:cs="Arial"/>
                <w:b/>
                <w:bCs/>
                <w:color w:val="FFFFFF"/>
                <w:sz w:val="20"/>
                <w:szCs w:val="20"/>
              </w:rPr>
            </w:pPr>
            <w:r w:rsidRPr="001D7FB3">
              <w:rPr>
                <w:rFonts w:ascii="Calibri" w:hAnsi="Calibri" w:cs="Arial"/>
                <w:b/>
                <w:bCs/>
                <w:color w:val="FFFFFF"/>
                <w:sz w:val="20"/>
                <w:szCs w:val="20"/>
              </w:rPr>
              <w:t>Agency</w:t>
            </w:r>
          </w:p>
        </w:tc>
        <w:tc>
          <w:tcPr>
            <w:tcW w:w="2185" w:type="dxa"/>
            <w:shd w:val="clear" w:color="auto" w:fill="4F81BD"/>
          </w:tcPr>
          <w:p w14:paraId="10ECA4F9" w14:textId="77777777" w:rsidR="008712C4" w:rsidRPr="001D7FB3" w:rsidRDefault="008712C4" w:rsidP="008712C4">
            <w:pPr>
              <w:contextualSpacing/>
              <w:rPr>
                <w:rFonts w:ascii="Calibri" w:hAnsi="Calibri" w:cs="Arial"/>
                <w:b/>
                <w:bCs/>
                <w:color w:val="FFFFFF"/>
                <w:sz w:val="20"/>
                <w:szCs w:val="20"/>
              </w:rPr>
            </w:pPr>
            <w:r w:rsidRPr="001D7FB3">
              <w:rPr>
                <w:rFonts w:ascii="Calibri" w:hAnsi="Calibri" w:cs="Arial"/>
                <w:b/>
                <w:bCs/>
                <w:color w:val="FFFFFF"/>
                <w:sz w:val="20"/>
                <w:szCs w:val="20"/>
              </w:rPr>
              <w:t>No</w:t>
            </w:r>
          </w:p>
        </w:tc>
      </w:tr>
      <w:tr w:rsidR="008712C4" w:rsidRPr="001D7FB3" w14:paraId="1DD6305C" w14:textId="77777777" w:rsidTr="001D7FB3">
        <w:trPr>
          <w:trHeight w:val="542"/>
          <w:jc w:val="center"/>
        </w:trPr>
        <w:tc>
          <w:tcPr>
            <w:tcW w:w="1356" w:type="dxa"/>
            <w:tcBorders>
              <w:top w:val="single" w:sz="8" w:space="0" w:color="4F81BD"/>
              <w:left w:val="single" w:sz="8" w:space="0" w:color="4F81BD"/>
              <w:bottom w:val="single" w:sz="8" w:space="0" w:color="4F81BD"/>
            </w:tcBorders>
            <w:shd w:val="clear" w:color="auto" w:fill="auto"/>
            <w:hideMark/>
          </w:tcPr>
          <w:p w14:paraId="420230C4" w14:textId="77777777" w:rsidR="00596FD7" w:rsidRPr="001D7FB3" w:rsidRDefault="008712C4" w:rsidP="008712C4">
            <w:pPr>
              <w:contextualSpacing/>
              <w:rPr>
                <w:rFonts w:ascii="Calibri" w:hAnsi="Calibri" w:cs="Arial"/>
                <w:b/>
                <w:bCs/>
                <w:sz w:val="20"/>
                <w:szCs w:val="20"/>
              </w:rPr>
            </w:pPr>
            <w:r w:rsidRPr="001D7FB3">
              <w:rPr>
                <w:rFonts w:ascii="Calibri" w:hAnsi="Calibri" w:cs="Arial"/>
                <w:b/>
                <w:bCs/>
                <w:sz w:val="20"/>
                <w:szCs w:val="20"/>
              </w:rPr>
              <w:t>UNDP CO</w:t>
            </w:r>
          </w:p>
        </w:tc>
        <w:tc>
          <w:tcPr>
            <w:tcW w:w="1175" w:type="dxa"/>
            <w:tcBorders>
              <w:top w:val="single" w:sz="8" w:space="0" w:color="4F81BD"/>
              <w:bottom w:val="single" w:sz="8" w:space="0" w:color="4F81BD"/>
            </w:tcBorders>
            <w:shd w:val="clear" w:color="auto" w:fill="auto"/>
            <w:hideMark/>
          </w:tcPr>
          <w:p w14:paraId="6915A8D1" w14:textId="77777777" w:rsidR="00596FD7" w:rsidRPr="001D7FB3" w:rsidRDefault="008712C4" w:rsidP="008712C4">
            <w:pPr>
              <w:contextualSpacing/>
              <w:rPr>
                <w:rFonts w:ascii="Calibri" w:hAnsi="Calibri" w:cs="Arial"/>
                <w:sz w:val="20"/>
                <w:szCs w:val="20"/>
              </w:rPr>
            </w:pPr>
            <w:r w:rsidRPr="001D7FB3">
              <w:rPr>
                <w:rFonts w:ascii="Calibri" w:hAnsi="Calibri" w:cs="Arial"/>
                <w:bCs/>
                <w:sz w:val="20"/>
                <w:szCs w:val="20"/>
              </w:rPr>
              <w:t>6</w:t>
            </w:r>
          </w:p>
        </w:tc>
        <w:tc>
          <w:tcPr>
            <w:tcW w:w="2599" w:type="dxa"/>
            <w:tcBorders>
              <w:top w:val="single" w:sz="8" w:space="0" w:color="4F81BD"/>
              <w:bottom w:val="single" w:sz="8" w:space="0" w:color="4F81BD"/>
            </w:tcBorders>
            <w:shd w:val="clear" w:color="auto" w:fill="auto"/>
            <w:hideMark/>
          </w:tcPr>
          <w:p w14:paraId="7EFA3D0D" w14:textId="77777777" w:rsidR="00596FD7" w:rsidRPr="001D7FB3" w:rsidRDefault="008712C4" w:rsidP="008712C4">
            <w:pPr>
              <w:contextualSpacing/>
              <w:rPr>
                <w:rFonts w:ascii="Calibri" w:hAnsi="Calibri" w:cs="Arial"/>
                <w:sz w:val="20"/>
                <w:szCs w:val="20"/>
              </w:rPr>
            </w:pPr>
            <w:r w:rsidRPr="001D7FB3">
              <w:rPr>
                <w:rFonts w:ascii="Calibri" w:hAnsi="Calibri" w:cs="Arial"/>
                <w:bCs/>
                <w:sz w:val="20"/>
                <w:szCs w:val="20"/>
              </w:rPr>
              <w:t>Provincial/District  officials</w:t>
            </w:r>
          </w:p>
        </w:tc>
        <w:tc>
          <w:tcPr>
            <w:tcW w:w="2185" w:type="dxa"/>
            <w:tcBorders>
              <w:top w:val="single" w:sz="8" w:space="0" w:color="4F81BD"/>
              <w:bottom w:val="single" w:sz="8" w:space="0" w:color="4F81BD"/>
              <w:right w:val="single" w:sz="8" w:space="0" w:color="4F81BD"/>
            </w:tcBorders>
            <w:shd w:val="clear" w:color="auto" w:fill="auto"/>
            <w:hideMark/>
          </w:tcPr>
          <w:p w14:paraId="610527D6" w14:textId="77777777" w:rsidR="00596FD7" w:rsidRPr="001D7FB3" w:rsidRDefault="00DA47EF" w:rsidP="008712C4">
            <w:pPr>
              <w:contextualSpacing/>
              <w:rPr>
                <w:rFonts w:ascii="Calibri" w:hAnsi="Calibri" w:cs="Arial"/>
                <w:sz w:val="20"/>
                <w:szCs w:val="20"/>
              </w:rPr>
            </w:pPr>
            <w:r>
              <w:rPr>
                <w:rFonts w:ascii="Calibri" w:hAnsi="Calibri" w:cs="Arial"/>
                <w:bCs/>
                <w:sz w:val="20"/>
                <w:szCs w:val="20"/>
              </w:rPr>
              <w:t>18</w:t>
            </w:r>
          </w:p>
        </w:tc>
      </w:tr>
      <w:tr w:rsidR="008712C4" w:rsidRPr="001D7FB3" w14:paraId="2CD430C3" w14:textId="77777777" w:rsidTr="001D7FB3">
        <w:trPr>
          <w:trHeight w:val="484"/>
          <w:jc w:val="center"/>
        </w:trPr>
        <w:tc>
          <w:tcPr>
            <w:tcW w:w="1356" w:type="dxa"/>
            <w:shd w:val="clear" w:color="auto" w:fill="auto"/>
            <w:hideMark/>
          </w:tcPr>
          <w:p w14:paraId="3D09F750" w14:textId="77777777" w:rsidR="00596FD7" w:rsidRPr="001D7FB3" w:rsidRDefault="008712C4" w:rsidP="008712C4">
            <w:pPr>
              <w:contextualSpacing/>
              <w:rPr>
                <w:rFonts w:ascii="Calibri" w:hAnsi="Calibri" w:cs="Arial"/>
                <w:b/>
                <w:bCs/>
                <w:sz w:val="20"/>
                <w:szCs w:val="20"/>
              </w:rPr>
            </w:pPr>
            <w:r w:rsidRPr="001D7FB3">
              <w:rPr>
                <w:rFonts w:ascii="Calibri" w:hAnsi="Calibri" w:cs="Arial"/>
                <w:b/>
                <w:bCs/>
                <w:sz w:val="20"/>
                <w:szCs w:val="20"/>
              </w:rPr>
              <w:t>Project Team</w:t>
            </w:r>
          </w:p>
        </w:tc>
        <w:tc>
          <w:tcPr>
            <w:tcW w:w="1175" w:type="dxa"/>
            <w:shd w:val="clear" w:color="auto" w:fill="auto"/>
            <w:hideMark/>
          </w:tcPr>
          <w:p w14:paraId="42619340" w14:textId="77777777" w:rsidR="00596FD7" w:rsidRPr="001D7FB3" w:rsidRDefault="008712C4" w:rsidP="008712C4">
            <w:pPr>
              <w:contextualSpacing/>
              <w:rPr>
                <w:rFonts w:ascii="Calibri" w:hAnsi="Calibri" w:cs="Arial"/>
                <w:sz w:val="20"/>
                <w:szCs w:val="20"/>
              </w:rPr>
            </w:pPr>
            <w:r w:rsidRPr="001D7FB3">
              <w:rPr>
                <w:rFonts w:ascii="Calibri" w:hAnsi="Calibri" w:cs="Arial"/>
                <w:bCs/>
                <w:sz w:val="20"/>
                <w:szCs w:val="20"/>
              </w:rPr>
              <w:t>6</w:t>
            </w:r>
          </w:p>
        </w:tc>
        <w:tc>
          <w:tcPr>
            <w:tcW w:w="2599" w:type="dxa"/>
            <w:shd w:val="clear" w:color="auto" w:fill="auto"/>
            <w:hideMark/>
          </w:tcPr>
          <w:p w14:paraId="345ADA43" w14:textId="77777777" w:rsidR="00596FD7" w:rsidRPr="001D7FB3" w:rsidRDefault="008712C4" w:rsidP="008712C4">
            <w:pPr>
              <w:contextualSpacing/>
              <w:rPr>
                <w:rFonts w:ascii="Calibri" w:hAnsi="Calibri" w:cs="Arial"/>
                <w:sz w:val="20"/>
                <w:szCs w:val="20"/>
              </w:rPr>
            </w:pPr>
            <w:r w:rsidRPr="001D7FB3">
              <w:rPr>
                <w:rFonts w:ascii="Calibri" w:hAnsi="Calibri" w:cs="Arial"/>
                <w:bCs/>
                <w:sz w:val="20"/>
                <w:szCs w:val="20"/>
              </w:rPr>
              <w:t>CSOs</w:t>
            </w:r>
          </w:p>
        </w:tc>
        <w:tc>
          <w:tcPr>
            <w:tcW w:w="2185" w:type="dxa"/>
            <w:shd w:val="clear" w:color="auto" w:fill="auto"/>
            <w:hideMark/>
          </w:tcPr>
          <w:p w14:paraId="1C741848" w14:textId="77777777" w:rsidR="00596FD7" w:rsidRPr="001D7FB3" w:rsidRDefault="008712C4" w:rsidP="008712C4">
            <w:pPr>
              <w:contextualSpacing/>
              <w:rPr>
                <w:rFonts w:ascii="Calibri" w:hAnsi="Calibri" w:cs="Arial"/>
                <w:sz w:val="20"/>
                <w:szCs w:val="20"/>
              </w:rPr>
            </w:pPr>
            <w:r w:rsidRPr="001D7FB3">
              <w:rPr>
                <w:rFonts w:ascii="Calibri" w:hAnsi="Calibri" w:cs="Arial"/>
                <w:bCs/>
                <w:sz w:val="20"/>
                <w:szCs w:val="20"/>
              </w:rPr>
              <w:t>11</w:t>
            </w:r>
          </w:p>
        </w:tc>
      </w:tr>
      <w:tr w:rsidR="008712C4" w:rsidRPr="001D7FB3" w14:paraId="69599736" w14:textId="77777777" w:rsidTr="001D7FB3">
        <w:trPr>
          <w:trHeight w:val="376"/>
          <w:jc w:val="center"/>
        </w:trPr>
        <w:tc>
          <w:tcPr>
            <w:tcW w:w="1356" w:type="dxa"/>
            <w:tcBorders>
              <w:top w:val="single" w:sz="8" w:space="0" w:color="4F81BD"/>
              <w:left w:val="single" w:sz="8" w:space="0" w:color="4F81BD"/>
              <w:bottom w:val="single" w:sz="8" w:space="0" w:color="4F81BD"/>
            </w:tcBorders>
            <w:shd w:val="clear" w:color="auto" w:fill="auto"/>
            <w:hideMark/>
          </w:tcPr>
          <w:p w14:paraId="635F81EE" w14:textId="77777777" w:rsidR="00596FD7" w:rsidRPr="001D7FB3" w:rsidRDefault="008712C4" w:rsidP="008712C4">
            <w:pPr>
              <w:contextualSpacing/>
              <w:rPr>
                <w:rFonts w:ascii="Calibri" w:hAnsi="Calibri" w:cs="Arial"/>
                <w:b/>
                <w:bCs/>
                <w:sz w:val="20"/>
                <w:szCs w:val="20"/>
              </w:rPr>
            </w:pPr>
            <w:r w:rsidRPr="001D7FB3">
              <w:rPr>
                <w:rFonts w:ascii="Calibri" w:hAnsi="Calibri" w:cs="Arial"/>
                <w:b/>
                <w:bCs/>
                <w:sz w:val="20"/>
                <w:szCs w:val="20"/>
              </w:rPr>
              <w:t>Donors</w:t>
            </w:r>
          </w:p>
        </w:tc>
        <w:tc>
          <w:tcPr>
            <w:tcW w:w="1175" w:type="dxa"/>
            <w:tcBorders>
              <w:top w:val="single" w:sz="8" w:space="0" w:color="4F81BD"/>
              <w:bottom w:val="single" w:sz="8" w:space="0" w:color="4F81BD"/>
            </w:tcBorders>
            <w:shd w:val="clear" w:color="auto" w:fill="auto"/>
            <w:hideMark/>
          </w:tcPr>
          <w:p w14:paraId="6208602D" w14:textId="77777777" w:rsidR="00596FD7" w:rsidRPr="001D7FB3" w:rsidRDefault="008712C4" w:rsidP="008712C4">
            <w:pPr>
              <w:contextualSpacing/>
              <w:rPr>
                <w:rFonts w:ascii="Calibri" w:hAnsi="Calibri" w:cs="Arial"/>
                <w:sz w:val="20"/>
                <w:szCs w:val="20"/>
              </w:rPr>
            </w:pPr>
            <w:r w:rsidRPr="001D7FB3">
              <w:rPr>
                <w:rFonts w:ascii="Calibri" w:hAnsi="Calibri" w:cs="Arial"/>
                <w:bCs/>
                <w:sz w:val="20"/>
                <w:szCs w:val="20"/>
              </w:rPr>
              <w:t>4</w:t>
            </w:r>
          </w:p>
        </w:tc>
        <w:tc>
          <w:tcPr>
            <w:tcW w:w="2599" w:type="dxa"/>
            <w:tcBorders>
              <w:top w:val="single" w:sz="8" w:space="0" w:color="4F81BD"/>
              <w:bottom w:val="single" w:sz="8" w:space="0" w:color="4F81BD"/>
            </w:tcBorders>
            <w:shd w:val="clear" w:color="auto" w:fill="auto"/>
            <w:hideMark/>
          </w:tcPr>
          <w:p w14:paraId="765E7A95" w14:textId="77777777" w:rsidR="00596FD7" w:rsidRPr="001D7FB3" w:rsidRDefault="008712C4" w:rsidP="008712C4">
            <w:pPr>
              <w:contextualSpacing/>
              <w:rPr>
                <w:rFonts w:ascii="Calibri" w:hAnsi="Calibri" w:cs="Arial"/>
                <w:sz w:val="20"/>
                <w:szCs w:val="20"/>
              </w:rPr>
            </w:pPr>
            <w:r w:rsidRPr="001D7FB3">
              <w:rPr>
                <w:rFonts w:ascii="Calibri" w:hAnsi="Calibri" w:cs="Arial"/>
                <w:bCs/>
                <w:sz w:val="20"/>
                <w:szCs w:val="20"/>
              </w:rPr>
              <w:t>Communities</w:t>
            </w:r>
          </w:p>
        </w:tc>
        <w:tc>
          <w:tcPr>
            <w:tcW w:w="2185" w:type="dxa"/>
            <w:tcBorders>
              <w:top w:val="single" w:sz="8" w:space="0" w:color="4F81BD"/>
              <w:bottom w:val="single" w:sz="8" w:space="0" w:color="4F81BD"/>
              <w:right w:val="single" w:sz="8" w:space="0" w:color="4F81BD"/>
            </w:tcBorders>
            <w:shd w:val="clear" w:color="auto" w:fill="auto"/>
            <w:hideMark/>
          </w:tcPr>
          <w:p w14:paraId="219196F9" w14:textId="77777777" w:rsidR="00596FD7" w:rsidRPr="001D7FB3" w:rsidRDefault="008712C4" w:rsidP="008712C4">
            <w:pPr>
              <w:contextualSpacing/>
              <w:rPr>
                <w:rFonts w:ascii="Calibri" w:hAnsi="Calibri" w:cs="Arial"/>
                <w:sz w:val="20"/>
                <w:szCs w:val="20"/>
              </w:rPr>
            </w:pPr>
            <w:r w:rsidRPr="001D7FB3">
              <w:rPr>
                <w:rFonts w:ascii="Calibri" w:hAnsi="Calibri" w:cs="Arial"/>
                <w:bCs/>
                <w:sz w:val="20"/>
                <w:szCs w:val="20"/>
              </w:rPr>
              <w:t>20</w:t>
            </w:r>
          </w:p>
        </w:tc>
      </w:tr>
    </w:tbl>
    <w:p w14:paraId="2D0ADAC5" w14:textId="77777777" w:rsidR="005639FB" w:rsidRDefault="005639FB" w:rsidP="005639FB">
      <w:pPr>
        <w:contextualSpacing/>
        <w:rPr>
          <w:rFonts w:ascii="Calibri" w:hAnsi="Calibri" w:cs="Arial"/>
        </w:rPr>
      </w:pPr>
    </w:p>
    <w:p w14:paraId="14777D7A" w14:textId="272BACFF" w:rsidR="005639FB" w:rsidRPr="00D20333" w:rsidRDefault="005639FB" w:rsidP="00F55799">
      <w:pPr>
        <w:pStyle w:val="ListParagraph"/>
        <w:numPr>
          <w:ilvl w:val="0"/>
          <w:numId w:val="4"/>
        </w:numPr>
        <w:spacing w:after="0" w:line="240" w:lineRule="auto"/>
        <w:jc w:val="both"/>
        <w:rPr>
          <w:b/>
          <w:sz w:val="24"/>
          <w:szCs w:val="24"/>
        </w:rPr>
      </w:pPr>
      <w:r w:rsidRPr="00D20333">
        <w:rPr>
          <w:b/>
          <w:sz w:val="24"/>
          <w:szCs w:val="24"/>
        </w:rPr>
        <w:t>Data analysis</w:t>
      </w:r>
      <w:r>
        <w:rPr>
          <w:b/>
          <w:sz w:val="24"/>
          <w:szCs w:val="24"/>
        </w:rPr>
        <w:t>, Presentation</w:t>
      </w:r>
      <w:r w:rsidRPr="00D20333">
        <w:rPr>
          <w:b/>
          <w:sz w:val="24"/>
          <w:szCs w:val="24"/>
        </w:rPr>
        <w:t xml:space="preserve"> and Reporting</w:t>
      </w:r>
    </w:p>
    <w:p w14:paraId="471576DB" w14:textId="737B015B" w:rsidR="005639FB" w:rsidRPr="005639FB" w:rsidRDefault="00B34ECE" w:rsidP="005639FB">
      <w:pPr>
        <w:contextualSpacing/>
        <w:rPr>
          <w:rFonts w:ascii="Calibri" w:hAnsi="Calibri" w:cs="Arial"/>
        </w:rPr>
      </w:pPr>
      <w:r>
        <w:rPr>
          <w:rFonts w:ascii="Calibri" w:hAnsi="Calibri" w:cs="Arial"/>
        </w:rPr>
        <w:t xml:space="preserve">40   </w:t>
      </w:r>
      <w:r w:rsidR="00133392">
        <w:rPr>
          <w:rFonts w:ascii="Calibri" w:hAnsi="Calibri" w:cs="Arial"/>
        </w:rPr>
        <w:t xml:space="preserve">  </w:t>
      </w:r>
      <w:r w:rsidR="00F66348">
        <w:rPr>
          <w:rFonts w:ascii="Calibri" w:hAnsi="Calibri" w:cs="Arial"/>
        </w:rPr>
        <w:t xml:space="preserve">The larger </w:t>
      </w:r>
      <w:r w:rsidR="00CB428A">
        <w:rPr>
          <w:rFonts w:ascii="Calibri" w:hAnsi="Calibri" w:cs="Arial"/>
        </w:rPr>
        <w:t>volume</w:t>
      </w:r>
      <w:r w:rsidR="00BB5D6D">
        <w:rPr>
          <w:rFonts w:ascii="Calibri" w:hAnsi="Calibri" w:cs="Arial"/>
        </w:rPr>
        <w:t xml:space="preserve"> </w:t>
      </w:r>
      <w:r w:rsidR="00CB428A">
        <w:rPr>
          <w:rFonts w:ascii="Calibri" w:hAnsi="Calibri" w:cs="Arial"/>
        </w:rPr>
        <w:t>of</w:t>
      </w:r>
      <w:r w:rsidR="005639FB" w:rsidRPr="005639FB">
        <w:rPr>
          <w:rFonts w:ascii="Calibri" w:hAnsi="Calibri" w:cs="Arial"/>
        </w:rPr>
        <w:t xml:space="preserve"> data </w:t>
      </w:r>
      <w:r w:rsidR="00DC0900">
        <w:rPr>
          <w:rFonts w:ascii="Calibri" w:hAnsi="Calibri" w:cs="Arial"/>
        </w:rPr>
        <w:t xml:space="preserve">collected </w:t>
      </w:r>
      <w:r w:rsidR="00CB428A">
        <w:rPr>
          <w:rFonts w:ascii="Calibri" w:hAnsi="Calibri" w:cs="Arial"/>
        </w:rPr>
        <w:t xml:space="preserve">for the evaluation </w:t>
      </w:r>
      <w:r w:rsidR="005639FB" w:rsidRPr="005639FB">
        <w:rPr>
          <w:rFonts w:ascii="Calibri" w:hAnsi="Calibri" w:cs="Arial"/>
        </w:rPr>
        <w:t xml:space="preserve">was analyzed qualitatively using </w:t>
      </w:r>
      <w:r w:rsidR="00F66348">
        <w:rPr>
          <w:rFonts w:ascii="Calibri" w:hAnsi="Calibri" w:cs="Arial"/>
        </w:rPr>
        <w:t xml:space="preserve">methods of </w:t>
      </w:r>
      <w:r w:rsidR="006A6E92">
        <w:rPr>
          <w:rFonts w:ascii="Calibri" w:hAnsi="Calibri" w:cs="Arial"/>
        </w:rPr>
        <w:t>validation, triangulation,</w:t>
      </w:r>
      <w:r w:rsidR="005639FB" w:rsidRPr="005639FB">
        <w:rPr>
          <w:rFonts w:ascii="Calibri" w:hAnsi="Calibri" w:cs="Arial"/>
        </w:rPr>
        <w:t xml:space="preserve"> and interpretation. </w:t>
      </w:r>
      <w:r w:rsidR="00F66348">
        <w:rPr>
          <w:rFonts w:ascii="Calibri" w:hAnsi="Calibri" w:cs="Arial"/>
        </w:rPr>
        <w:t>Q</w:t>
      </w:r>
      <w:r w:rsidR="005639FB" w:rsidRPr="005639FB">
        <w:rPr>
          <w:rFonts w:ascii="Calibri" w:hAnsi="Calibri" w:cs="Arial"/>
        </w:rPr>
        <w:t xml:space="preserve">uantitative data </w:t>
      </w:r>
      <w:r w:rsidR="00F66348">
        <w:rPr>
          <w:rFonts w:ascii="Calibri" w:hAnsi="Calibri" w:cs="Arial"/>
        </w:rPr>
        <w:t xml:space="preserve">on </w:t>
      </w:r>
      <w:r w:rsidR="00CB428A">
        <w:rPr>
          <w:rFonts w:ascii="Calibri" w:hAnsi="Calibri" w:cs="Arial"/>
        </w:rPr>
        <w:t xml:space="preserve">the </w:t>
      </w:r>
      <w:r w:rsidR="005639FB" w:rsidRPr="005639FB">
        <w:rPr>
          <w:rFonts w:ascii="Calibri" w:hAnsi="Calibri" w:cs="Arial"/>
        </w:rPr>
        <w:t>project</w:t>
      </w:r>
      <w:r w:rsidR="00CB428A">
        <w:rPr>
          <w:rFonts w:ascii="Calibri" w:hAnsi="Calibri" w:cs="Arial"/>
        </w:rPr>
        <w:t>’s</w:t>
      </w:r>
      <w:r w:rsidR="005639FB" w:rsidRPr="005639FB">
        <w:rPr>
          <w:rFonts w:ascii="Calibri" w:hAnsi="Calibri" w:cs="Arial"/>
        </w:rPr>
        <w:t xml:space="preserve"> </w:t>
      </w:r>
      <w:r w:rsidR="00CB428A">
        <w:rPr>
          <w:rFonts w:ascii="Calibri" w:hAnsi="Calibri" w:cs="Arial"/>
        </w:rPr>
        <w:lastRenderedPageBreak/>
        <w:t xml:space="preserve">achievement targets and </w:t>
      </w:r>
      <w:r w:rsidR="005639FB" w:rsidRPr="005639FB">
        <w:rPr>
          <w:rFonts w:ascii="Calibri" w:hAnsi="Calibri" w:cs="Arial"/>
        </w:rPr>
        <w:t>financial</w:t>
      </w:r>
      <w:r w:rsidR="00CB428A">
        <w:rPr>
          <w:rFonts w:ascii="Calibri" w:hAnsi="Calibri" w:cs="Arial"/>
        </w:rPr>
        <w:t xml:space="preserve"> status were </w:t>
      </w:r>
      <w:r w:rsidR="005639FB" w:rsidRPr="005639FB">
        <w:rPr>
          <w:rFonts w:ascii="Calibri" w:hAnsi="Calibri" w:cs="Arial"/>
        </w:rPr>
        <w:t xml:space="preserve">analyzed </w:t>
      </w:r>
      <w:r w:rsidR="00062766">
        <w:rPr>
          <w:rFonts w:ascii="Calibri" w:hAnsi="Calibri" w:cs="Arial"/>
        </w:rPr>
        <w:t xml:space="preserve">to calculate </w:t>
      </w:r>
      <w:r w:rsidR="005639FB" w:rsidRPr="005639FB">
        <w:rPr>
          <w:rFonts w:ascii="Calibri" w:hAnsi="Calibri" w:cs="Arial"/>
        </w:rPr>
        <w:t xml:space="preserve">percentages to </w:t>
      </w:r>
      <w:r w:rsidR="006238C2">
        <w:rPr>
          <w:rFonts w:ascii="Calibri" w:hAnsi="Calibri" w:cs="Arial"/>
        </w:rPr>
        <w:t xml:space="preserve">illustrate </w:t>
      </w:r>
      <w:r w:rsidR="005639FB" w:rsidRPr="005639FB">
        <w:rPr>
          <w:rFonts w:ascii="Calibri" w:hAnsi="Calibri" w:cs="Arial"/>
        </w:rPr>
        <w:t xml:space="preserve">progress and trends. </w:t>
      </w:r>
    </w:p>
    <w:p w14:paraId="1D7D789E" w14:textId="77777777" w:rsidR="005639FB" w:rsidRPr="005639FB" w:rsidRDefault="005639FB" w:rsidP="005639FB">
      <w:pPr>
        <w:contextualSpacing/>
        <w:rPr>
          <w:rFonts w:ascii="Calibri" w:hAnsi="Calibri" w:cs="Arial"/>
        </w:rPr>
      </w:pPr>
    </w:p>
    <w:p w14:paraId="7188FCB1" w14:textId="50EFF925" w:rsidR="005639FB" w:rsidRPr="005639FB" w:rsidRDefault="00E745C7" w:rsidP="005639FB">
      <w:pPr>
        <w:contextualSpacing/>
        <w:rPr>
          <w:rFonts w:ascii="Calibri" w:hAnsi="Calibri" w:cs="Arial"/>
        </w:rPr>
      </w:pPr>
      <w:r>
        <w:rPr>
          <w:rFonts w:ascii="Calibri" w:hAnsi="Calibri" w:cs="Arial"/>
        </w:rPr>
        <w:t xml:space="preserve">41  </w:t>
      </w:r>
      <w:r w:rsidR="00380E90">
        <w:rPr>
          <w:rFonts w:ascii="Calibri" w:hAnsi="Calibri" w:cs="Arial"/>
        </w:rPr>
        <w:t xml:space="preserve"> </w:t>
      </w:r>
      <w:r w:rsidR="00133392">
        <w:rPr>
          <w:rFonts w:ascii="Calibri" w:hAnsi="Calibri" w:cs="Arial"/>
        </w:rPr>
        <w:t xml:space="preserve">  </w:t>
      </w:r>
      <w:r w:rsidR="006842B9">
        <w:rPr>
          <w:rFonts w:ascii="Calibri" w:hAnsi="Calibri" w:cs="Arial"/>
        </w:rPr>
        <w:t>T</w:t>
      </w:r>
      <w:r w:rsidR="005639FB" w:rsidRPr="005639FB">
        <w:rPr>
          <w:rFonts w:ascii="Calibri" w:hAnsi="Calibri" w:cs="Arial"/>
        </w:rPr>
        <w:t xml:space="preserve">he </w:t>
      </w:r>
      <w:r w:rsidR="006842B9">
        <w:rPr>
          <w:rFonts w:ascii="Calibri" w:hAnsi="Calibri" w:cs="Arial"/>
        </w:rPr>
        <w:t xml:space="preserve">evaluation presented its </w:t>
      </w:r>
      <w:r w:rsidR="005639FB" w:rsidRPr="005639FB">
        <w:rPr>
          <w:rFonts w:ascii="Calibri" w:hAnsi="Calibri" w:cs="Arial"/>
        </w:rPr>
        <w:t xml:space="preserve">preliminary findings </w:t>
      </w:r>
      <w:r w:rsidR="005639FB">
        <w:rPr>
          <w:rFonts w:ascii="Calibri" w:hAnsi="Calibri" w:cs="Arial"/>
        </w:rPr>
        <w:t>on 13 Feb 2014</w:t>
      </w:r>
      <w:r w:rsidR="00786DE5">
        <w:rPr>
          <w:rFonts w:ascii="Calibri" w:hAnsi="Calibri" w:cs="Arial"/>
        </w:rPr>
        <w:t xml:space="preserve">. </w:t>
      </w:r>
    </w:p>
    <w:p w14:paraId="2F531474" w14:textId="77777777" w:rsidR="00217F2C" w:rsidRDefault="00217F2C" w:rsidP="00CB5275">
      <w:pPr>
        <w:spacing w:before="0" w:after="0" w:line="240" w:lineRule="auto"/>
        <w:rPr>
          <w:rFonts w:ascii="Calibri" w:hAnsi="Calibri"/>
          <w:lang w:val="en-GB" w:eastAsia="en-GB"/>
        </w:rPr>
      </w:pPr>
    </w:p>
    <w:p w14:paraId="21446D40" w14:textId="2135D3D7" w:rsidR="00217F2C" w:rsidRPr="00217F2C" w:rsidRDefault="00E745C7" w:rsidP="00CB5275">
      <w:pPr>
        <w:spacing w:before="0" w:after="0" w:line="240" w:lineRule="auto"/>
        <w:rPr>
          <w:rFonts w:ascii="Calibri" w:hAnsi="Calibri"/>
          <w:b/>
          <w:lang w:val="en-GB" w:eastAsia="en-GB"/>
        </w:rPr>
      </w:pPr>
      <w:r>
        <w:rPr>
          <w:rFonts w:ascii="Calibri" w:hAnsi="Calibri"/>
          <w:b/>
          <w:lang w:val="en-GB" w:eastAsia="en-GB"/>
        </w:rPr>
        <w:t xml:space="preserve">42   </w:t>
      </w:r>
      <w:r w:rsidR="00133392">
        <w:rPr>
          <w:rFonts w:ascii="Calibri" w:hAnsi="Calibri"/>
          <w:b/>
          <w:lang w:val="en-GB" w:eastAsia="en-GB"/>
        </w:rPr>
        <w:t xml:space="preserve">  </w:t>
      </w:r>
      <w:r w:rsidR="00001058">
        <w:rPr>
          <w:rFonts w:ascii="Calibri" w:hAnsi="Calibri"/>
          <w:b/>
          <w:lang w:val="en-GB" w:eastAsia="en-GB"/>
        </w:rPr>
        <w:t xml:space="preserve">The </w:t>
      </w:r>
      <w:r w:rsidR="00217F2C" w:rsidRPr="00217F2C">
        <w:rPr>
          <w:rFonts w:ascii="Calibri" w:hAnsi="Calibri"/>
          <w:b/>
          <w:lang w:val="en-GB" w:eastAsia="en-GB"/>
        </w:rPr>
        <w:t>Evaluation Team</w:t>
      </w:r>
    </w:p>
    <w:p w14:paraId="591FF230" w14:textId="2D916BE9" w:rsidR="00217F2C" w:rsidRPr="0036744E" w:rsidRDefault="00217F2C" w:rsidP="00CB5275">
      <w:pPr>
        <w:spacing w:before="0" w:after="0" w:line="240" w:lineRule="auto"/>
        <w:rPr>
          <w:rFonts w:ascii="Calibri" w:hAnsi="Calibri"/>
          <w:lang w:val="en-GB" w:eastAsia="en-GB"/>
        </w:rPr>
      </w:pPr>
      <w:r>
        <w:rPr>
          <w:rFonts w:ascii="Calibri" w:hAnsi="Calibri"/>
          <w:lang w:val="en-GB" w:eastAsia="en-GB"/>
        </w:rPr>
        <w:t xml:space="preserve">The evaluation team </w:t>
      </w:r>
      <w:r w:rsidR="006842B9">
        <w:rPr>
          <w:rFonts w:ascii="Calibri" w:hAnsi="Calibri"/>
          <w:lang w:val="en-GB" w:eastAsia="en-GB"/>
        </w:rPr>
        <w:t xml:space="preserve">comprised one </w:t>
      </w:r>
      <w:r>
        <w:rPr>
          <w:rFonts w:ascii="Calibri" w:hAnsi="Calibri"/>
          <w:lang w:val="en-GB" w:eastAsia="en-GB"/>
        </w:rPr>
        <w:t xml:space="preserve">International Evaluation Expert (Team Leader) and </w:t>
      </w:r>
      <w:r w:rsidR="006842B9">
        <w:rPr>
          <w:rFonts w:ascii="Calibri" w:hAnsi="Calibri"/>
          <w:lang w:val="en-GB" w:eastAsia="en-GB"/>
        </w:rPr>
        <w:t xml:space="preserve">one </w:t>
      </w:r>
      <w:r>
        <w:rPr>
          <w:rFonts w:ascii="Calibri" w:hAnsi="Calibri"/>
          <w:lang w:val="en-GB" w:eastAsia="en-GB"/>
        </w:rPr>
        <w:t xml:space="preserve">National Evaluation Expert. </w:t>
      </w:r>
    </w:p>
    <w:p w14:paraId="399AEF48" w14:textId="77777777" w:rsidR="001B2195" w:rsidRPr="00D20333" w:rsidRDefault="001B2195" w:rsidP="00D20333">
      <w:pPr>
        <w:spacing w:before="0" w:after="0" w:line="240" w:lineRule="auto"/>
        <w:contextualSpacing/>
        <w:rPr>
          <w:rFonts w:ascii="Calibri" w:hAnsi="Calibri"/>
          <w:b/>
          <w:bCs/>
          <w:lang w:val="en-GB"/>
        </w:rPr>
      </w:pPr>
    </w:p>
    <w:p w14:paraId="07DA80D1" w14:textId="0D0C88AD" w:rsidR="00051404" w:rsidRPr="00C415A2" w:rsidRDefault="00E745C7" w:rsidP="00D20333">
      <w:pPr>
        <w:spacing w:before="0" w:after="0" w:line="240" w:lineRule="auto"/>
        <w:rPr>
          <w:rFonts w:ascii="Calibri" w:hAnsi="Calibri"/>
          <w:b/>
        </w:rPr>
      </w:pPr>
      <w:r>
        <w:rPr>
          <w:rFonts w:ascii="Calibri" w:hAnsi="Calibri"/>
          <w:b/>
        </w:rPr>
        <w:t xml:space="preserve">43    </w:t>
      </w:r>
      <w:r w:rsidR="00273B5A" w:rsidRPr="00C415A2">
        <w:rPr>
          <w:rFonts w:ascii="Calibri" w:hAnsi="Calibri"/>
          <w:b/>
        </w:rPr>
        <w:t>Timeline</w:t>
      </w:r>
      <w:r w:rsidR="00273B5A">
        <w:rPr>
          <w:rFonts w:ascii="Calibri" w:hAnsi="Calibri"/>
          <w:b/>
        </w:rPr>
        <w:t>/Work Plan</w:t>
      </w:r>
      <w:r w:rsidR="00273B5A" w:rsidRPr="00C415A2">
        <w:rPr>
          <w:rFonts w:ascii="Calibri" w:hAnsi="Calibri"/>
          <w:b/>
        </w:rPr>
        <w:t xml:space="preserve"> </w:t>
      </w:r>
    </w:p>
    <w:p w14:paraId="648C755D" w14:textId="4CB4974D" w:rsidR="008C4CA0" w:rsidRDefault="00051404" w:rsidP="00D20333">
      <w:pPr>
        <w:spacing w:before="0" w:after="0" w:line="240" w:lineRule="auto"/>
        <w:rPr>
          <w:rFonts w:ascii="Calibri" w:hAnsi="Calibri"/>
        </w:rPr>
      </w:pPr>
      <w:r w:rsidRPr="00D20333">
        <w:rPr>
          <w:rFonts w:ascii="Calibri" w:hAnsi="Calibri"/>
        </w:rPr>
        <w:t xml:space="preserve">The </w:t>
      </w:r>
      <w:r w:rsidR="004360AE">
        <w:rPr>
          <w:rFonts w:ascii="Calibri" w:hAnsi="Calibri"/>
        </w:rPr>
        <w:t>evaluation</w:t>
      </w:r>
      <w:r w:rsidRPr="00D20333">
        <w:rPr>
          <w:rFonts w:ascii="Calibri" w:hAnsi="Calibri"/>
        </w:rPr>
        <w:t xml:space="preserve"> </w:t>
      </w:r>
      <w:r w:rsidR="008C4CA0">
        <w:rPr>
          <w:rFonts w:ascii="Calibri" w:hAnsi="Calibri"/>
        </w:rPr>
        <w:t xml:space="preserve">was </w:t>
      </w:r>
      <w:r w:rsidR="00966AF2">
        <w:rPr>
          <w:rFonts w:ascii="Calibri" w:hAnsi="Calibri"/>
        </w:rPr>
        <w:t xml:space="preserve">planned </w:t>
      </w:r>
      <w:r w:rsidR="00062766">
        <w:rPr>
          <w:rFonts w:ascii="Calibri" w:hAnsi="Calibri"/>
        </w:rPr>
        <w:t xml:space="preserve">to take place </w:t>
      </w:r>
      <w:r w:rsidR="00966AF2">
        <w:rPr>
          <w:rFonts w:ascii="Calibri" w:hAnsi="Calibri"/>
        </w:rPr>
        <w:t>from 26</w:t>
      </w:r>
      <w:r w:rsidR="00217F2C">
        <w:rPr>
          <w:rFonts w:ascii="Calibri" w:hAnsi="Calibri"/>
        </w:rPr>
        <w:t xml:space="preserve"> November 2013 </w:t>
      </w:r>
      <w:r w:rsidR="00062766">
        <w:rPr>
          <w:rFonts w:ascii="Calibri" w:hAnsi="Calibri"/>
        </w:rPr>
        <w:t xml:space="preserve">up </w:t>
      </w:r>
      <w:r w:rsidR="00217F2C">
        <w:rPr>
          <w:rFonts w:ascii="Calibri" w:hAnsi="Calibri"/>
        </w:rPr>
        <w:t>to 31 January</w:t>
      </w:r>
      <w:r w:rsidR="00062766">
        <w:rPr>
          <w:rFonts w:ascii="Calibri" w:hAnsi="Calibri"/>
        </w:rPr>
        <w:t xml:space="preserve"> 2014, a </w:t>
      </w:r>
      <w:r w:rsidR="00D011FB">
        <w:rPr>
          <w:rFonts w:ascii="Calibri" w:hAnsi="Calibri"/>
        </w:rPr>
        <w:t xml:space="preserve">time </w:t>
      </w:r>
      <w:r w:rsidR="00A01ADC">
        <w:rPr>
          <w:rFonts w:ascii="Calibri" w:hAnsi="Calibri"/>
        </w:rPr>
        <w:t xml:space="preserve">period </w:t>
      </w:r>
      <w:r w:rsidR="00062766">
        <w:rPr>
          <w:rFonts w:ascii="Calibri" w:hAnsi="Calibri"/>
        </w:rPr>
        <w:t>that had been</w:t>
      </w:r>
      <w:r w:rsidR="00A01ADC">
        <w:rPr>
          <w:rFonts w:ascii="Calibri" w:hAnsi="Calibri"/>
        </w:rPr>
        <w:t xml:space="preserve"> calculated to</w:t>
      </w:r>
      <w:r w:rsidR="00966AF2">
        <w:rPr>
          <w:rFonts w:ascii="Calibri" w:hAnsi="Calibri"/>
        </w:rPr>
        <w:t xml:space="preserve"> </w:t>
      </w:r>
      <w:r w:rsidR="00062766">
        <w:rPr>
          <w:rFonts w:ascii="Calibri" w:hAnsi="Calibri"/>
        </w:rPr>
        <w:t xml:space="preserve">cover </w:t>
      </w:r>
      <w:r w:rsidR="006842B9">
        <w:rPr>
          <w:rFonts w:ascii="Calibri" w:hAnsi="Calibri"/>
        </w:rPr>
        <w:t xml:space="preserve">a </w:t>
      </w:r>
      <w:r w:rsidR="00966AF2">
        <w:rPr>
          <w:rFonts w:ascii="Calibri" w:hAnsi="Calibri"/>
        </w:rPr>
        <w:t>total</w:t>
      </w:r>
      <w:r w:rsidR="008C4CA0">
        <w:rPr>
          <w:rFonts w:ascii="Calibri" w:hAnsi="Calibri"/>
        </w:rPr>
        <w:t xml:space="preserve"> </w:t>
      </w:r>
      <w:r w:rsidR="006842B9">
        <w:rPr>
          <w:rFonts w:ascii="Calibri" w:hAnsi="Calibri"/>
        </w:rPr>
        <w:t xml:space="preserve">number </w:t>
      </w:r>
      <w:r w:rsidR="008C4CA0">
        <w:rPr>
          <w:rFonts w:ascii="Calibri" w:hAnsi="Calibri"/>
        </w:rPr>
        <w:t>of</w:t>
      </w:r>
      <w:r w:rsidR="00966AF2">
        <w:rPr>
          <w:rFonts w:ascii="Calibri" w:hAnsi="Calibri"/>
        </w:rPr>
        <w:t xml:space="preserve"> 35 </w:t>
      </w:r>
      <w:r w:rsidR="006842B9">
        <w:rPr>
          <w:rFonts w:ascii="Calibri" w:hAnsi="Calibri"/>
        </w:rPr>
        <w:t xml:space="preserve">intermittent </w:t>
      </w:r>
      <w:r w:rsidR="00966AF2">
        <w:rPr>
          <w:rFonts w:ascii="Calibri" w:hAnsi="Calibri"/>
        </w:rPr>
        <w:t>working days</w:t>
      </w:r>
      <w:r w:rsidR="00D011FB">
        <w:rPr>
          <w:rFonts w:ascii="Calibri" w:hAnsi="Calibri"/>
        </w:rPr>
        <w:t xml:space="preserve"> for each of the two consultants</w:t>
      </w:r>
      <w:r w:rsidR="00966AF2">
        <w:rPr>
          <w:rFonts w:ascii="Calibri" w:hAnsi="Calibri"/>
        </w:rPr>
        <w:t xml:space="preserve">. </w:t>
      </w:r>
      <w:r w:rsidR="006842B9">
        <w:rPr>
          <w:rFonts w:ascii="Calibri" w:hAnsi="Calibri"/>
        </w:rPr>
        <w:t>T</w:t>
      </w:r>
      <w:r w:rsidR="008C4CA0">
        <w:rPr>
          <w:rFonts w:ascii="Calibri" w:hAnsi="Calibri"/>
        </w:rPr>
        <w:t xml:space="preserve">he exercise </w:t>
      </w:r>
      <w:r w:rsidR="00A01ADC">
        <w:rPr>
          <w:rFonts w:ascii="Calibri" w:hAnsi="Calibri"/>
        </w:rPr>
        <w:t xml:space="preserve">began </w:t>
      </w:r>
      <w:r w:rsidR="00966AF2">
        <w:rPr>
          <w:rFonts w:ascii="Calibri" w:hAnsi="Calibri"/>
        </w:rPr>
        <w:t>on</w:t>
      </w:r>
      <w:r w:rsidR="0095318B">
        <w:rPr>
          <w:rFonts w:ascii="Calibri" w:hAnsi="Calibri"/>
        </w:rPr>
        <w:t xml:space="preserve"> time</w:t>
      </w:r>
      <w:r w:rsidR="006842B9">
        <w:rPr>
          <w:rFonts w:ascii="Calibri" w:hAnsi="Calibri"/>
        </w:rPr>
        <w:t>,</w:t>
      </w:r>
      <w:r w:rsidR="00966AF2">
        <w:rPr>
          <w:rFonts w:ascii="Calibri" w:hAnsi="Calibri"/>
        </w:rPr>
        <w:t xml:space="preserve"> and a number of consultations with </w:t>
      </w:r>
      <w:r w:rsidR="00A01ADC">
        <w:rPr>
          <w:rFonts w:ascii="Calibri" w:hAnsi="Calibri"/>
        </w:rPr>
        <w:t xml:space="preserve">the </w:t>
      </w:r>
      <w:r w:rsidR="00966AF2">
        <w:rPr>
          <w:rFonts w:ascii="Calibri" w:hAnsi="Calibri"/>
        </w:rPr>
        <w:t>PCDP</w:t>
      </w:r>
      <w:r w:rsidR="00062766">
        <w:rPr>
          <w:rFonts w:ascii="Calibri" w:hAnsi="Calibri"/>
        </w:rPr>
        <w:t xml:space="preserve"> </w:t>
      </w:r>
      <w:r w:rsidR="00A01ADC">
        <w:rPr>
          <w:rFonts w:ascii="Calibri" w:hAnsi="Calibri"/>
        </w:rPr>
        <w:t xml:space="preserve">project’s </w:t>
      </w:r>
      <w:r w:rsidR="00966AF2">
        <w:rPr>
          <w:rFonts w:ascii="Calibri" w:hAnsi="Calibri"/>
        </w:rPr>
        <w:t xml:space="preserve">stakeholders </w:t>
      </w:r>
      <w:r w:rsidR="008C4CA0">
        <w:rPr>
          <w:rFonts w:ascii="Calibri" w:hAnsi="Calibri"/>
        </w:rPr>
        <w:t xml:space="preserve">were held </w:t>
      </w:r>
      <w:r w:rsidR="00966AF2">
        <w:rPr>
          <w:rFonts w:ascii="Calibri" w:hAnsi="Calibri"/>
        </w:rPr>
        <w:t>in Jakarta</w:t>
      </w:r>
      <w:r w:rsidR="0095318B">
        <w:rPr>
          <w:rFonts w:ascii="Calibri" w:hAnsi="Calibri"/>
        </w:rPr>
        <w:t xml:space="preserve"> from 26 Nov</w:t>
      </w:r>
      <w:r w:rsidR="00863974">
        <w:rPr>
          <w:rFonts w:ascii="Calibri" w:hAnsi="Calibri"/>
        </w:rPr>
        <w:t>ember</w:t>
      </w:r>
      <w:r w:rsidR="0095318B">
        <w:rPr>
          <w:rFonts w:ascii="Calibri" w:hAnsi="Calibri"/>
        </w:rPr>
        <w:t xml:space="preserve"> </w:t>
      </w:r>
      <w:r w:rsidR="00863974">
        <w:rPr>
          <w:rFonts w:ascii="Calibri" w:hAnsi="Calibri"/>
        </w:rPr>
        <w:t xml:space="preserve">up </w:t>
      </w:r>
      <w:r w:rsidR="0095318B">
        <w:rPr>
          <w:rFonts w:ascii="Calibri" w:hAnsi="Calibri"/>
        </w:rPr>
        <w:t>to 3 Dec</w:t>
      </w:r>
      <w:r w:rsidR="00863974">
        <w:rPr>
          <w:rFonts w:ascii="Calibri" w:hAnsi="Calibri"/>
        </w:rPr>
        <w:t>ember</w:t>
      </w:r>
      <w:r w:rsidR="0095318B">
        <w:rPr>
          <w:rFonts w:ascii="Calibri" w:hAnsi="Calibri"/>
        </w:rPr>
        <w:t xml:space="preserve"> 2013</w:t>
      </w:r>
      <w:r w:rsidR="00966AF2">
        <w:rPr>
          <w:rFonts w:ascii="Calibri" w:hAnsi="Calibri"/>
        </w:rPr>
        <w:t xml:space="preserve">. </w:t>
      </w:r>
      <w:r w:rsidR="00144EA9">
        <w:rPr>
          <w:rFonts w:ascii="Calibri" w:hAnsi="Calibri"/>
        </w:rPr>
        <w:t xml:space="preserve">The evaluation team’s field visit to Papua and West Papua, however, </w:t>
      </w:r>
      <w:r w:rsidR="004360AE">
        <w:rPr>
          <w:rFonts w:ascii="Calibri" w:hAnsi="Calibri"/>
        </w:rPr>
        <w:t>had t</w:t>
      </w:r>
      <w:r w:rsidR="00144EA9">
        <w:rPr>
          <w:rFonts w:ascii="Calibri" w:hAnsi="Calibri"/>
        </w:rPr>
        <w:t>o</w:t>
      </w:r>
      <w:r w:rsidR="004360AE">
        <w:rPr>
          <w:rFonts w:ascii="Calibri" w:hAnsi="Calibri"/>
        </w:rPr>
        <w:t xml:space="preserve"> be rescheduled. A notice received </w:t>
      </w:r>
      <w:r w:rsidR="00D011FB">
        <w:rPr>
          <w:rFonts w:ascii="Calibri" w:hAnsi="Calibri"/>
        </w:rPr>
        <w:t xml:space="preserve">from </w:t>
      </w:r>
      <w:r w:rsidR="00144EA9">
        <w:rPr>
          <w:rFonts w:ascii="Calibri" w:hAnsi="Calibri"/>
        </w:rPr>
        <w:t xml:space="preserve">the Government of Indonesia’s Ministry of Foreign Affairs, </w:t>
      </w:r>
      <w:r w:rsidR="004360AE">
        <w:rPr>
          <w:rFonts w:ascii="Calibri" w:hAnsi="Calibri"/>
        </w:rPr>
        <w:t xml:space="preserve">required the evaluation to cancel its departure, which </w:t>
      </w:r>
      <w:r w:rsidR="00144EA9">
        <w:rPr>
          <w:rFonts w:ascii="Calibri" w:hAnsi="Calibri"/>
        </w:rPr>
        <w:t xml:space="preserve">had </w:t>
      </w:r>
      <w:r w:rsidR="004360AE">
        <w:rPr>
          <w:rFonts w:ascii="Calibri" w:hAnsi="Calibri"/>
        </w:rPr>
        <w:t xml:space="preserve">been confirmed for 4 December 2013. </w:t>
      </w:r>
      <w:r w:rsidR="00A01ADC">
        <w:rPr>
          <w:rFonts w:ascii="Calibri" w:hAnsi="Calibri"/>
        </w:rPr>
        <w:t>T</w:t>
      </w:r>
      <w:r w:rsidR="00966AF2">
        <w:rPr>
          <w:rFonts w:ascii="Calibri" w:hAnsi="Calibri"/>
        </w:rPr>
        <w:t xml:space="preserve">he </w:t>
      </w:r>
      <w:r w:rsidR="00144EA9">
        <w:rPr>
          <w:rFonts w:ascii="Calibri" w:hAnsi="Calibri"/>
        </w:rPr>
        <w:t>F</w:t>
      </w:r>
      <w:r w:rsidR="006842B9">
        <w:rPr>
          <w:rFonts w:ascii="Calibri" w:hAnsi="Calibri"/>
        </w:rPr>
        <w:t>ield visit</w:t>
      </w:r>
      <w:r w:rsidR="00966AF2">
        <w:rPr>
          <w:rFonts w:ascii="Calibri" w:hAnsi="Calibri"/>
        </w:rPr>
        <w:t xml:space="preserve">, </w:t>
      </w:r>
      <w:r w:rsidR="006842B9">
        <w:rPr>
          <w:rFonts w:ascii="Calibri" w:hAnsi="Calibri"/>
        </w:rPr>
        <w:t xml:space="preserve">which was </w:t>
      </w:r>
      <w:r w:rsidR="00966AF2">
        <w:rPr>
          <w:rFonts w:ascii="Calibri" w:hAnsi="Calibri"/>
        </w:rPr>
        <w:t xml:space="preserve">originally planned </w:t>
      </w:r>
      <w:r w:rsidR="006842B9">
        <w:rPr>
          <w:rFonts w:ascii="Calibri" w:hAnsi="Calibri"/>
        </w:rPr>
        <w:t xml:space="preserve">to </w:t>
      </w:r>
      <w:r w:rsidR="00863974">
        <w:rPr>
          <w:rFonts w:ascii="Calibri" w:hAnsi="Calibri"/>
        </w:rPr>
        <w:t>be carried out from 4 to 12 December 2013</w:t>
      </w:r>
      <w:r w:rsidR="00144EA9">
        <w:rPr>
          <w:rFonts w:ascii="Calibri" w:hAnsi="Calibri"/>
        </w:rPr>
        <w:t xml:space="preserve"> </w:t>
      </w:r>
      <w:r w:rsidR="004360AE">
        <w:rPr>
          <w:rFonts w:ascii="Calibri" w:hAnsi="Calibri"/>
        </w:rPr>
        <w:t xml:space="preserve">was </w:t>
      </w:r>
      <w:r w:rsidR="00AC3522">
        <w:rPr>
          <w:rFonts w:ascii="Calibri" w:hAnsi="Calibri"/>
        </w:rPr>
        <w:t xml:space="preserve">eventually </w:t>
      </w:r>
      <w:r w:rsidR="004360AE">
        <w:rPr>
          <w:rFonts w:ascii="Calibri" w:hAnsi="Calibri"/>
        </w:rPr>
        <w:t xml:space="preserve">undertaken </w:t>
      </w:r>
      <w:r w:rsidR="008C4CA0">
        <w:rPr>
          <w:rFonts w:ascii="Calibri" w:hAnsi="Calibri"/>
        </w:rPr>
        <w:t xml:space="preserve">from </w:t>
      </w:r>
      <w:r w:rsidR="0095318B">
        <w:rPr>
          <w:rFonts w:ascii="Calibri" w:hAnsi="Calibri"/>
        </w:rPr>
        <w:t>1 to 9 February 2014</w:t>
      </w:r>
      <w:r w:rsidR="00144EA9">
        <w:rPr>
          <w:rFonts w:ascii="Calibri" w:hAnsi="Calibri"/>
        </w:rPr>
        <w:t>. The postponement</w:t>
      </w:r>
      <w:r w:rsidR="0095318B" w:rsidRPr="001B594C">
        <w:rPr>
          <w:rFonts w:ascii="Calibri" w:hAnsi="Calibri"/>
        </w:rPr>
        <w:t xml:space="preserve"> </w:t>
      </w:r>
      <w:r w:rsidR="00863974">
        <w:rPr>
          <w:rFonts w:ascii="Calibri" w:hAnsi="Calibri"/>
        </w:rPr>
        <w:t>caus</w:t>
      </w:r>
      <w:r w:rsidR="00144EA9">
        <w:rPr>
          <w:rFonts w:ascii="Calibri" w:hAnsi="Calibri"/>
        </w:rPr>
        <w:t>ed</w:t>
      </w:r>
      <w:r w:rsidR="00863974">
        <w:rPr>
          <w:rFonts w:ascii="Calibri" w:hAnsi="Calibri"/>
        </w:rPr>
        <w:t xml:space="preserve"> </w:t>
      </w:r>
      <w:r w:rsidR="005000E8">
        <w:rPr>
          <w:rFonts w:ascii="Calibri" w:hAnsi="Calibri"/>
        </w:rPr>
        <w:t xml:space="preserve">a two-month </w:t>
      </w:r>
      <w:r w:rsidR="0095318B" w:rsidRPr="001B594C">
        <w:rPr>
          <w:rFonts w:ascii="Calibri" w:hAnsi="Calibri"/>
        </w:rPr>
        <w:t xml:space="preserve">delay in </w:t>
      </w:r>
      <w:r w:rsidR="005000E8">
        <w:rPr>
          <w:rFonts w:ascii="Calibri" w:hAnsi="Calibri"/>
        </w:rPr>
        <w:t xml:space="preserve">the </w:t>
      </w:r>
      <w:r w:rsidR="0095318B" w:rsidRPr="001B594C">
        <w:rPr>
          <w:rFonts w:ascii="Calibri" w:hAnsi="Calibri"/>
        </w:rPr>
        <w:t>comple</w:t>
      </w:r>
      <w:r w:rsidR="00144EA9">
        <w:rPr>
          <w:rFonts w:ascii="Calibri" w:hAnsi="Calibri"/>
        </w:rPr>
        <w:t>tion of the evaluation exercise</w:t>
      </w:r>
      <w:r w:rsidR="00C24589">
        <w:rPr>
          <w:rFonts w:ascii="Calibri" w:hAnsi="Calibri"/>
        </w:rPr>
        <w:t xml:space="preserve">. It also </w:t>
      </w:r>
      <w:r w:rsidR="00220783">
        <w:rPr>
          <w:rFonts w:ascii="Calibri" w:hAnsi="Calibri"/>
        </w:rPr>
        <w:t xml:space="preserve">instigated </w:t>
      </w:r>
      <w:r w:rsidR="00C24589">
        <w:rPr>
          <w:rFonts w:ascii="Calibri" w:hAnsi="Calibri"/>
        </w:rPr>
        <w:t xml:space="preserve">cost implications from loss of </w:t>
      </w:r>
      <w:r w:rsidR="002F00C2">
        <w:rPr>
          <w:rFonts w:ascii="Calibri" w:hAnsi="Calibri"/>
        </w:rPr>
        <w:t>time</w:t>
      </w:r>
      <w:r w:rsidR="00863974">
        <w:rPr>
          <w:rFonts w:ascii="Calibri" w:hAnsi="Calibri"/>
        </w:rPr>
        <w:t xml:space="preserve"> </w:t>
      </w:r>
      <w:r w:rsidR="00F86088" w:rsidRPr="001B594C">
        <w:rPr>
          <w:rFonts w:ascii="Calibri" w:hAnsi="Calibri"/>
        </w:rPr>
        <w:t xml:space="preserve">for UNDP in general and </w:t>
      </w:r>
      <w:r w:rsidR="002F00C2">
        <w:rPr>
          <w:rFonts w:ascii="Calibri" w:hAnsi="Calibri"/>
        </w:rPr>
        <w:t xml:space="preserve">the </w:t>
      </w:r>
      <w:r w:rsidR="00F86088" w:rsidRPr="001B594C">
        <w:rPr>
          <w:rFonts w:ascii="Calibri" w:hAnsi="Calibri"/>
        </w:rPr>
        <w:t>evaluators in particular</w:t>
      </w:r>
      <w:r w:rsidR="0095318B" w:rsidRPr="001B594C">
        <w:rPr>
          <w:rFonts w:ascii="Calibri" w:hAnsi="Calibri"/>
        </w:rPr>
        <w:t>.</w:t>
      </w:r>
      <w:r w:rsidR="0095318B">
        <w:rPr>
          <w:rFonts w:ascii="Calibri" w:hAnsi="Calibri"/>
        </w:rPr>
        <w:t xml:space="preserve">  </w:t>
      </w:r>
    </w:p>
    <w:p w14:paraId="61379545" w14:textId="77777777" w:rsidR="00723969" w:rsidRDefault="00723969" w:rsidP="00D20333">
      <w:pPr>
        <w:spacing w:before="0" w:after="0" w:line="240" w:lineRule="auto"/>
        <w:rPr>
          <w:rFonts w:ascii="Calibri" w:hAnsi="Calibri"/>
        </w:rPr>
      </w:pPr>
    </w:p>
    <w:p w14:paraId="2C666E74" w14:textId="77777777" w:rsidR="00380E90" w:rsidRDefault="00380E90" w:rsidP="00D20333">
      <w:pPr>
        <w:spacing w:before="0" w:after="0" w:line="240" w:lineRule="auto"/>
        <w:rPr>
          <w:rFonts w:ascii="Calibri" w:hAnsi="Calibri"/>
        </w:rPr>
      </w:pPr>
    </w:p>
    <w:p w14:paraId="70A831AD" w14:textId="77777777" w:rsidR="00DC01F1" w:rsidRPr="0082179C" w:rsidRDefault="00723969" w:rsidP="00F55799">
      <w:pPr>
        <w:numPr>
          <w:ilvl w:val="0"/>
          <w:numId w:val="7"/>
        </w:numPr>
        <w:pBdr>
          <w:bottom w:val="single" w:sz="6" w:space="1" w:color="auto"/>
        </w:pBdr>
        <w:spacing w:before="0" w:after="0" w:line="240" w:lineRule="auto"/>
        <w:contextualSpacing/>
        <w:jc w:val="left"/>
        <w:rPr>
          <w:rFonts w:ascii="Calibri" w:eastAsia="Calibri" w:hAnsi="Calibri"/>
          <w:b/>
        </w:rPr>
      </w:pPr>
      <w:r>
        <w:rPr>
          <w:rFonts w:ascii="Calibri" w:eastAsia="Calibri" w:hAnsi="Calibri"/>
          <w:b/>
        </w:rPr>
        <w:t xml:space="preserve">MAIN </w:t>
      </w:r>
      <w:r w:rsidR="00DC01F1" w:rsidRPr="0082179C">
        <w:rPr>
          <w:rFonts w:ascii="Calibri" w:eastAsia="Calibri" w:hAnsi="Calibri"/>
          <w:b/>
        </w:rPr>
        <w:t>FINDINGS OF THE EVALUATION EXERCISE</w:t>
      </w:r>
    </w:p>
    <w:p w14:paraId="7F86BC5F" w14:textId="77777777" w:rsidR="00DC01F1" w:rsidRPr="0082179C" w:rsidRDefault="00DC01F1" w:rsidP="00DC01F1">
      <w:pPr>
        <w:spacing w:before="0" w:after="0" w:line="240" w:lineRule="auto"/>
        <w:contextualSpacing/>
        <w:rPr>
          <w:rFonts w:ascii="Calibri" w:eastAsia="Calibri" w:hAnsi="Calibri"/>
          <w:b/>
          <w:sz w:val="22"/>
          <w:szCs w:val="22"/>
        </w:rPr>
      </w:pPr>
    </w:p>
    <w:p w14:paraId="6EF57288" w14:textId="77777777" w:rsidR="00DC01F1" w:rsidRDefault="00DC01F1" w:rsidP="00DC01F1">
      <w:pPr>
        <w:pBdr>
          <w:bottom w:val="single" w:sz="6" w:space="1" w:color="auto"/>
        </w:pBdr>
        <w:spacing w:before="0" w:after="0" w:line="240" w:lineRule="auto"/>
        <w:contextualSpacing/>
        <w:jc w:val="left"/>
        <w:rPr>
          <w:rFonts w:ascii="Calibri" w:hAnsi="Calibri"/>
          <w:b/>
        </w:rPr>
      </w:pPr>
      <w:r>
        <w:rPr>
          <w:rFonts w:ascii="Calibri" w:hAnsi="Calibri"/>
          <w:b/>
        </w:rPr>
        <w:t xml:space="preserve">2.1 </w:t>
      </w:r>
      <w:r w:rsidR="00BE7C9A">
        <w:rPr>
          <w:rFonts w:ascii="Calibri" w:hAnsi="Calibri"/>
          <w:b/>
        </w:rPr>
        <w:t>Overall Project</w:t>
      </w:r>
      <w:r w:rsidRPr="0082179C">
        <w:rPr>
          <w:rFonts w:ascii="Calibri" w:hAnsi="Calibri"/>
          <w:b/>
        </w:rPr>
        <w:t xml:space="preserve"> Management</w:t>
      </w:r>
    </w:p>
    <w:p w14:paraId="3F56586A" w14:textId="77777777" w:rsidR="00E745C7" w:rsidRDefault="00E745C7" w:rsidP="00DC01F1">
      <w:pPr>
        <w:spacing w:before="0" w:after="0" w:line="240" w:lineRule="auto"/>
        <w:contextualSpacing/>
        <w:jc w:val="left"/>
        <w:rPr>
          <w:rFonts w:ascii="Calibri" w:hAnsi="Calibri"/>
          <w:b/>
        </w:rPr>
      </w:pPr>
    </w:p>
    <w:p w14:paraId="4CAD6FDE" w14:textId="290C98F4" w:rsidR="00DC01F1" w:rsidRPr="0082179C" w:rsidRDefault="00E745C7" w:rsidP="00DC01F1">
      <w:pPr>
        <w:spacing w:before="0" w:after="0" w:line="240" w:lineRule="auto"/>
        <w:contextualSpacing/>
        <w:jc w:val="left"/>
        <w:rPr>
          <w:rFonts w:ascii="Calibri" w:hAnsi="Calibri"/>
          <w:b/>
        </w:rPr>
      </w:pPr>
      <w:r>
        <w:rPr>
          <w:rFonts w:ascii="Calibri" w:hAnsi="Calibri"/>
          <w:b/>
        </w:rPr>
        <w:t xml:space="preserve">44.   </w:t>
      </w:r>
      <w:r w:rsidR="00133392">
        <w:rPr>
          <w:rFonts w:ascii="Calibri" w:hAnsi="Calibri"/>
          <w:b/>
        </w:rPr>
        <w:t xml:space="preserve">  </w:t>
      </w:r>
      <w:r w:rsidR="00BE7C9A">
        <w:rPr>
          <w:rFonts w:ascii="Calibri" w:hAnsi="Calibri"/>
          <w:b/>
        </w:rPr>
        <w:t>Project</w:t>
      </w:r>
      <w:r w:rsidR="00DC01F1">
        <w:rPr>
          <w:rFonts w:ascii="Calibri" w:hAnsi="Calibri"/>
          <w:b/>
        </w:rPr>
        <w:t xml:space="preserve"> Design and Results </w:t>
      </w:r>
      <w:r w:rsidR="002D602C">
        <w:rPr>
          <w:rFonts w:ascii="Calibri" w:hAnsi="Calibri"/>
          <w:b/>
        </w:rPr>
        <w:t xml:space="preserve">and Resources </w:t>
      </w:r>
      <w:r w:rsidR="00DC01F1">
        <w:rPr>
          <w:rFonts w:ascii="Calibri" w:hAnsi="Calibri"/>
          <w:b/>
        </w:rPr>
        <w:t>Frameworks</w:t>
      </w:r>
    </w:p>
    <w:p w14:paraId="34A96CEB" w14:textId="47AC26FC" w:rsidR="00613C00" w:rsidRDefault="00513E81" w:rsidP="00613C00">
      <w:pPr>
        <w:spacing w:before="0" w:after="0" w:line="240" w:lineRule="auto"/>
        <w:rPr>
          <w:rFonts w:ascii="Calibri" w:hAnsi="Calibri"/>
        </w:rPr>
      </w:pPr>
      <w:r>
        <w:rPr>
          <w:rFonts w:ascii="Calibri" w:hAnsi="Calibri"/>
        </w:rPr>
        <w:t xml:space="preserve">The </w:t>
      </w:r>
      <w:r w:rsidR="006738D6">
        <w:rPr>
          <w:rFonts w:ascii="Calibri" w:hAnsi="Calibri"/>
        </w:rPr>
        <w:t>P</w:t>
      </w:r>
      <w:r w:rsidR="00062269">
        <w:rPr>
          <w:rFonts w:ascii="Calibri" w:hAnsi="Calibri"/>
        </w:rPr>
        <w:t xml:space="preserve">eople </w:t>
      </w:r>
      <w:r w:rsidR="006738D6">
        <w:rPr>
          <w:rFonts w:ascii="Calibri" w:hAnsi="Calibri"/>
        </w:rPr>
        <w:t>C</w:t>
      </w:r>
      <w:r w:rsidR="00062269">
        <w:rPr>
          <w:rFonts w:ascii="Calibri" w:hAnsi="Calibri"/>
        </w:rPr>
        <w:t xml:space="preserve">entered </w:t>
      </w:r>
      <w:r w:rsidR="006738D6">
        <w:rPr>
          <w:rFonts w:ascii="Calibri" w:hAnsi="Calibri"/>
        </w:rPr>
        <w:t>D</w:t>
      </w:r>
      <w:r w:rsidR="00062269">
        <w:rPr>
          <w:rFonts w:ascii="Calibri" w:hAnsi="Calibri"/>
        </w:rPr>
        <w:t xml:space="preserve">evelopment </w:t>
      </w:r>
      <w:r w:rsidR="006738D6">
        <w:rPr>
          <w:rFonts w:ascii="Calibri" w:hAnsi="Calibri"/>
        </w:rPr>
        <w:t>P</w:t>
      </w:r>
      <w:r w:rsidR="00062269">
        <w:rPr>
          <w:rFonts w:ascii="Calibri" w:hAnsi="Calibri"/>
        </w:rPr>
        <w:t>rogramme</w:t>
      </w:r>
      <w:r w:rsidR="006738D6">
        <w:rPr>
          <w:rFonts w:ascii="Calibri" w:hAnsi="Calibri"/>
        </w:rPr>
        <w:t xml:space="preserve"> </w:t>
      </w:r>
      <w:r w:rsidR="0039678E">
        <w:rPr>
          <w:rFonts w:ascii="Calibri" w:hAnsi="Calibri"/>
        </w:rPr>
        <w:t xml:space="preserve">in Papua and West Papua </w:t>
      </w:r>
      <w:r w:rsidR="007450C7">
        <w:rPr>
          <w:rFonts w:ascii="Calibri" w:hAnsi="Calibri"/>
        </w:rPr>
        <w:t xml:space="preserve">Phase-II </w:t>
      </w:r>
      <w:r w:rsidR="0039678E">
        <w:rPr>
          <w:rFonts w:ascii="Calibri" w:hAnsi="Calibri"/>
        </w:rPr>
        <w:t xml:space="preserve">project </w:t>
      </w:r>
      <w:r w:rsidR="00E43A28">
        <w:rPr>
          <w:rFonts w:ascii="Calibri" w:hAnsi="Calibri"/>
        </w:rPr>
        <w:t xml:space="preserve">is </w:t>
      </w:r>
      <w:r w:rsidR="00062269">
        <w:rPr>
          <w:rFonts w:ascii="Calibri" w:hAnsi="Calibri"/>
        </w:rPr>
        <w:t xml:space="preserve">the </w:t>
      </w:r>
      <w:r w:rsidR="00E43A28">
        <w:rPr>
          <w:rFonts w:ascii="Calibri" w:hAnsi="Calibri"/>
        </w:rPr>
        <w:t>continuation of</w:t>
      </w:r>
      <w:r w:rsidR="0039678E">
        <w:rPr>
          <w:rFonts w:ascii="Calibri" w:hAnsi="Calibri"/>
        </w:rPr>
        <w:t xml:space="preserve"> </w:t>
      </w:r>
      <w:r w:rsidR="00062269">
        <w:rPr>
          <w:rFonts w:ascii="Calibri" w:hAnsi="Calibri"/>
        </w:rPr>
        <w:t xml:space="preserve">a </w:t>
      </w:r>
      <w:r w:rsidR="0039678E">
        <w:rPr>
          <w:rFonts w:ascii="Calibri" w:hAnsi="Calibri"/>
        </w:rPr>
        <w:t>long-</w:t>
      </w:r>
      <w:r w:rsidR="00DC01F1">
        <w:rPr>
          <w:rFonts w:ascii="Calibri" w:hAnsi="Calibri"/>
        </w:rPr>
        <w:t xml:space="preserve">standing collaboration between UNDP and </w:t>
      </w:r>
      <w:r w:rsidR="00DC01F1" w:rsidRPr="00566845">
        <w:rPr>
          <w:rFonts w:ascii="Calibri" w:hAnsi="Calibri"/>
        </w:rPr>
        <w:t>BAPPENAS</w:t>
      </w:r>
      <w:r w:rsidR="002D602C">
        <w:rPr>
          <w:rFonts w:ascii="Calibri" w:hAnsi="Calibri"/>
        </w:rPr>
        <w:t xml:space="preserve"> at the n</w:t>
      </w:r>
      <w:r w:rsidR="006738D6">
        <w:rPr>
          <w:rFonts w:ascii="Calibri" w:hAnsi="Calibri"/>
        </w:rPr>
        <w:t xml:space="preserve">ational level and </w:t>
      </w:r>
      <w:r w:rsidR="002D602C">
        <w:rPr>
          <w:rFonts w:ascii="Calibri" w:hAnsi="Calibri"/>
        </w:rPr>
        <w:t xml:space="preserve">UNDP and </w:t>
      </w:r>
      <w:r w:rsidR="006738D6">
        <w:rPr>
          <w:rFonts w:ascii="Calibri" w:hAnsi="Calibri"/>
        </w:rPr>
        <w:t>BAPPEDA</w:t>
      </w:r>
      <w:r w:rsidR="002D602C">
        <w:rPr>
          <w:rFonts w:ascii="Calibri" w:hAnsi="Calibri"/>
        </w:rPr>
        <w:t>s</w:t>
      </w:r>
      <w:r w:rsidR="006738D6">
        <w:rPr>
          <w:rFonts w:ascii="Calibri" w:hAnsi="Calibri"/>
        </w:rPr>
        <w:t xml:space="preserve"> and BPM</w:t>
      </w:r>
      <w:r w:rsidR="002D602C">
        <w:rPr>
          <w:rFonts w:ascii="Calibri" w:hAnsi="Calibri"/>
        </w:rPr>
        <w:t>s at the provincial level of the Papua r</w:t>
      </w:r>
      <w:r w:rsidR="006738D6">
        <w:rPr>
          <w:rFonts w:ascii="Calibri" w:hAnsi="Calibri"/>
        </w:rPr>
        <w:t xml:space="preserve">egion. </w:t>
      </w:r>
      <w:r w:rsidR="00CF5417">
        <w:rPr>
          <w:rFonts w:ascii="Calibri" w:hAnsi="Calibri"/>
        </w:rPr>
        <w:t xml:space="preserve">The formulators of the PCDP Phase-II (2011-2012) </w:t>
      </w:r>
      <w:r w:rsidR="00E43A28">
        <w:rPr>
          <w:rFonts w:ascii="Calibri" w:hAnsi="Calibri"/>
        </w:rPr>
        <w:t>project</w:t>
      </w:r>
      <w:r w:rsidR="007A08D0">
        <w:rPr>
          <w:rFonts w:ascii="Calibri" w:hAnsi="Calibri"/>
        </w:rPr>
        <w:t xml:space="preserve"> took into consideration the </w:t>
      </w:r>
      <w:r w:rsidR="00220783">
        <w:rPr>
          <w:rFonts w:ascii="Calibri" w:hAnsi="Calibri"/>
        </w:rPr>
        <w:t>lessons learned</w:t>
      </w:r>
      <w:r w:rsidR="006738D6">
        <w:rPr>
          <w:rFonts w:ascii="Calibri" w:hAnsi="Calibri"/>
        </w:rPr>
        <w:t xml:space="preserve"> from </w:t>
      </w:r>
      <w:r w:rsidR="002D602C">
        <w:rPr>
          <w:rFonts w:ascii="Calibri" w:hAnsi="Calibri"/>
        </w:rPr>
        <w:t>the implementation of the PCDP Phase-I (2007-</w:t>
      </w:r>
      <w:r w:rsidR="00CF5417">
        <w:rPr>
          <w:rFonts w:ascii="Calibri" w:hAnsi="Calibri"/>
        </w:rPr>
        <w:t>20</w:t>
      </w:r>
      <w:r w:rsidR="002D602C">
        <w:rPr>
          <w:rFonts w:ascii="Calibri" w:hAnsi="Calibri"/>
        </w:rPr>
        <w:t xml:space="preserve">10) </w:t>
      </w:r>
      <w:r w:rsidR="00E43A28">
        <w:rPr>
          <w:rFonts w:ascii="Calibri" w:hAnsi="Calibri"/>
        </w:rPr>
        <w:t xml:space="preserve">project </w:t>
      </w:r>
      <w:r w:rsidR="006738D6">
        <w:rPr>
          <w:rFonts w:ascii="Calibri" w:hAnsi="Calibri"/>
        </w:rPr>
        <w:t>a</w:t>
      </w:r>
      <w:r w:rsidR="007A08D0">
        <w:rPr>
          <w:rFonts w:ascii="Calibri" w:hAnsi="Calibri"/>
        </w:rPr>
        <w:t>s well as</w:t>
      </w:r>
      <w:r w:rsidR="006738D6">
        <w:rPr>
          <w:rFonts w:ascii="Calibri" w:hAnsi="Calibri"/>
        </w:rPr>
        <w:t xml:space="preserve"> </w:t>
      </w:r>
      <w:r w:rsidR="00E43A28">
        <w:rPr>
          <w:rFonts w:ascii="Calibri" w:hAnsi="Calibri"/>
        </w:rPr>
        <w:t xml:space="preserve">the findings and recommendations of the </w:t>
      </w:r>
      <w:r w:rsidR="007A08D0">
        <w:rPr>
          <w:rFonts w:ascii="Calibri" w:hAnsi="Calibri"/>
        </w:rPr>
        <w:t xml:space="preserve">2009 </w:t>
      </w:r>
      <w:r w:rsidR="006738D6">
        <w:rPr>
          <w:rFonts w:ascii="Calibri" w:hAnsi="Calibri"/>
        </w:rPr>
        <w:t xml:space="preserve">World Bank and UN </w:t>
      </w:r>
      <w:r w:rsidR="007A08D0">
        <w:rPr>
          <w:rFonts w:ascii="Calibri" w:hAnsi="Calibri"/>
        </w:rPr>
        <w:t>joint assessment of the Papua region.</w:t>
      </w:r>
      <w:r w:rsidR="006738D6">
        <w:rPr>
          <w:rFonts w:ascii="Calibri" w:hAnsi="Calibri"/>
        </w:rPr>
        <w:t xml:space="preserve"> </w:t>
      </w:r>
      <w:r w:rsidR="0076179D">
        <w:rPr>
          <w:rFonts w:ascii="Calibri" w:hAnsi="Calibri"/>
        </w:rPr>
        <w:t xml:space="preserve">The broader issues highlighted </w:t>
      </w:r>
      <w:r w:rsidR="00E43A28">
        <w:rPr>
          <w:rFonts w:ascii="Calibri" w:hAnsi="Calibri"/>
        </w:rPr>
        <w:t>by the joint assessment</w:t>
      </w:r>
      <w:r w:rsidR="0076179D">
        <w:rPr>
          <w:rFonts w:ascii="Calibri" w:hAnsi="Calibri"/>
        </w:rPr>
        <w:t xml:space="preserve"> </w:t>
      </w:r>
      <w:r w:rsidR="00CF5417">
        <w:rPr>
          <w:rFonts w:ascii="Calibri" w:hAnsi="Calibri"/>
        </w:rPr>
        <w:t xml:space="preserve">that </w:t>
      </w:r>
      <w:r w:rsidR="0076179D">
        <w:rPr>
          <w:rFonts w:ascii="Calibri" w:hAnsi="Calibri"/>
        </w:rPr>
        <w:t>the PCDP</w:t>
      </w:r>
      <w:r w:rsidR="00BB4293">
        <w:rPr>
          <w:rFonts w:ascii="Calibri" w:hAnsi="Calibri"/>
        </w:rPr>
        <w:t xml:space="preserve"> Phase II</w:t>
      </w:r>
      <w:r w:rsidR="0076179D">
        <w:rPr>
          <w:rFonts w:ascii="Calibri" w:hAnsi="Calibri"/>
        </w:rPr>
        <w:t xml:space="preserve"> </w:t>
      </w:r>
      <w:r w:rsidR="00CF5417">
        <w:rPr>
          <w:rFonts w:ascii="Calibri" w:hAnsi="Calibri"/>
        </w:rPr>
        <w:t xml:space="preserve">project </w:t>
      </w:r>
      <w:r w:rsidR="00E43A28">
        <w:rPr>
          <w:rFonts w:ascii="Calibri" w:hAnsi="Calibri"/>
        </w:rPr>
        <w:t>chose to address were:</w:t>
      </w:r>
      <w:r w:rsidR="0076179D">
        <w:rPr>
          <w:rFonts w:ascii="Calibri" w:hAnsi="Calibri"/>
        </w:rPr>
        <w:t xml:space="preserve"> </w:t>
      </w:r>
      <w:r w:rsidR="00E43A28">
        <w:rPr>
          <w:rFonts w:ascii="Calibri" w:hAnsi="Calibri"/>
        </w:rPr>
        <w:t>(</w:t>
      </w:r>
      <w:r w:rsidR="00372189">
        <w:rPr>
          <w:rFonts w:ascii="Calibri" w:hAnsi="Calibri"/>
        </w:rPr>
        <w:t>a)</w:t>
      </w:r>
      <w:r w:rsidR="0076179D">
        <w:rPr>
          <w:rFonts w:ascii="Calibri" w:hAnsi="Calibri"/>
        </w:rPr>
        <w:t xml:space="preserve"> </w:t>
      </w:r>
      <w:r w:rsidR="00372189">
        <w:rPr>
          <w:rFonts w:ascii="Calibri" w:hAnsi="Calibri"/>
        </w:rPr>
        <w:t xml:space="preserve">weak </w:t>
      </w:r>
      <w:r w:rsidR="00613C00" w:rsidRPr="00613C00">
        <w:rPr>
          <w:rFonts w:ascii="Calibri" w:hAnsi="Calibri"/>
        </w:rPr>
        <w:t>local</w:t>
      </w:r>
      <w:r w:rsidR="0076179D">
        <w:rPr>
          <w:rFonts w:ascii="Calibri" w:hAnsi="Calibri"/>
        </w:rPr>
        <w:t xml:space="preserve"> </w:t>
      </w:r>
      <w:r w:rsidR="00613C00" w:rsidRPr="00613C00">
        <w:rPr>
          <w:rFonts w:ascii="Calibri" w:hAnsi="Calibri"/>
        </w:rPr>
        <w:t>g</w:t>
      </w:r>
      <w:r w:rsidR="0076179D">
        <w:rPr>
          <w:rFonts w:ascii="Calibri" w:hAnsi="Calibri"/>
        </w:rPr>
        <w:t>overnmen</w:t>
      </w:r>
      <w:r w:rsidR="00613C00" w:rsidRPr="00613C00">
        <w:rPr>
          <w:rFonts w:ascii="Calibri" w:hAnsi="Calibri"/>
        </w:rPr>
        <w:t xml:space="preserve">t </w:t>
      </w:r>
      <w:r w:rsidR="0076179D">
        <w:rPr>
          <w:rFonts w:ascii="Calibri" w:hAnsi="Calibri"/>
        </w:rPr>
        <w:t>c</w:t>
      </w:r>
      <w:r w:rsidR="00613C00" w:rsidRPr="00613C00">
        <w:rPr>
          <w:rFonts w:ascii="Calibri" w:hAnsi="Calibri"/>
        </w:rPr>
        <w:t>apacity</w:t>
      </w:r>
      <w:r w:rsidR="0076179D">
        <w:rPr>
          <w:rFonts w:ascii="Calibri" w:hAnsi="Calibri"/>
        </w:rPr>
        <w:t xml:space="preserve"> </w:t>
      </w:r>
      <w:r w:rsidR="00E43A28">
        <w:rPr>
          <w:rFonts w:ascii="Calibri" w:hAnsi="Calibri"/>
        </w:rPr>
        <w:t xml:space="preserve">in </w:t>
      </w:r>
      <w:r w:rsidR="00613C00" w:rsidRPr="00613C00">
        <w:rPr>
          <w:rFonts w:ascii="Calibri" w:hAnsi="Calibri"/>
        </w:rPr>
        <w:t>policy-making</w:t>
      </w:r>
      <w:r w:rsidR="00E43A28">
        <w:rPr>
          <w:rFonts w:ascii="Calibri" w:hAnsi="Calibri"/>
        </w:rPr>
        <w:t>,</w:t>
      </w:r>
      <w:r w:rsidR="0076179D">
        <w:rPr>
          <w:rFonts w:ascii="Calibri" w:hAnsi="Calibri"/>
        </w:rPr>
        <w:t xml:space="preserve"> pl</w:t>
      </w:r>
      <w:r w:rsidR="00613C00" w:rsidRPr="00613C00">
        <w:rPr>
          <w:rFonts w:ascii="Calibri" w:hAnsi="Calibri"/>
        </w:rPr>
        <w:t>anning</w:t>
      </w:r>
      <w:r w:rsidR="0076179D">
        <w:rPr>
          <w:rFonts w:ascii="Calibri" w:hAnsi="Calibri"/>
        </w:rPr>
        <w:t xml:space="preserve"> a</w:t>
      </w:r>
      <w:r w:rsidR="00613C00" w:rsidRPr="00613C00">
        <w:rPr>
          <w:rFonts w:ascii="Calibri" w:hAnsi="Calibri"/>
        </w:rPr>
        <w:t>nd delivering</w:t>
      </w:r>
      <w:r w:rsidR="0076179D">
        <w:rPr>
          <w:rFonts w:ascii="Calibri" w:hAnsi="Calibri"/>
        </w:rPr>
        <w:t xml:space="preserve"> </w:t>
      </w:r>
      <w:r w:rsidR="00BB4293">
        <w:rPr>
          <w:rFonts w:ascii="Calibri" w:hAnsi="Calibri"/>
        </w:rPr>
        <w:t xml:space="preserve">of </w:t>
      </w:r>
      <w:r w:rsidR="0076179D">
        <w:rPr>
          <w:rFonts w:ascii="Calibri" w:hAnsi="Calibri"/>
        </w:rPr>
        <w:t>b</w:t>
      </w:r>
      <w:r w:rsidR="00613C00" w:rsidRPr="00613C00">
        <w:rPr>
          <w:rFonts w:ascii="Calibri" w:hAnsi="Calibri"/>
        </w:rPr>
        <w:t>asic</w:t>
      </w:r>
      <w:r w:rsidR="0076179D">
        <w:rPr>
          <w:rFonts w:ascii="Calibri" w:hAnsi="Calibri"/>
        </w:rPr>
        <w:t xml:space="preserve"> s</w:t>
      </w:r>
      <w:r w:rsidR="00613C00" w:rsidRPr="00613C00">
        <w:rPr>
          <w:rFonts w:ascii="Calibri" w:hAnsi="Calibri"/>
        </w:rPr>
        <w:t>ervices</w:t>
      </w:r>
      <w:r w:rsidR="0076179D">
        <w:rPr>
          <w:rFonts w:ascii="Calibri" w:hAnsi="Calibri"/>
        </w:rPr>
        <w:t xml:space="preserve"> o</w:t>
      </w:r>
      <w:r w:rsidR="00613C00" w:rsidRPr="00613C00">
        <w:rPr>
          <w:rFonts w:ascii="Calibri" w:hAnsi="Calibri"/>
        </w:rPr>
        <w:t>utside</w:t>
      </w:r>
      <w:r w:rsidR="0076179D">
        <w:rPr>
          <w:rFonts w:ascii="Calibri" w:hAnsi="Calibri"/>
        </w:rPr>
        <w:t xml:space="preserve"> </w:t>
      </w:r>
      <w:r w:rsidR="00BB4293">
        <w:rPr>
          <w:rFonts w:ascii="Calibri" w:hAnsi="Calibri"/>
        </w:rPr>
        <w:t xml:space="preserve">Papua’s </w:t>
      </w:r>
      <w:r w:rsidR="00613C00" w:rsidRPr="00613C00">
        <w:rPr>
          <w:rFonts w:ascii="Calibri" w:hAnsi="Calibri"/>
        </w:rPr>
        <w:t>main</w:t>
      </w:r>
      <w:r w:rsidR="0076179D">
        <w:rPr>
          <w:rFonts w:ascii="Calibri" w:hAnsi="Calibri"/>
        </w:rPr>
        <w:t xml:space="preserve"> cities </w:t>
      </w:r>
      <w:r w:rsidR="00613C00" w:rsidRPr="00613C00">
        <w:rPr>
          <w:rFonts w:ascii="Calibri" w:hAnsi="Calibri"/>
        </w:rPr>
        <w:t>or towns, (b) weak local government</w:t>
      </w:r>
      <w:r w:rsidR="0076179D">
        <w:rPr>
          <w:rFonts w:ascii="Calibri" w:hAnsi="Calibri"/>
        </w:rPr>
        <w:t xml:space="preserve"> </w:t>
      </w:r>
      <w:r w:rsidR="00372189" w:rsidRPr="00613C00">
        <w:rPr>
          <w:rFonts w:ascii="Calibri" w:hAnsi="Calibri"/>
        </w:rPr>
        <w:t>accountability</w:t>
      </w:r>
      <w:r w:rsidR="00E43A28">
        <w:rPr>
          <w:rFonts w:ascii="Calibri" w:hAnsi="Calibri"/>
        </w:rPr>
        <w:t>,</w:t>
      </w:r>
      <w:r w:rsidR="0076179D">
        <w:rPr>
          <w:rFonts w:ascii="Calibri" w:hAnsi="Calibri"/>
        </w:rPr>
        <w:t xml:space="preserve"> (c</w:t>
      </w:r>
      <w:r w:rsidR="00613C00" w:rsidRPr="00613C00">
        <w:rPr>
          <w:rFonts w:ascii="Calibri" w:hAnsi="Calibri"/>
        </w:rPr>
        <w:t>) capable</w:t>
      </w:r>
      <w:r w:rsidR="0076179D">
        <w:rPr>
          <w:rFonts w:ascii="Calibri" w:hAnsi="Calibri"/>
        </w:rPr>
        <w:t xml:space="preserve"> b</w:t>
      </w:r>
      <w:r w:rsidR="00613C00" w:rsidRPr="00613C00">
        <w:rPr>
          <w:rFonts w:ascii="Calibri" w:hAnsi="Calibri"/>
        </w:rPr>
        <w:t>ut severely</w:t>
      </w:r>
      <w:r w:rsidR="0076179D">
        <w:rPr>
          <w:rFonts w:ascii="Calibri" w:hAnsi="Calibri"/>
        </w:rPr>
        <w:t xml:space="preserve"> c</w:t>
      </w:r>
      <w:r w:rsidR="00613C00" w:rsidRPr="00613C00">
        <w:rPr>
          <w:rFonts w:ascii="Calibri" w:hAnsi="Calibri"/>
        </w:rPr>
        <w:t>onstrained</w:t>
      </w:r>
      <w:r w:rsidR="0076179D">
        <w:rPr>
          <w:rFonts w:ascii="Calibri" w:hAnsi="Calibri"/>
        </w:rPr>
        <w:t xml:space="preserve"> </w:t>
      </w:r>
      <w:r w:rsidR="00613C00" w:rsidRPr="00613C00">
        <w:rPr>
          <w:rFonts w:ascii="Calibri" w:hAnsi="Calibri"/>
        </w:rPr>
        <w:t>c</w:t>
      </w:r>
      <w:r w:rsidR="0076179D">
        <w:rPr>
          <w:rFonts w:ascii="Calibri" w:hAnsi="Calibri"/>
        </w:rPr>
        <w:t>ivil society organizations, and</w:t>
      </w:r>
      <w:r w:rsidR="00613C00" w:rsidRPr="00613C00">
        <w:rPr>
          <w:rFonts w:ascii="Calibri" w:hAnsi="Calibri"/>
        </w:rPr>
        <w:t xml:space="preserve"> (d) lack</w:t>
      </w:r>
      <w:r w:rsidR="0076179D">
        <w:rPr>
          <w:rFonts w:ascii="Calibri" w:hAnsi="Calibri"/>
        </w:rPr>
        <w:t xml:space="preserve"> o</w:t>
      </w:r>
      <w:r w:rsidR="00613C00" w:rsidRPr="00613C00">
        <w:rPr>
          <w:rFonts w:ascii="Calibri" w:hAnsi="Calibri"/>
        </w:rPr>
        <w:t>f locally-responsiv</w:t>
      </w:r>
      <w:r w:rsidR="0076179D">
        <w:rPr>
          <w:rFonts w:ascii="Calibri" w:hAnsi="Calibri"/>
        </w:rPr>
        <w:t>e pr</w:t>
      </w:r>
      <w:r w:rsidR="00613C00" w:rsidRPr="00613C00">
        <w:rPr>
          <w:rFonts w:ascii="Calibri" w:hAnsi="Calibri"/>
        </w:rPr>
        <w:t>ogramme</w:t>
      </w:r>
      <w:r w:rsidR="0076179D">
        <w:rPr>
          <w:rFonts w:ascii="Calibri" w:hAnsi="Calibri"/>
        </w:rPr>
        <w:t xml:space="preserve"> d</w:t>
      </w:r>
      <w:r w:rsidR="00613C00" w:rsidRPr="00613C00">
        <w:rPr>
          <w:rFonts w:ascii="Calibri" w:hAnsi="Calibri"/>
        </w:rPr>
        <w:t>esigns.</w:t>
      </w:r>
    </w:p>
    <w:p w14:paraId="62C441F8" w14:textId="77777777" w:rsidR="006738D6" w:rsidRDefault="006738D6" w:rsidP="00DC01F1">
      <w:pPr>
        <w:spacing w:before="0" w:after="0" w:line="240" w:lineRule="auto"/>
        <w:rPr>
          <w:rFonts w:ascii="Calibri" w:hAnsi="Calibri"/>
        </w:rPr>
      </w:pPr>
    </w:p>
    <w:p w14:paraId="1909A964" w14:textId="32606F5C" w:rsidR="00FB00E0" w:rsidRDefault="00E745C7" w:rsidP="00181FB5">
      <w:pPr>
        <w:spacing w:before="0" w:after="0" w:line="240" w:lineRule="auto"/>
        <w:rPr>
          <w:rFonts w:ascii="Calibri" w:hAnsi="Calibri"/>
        </w:rPr>
      </w:pPr>
      <w:r>
        <w:rPr>
          <w:rFonts w:ascii="Calibri" w:hAnsi="Calibri"/>
        </w:rPr>
        <w:t xml:space="preserve">45   </w:t>
      </w:r>
      <w:r w:rsidR="00FB00E0">
        <w:rPr>
          <w:rFonts w:ascii="Calibri" w:hAnsi="Calibri"/>
        </w:rPr>
        <w:t>According to t</w:t>
      </w:r>
      <w:r w:rsidR="0076179D">
        <w:rPr>
          <w:rFonts w:ascii="Calibri" w:hAnsi="Calibri"/>
        </w:rPr>
        <w:t>he PCDP</w:t>
      </w:r>
      <w:r w:rsidR="00CF5417">
        <w:rPr>
          <w:rFonts w:ascii="Calibri" w:hAnsi="Calibri"/>
        </w:rPr>
        <w:t xml:space="preserve"> Phase-II</w:t>
      </w:r>
      <w:r w:rsidR="00DC01F1" w:rsidRPr="00CB1B9A">
        <w:rPr>
          <w:rFonts w:ascii="Calibri" w:hAnsi="Calibri"/>
        </w:rPr>
        <w:t xml:space="preserve"> </w:t>
      </w:r>
      <w:r w:rsidR="00B5358D">
        <w:rPr>
          <w:rFonts w:ascii="Calibri" w:hAnsi="Calibri"/>
        </w:rPr>
        <w:t xml:space="preserve">project’s </w:t>
      </w:r>
      <w:r w:rsidR="00DC01F1" w:rsidRPr="00CB1B9A">
        <w:rPr>
          <w:rFonts w:ascii="Calibri" w:hAnsi="Calibri"/>
        </w:rPr>
        <w:t>logic</w:t>
      </w:r>
      <w:r w:rsidR="00B5358D">
        <w:rPr>
          <w:rFonts w:ascii="Calibri" w:hAnsi="Calibri"/>
        </w:rPr>
        <w:t>al</w:t>
      </w:r>
      <w:r w:rsidR="00DC01F1" w:rsidRPr="00CB1B9A">
        <w:rPr>
          <w:rFonts w:ascii="Calibri" w:hAnsi="Calibri"/>
        </w:rPr>
        <w:t xml:space="preserve"> </w:t>
      </w:r>
      <w:r w:rsidR="00B5358D">
        <w:rPr>
          <w:rFonts w:ascii="Calibri" w:hAnsi="Calibri"/>
        </w:rPr>
        <w:t>framework</w:t>
      </w:r>
      <w:r w:rsidR="00FB00E0">
        <w:rPr>
          <w:rFonts w:ascii="Calibri" w:hAnsi="Calibri"/>
        </w:rPr>
        <w:t>, the project</w:t>
      </w:r>
      <w:r w:rsidR="00B5358D">
        <w:rPr>
          <w:rFonts w:ascii="Calibri" w:hAnsi="Calibri"/>
        </w:rPr>
        <w:t xml:space="preserve"> </w:t>
      </w:r>
      <w:r w:rsidR="00FB00E0">
        <w:rPr>
          <w:rFonts w:ascii="Calibri" w:hAnsi="Calibri"/>
        </w:rPr>
        <w:t xml:space="preserve">will contribute towards the </w:t>
      </w:r>
      <w:r w:rsidR="00CB1B9A">
        <w:rPr>
          <w:rFonts w:ascii="Calibri" w:hAnsi="Calibri"/>
        </w:rPr>
        <w:t>achieve</w:t>
      </w:r>
      <w:r w:rsidR="00FB00E0">
        <w:rPr>
          <w:rFonts w:ascii="Calibri" w:hAnsi="Calibri"/>
        </w:rPr>
        <w:t>ment of</w:t>
      </w:r>
      <w:r w:rsidR="0076179D">
        <w:rPr>
          <w:rFonts w:ascii="Calibri" w:hAnsi="Calibri"/>
        </w:rPr>
        <w:t xml:space="preserve"> </w:t>
      </w:r>
      <w:r w:rsidR="00FB00E0">
        <w:rPr>
          <w:rFonts w:ascii="Calibri" w:hAnsi="Calibri"/>
        </w:rPr>
        <w:t xml:space="preserve">its </w:t>
      </w:r>
      <w:r w:rsidR="00605AF4">
        <w:rPr>
          <w:rFonts w:ascii="Calibri" w:hAnsi="Calibri"/>
        </w:rPr>
        <w:t xml:space="preserve">stated </w:t>
      </w:r>
      <w:r w:rsidR="00DC01F1">
        <w:rPr>
          <w:rFonts w:ascii="Calibri" w:hAnsi="Calibri"/>
        </w:rPr>
        <w:t>outcome</w:t>
      </w:r>
      <w:r w:rsidR="0076179D">
        <w:rPr>
          <w:rFonts w:ascii="Calibri" w:hAnsi="Calibri"/>
        </w:rPr>
        <w:t>s</w:t>
      </w:r>
      <w:r w:rsidR="00DC01F1">
        <w:rPr>
          <w:rFonts w:ascii="Calibri" w:hAnsi="Calibri"/>
        </w:rPr>
        <w:t xml:space="preserve"> through </w:t>
      </w:r>
      <w:r w:rsidR="00FB00E0">
        <w:rPr>
          <w:rFonts w:ascii="Calibri" w:hAnsi="Calibri"/>
        </w:rPr>
        <w:t xml:space="preserve">the production of </w:t>
      </w:r>
      <w:r w:rsidR="00DC01F1">
        <w:rPr>
          <w:rFonts w:ascii="Calibri" w:hAnsi="Calibri"/>
        </w:rPr>
        <w:t>a set o</w:t>
      </w:r>
      <w:r w:rsidR="00CB1B9A">
        <w:rPr>
          <w:rFonts w:ascii="Calibri" w:hAnsi="Calibri"/>
        </w:rPr>
        <w:t>f four</w:t>
      </w:r>
      <w:r w:rsidR="00FB00E0">
        <w:rPr>
          <w:rFonts w:ascii="Calibri" w:hAnsi="Calibri"/>
        </w:rPr>
        <w:t xml:space="preserve"> O</w:t>
      </w:r>
      <w:r w:rsidR="00DC01F1">
        <w:rPr>
          <w:rFonts w:ascii="Calibri" w:hAnsi="Calibri"/>
        </w:rPr>
        <w:t>utputs</w:t>
      </w:r>
      <w:r w:rsidR="00FB00E0">
        <w:rPr>
          <w:rFonts w:ascii="Calibri" w:hAnsi="Calibri"/>
        </w:rPr>
        <w:t>.</w:t>
      </w:r>
      <w:r w:rsidR="00DC01F1">
        <w:rPr>
          <w:rFonts w:ascii="Calibri" w:hAnsi="Calibri"/>
        </w:rPr>
        <w:t xml:space="preserve"> </w:t>
      </w:r>
      <w:r w:rsidR="00E00A93">
        <w:rPr>
          <w:rFonts w:ascii="Calibri" w:hAnsi="Calibri"/>
        </w:rPr>
        <w:t>At</w:t>
      </w:r>
      <w:r w:rsidR="0076179D">
        <w:rPr>
          <w:rFonts w:ascii="Calibri" w:hAnsi="Calibri"/>
        </w:rPr>
        <w:t xml:space="preserve"> the higher level, the PCDP</w:t>
      </w:r>
      <w:r w:rsidR="00FB00E0">
        <w:rPr>
          <w:rFonts w:ascii="Calibri" w:hAnsi="Calibri"/>
        </w:rPr>
        <w:t>’s</w:t>
      </w:r>
      <w:r w:rsidR="0076179D">
        <w:rPr>
          <w:rFonts w:ascii="Calibri" w:hAnsi="Calibri"/>
        </w:rPr>
        <w:t xml:space="preserve"> </w:t>
      </w:r>
      <w:r w:rsidR="00605AF4">
        <w:rPr>
          <w:rFonts w:ascii="Calibri" w:hAnsi="Calibri"/>
        </w:rPr>
        <w:t xml:space="preserve">Outputs </w:t>
      </w:r>
      <w:r w:rsidR="0076179D">
        <w:rPr>
          <w:rFonts w:ascii="Calibri" w:hAnsi="Calibri"/>
        </w:rPr>
        <w:t>are expected</w:t>
      </w:r>
      <w:r w:rsidR="00DC01F1">
        <w:rPr>
          <w:rFonts w:ascii="Calibri" w:hAnsi="Calibri"/>
        </w:rPr>
        <w:t xml:space="preserve"> to contribute to</w:t>
      </w:r>
      <w:r w:rsidR="00FB00E0">
        <w:rPr>
          <w:rFonts w:ascii="Calibri" w:hAnsi="Calibri"/>
        </w:rPr>
        <w:t>wards</w:t>
      </w:r>
      <w:r w:rsidR="00DC01F1">
        <w:rPr>
          <w:rFonts w:ascii="Calibri" w:hAnsi="Calibri"/>
        </w:rPr>
        <w:t xml:space="preserve"> the achievement of </w:t>
      </w:r>
      <w:r w:rsidR="00613C00">
        <w:rPr>
          <w:rFonts w:ascii="Calibri" w:hAnsi="Calibri"/>
        </w:rPr>
        <w:t xml:space="preserve">one of </w:t>
      </w:r>
      <w:r w:rsidR="00CF5417">
        <w:rPr>
          <w:rFonts w:ascii="Calibri" w:hAnsi="Calibri"/>
        </w:rPr>
        <w:t xml:space="preserve">the </w:t>
      </w:r>
      <w:r w:rsidR="007450C7">
        <w:rPr>
          <w:rFonts w:ascii="Calibri" w:hAnsi="Calibri"/>
        </w:rPr>
        <w:t>GOI/</w:t>
      </w:r>
      <w:r w:rsidR="00DC01F1">
        <w:rPr>
          <w:rFonts w:ascii="Calibri" w:hAnsi="Calibri"/>
        </w:rPr>
        <w:t>UNDP</w:t>
      </w:r>
      <w:r w:rsidR="00FB00E0">
        <w:rPr>
          <w:rFonts w:ascii="Calibri" w:hAnsi="Calibri"/>
        </w:rPr>
        <w:t>’s</w:t>
      </w:r>
      <w:r w:rsidR="00605AF4">
        <w:rPr>
          <w:rFonts w:ascii="Calibri" w:hAnsi="Calibri"/>
        </w:rPr>
        <w:t xml:space="preserve"> Country Program O</w:t>
      </w:r>
      <w:r w:rsidR="00DC01F1">
        <w:rPr>
          <w:rFonts w:ascii="Calibri" w:hAnsi="Calibri"/>
        </w:rPr>
        <w:t>utcome</w:t>
      </w:r>
      <w:r w:rsidR="00613C00">
        <w:rPr>
          <w:rFonts w:ascii="Calibri" w:hAnsi="Calibri"/>
        </w:rPr>
        <w:t>s</w:t>
      </w:r>
      <w:r w:rsidR="0076179D">
        <w:rPr>
          <w:rFonts w:ascii="Calibri" w:hAnsi="Calibri"/>
        </w:rPr>
        <w:t xml:space="preserve"> (see figure</w:t>
      </w:r>
      <w:r w:rsidR="00F86088">
        <w:rPr>
          <w:rFonts w:ascii="Calibri" w:hAnsi="Calibri"/>
        </w:rPr>
        <w:t xml:space="preserve"> 2 in</w:t>
      </w:r>
      <w:r w:rsidR="0076179D">
        <w:rPr>
          <w:rFonts w:ascii="Calibri" w:hAnsi="Calibri"/>
        </w:rPr>
        <w:t xml:space="preserve"> below)</w:t>
      </w:r>
    </w:p>
    <w:p w14:paraId="759CA5D1" w14:textId="77777777" w:rsidR="00FB00E0" w:rsidRDefault="00FB00E0" w:rsidP="00181FB5">
      <w:pPr>
        <w:spacing w:before="0" w:after="0" w:line="240" w:lineRule="auto"/>
        <w:rPr>
          <w:rFonts w:ascii="Calibri" w:hAnsi="Calibri"/>
        </w:rPr>
      </w:pPr>
    </w:p>
    <w:p w14:paraId="3EA8A771" w14:textId="22B42FDB" w:rsidR="0030384E" w:rsidRDefault="0076179D" w:rsidP="00181FB5">
      <w:pPr>
        <w:spacing w:before="0" w:after="0" w:line="240" w:lineRule="auto"/>
        <w:rPr>
          <w:rFonts w:ascii="Calibri" w:hAnsi="Calibri"/>
        </w:rPr>
      </w:pPr>
      <w:r>
        <w:rPr>
          <w:rFonts w:ascii="Calibri" w:hAnsi="Calibri"/>
        </w:rPr>
        <w:t xml:space="preserve">. </w:t>
      </w:r>
      <w:r w:rsidR="00DC01F1">
        <w:rPr>
          <w:rFonts w:ascii="Calibri" w:hAnsi="Calibri"/>
        </w:rPr>
        <w:t xml:space="preserve"> </w:t>
      </w:r>
    </w:p>
    <w:p w14:paraId="23FFEBE9" w14:textId="77777777" w:rsidR="00DB55E9" w:rsidRDefault="00DB55E9" w:rsidP="00181FB5">
      <w:pPr>
        <w:spacing w:before="0" w:after="0" w:line="240" w:lineRule="auto"/>
        <w:rPr>
          <w:rFonts w:ascii="Calibri" w:hAnsi="Calibri"/>
        </w:rPr>
      </w:pPr>
    </w:p>
    <w:p w14:paraId="2C0A1A58" w14:textId="77777777" w:rsidR="00DB55E9" w:rsidRDefault="00DB55E9" w:rsidP="00181FB5">
      <w:pPr>
        <w:spacing w:before="0" w:after="0" w:line="240" w:lineRule="auto"/>
        <w:rPr>
          <w:rFonts w:ascii="Calibri" w:hAnsi="Calibri"/>
        </w:rPr>
      </w:pPr>
    </w:p>
    <w:p w14:paraId="1AA16D80" w14:textId="77777777" w:rsidR="00DB55E9" w:rsidRDefault="00DB55E9" w:rsidP="00181FB5">
      <w:pPr>
        <w:spacing w:before="0" w:after="0" w:line="240" w:lineRule="auto"/>
        <w:rPr>
          <w:rFonts w:ascii="Calibri" w:hAnsi="Calibri"/>
        </w:rPr>
      </w:pPr>
    </w:p>
    <w:p w14:paraId="3DF27E93" w14:textId="77777777" w:rsidR="00DB55E9" w:rsidRDefault="00DB55E9" w:rsidP="00181FB5">
      <w:pPr>
        <w:spacing w:before="0" w:after="0" w:line="240" w:lineRule="auto"/>
        <w:rPr>
          <w:rFonts w:ascii="Calibri" w:hAnsi="Calibri"/>
        </w:rPr>
      </w:pPr>
    </w:p>
    <w:p w14:paraId="1AEE9449" w14:textId="77777777" w:rsidR="00DB55E9" w:rsidRDefault="00DB55E9" w:rsidP="00181FB5">
      <w:pPr>
        <w:spacing w:before="0" w:after="0" w:line="240" w:lineRule="auto"/>
        <w:rPr>
          <w:rFonts w:ascii="Calibri" w:hAnsi="Calibri"/>
        </w:rPr>
      </w:pPr>
    </w:p>
    <w:p w14:paraId="4DBB87EA" w14:textId="77777777" w:rsidR="00DB55E9" w:rsidRDefault="00DB55E9" w:rsidP="00181FB5">
      <w:pPr>
        <w:spacing w:before="0" w:after="0" w:line="240" w:lineRule="auto"/>
        <w:rPr>
          <w:rFonts w:ascii="Calibri" w:hAnsi="Calibri"/>
        </w:rPr>
      </w:pPr>
    </w:p>
    <w:p w14:paraId="5AFDFEAC" w14:textId="77777777" w:rsidR="0023008D" w:rsidRPr="006A21B0" w:rsidRDefault="0023008D" w:rsidP="0023008D">
      <w:pPr>
        <w:spacing w:before="0" w:after="0" w:line="240" w:lineRule="auto"/>
        <w:jc w:val="center"/>
        <w:rPr>
          <w:rFonts w:ascii="Calibri" w:hAnsi="Calibri"/>
        </w:rPr>
      </w:pPr>
      <w:r w:rsidRPr="00956551">
        <w:rPr>
          <w:rFonts w:ascii="Calibri" w:hAnsi="Calibri"/>
          <w:b/>
          <w:color w:val="365F91"/>
          <w:sz w:val="22"/>
          <w:szCs w:val="22"/>
          <w:u w:val="single"/>
        </w:rPr>
        <w:t xml:space="preserve">Figure </w:t>
      </w:r>
      <w:r>
        <w:rPr>
          <w:rFonts w:ascii="Calibri" w:hAnsi="Calibri"/>
          <w:b/>
          <w:color w:val="365F91"/>
          <w:sz w:val="22"/>
          <w:szCs w:val="22"/>
          <w:u w:val="single"/>
        </w:rPr>
        <w:t>2: PCDP Logic Model (Source: Project D</w:t>
      </w:r>
      <w:r w:rsidRPr="00956551">
        <w:rPr>
          <w:rFonts w:ascii="Calibri" w:hAnsi="Calibri"/>
          <w:b/>
          <w:color w:val="365F91"/>
          <w:sz w:val="22"/>
          <w:szCs w:val="22"/>
          <w:u w:val="single"/>
        </w:rPr>
        <w:t>ocument)</w:t>
      </w:r>
    </w:p>
    <w:p w14:paraId="5D1FEF3D" w14:textId="77777777" w:rsidR="003A1A8F" w:rsidRDefault="003A1A8F" w:rsidP="003A1A8F">
      <w:pPr>
        <w:spacing w:before="0" w:after="0" w:line="240" w:lineRule="auto"/>
        <w:jc w:val="center"/>
        <w:rPr>
          <w:rFonts w:ascii="Calibri" w:hAnsi="Calibri"/>
        </w:rPr>
      </w:pPr>
    </w:p>
    <w:p w14:paraId="2D29E070" w14:textId="77777777" w:rsidR="003A1A8F" w:rsidRDefault="004F58FD" w:rsidP="003A1A8F">
      <w:pPr>
        <w:spacing w:before="0" w:after="0" w:line="240" w:lineRule="auto"/>
        <w:jc w:val="center"/>
        <w:rPr>
          <w:rFonts w:ascii="Calibri" w:hAnsi="Calibri"/>
        </w:rPr>
      </w:pPr>
      <w:r>
        <w:rPr>
          <w:rFonts w:ascii="Calibri" w:hAnsi="Calibri"/>
          <w:noProof/>
        </w:rPr>
        <w:drawing>
          <wp:inline distT="0" distB="0" distL="0" distR="0" wp14:anchorId="2D80D063" wp14:editId="41C73730">
            <wp:extent cx="4780915" cy="43383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0915" cy="4338320"/>
                    </a:xfrm>
                    <a:prstGeom prst="rect">
                      <a:avLst/>
                    </a:prstGeom>
                    <a:noFill/>
                  </pic:spPr>
                </pic:pic>
              </a:graphicData>
            </a:graphic>
          </wp:inline>
        </w:drawing>
      </w:r>
    </w:p>
    <w:p w14:paraId="15924B26" w14:textId="77777777" w:rsidR="00FB00E0" w:rsidRDefault="00FB00E0" w:rsidP="00181FB5">
      <w:pPr>
        <w:spacing w:before="0" w:after="0" w:line="240" w:lineRule="auto"/>
        <w:rPr>
          <w:rFonts w:ascii="Calibri" w:hAnsi="Calibri"/>
        </w:rPr>
      </w:pPr>
    </w:p>
    <w:p w14:paraId="3A93E408" w14:textId="635484CE" w:rsidR="00DC01F1" w:rsidRDefault="00E745C7" w:rsidP="00181FB5">
      <w:pPr>
        <w:spacing w:before="0" w:after="0" w:line="240" w:lineRule="auto"/>
        <w:rPr>
          <w:rFonts w:ascii="Calibri" w:hAnsi="Calibri"/>
        </w:rPr>
      </w:pPr>
      <w:r>
        <w:rPr>
          <w:rFonts w:ascii="Calibri" w:hAnsi="Calibri"/>
        </w:rPr>
        <w:t xml:space="preserve">46   </w:t>
      </w:r>
      <w:r w:rsidR="00133392">
        <w:rPr>
          <w:rFonts w:ascii="Calibri" w:hAnsi="Calibri"/>
        </w:rPr>
        <w:t xml:space="preserve">  </w:t>
      </w:r>
      <w:r w:rsidR="00FB00E0">
        <w:rPr>
          <w:rFonts w:ascii="Calibri" w:hAnsi="Calibri"/>
        </w:rPr>
        <w:t>T</w:t>
      </w:r>
      <w:r w:rsidR="007D1904">
        <w:rPr>
          <w:rFonts w:ascii="Calibri" w:hAnsi="Calibri"/>
        </w:rPr>
        <w:t xml:space="preserve">he </w:t>
      </w:r>
      <w:r w:rsidR="00FB00E0">
        <w:rPr>
          <w:rFonts w:ascii="Calibri" w:hAnsi="Calibri"/>
        </w:rPr>
        <w:t>project’s logical framework i</w:t>
      </w:r>
      <w:r w:rsidR="007D1904">
        <w:rPr>
          <w:rFonts w:ascii="Calibri" w:hAnsi="Calibri"/>
        </w:rPr>
        <w:t>s well</w:t>
      </w:r>
      <w:r w:rsidR="00CA6A58">
        <w:rPr>
          <w:rFonts w:ascii="Calibri" w:hAnsi="Calibri"/>
        </w:rPr>
        <w:t xml:space="preserve"> constructed. It </w:t>
      </w:r>
      <w:r w:rsidR="00887C3E">
        <w:rPr>
          <w:rFonts w:ascii="Calibri" w:hAnsi="Calibri"/>
        </w:rPr>
        <w:t xml:space="preserve">establishes </w:t>
      </w:r>
      <w:r w:rsidR="007D1904">
        <w:rPr>
          <w:rFonts w:ascii="Calibri" w:hAnsi="Calibri"/>
        </w:rPr>
        <w:t xml:space="preserve">sound </w:t>
      </w:r>
      <w:r w:rsidR="00DC01F1">
        <w:rPr>
          <w:rFonts w:ascii="Calibri" w:hAnsi="Calibri"/>
        </w:rPr>
        <w:t>cause and effect linkage</w:t>
      </w:r>
      <w:r w:rsidR="00FB00E0">
        <w:rPr>
          <w:rFonts w:ascii="Calibri" w:hAnsi="Calibri"/>
        </w:rPr>
        <w:t>s</w:t>
      </w:r>
      <w:r w:rsidR="00DC01F1">
        <w:rPr>
          <w:rFonts w:ascii="Calibri" w:hAnsi="Calibri"/>
        </w:rPr>
        <w:t xml:space="preserve"> among </w:t>
      </w:r>
      <w:r w:rsidR="00FB00E0">
        <w:rPr>
          <w:rFonts w:ascii="Calibri" w:hAnsi="Calibri"/>
        </w:rPr>
        <w:t xml:space="preserve">the project’s </w:t>
      </w:r>
      <w:r w:rsidR="00DC01F1">
        <w:rPr>
          <w:rFonts w:ascii="Calibri" w:hAnsi="Calibri"/>
        </w:rPr>
        <w:t xml:space="preserve">activities, outputs and outcomes. </w:t>
      </w:r>
      <w:r w:rsidR="00FB00E0">
        <w:rPr>
          <w:rFonts w:ascii="Calibri" w:hAnsi="Calibri"/>
        </w:rPr>
        <w:t>T</w:t>
      </w:r>
      <w:r w:rsidR="00DC01F1">
        <w:rPr>
          <w:rFonts w:ascii="Calibri" w:hAnsi="Calibri"/>
        </w:rPr>
        <w:t>he project</w:t>
      </w:r>
      <w:r w:rsidR="00FB00E0">
        <w:rPr>
          <w:rFonts w:ascii="Calibri" w:hAnsi="Calibri"/>
        </w:rPr>
        <w:t>’s expected</w:t>
      </w:r>
      <w:r w:rsidR="000D3361">
        <w:rPr>
          <w:rFonts w:ascii="Calibri" w:hAnsi="Calibri"/>
        </w:rPr>
        <w:t xml:space="preserve"> outcome of ‘</w:t>
      </w:r>
      <w:r w:rsidR="00181FB5" w:rsidRPr="00181FB5">
        <w:rPr>
          <w:rFonts w:ascii="Calibri" w:hAnsi="Calibri"/>
        </w:rPr>
        <w:t xml:space="preserve">Improved human development and improved achievement of </w:t>
      </w:r>
      <w:r w:rsidR="008F71E7">
        <w:rPr>
          <w:rFonts w:ascii="Calibri" w:hAnsi="Calibri"/>
        </w:rPr>
        <w:t xml:space="preserve">the </w:t>
      </w:r>
      <w:r w:rsidR="00181FB5" w:rsidRPr="00181FB5">
        <w:rPr>
          <w:rFonts w:ascii="Calibri" w:hAnsi="Calibri"/>
        </w:rPr>
        <w:t xml:space="preserve">Millennium Development Goals in </w:t>
      </w:r>
      <w:r w:rsidR="00CA6A58">
        <w:rPr>
          <w:rFonts w:ascii="Calibri" w:hAnsi="Calibri"/>
        </w:rPr>
        <w:t xml:space="preserve">the </w:t>
      </w:r>
      <w:r w:rsidR="006122DD">
        <w:rPr>
          <w:rFonts w:ascii="Calibri" w:hAnsi="Calibri"/>
        </w:rPr>
        <w:t>Papua r</w:t>
      </w:r>
      <w:r w:rsidR="00181FB5" w:rsidRPr="00181FB5">
        <w:rPr>
          <w:rFonts w:ascii="Calibri" w:hAnsi="Calibri"/>
        </w:rPr>
        <w:t>egions</w:t>
      </w:r>
      <w:r w:rsidR="000D3361">
        <w:rPr>
          <w:rFonts w:ascii="Calibri" w:hAnsi="Calibri"/>
        </w:rPr>
        <w:t xml:space="preserve"> is</w:t>
      </w:r>
      <w:r w:rsidR="00887C3E">
        <w:rPr>
          <w:rFonts w:ascii="Calibri" w:hAnsi="Calibri"/>
        </w:rPr>
        <w:t>, by design,</w:t>
      </w:r>
      <w:r w:rsidR="000D3361">
        <w:rPr>
          <w:rFonts w:ascii="Calibri" w:hAnsi="Calibri"/>
        </w:rPr>
        <w:t xml:space="preserve"> beyond the PCDP’s capacity to achieve.</w:t>
      </w:r>
      <w:r w:rsidR="00887C3E">
        <w:rPr>
          <w:rFonts w:ascii="Calibri" w:hAnsi="Calibri"/>
        </w:rPr>
        <w:t xml:space="preserve"> The level of the PCDP project’s achievement is </w:t>
      </w:r>
      <w:r w:rsidR="000F4080">
        <w:rPr>
          <w:rFonts w:ascii="Calibri" w:hAnsi="Calibri"/>
        </w:rPr>
        <w:t xml:space="preserve">therefore </w:t>
      </w:r>
      <w:r w:rsidR="00887C3E">
        <w:rPr>
          <w:rFonts w:ascii="Calibri" w:hAnsi="Calibri"/>
        </w:rPr>
        <w:t xml:space="preserve">to be gauged, as are the achievements of all projects approved for the Country Programme also measured, by the value of its contribution towards the achievement of the </w:t>
      </w:r>
      <w:r w:rsidR="000F4080">
        <w:rPr>
          <w:rFonts w:ascii="Calibri" w:hAnsi="Calibri"/>
        </w:rPr>
        <w:t xml:space="preserve">GOI/UNDP </w:t>
      </w:r>
      <w:r w:rsidR="00887C3E">
        <w:rPr>
          <w:rFonts w:ascii="Calibri" w:hAnsi="Calibri"/>
        </w:rPr>
        <w:t>Country Programme’s Outcome</w:t>
      </w:r>
      <w:r w:rsidR="00494CBF">
        <w:rPr>
          <w:rFonts w:ascii="Calibri" w:hAnsi="Calibri"/>
        </w:rPr>
        <w:t>s</w:t>
      </w:r>
      <w:r w:rsidR="00887C3E">
        <w:rPr>
          <w:rFonts w:ascii="Calibri" w:hAnsi="Calibri"/>
        </w:rPr>
        <w:t>.</w:t>
      </w:r>
      <w:r w:rsidR="00DC01F1">
        <w:rPr>
          <w:rFonts w:ascii="Calibri" w:hAnsi="Calibri"/>
        </w:rPr>
        <w:t xml:space="preserve"> </w:t>
      </w:r>
    </w:p>
    <w:p w14:paraId="569FDB59" w14:textId="77777777" w:rsidR="00F07303" w:rsidRDefault="00F07303" w:rsidP="00DC01F1">
      <w:pPr>
        <w:spacing w:before="0" w:after="0" w:line="240" w:lineRule="auto"/>
        <w:rPr>
          <w:rFonts w:ascii="Calibri" w:hAnsi="Calibri"/>
        </w:rPr>
      </w:pPr>
    </w:p>
    <w:p w14:paraId="4DAEDA5F" w14:textId="3C77CD92" w:rsidR="00E52B37" w:rsidRDefault="00E745C7" w:rsidP="00DC01F1">
      <w:pPr>
        <w:spacing w:before="0" w:after="0" w:line="240" w:lineRule="auto"/>
        <w:rPr>
          <w:rFonts w:ascii="Calibri" w:hAnsi="Calibri"/>
        </w:rPr>
      </w:pPr>
      <w:r>
        <w:rPr>
          <w:rFonts w:ascii="Calibri" w:hAnsi="Calibri"/>
        </w:rPr>
        <w:t xml:space="preserve">47   </w:t>
      </w:r>
      <w:r w:rsidR="00133392">
        <w:rPr>
          <w:rFonts w:ascii="Calibri" w:hAnsi="Calibri"/>
        </w:rPr>
        <w:t xml:space="preserve">  </w:t>
      </w:r>
      <w:r w:rsidR="00A32C37">
        <w:rPr>
          <w:rFonts w:ascii="Calibri" w:hAnsi="Calibri"/>
        </w:rPr>
        <w:t xml:space="preserve">The </w:t>
      </w:r>
      <w:r w:rsidR="00413A2B">
        <w:rPr>
          <w:rFonts w:ascii="Calibri" w:hAnsi="Calibri"/>
        </w:rPr>
        <w:t xml:space="preserve">PCDP Project Document’s </w:t>
      </w:r>
      <w:r w:rsidR="00DC01F1">
        <w:rPr>
          <w:rFonts w:ascii="Calibri" w:hAnsi="Calibri"/>
        </w:rPr>
        <w:t>Results and Resources Framework (RRF)</w:t>
      </w:r>
      <w:r w:rsidR="00413A2B">
        <w:rPr>
          <w:rFonts w:ascii="Calibri" w:hAnsi="Calibri"/>
        </w:rPr>
        <w:t xml:space="preserve"> is</w:t>
      </w:r>
      <w:r w:rsidR="00DC01F1">
        <w:rPr>
          <w:rFonts w:ascii="Calibri" w:hAnsi="Calibri"/>
        </w:rPr>
        <w:t xml:space="preserve"> </w:t>
      </w:r>
      <w:r w:rsidR="00101C61">
        <w:rPr>
          <w:rFonts w:ascii="Calibri" w:hAnsi="Calibri"/>
        </w:rPr>
        <w:t xml:space="preserve">well </w:t>
      </w:r>
      <w:r w:rsidR="00F370E7">
        <w:rPr>
          <w:rFonts w:ascii="Calibri" w:hAnsi="Calibri"/>
        </w:rPr>
        <w:t xml:space="preserve">designed for </w:t>
      </w:r>
      <w:r w:rsidR="001F6369">
        <w:rPr>
          <w:rFonts w:ascii="Calibri" w:hAnsi="Calibri"/>
        </w:rPr>
        <w:t xml:space="preserve">the </w:t>
      </w:r>
      <w:r w:rsidR="00F370E7">
        <w:rPr>
          <w:rFonts w:ascii="Calibri" w:hAnsi="Calibri"/>
        </w:rPr>
        <w:t xml:space="preserve">management </w:t>
      </w:r>
      <w:r w:rsidR="001F6369">
        <w:rPr>
          <w:rFonts w:ascii="Calibri" w:hAnsi="Calibri"/>
        </w:rPr>
        <w:t xml:space="preserve">of </w:t>
      </w:r>
      <w:r w:rsidR="0075122E">
        <w:rPr>
          <w:rFonts w:ascii="Calibri" w:hAnsi="Calibri"/>
        </w:rPr>
        <w:t xml:space="preserve">the </w:t>
      </w:r>
      <w:r w:rsidR="001F6369">
        <w:rPr>
          <w:rFonts w:ascii="Calibri" w:hAnsi="Calibri"/>
        </w:rPr>
        <w:t>project</w:t>
      </w:r>
      <w:r w:rsidR="0075122E">
        <w:rPr>
          <w:rFonts w:ascii="Calibri" w:hAnsi="Calibri"/>
        </w:rPr>
        <w:t>’s</w:t>
      </w:r>
      <w:r w:rsidR="001F6369">
        <w:rPr>
          <w:rFonts w:ascii="Calibri" w:hAnsi="Calibri"/>
        </w:rPr>
        <w:t xml:space="preserve"> implementation </w:t>
      </w:r>
      <w:r w:rsidR="00F370E7">
        <w:rPr>
          <w:rFonts w:ascii="Calibri" w:hAnsi="Calibri"/>
        </w:rPr>
        <w:t xml:space="preserve">and </w:t>
      </w:r>
      <w:r w:rsidR="0075122E">
        <w:rPr>
          <w:rFonts w:ascii="Calibri" w:hAnsi="Calibri"/>
        </w:rPr>
        <w:t xml:space="preserve">the </w:t>
      </w:r>
      <w:r w:rsidR="001F6369">
        <w:rPr>
          <w:rFonts w:ascii="Calibri" w:hAnsi="Calibri"/>
        </w:rPr>
        <w:t xml:space="preserve">monitoring of </w:t>
      </w:r>
      <w:r w:rsidR="00494CBF">
        <w:rPr>
          <w:rFonts w:ascii="Calibri" w:hAnsi="Calibri"/>
        </w:rPr>
        <w:t xml:space="preserve">the project’s </w:t>
      </w:r>
      <w:r w:rsidR="001F6369">
        <w:rPr>
          <w:rFonts w:ascii="Calibri" w:hAnsi="Calibri"/>
        </w:rPr>
        <w:t>progress</w:t>
      </w:r>
      <w:r w:rsidR="00413A2B">
        <w:rPr>
          <w:rFonts w:ascii="Calibri" w:hAnsi="Calibri"/>
        </w:rPr>
        <w:t>.</w:t>
      </w:r>
      <w:r w:rsidR="005B02EC">
        <w:rPr>
          <w:rFonts w:ascii="Calibri" w:hAnsi="Calibri"/>
        </w:rPr>
        <w:t xml:space="preserve"> </w:t>
      </w:r>
      <w:r w:rsidR="00413A2B">
        <w:rPr>
          <w:rFonts w:ascii="Calibri" w:hAnsi="Calibri"/>
        </w:rPr>
        <w:t>N</w:t>
      </w:r>
      <w:r w:rsidR="005B02EC">
        <w:rPr>
          <w:rFonts w:ascii="Calibri" w:hAnsi="Calibri"/>
        </w:rPr>
        <w:t xml:space="preserve">o </w:t>
      </w:r>
      <w:r w:rsidR="00413A2B">
        <w:rPr>
          <w:rFonts w:ascii="Calibri" w:hAnsi="Calibri"/>
        </w:rPr>
        <w:t xml:space="preserve">substantive </w:t>
      </w:r>
      <w:r w:rsidR="005B02EC">
        <w:rPr>
          <w:rFonts w:ascii="Calibri" w:hAnsi="Calibri"/>
        </w:rPr>
        <w:t xml:space="preserve">changes were made </w:t>
      </w:r>
      <w:r w:rsidR="00413A2B">
        <w:rPr>
          <w:rFonts w:ascii="Calibri" w:hAnsi="Calibri"/>
        </w:rPr>
        <w:t xml:space="preserve">to </w:t>
      </w:r>
      <w:r w:rsidR="00494CBF">
        <w:rPr>
          <w:rFonts w:ascii="Calibri" w:hAnsi="Calibri"/>
        </w:rPr>
        <w:t xml:space="preserve">framework’s </w:t>
      </w:r>
      <w:r w:rsidR="001F6369">
        <w:rPr>
          <w:rFonts w:ascii="Calibri" w:hAnsi="Calibri"/>
        </w:rPr>
        <w:t xml:space="preserve">structure during </w:t>
      </w:r>
      <w:r w:rsidR="00413A2B">
        <w:rPr>
          <w:rFonts w:ascii="Calibri" w:hAnsi="Calibri"/>
        </w:rPr>
        <w:t xml:space="preserve">the course of the project’s </w:t>
      </w:r>
      <w:r w:rsidR="005B02EC">
        <w:rPr>
          <w:rFonts w:ascii="Calibri" w:hAnsi="Calibri"/>
        </w:rPr>
        <w:t>implementation</w:t>
      </w:r>
      <w:r w:rsidR="00413A2B">
        <w:rPr>
          <w:rFonts w:ascii="Calibri" w:hAnsi="Calibri"/>
        </w:rPr>
        <w:t xml:space="preserve">. </w:t>
      </w:r>
      <w:r w:rsidR="0075122E">
        <w:rPr>
          <w:rFonts w:ascii="Calibri" w:hAnsi="Calibri"/>
        </w:rPr>
        <w:t>The on</w:t>
      </w:r>
      <w:r w:rsidR="00413A2B">
        <w:rPr>
          <w:rFonts w:ascii="Calibri" w:hAnsi="Calibri"/>
        </w:rPr>
        <w:t xml:space="preserve">ly </w:t>
      </w:r>
      <w:r w:rsidR="0075122E">
        <w:rPr>
          <w:rFonts w:ascii="Calibri" w:hAnsi="Calibri"/>
        </w:rPr>
        <w:t xml:space="preserve">adjustments made </w:t>
      </w:r>
      <w:r w:rsidR="008F723E">
        <w:rPr>
          <w:rFonts w:ascii="Calibri" w:hAnsi="Calibri"/>
        </w:rPr>
        <w:t xml:space="preserve">to the </w:t>
      </w:r>
      <w:r w:rsidR="0075122E">
        <w:rPr>
          <w:rFonts w:ascii="Calibri" w:hAnsi="Calibri"/>
        </w:rPr>
        <w:t xml:space="preserve">RRF were minor, </w:t>
      </w:r>
      <w:r w:rsidR="00D337C1">
        <w:rPr>
          <w:rFonts w:ascii="Calibri" w:hAnsi="Calibri"/>
        </w:rPr>
        <w:t xml:space="preserve">such as </w:t>
      </w:r>
      <w:r w:rsidR="0075122E">
        <w:rPr>
          <w:rFonts w:ascii="Calibri" w:hAnsi="Calibri"/>
        </w:rPr>
        <w:t>those to</w:t>
      </w:r>
      <w:r w:rsidR="00F370E7">
        <w:rPr>
          <w:rFonts w:ascii="Calibri" w:hAnsi="Calibri"/>
        </w:rPr>
        <w:t xml:space="preserve"> </w:t>
      </w:r>
      <w:r w:rsidR="0075122E">
        <w:rPr>
          <w:rFonts w:ascii="Calibri" w:hAnsi="Calibri"/>
        </w:rPr>
        <w:t xml:space="preserve">reflect </w:t>
      </w:r>
      <w:r w:rsidR="00D337C1">
        <w:rPr>
          <w:rFonts w:ascii="Calibri" w:hAnsi="Calibri"/>
        </w:rPr>
        <w:t>re</w:t>
      </w:r>
      <w:r w:rsidR="0075122E">
        <w:rPr>
          <w:rFonts w:ascii="Calibri" w:hAnsi="Calibri"/>
        </w:rPr>
        <w:t xml:space="preserve">phasing </w:t>
      </w:r>
      <w:r w:rsidR="00192B64">
        <w:rPr>
          <w:rFonts w:ascii="Calibri" w:hAnsi="Calibri"/>
        </w:rPr>
        <w:t>of the Project’s Output pro</w:t>
      </w:r>
      <w:r w:rsidR="00D337C1">
        <w:rPr>
          <w:rFonts w:ascii="Calibri" w:hAnsi="Calibri"/>
        </w:rPr>
        <w:t>duction target dates</w:t>
      </w:r>
      <w:r w:rsidR="00192B64">
        <w:rPr>
          <w:rFonts w:ascii="Calibri" w:hAnsi="Calibri"/>
        </w:rPr>
        <w:t xml:space="preserve"> to subsequent years</w:t>
      </w:r>
      <w:r w:rsidR="001F2966">
        <w:rPr>
          <w:rFonts w:ascii="Calibri" w:hAnsi="Calibri"/>
        </w:rPr>
        <w:t xml:space="preserve">. The </w:t>
      </w:r>
      <w:r w:rsidR="00101C61">
        <w:rPr>
          <w:rFonts w:ascii="Calibri" w:hAnsi="Calibri"/>
        </w:rPr>
        <w:t xml:space="preserve">project’s late start up, delays in provision of funding, and a number of </w:t>
      </w:r>
      <w:r w:rsidR="00101C61">
        <w:rPr>
          <w:rFonts w:ascii="Calibri" w:hAnsi="Calibri"/>
        </w:rPr>
        <w:lastRenderedPageBreak/>
        <w:t xml:space="preserve">implementation issues were factors that affected the project’s ability to meet its </w:t>
      </w:r>
      <w:r w:rsidR="000F4080">
        <w:rPr>
          <w:rFonts w:ascii="Calibri" w:hAnsi="Calibri"/>
        </w:rPr>
        <w:t>Output production target dates</w:t>
      </w:r>
      <w:r w:rsidR="00101C61">
        <w:rPr>
          <w:rFonts w:ascii="Calibri" w:hAnsi="Calibri"/>
        </w:rPr>
        <w:t>. The delays</w:t>
      </w:r>
      <w:r w:rsidR="00030556">
        <w:rPr>
          <w:rFonts w:ascii="Calibri" w:hAnsi="Calibri"/>
        </w:rPr>
        <w:t xml:space="preserve"> </w:t>
      </w:r>
      <w:r w:rsidR="00F86088" w:rsidRPr="00F86088">
        <w:rPr>
          <w:rFonts w:ascii="Calibri" w:hAnsi="Calibri"/>
        </w:rPr>
        <w:t>extend</w:t>
      </w:r>
      <w:r w:rsidR="00101C61">
        <w:rPr>
          <w:rFonts w:ascii="Calibri" w:hAnsi="Calibri"/>
        </w:rPr>
        <w:t>ed</w:t>
      </w:r>
      <w:r w:rsidR="00F86088" w:rsidRPr="00F86088">
        <w:rPr>
          <w:rFonts w:ascii="Calibri" w:hAnsi="Calibri"/>
        </w:rPr>
        <w:t xml:space="preserve"> the project</w:t>
      </w:r>
      <w:r w:rsidR="00101C61">
        <w:rPr>
          <w:rFonts w:ascii="Calibri" w:hAnsi="Calibri"/>
        </w:rPr>
        <w:t>’s</w:t>
      </w:r>
      <w:r w:rsidR="00F86088" w:rsidRPr="00F86088">
        <w:rPr>
          <w:rFonts w:ascii="Calibri" w:hAnsi="Calibri"/>
        </w:rPr>
        <w:t xml:space="preserve"> timeframe </w:t>
      </w:r>
      <w:r w:rsidR="000F4080">
        <w:rPr>
          <w:rFonts w:ascii="Calibri" w:hAnsi="Calibri"/>
        </w:rPr>
        <w:t xml:space="preserve">from 2012 </w:t>
      </w:r>
      <w:r w:rsidR="00101C61">
        <w:rPr>
          <w:rFonts w:ascii="Calibri" w:hAnsi="Calibri"/>
        </w:rPr>
        <w:t xml:space="preserve">up </w:t>
      </w:r>
      <w:r w:rsidR="00D337C1">
        <w:rPr>
          <w:rFonts w:ascii="Calibri" w:hAnsi="Calibri"/>
        </w:rPr>
        <w:t xml:space="preserve">to 2013 </w:t>
      </w:r>
      <w:r w:rsidR="00F86088" w:rsidRPr="00F86088">
        <w:rPr>
          <w:rFonts w:ascii="Calibri" w:hAnsi="Calibri"/>
        </w:rPr>
        <w:t xml:space="preserve">for </w:t>
      </w:r>
      <w:r w:rsidR="00101C61">
        <w:rPr>
          <w:rFonts w:ascii="Calibri" w:hAnsi="Calibri"/>
        </w:rPr>
        <w:t>the production of O</w:t>
      </w:r>
      <w:r w:rsidR="00F86088" w:rsidRPr="00F86088">
        <w:rPr>
          <w:rFonts w:ascii="Calibri" w:hAnsi="Calibri"/>
        </w:rPr>
        <w:t>utput</w:t>
      </w:r>
      <w:r w:rsidR="00101C61">
        <w:rPr>
          <w:rFonts w:ascii="Calibri" w:hAnsi="Calibri"/>
        </w:rPr>
        <w:t>s</w:t>
      </w:r>
      <w:r w:rsidR="00F86088" w:rsidRPr="00F86088">
        <w:rPr>
          <w:rFonts w:ascii="Calibri" w:hAnsi="Calibri"/>
        </w:rPr>
        <w:t xml:space="preserve"> 1,2,</w:t>
      </w:r>
      <w:r w:rsidR="00101C61">
        <w:rPr>
          <w:rFonts w:ascii="Calibri" w:hAnsi="Calibri"/>
        </w:rPr>
        <w:t xml:space="preserve"> and </w:t>
      </w:r>
      <w:r w:rsidR="00D337C1">
        <w:rPr>
          <w:rFonts w:ascii="Calibri" w:hAnsi="Calibri"/>
        </w:rPr>
        <w:t>4</w:t>
      </w:r>
      <w:r w:rsidR="000043C5">
        <w:rPr>
          <w:rFonts w:ascii="Calibri" w:hAnsi="Calibri"/>
        </w:rPr>
        <w:t xml:space="preserve">. The project’s timeframe has been further extended </w:t>
      </w:r>
      <w:r w:rsidR="00101C61">
        <w:rPr>
          <w:rFonts w:ascii="Calibri" w:hAnsi="Calibri"/>
        </w:rPr>
        <w:t xml:space="preserve">up </w:t>
      </w:r>
      <w:r w:rsidR="00D337C1">
        <w:rPr>
          <w:rFonts w:ascii="Calibri" w:hAnsi="Calibri"/>
        </w:rPr>
        <w:t xml:space="preserve">to 2014 </w:t>
      </w:r>
      <w:r w:rsidR="00F86088" w:rsidRPr="00F86088">
        <w:rPr>
          <w:rFonts w:ascii="Calibri" w:hAnsi="Calibri"/>
        </w:rPr>
        <w:t xml:space="preserve">for </w:t>
      </w:r>
      <w:r w:rsidR="00101C61">
        <w:rPr>
          <w:rFonts w:ascii="Calibri" w:hAnsi="Calibri"/>
        </w:rPr>
        <w:t>the production of O</w:t>
      </w:r>
      <w:r w:rsidR="00D337C1">
        <w:rPr>
          <w:rFonts w:ascii="Calibri" w:hAnsi="Calibri"/>
        </w:rPr>
        <w:t>utput 3</w:t>
      </w:r>
      <w:r w:rsidR="00F86088" w:rsidRPr="00F86088">
        <w:rPr>
          <w:rFonts w:ascii="Calibri" w:hAnsi="Calibri"/>
        </w:rPr>
        <w:t>.</w:t>
      </w:r>
    </w:p>
    <w:p w14:paraId="5521A425" w14:textId="77777777" w:rsidR="00E745C7" w:rsidRDefault="00E236CF" w:rsidP="00DC01F1">
      <w:pPr>
        <w:spacing w:before="0" w:after="0" w:line="240" w:lineRule="auto"/>
        <w:rPr>
          <w:rFonts w:ascii="Calibri" w:hAnsi="Calibri"/>
        </w:rPr>
      </w:pPr>
      <w:r>
        <w:rPr>
          <w:rFonts w:ascii="Calibri" w:hAnsi="Calibri"/>
        </w:rPr>
        <w:t xml:space="preserve"> </w:t>
      </w:r>
    </w:p>
    <w:p w14:paraId="32D848BC" w14:textId="5B1621BE" w:rsidR="00DC01F1" w:rsidRDefault="00E745C7" w:rsidP="00DC01F1">
      <w:pPr>
        <w:spacing w:before="0" w:after="0" w:line="240" w:lineRule="auto"/>
        <w:rPr>
          <w:rFonts w:ascii="Calibri" w:hAnsi="Calibri"/>
        </w:rPr>
      </w:pPr>
      <w:r>
        <w:rPr>
          <w:rFonts w:ascii="Calibri" w:hAnsi="Calibri"/>
        </w:rPr>
        <w:t xml:space="preserve">48   </w:t>
      </w:r>
      <w:r w:rsidR="00133392">
        <w:rPr>
          <w:rFonts w:ascii="Calibri" w:hAnsi="Calibri"/>
        </w:rPr>
        <w:t xml:space="preserve">  </w:t>
      </w:r>
      <w:r w:rsidR="00D337C1">
        <w:rPr>
          <w:rFonts w:ascii="Calibri" w:hAnsi="Calibri"/>
        </w:rPr>
        <w:t>The</w:t>
      </w:r>
      <w:r w:rsidR="00C13883">
        <w:rPr>
          <w:rFonts w:ascii="Calibri" w:hAnsi="Calibri"/>
        </w:rPr>
        <w:t xml:space="preserve"> </w:t>
      </w:r>
      <w:r w:rsidR="00391868">
        <w:rPr>
          <w:rFonts w:ascii="Calibri" w:hAnsi="Calibri"/>
        </w:rPr>
        <w:t>results</w:t>
      </w:r>
      <w:r w:rsidR="00A13355">
        <w:rPr>
          <w:rFonts w:ascii="Calibri" w:hAnsi="Calibri"/>
        </w:rPr>
        <w:t xml:space="preserve"> </w:t>
      </w:r>
      <w:r w:rsidR="00EE384E">
        <w:rPr>
          <w:rFonts w:ascii="Calibri" w:hAnsi="Calibri"/>
        </w:rPr>
        <w:t xml:space="preserve">of </w:t>
      </w:r>
      <w:r w:rsidR="00C13883">
        <w:rPr>
          <w:rFonts w:ascii="Calibri" w:hAnsi="Calibri"/>
        </w:rPr>
        <w:t xml:space="preserve">the PCDP Phase II project </w:t>
      </w:r>
      <w:r w:rsidR="00144535">
        <w:rPr>
          <w:rFonts w:ascii="Calibri" w:hAnsi="Calibri"/>
        </w:rPr>
        <w:t xml:space="preserve">are intended </w:t>
      </w:r>
      <w:r w:rsidR="00A13355">
        <w:rPr>
          <w:rFonts w:ascii="Calibri" w:hAnsi="Calibri"/>
        </w:rPr>
        <w:t>to contribute</w:t>
      </w:r>
      <w:r w:rsidR="00445B8E">
        <w:rPr>
          <w:rFonts w:ascii="Calibri" w:hAnsi="Calibri"/>
        </w:rPr>
        <w:t xml:space="preserve">, along with the results of other </w:t>
      </w:r>
      <w:r w:rsidR="000043C5">
        <w:rPr>
          <w:rFonts w:ascii="Calibri" w:hAnsi="Calibri"/>
        </w:rPr>
        <w:t>GOI/</w:t>
      </w:r>
      <w:r w:rsidR="00445B8E">
        <w:rPr>
          <w:rFonts w:ascii="Calibri" w:hAnsi="Calibri"/>
        </w:rPr>
        <w:t>UNDP Country Programme projects,</w:t>
      </w:r>
      <w:r w:rsidR="00A13355">
        <w:rPr>
          <w:rFonts w:ascii="Calibri" w:hAnsi="Calibri"/>
        </w:rPr>
        <w:t xml:space="preserve"> to</w:t>
      </w:r>
      <w:r w:rsidR="00C13883">
        <w:rPr>
          <w:rFonts w:ascii="Calibri" w:hAnsi="Calibri"/>
        </w:rPr>
        <w:t>wards</w:t>
      </w:r>
      <w:r w:rsidR="00A13355">
        <w:rPr>
          <w:rFonts w:ascii="Calibri" w:hAnsi="Calibri"/>
        </w:rPr>
        <w:t xml:space="preserve"> </w:t>
      </w:r>
      <w:r w:rsidR="00C13883">
        <w:rPr>
          <w:rFonts w:ascii="Calibri" w:hAnsi="Calibri"/>
        </w:rPr>
        <w:t xml:space="preserve">the achievement of </w:t>
      </w:r>
      <w:r w:rsidR="000043C5">
        <w:rPr>
          <w:rFonts w:ascii="Calibri" w:hAnsi="Calibri"/>
        </w:rPr>
        <w:t xml:space="preserve">the </w:t>
      </w:r>
      <w:r w:rsidR="00A13355">
        <w:rPr>
          <w:rFonts w:ascii="Calibri" w:hAnsi="Calibri"/>
        </w:rPr>
        <w:t>CPAP</w:t>
      </w:r>
      <w:r w:rsidR="000043C5">
        <w:rPr>
          <w:rFonts w:ascii="Calibri" w:hAnsi="Calibri"/>
        </w:rPr>
        <w:t>’s O</w:t>
      </w:r>
      <w:r w:rsidR="00A13355">
        <w:rPr>
          <w:rFonts w:ascii="Calibri" w:hAnsi="Calibri"/>
        </w:rPr>
        <w:t xml:space="preserve">utcome </w:t>
      </w:r>
      <w:r w:rsidR="00C13883">
        <w:rPr>
          <w:rFonts w:ascii="Calibri" w:hAnsi="Calibri"/>
        </w:rPr>
        <w:t>1.1.</w:t>
      </w:r>
      <w:r w:rsidR="00F74B7B">
        <w:rPr>
          <w:rFonts w:ascii="Calibri" w:hAnsi="Calibri"/>
        </w:rPr>
        <w:t xml:space="preserve"> The value of the PCDP Phase II project’s Outputs can t</w:t>
      </w:r>
      <w:r w:rsidR="00D337C1">
        <w:rPr>
          <w:rFonts w:ascii="Calibri" w:hAnsi="Calibri"/>
        </w:rPr>
        <w:t>herefore only be measured</w:t>
      </w:r>
      <w:r w:rsidR="00F74B7B">
        <w:rPr>
          <w:rFonts w:ascii="Calibri" w:hAnsi="Calibri"/>
        </w:rPr>
        <w:t xml:space="preserve"> by a programme level evaluation conducted </w:t>
      </w:r>
      <w:r w:rsidR="00D337C1">
        <w:rPr>
          <w:rFonts w:ascii="Calibri" w:hAnsi="Calibri"/>
        </w:rPr>
        <w:t xml:space="preserve">after </w:t>
      </w:r>
      <w:r w:rsidR="00F74B7B">
        <w:rPr>
          <w:rFonts w:ascii="Calibri" w:hAnsi="Calibri"/>
        </w:rPr>
        <w:t>the completion of</w:t>
      </w:r>
      <w:r w:rsidR="00D337C1">
        <w:rPr>
          <w:rFonts w:ascii="Calibri" w:hAnsi="Calibri"/>
        </w:rPr>
        <w:t xml:space="preserve"> the </w:t>
      </w:r>
      <w:r w:rsidR="000043C5">
        <w:rPr>
          <w:rFonts w:ascii="Calibri" w:hAnsi="Calibri"/>
        </w:rPr>
        <w:t>GOI/UNDP Country Pro</w:t>
      </w:r>
      <w:r w:rsidR="00D337C1">
        <w:rPr>
          <w:rFonts w:ascii="Calibri" w:hAnsi="Calibri"/>
        </w:rPr>
        <w:t>gramme</w:t>
      </w:r>
      <w:r w:rsidR="005B02EC">
        <w:rPr>
          <w:rFonts w:ascii="Calibri" w:hAnsi="Calibri"/>
        </w:rPr>
        <w:t xml:space="preserve">. </w:t>
      </w:r>
      <w:r w:rsidR="008D052A">
        <w:rPr>
          <w:rFonts w:ascii="Calibri" w:hAnsi="Calibri"/>
        </w:rPr>
        <w:t xml:space="preserve"> </w:t>
      </w:r>
    </w:p>
    <w:p w14:paraId="2E6B1111" w14:textId="77777777" w:rsidR="005B02EC" w:rsidRDefault="005B02EC" w:rsidP="00DC01F1">
      <w:pPr>
        <w:spacing w:before="0" w:after="0" w:line="240" w:lineRule="auto"/>
        <w:rPr>
          <w:rFonts w:ascii="Calibri" w:hAnsi="Calibri"/>
        </w:rPr>
      </w:pPr>
    </w:p>
    <w:p w14:paraId="5C7A7890" w14:textId="72799607" w:rsidR="00DC01F1" w:rsidRPr="00196D4F" w:rsidRDefault="00E745C7" w:rsidP="00DC01F1">
      <w:pPr>
        <w:spacing w:before="0" w:after="0" w:line="240" w:lineRule="auto"/>
        <w:rPr>
          <w:rFonts w:ascii="Calibri" w:hAnsi="Calibri"/>
          <w:b/>
        </w:rPr>
      </w:pPr>
      <w:r>
        <w:rPr>
          <w:rFonts w:ascii="Calibri" w:hAnsi="Calibri"/>
          <w:b/>
        </w:rPr>
        <w:t xml:space="preserve">49   </w:t>
      </w:r>
      <w:r w:rsidR="00380E90">
        <w:rPr>
          <w:rFonts w:ascii="Calibri" w:hAnsi="Calibri"/>
          <w:b/>
        </w:rPr>
        <w:t xml:space="preserve"> </w:t>
      </w:r>
      <w:r w:rsidR="00DC01F1" w:rsidRPr="00196D4F">
        <w:rPr>
          <w:rFonts w:ascii="Calibri" w:hAnsi="Calibri"/>
          <w:b/>
        </w:rPr>
        <w:t>Implementation arrangements</w:t>
      </w:r>
    </w:p>
    <w:p w14:paraId="61701FC6" w14:textId="30EDE7C4" w:rsidR="00DC01F1" w:rsidRDefault="00DC649C" w:rsidP="00DC01F1">
      <w:pPr>
        <w:spacing w:before="0" w:after="0" w:line="240" w:lineRule="auto"/>
        <w:rPr>
          <w:rFonts w:ascii="Calibri" w:hAnsi="Calibri"/>
        </w:rPr>
      </w:pPr>
      <w:r>
        <w:rPr>
          <w:rFonts w:ascii="Calibri" w:hAnsi="Calibri"/>
        </w:rPr>
        <w:t xml:space="preserve">The </w:t>
      </w:r>
      <w:r w:rsidR="00D94EFB" w:rsidRPr="00D94EFB">
        <w:rPr>
          <w:rFonts w:ascii="Calibri" w:hAnsi="Calibri"/>
        </w:rPr>
        <w:t xml:space="preserve">PCDP </w:t>
      </w:r>
      <w:r>
        <w:rPr>
          <w:rFonts w:ascii="Calibri" w:hAnsi="Calibri"/>
        </w:rPr>
        <w:t xml:space="preserve">project </w:t>
      </w:r>
      <w:r w:rsidR="00D94EFB" w:rsidRPr="00D94EFB">
        <w:rPr>
          <w:rFonts w:ascii="Calibri" w:hAnsi="Calibri"/>
        </w:rPr>
        <w:t xml:space="preserve">is being implemented using </w:t>
      </w:r>
      <w:r>
        <w:rPr>
          <w:rFonts w:ascii="Calibri" w:hAnsi="Calibri"/>
        </w:rPr>
        <w:t xml:space="preserve">the </w:t>
      </w:r>
      <w:r w:rsidR="00D94EFB" w:rsidRPr="00D94EFB">
        <w:rPr>
          <w:rFonts w:ascii="Calibri" w:hAnsi="Calibri"/>
        </w:rPr>
        <w:t>National Implementation Modality (NIM) w</w:t>
      </w:r>
      <w:r>
        <w:rPr>
          <w:rFonts w:ascii="Calibri" w:hAnsi="Calibri"/>
        </w:rPr>
        <w:t>ith</w:t>
      </w:r>
      <w:r w:rsidR="00D94EFB" w:rsidRPr="00D94EFB">
        <w:rPr>
          <w:rFonts w:ascii="Calibri" w:hAnsi="Calibri"/>
        </w:rPr>
        <w:t xml:space="preserve"> BAPPENAS as </w:t>
      </w:r>
      <w:r>
        <w:rPr>
          <w:rFonts w:ascii="Calibri" w:hAnsi="Calibri"/>
        </w:rPr>
        <w:t xml:space="preserve">its National </w:t>
      </w:r>
      <w:r w:rsidR="00D94EFB" w:rsidRPr="00D94EFB">
        <w:rPr>
          <w:rFonts w:ascii="Calibri" w:hAnsi="Calibri"/>
        </w:rPr>
        <w:t xml:space="preserve">Implementing Partner. The </w:t>
      </w:r>
      <w:r>
        <w:rPr>
          <w:rFonts w:ascii="Calibri" w:hAnsi="Calibri"/>
        </w:rPr>
        <w:t>project’s P</w:t>
      </w:r>
      <w:r w:rsidR="00D94EFB" w:rsidRPr="00D94EFB">
        <w:rPr>
          <w:rFonts w:ascii="Calibri" w:hAnsi="Calibri"/>
        </w:rPr>
        <w:t xml:space="preserve">rovincial </w:t>
      </w:r>
      <w:r>
        <w:rPr>
          <w:rFonts w:ascii="Calibri" w:hAnsi="Calibri"/>
        </w:rPr>
        <w:t>L</w:t>
      </w:r>
      <w:r w:rsidR="00D94EFB" w:rsidRPr="00D94EFB">
        <w:rPr>
          <w:rFonts w:ascii="Calibri" w:hAnsi="Calibri"/>
        </w:rPr>
        <w:t xml:space="preserve">evel </w:t>
      </w:r>
      <w:r>
        <w:rPr>
          <w:rFonts w:ascii="Calibri" w:hAnsi="Calibri"/>
        </w:rPr>
        <w:t>Implementing P</w:t>
      </w:r>
      <w:r w:rsidR="00D94EFB" w:rsidRPr="00D94EFB">
        <w:rPr>
          <w:rFonts w:ascii="Calibri" w:hAnsi="Calibri"/>
        </w:rPr>
        <w:t xml:space="preserve">artners include </w:t>
      </w:r>
      <w:r>
        <w:rPr>
          <w:rFonts w:ascii="Calibri" w:hAnsi="Calibri"/>
        </w:rPr>
        <w:t xml:space="preserve">provincial </w:t>
      </w:r>
      <w:r w:rsidR="00D94EFB" w:rsidRPr="00D94EFB">
        <w:rPr>
          <w:rFonts w:ascii="Calibri" w:hAnsi="Calibri"/>
        </w:rPr>
        <w:t xml:space="preserve">planning agencies (BAPPEDA) </w:t>
      </w:r>
      <w:r w:rsidR="000043C5">
        <w:rPr>
          <w:rFonts w:ascii="Calibri" w:hAnsi="Calibri"/>
        </w:rPr>
        <w:t xml:space="preserve">and provincial Community/Village </w:t>
      </w:r>
      <w:r w:rsidR="007C1E18">
        <w:rPr>
          <w:rFonts w:ascii="Calibri" w:hAnsi="Calibri"/>
        </w:rPr>
        <w:t>Empowerment A</w:t>
      </w:r>
      <w:r>
        <w:rPr>
          <w:rFonts w:ascii="Calibri" w:hAnsi="Calibri"/>
        </w:rPr>
        <w:t>gencies (BPM/BPMKK)</w:t>
      </w:r>
      <w:r w:rsidR="00D94EFB" w:rsidRPr="00D94EFB">
        <w:rPr>
          <w:rFonts w:ascii="Calibri" w:hAnsi="Calibri"/>
        </w:rPr>
        <w:t xml:space="preserve"> </w:t>
      </w:r>
      <w:r>
        <w:rPr>
          <w:rFonts w:ascii="Calibri" w:hAnsi="Calibri"/>
        </w:rPr>
        <w:t xml:space="preserve">that are </w:t>
      </w:r>
      <w:r w:rsidR="00D94EFB" w:rsidRPr="00D94EFB">
        <w:rPr>
          <w:rFonts w:ascii="Calibri" w:hAnsi="Calibri"/>
        </w:rPr>
        <w:t>refe</w:t>
      </w:r>
      <w:r>
        <w:rPr>
          <w:rFonts w:ascii="Calibri" w:hAnsi="Calibri"/>
        </w:rPr>
        <w:t>rred to as Responsible P</w:t>
      </w:r>
      <w:r w:rsidR="00D94EFB" w:rsidRPr="00D94EFB">
        <w:rPr>
          <w:rFonts w:ascii="Calibri" w:hAnsi="Calibri"/>
        </w:rPr>
        <w:t>arties.</w:t>
      </w:r>
    </w:p>
    <w:p w14:paraId="257FEB9D" w14:textId="77777777" w:rsidR="00DC01F1" w:rsidRDefault="00DC01F1" w:rsidP="00DC01F1">
      <w:pPr>
        <w:spacing w:before="0" w:after="0" w:line="240" w:lineRule="auto"/>
        <w:rPr>
          <w:rFonts w:ascii="Calibri" w:hAnsi="Calibri"/>
        </w:rPr>
      </w:pPr>
    </w:p>
    <w:p w14:paraId="377EA31A" w14:textId="2ECDA033" w:rsidR="00DC01F1" w:rsidRDefault="00E745C7" w:rsidP="00DC01F1">
      <w:pPr>
        <w:spacing w:before="0" w:after="0" w:line="240" w:lineRule="auto"/>
        <w:rPr>
          <w:rFonts w:ascii="Calibri" w:hAnsi="Calibri"/>
        </w:rPr>
      </w:pPr>
      <w:r>
        <w:rPr>
          <w:rFonts w:ascii="Calibri" w:hAnsi="Calibri"/>
        </w:rPr>
        <w:t xml:space="preserve">50  </w:t>
      </w:r>
      <w:r w:rsidR="00380E90">
        <w:rPr>
          <w:rFonts w:ascii="Calibri" w:hAnsi="Calibri"/>
        </w:rPr>
        <w:t xml:space="preserve"> </w:t>
      </w:r>
      <w:r w:rsidR="00803842">
        <w:rPr>
          <w:rFonts w:ascii="Calibri" w:hAnsi="Calibri"/>
        </w:rPr>
        <w:t>T</w:t>
      </w:r>
      <w:r w:rsidR="00DC01F1" w:rsidRPr="00D3065C">
        <w:rPr>
          <w:rFonts w:ascii="Calibri" w:hAnsi="Calibri"/>
        </w:rPr>
        <w:t xml:space="preserve">he </w:t>
      </w:r>
      <w:r w:rsidR="00803842">
        <w:rPr>
          <w:rFonts w:ascii="Calibri" w:hAnsi="Calibri"/>
        </w:rPr>
        <w:t xml:space="preserve">PCDP </w:t>
      </w:r>
      <w:r w:rsidR="00DC01F1">
        <w:rPr>
          <w:rFonts w:ascii="Calibri" w:hAnsi="Calibri"/>
        </w:rPr>
        <w:t>project</w:t>
      </w:r>
      <w:r w:rsidR="006C5C1F">
        <w:rPr>
          <w:rFonts w:ascii="Calibri" w:hAnsi="Calibri"/>
        </w:rPr>
        <w:t>’s Project Board</w:t>
      </w:r>
      <w:r w:rsidR="00DC01F1">
        <w:rPr>
          <w:rFonts w:ascii="Calibri" w:hAnsi="Calibri"/>
        </w:rPr>
        <w:t xml:space="preserve"> </w:t>
      </w:r>
      <w:r w:rsidR="006C5C1F">
        <w:rPr>
          <w:rFonts w:ascii="Calibri" w:hAnsi="Calibri"/>
        </w:rPr>
        <w:t xml:space="preserve">guides the project’s </w:t>
      </w:r>
      <w:r w:rsidR="007C1E18">
        <w:rPr>
          <w:rFonts w:ascii="Calibri" w:hAnsi="Calibri"/>
        </w:rPr>
        <w:t xml:space="preserve">overall </w:t>
      </w:r>
      <w:r w:rsidR="006C5C1F">
        <w:rPr>
          <w:rFonts w:ascii="Calibri" w:hAnsi="Calibri"/>
        </w:rPr>
        <w:t>direction. The Board’s</w:t>
      </w:r>
      <w:r w:rsidR="00DC01F1">
        <w:rPr>
          <w:rFonts w:ascii="Calibri" w:hAnsi="Calibri"/>
        </w:rPr>
        <w:t xml:space="preserve"> </w:t>
      </w:r>
      <w:r w:rsidR="006C5C1F">
        <w:rPr>
          <w:rFonts w:ascii="Calibri" w:hAnsi="Calibri"/>
        </w:rPr>
        <w:t xml:space="preserve">membership includes </w:t>
      </w:r>
      <w:r w:rsidR="007A2275">
        <w:rPr>
          <w:rFonts w:ascii="Calibri" w:hAnsi="Calibri"/>
        </w:rPr>
        <w:t xml:space="preserve">senior officials of </w:t>
      </w:r>
      <w:r w:rsidR="007A2275" w:rsidRPr="007A2275">
        <w:rPr>
          <w:rFonts w:ascii="Calibri" w:hAnsi="Calibri"/>
        </w:rPr>
        <w:t>BAPPENAS</w:t>
      </w:r>
      <w:r w:rsidR="007A2275">
        <w:rPr>
          <w:rFonts w:ascii="Calibri" w:hAnsi="Calibri"/>
        </w:rPr>
        <w:t xml:space="preserve">, UNDP, Donors, Provincial BAPPEDA and other </w:t>
      </w:r>
      <w:r w:rsidR="00803842">
        <w:rPr>
          <w:rFonts w:ascii="Calibri" w:hAnsi="Calibri"/>
        </w:rPr>
        <w:t xml:space="preserve">project </w:t>
      </w:r>
      <w:r w:rsidR="007A2275">
        <w:rPr>
          <w:rFonts w:ascii="Calibri" w:hAnsi="Calibri"/>
        </w:rPr>
        <w:t xml:space="preserve">stakeholders. </w:t>
      </w:r>
      <w:r w:rsidR="00DC01F1">
        <w:rPr>
          <w:rFonts w:ascii="Calibri" w:hAnsi="Calibri"/>
        </w:rPr>
        <w:t xml:space="preserve">The Project Board is </w:t>
      </w:r>
      <w:r w:rsidR="006C5C1F">
        <w:rPr>
          <w:rFonts w:ascii="Calibri" w:hAnsi="Calibri"/>
        </w:rPr>
        <w:t xml:space="preserve">the project’s </w:t>
      </w:r>
      <w:r w:rsidR="00700B1E">
        <w:rPr>
          <w:rFonts w:ascii="Calibri" w:hAnsi="Calibri"/>
        </w:rPr>
        <w:t>principal decision-</w:t>
      </w:r>
      <w:r w:rsidR="00DC01F1">
        <w:rPr>
          <w:rFonts w:ascii="Calibri" w:hAnsi="Calibri"/>
        </w:rPr>
        <w:t xml:space="preserve">making body responsible for approval of </w:t>
      </w:r>
      <w:r w:rsidR="00700B1E">
        <w:rPr>
          <w:rFonts w:ascii="Calibri" w:hAnsi="Calibri"/>
        </w:rPr>
        <w:t xml:space="preserve">the project’s </w:t>
      </w:r>
      <w:r w:rsidR="00DC01F1">
        <w:rPr>
          <w:rFonts w:ascii="Calibri" w:hAnsi="Calibri"/>
        </w:rPr>
        <w:t>annual work plans</w:t>
      </w:r>
      <w:r w:rsidR="005E6433">
        <w:rPr>
          <w:rFonts w:ascii="Calibri" w:hAnsi="Calibri"/>
        </w:rPr>
        <w:t>. The Board also</w:t>
      </w:r>
      <w:r w:rsidR="00DC01F1">
        <w:rPr>
          <w:rFonts w:ascii="Calibri" w:hAnsi="Calibri"/>
        </w:rPr>
        <w:t xml:space="preserve"> oversee</w:t>
      </w:r>
      <w:r w:rsidR="005E6433">
        <w:rPr>
          <w:rFonts w:ascii="Calibri" w:hAnsi="Calibri"/>
        </w:rPr>
        <w:t>s</w:t>
      </w:r>
      <w:r w:rsidR="00DC01F1">
        <w:rPr>
          <w:rFonts w:ascii="Calibri" w:hAnsi="Calibri"/>
        </w:rPr>
        <w:t xml:space="preserve"> the project</w:t>
      </w:r>
      <w:r w:rsidR="005E6433">
        <w:rPr>
          <w:rFonts w:ascii="Calibri" w:hAnsi="Calibri"/>
        </w:rPr>
        <w:t>’s</w:t>
      </w:r>
      <w:r w:rsidR="00DC01F1">
        <w:rPr>
          <w:rFonts w:ascii="Calibri" w:hAnsi="Calibri"/>
        </w:rPr>
        <w:t xml:space="preserve"> progress. </w:t>
      </w:r>
      <w:r w:rsidR="007A2275">
        <w:rPr>
          <w:rFonts w:ascii="Calibri" w:hAnsi="Calibri"/>
        </w:rPr>
        <w:t>Project Board meetings were not frequent</w:t>
      </w:r>
      <w:r w:rsidR="007C1E18">
        <w:rPr>
          <w:rFonts w:ascii="Calibri" w:hAnsi="Calibri"/>
        </w:rPr>
        <w:t>ly held</w:t>
      </w:r>
      <w:r w:rsidR="000043C5">
        <w:rPr>
          <w:rFonts w:ascii="Calibri" w:hAnsi="Calibri"/>
        </w:rPr>
        <w:t xml:space="preserve"> during the project’s implementation. Yet whenever they were </w:t>
      </w:r>
      <w:r w:rsidR="007C1E18">
        <w:rPr>
          <w:rFonts w:ascii="Calibri" w:hAnsi="Calibri"/>
        </w:rPr>
        <w:t>convened</w:t>
      </w:r>
      <w:r w:rsidR="007D5B24">
        <w:rPr>
          <w:rFonts w:ascii="Calibri" w:hAnsi="Calibri"/>
        </w:rPr>
        <w:t>,</w:t>
      </w:r>
      <w:r w:rsidR="007C1E18">
        <w:rPr>
          <w:rFonts w:ascii="Calibri" w:hAnsi="Calibri"/>
        </w:rPr>
        <w:t xml:space="preserve"> </w:t>
      </w:r>
      <w:r w:rsidR="000043C5">
        <w:rPr>
          <w:rFonts w:ascii="Calibri" w:hAnsi="Calibri"/>
        </w:rPr>
        <w:t xml:space="preserve">the Board Meetings </w:t>
      </w:r>
      <w:r w:rsidR="007C1E18">
        <w:rPr>
          <w:rFonts w:ascii="Calibri" w:hAnsi="Calibri"/>
        </w:rPr>
        <w:t xml:space="preserve">were </w:t>
      </w:r>
      <w:r w:rsidR="000043C5">
        <w:rPr>
          <w:rFonts w:ascii="Calibri" w:hAnsi="Calibri"/>
        </w:rPr>
        <w:t xml:space="preserve">extremely </w:t>
      </w:r>
      <w:r w:rsidR="005E6433">
        <w:rPr>
          <w:rFonts w:ascii="Calibri" w:hAnsi="Calibri"/>
        </w:rPr>
        <w:t xml:space="preserve">useful </w:t>
      </w:r>
      <w:r w:rsidR="007A2275">
        <w:rPr>
          <w:rFonts w:ascii="Calibri" w:hAnsi="Calibri"/>
        </w:rPr>
        <w:t xml:space="preserve">in reviewing </w:t>
      </w:r>
      <w:r w:rsidR="007D5B24">
        <w:rPr>
          <w:rFonts w:ascii="Calibri" w:hAnsi="Calibri"/>
        </w:rPr>
        <w:t>and commenting on</w:t>
      </w:r>
      <w:r w:rsidR="000043C5">
        <w:rPr>
          <w:rFonts w:ascii="Calibri" w:hAnsi="Calibri"/>
        </w:rPr>
        <w:t xml:space="preserve"> </w:t>
      </w:r>
      <w:r w:rsidR="007A2275">
        <w:rPr>
          <w:rFonts w:ascii="Calibri" w:hAnsi="Calibri"/>
        </w:rPr>
        <w:t xml:space="preserve">the </w:t>
      </w:r>
      <w:r w:rsidR="005E6433">
        <w:rPr>
          <w:rFonts w:ascii="Calibri" w:hAnsi="Calibri"/>
        </w:rPr>
        <w:t xml:space="preserve">project’s </w:t>
      </w:r>
      <w:r w:rsidR="007A2275">
        <w:rPr>
          <w:rFonts w:ascii="Calibri" w:hAnsi="Calibri"/>
        </w:rPr>
        <w:t>overall progress</w:t>
      </w:r>
      <w:r w:rsidR="005E6433">
        <w:rPr>
          <w:rFonts w:ascii="Calibri" w:hAnsi="Calibri"/>
        </w:rPr>
        <w:t>. The Board’s role</w:t>
      </w:r>
      <w:r w:rsidR="007A2275">
        <w:rPr>
          <w:rFonts w:ascii="Calibri" w:hAnsi="Calibri"/>
        </w:rPr>
        <w:t xml:space="preserve"> </w:t>
      </w:r>
      <w:r w:rsidR="005E6433">
        <w:rPr>
          <w:rFonts w:ascii="Calibri" w:hAnsi="Calibri"/>
        </w:rPr>
        <w:t xml:space="preserve">was especially critical in </w:t>
      </w:r>
      <w:r w:rsidR="007A2275">
        <w:rPr>
          <w:rFonts w:ascii="Calibri" w:hAnsi="Calibri"/>
        </w:rPr>
        <w:t xml:space="preserve">approving the extensions of </w:t>
      </w:r>
      <w:r w:rsidR="00EC0592">
        <w:rPr>
          <w:rFonts w:ascii="Calibri" w:hAnsi="Calibri"/>
        </w:rPr>
        <w:t xml:space="preserve">the </w:t>
      </w:r>
      <w:r w:rsidR="007A2275">
        <w:rPr>
          <w:rFonts w:ascii="Calibri" w:hAnsi="Calibri"/>
        </w:rPr>
        <w:t>project</w:t>
      </w:r>
      <w:r w:rsidR="00EC0592">
        <w:rPr>
          <w:rFonts w:ascii="Calibri" w:hAnsi="Calibri"/>
        </w:rPr>
        <w:t>’s</w:t>
      </w:r>
      <w:r w:rsidR="007A2275">
        <w:rPr>
          <w:rFonts w:ascii="Calibri" w:hAnsi="Calibri"/>
        </w:rPr>
        <w:t xml:space="preserve"> </w:t>
      </w:r>
      <w:r w:rsidR="005E6433">
        <w:rPr>
          <w:rFonts w:ascii="Calibri" w:hAnsi="Calibri"/>
        </w:rPr>
        <w:t xml:space="preserve">duration </w:t>
      </w:r>
      <w:r w:rsidR="007A2275">
        <w:rPr>
          <w:rFonts w:ascii="Calibri" w:hAnsi="Calibri"/>
        </w:rPr>
        <w:t>through 2013 and 2014</w:t>
      </w:r>
      <w:r w:rsidR="00DC01F1">
        <w:rPr>
          <w:rFonts w:ascii="Calibri" w:hAnsi="Calibri"/>
        </w:rPr>
        <w:t>.</w:t>
      </w:r>
      <w:r w:rsidR="0000093C">
        <w:rPr>
          <w:rFonts w:ascii="Calibri" w:hAnsi="Calibri"/>
        </w:rPr>
        <w:t xml:space="preserve"> The </w:t>
      </w:r>
      <w:r w:rsidR="007D5B24">
        <w:rPr>
          <w:rFonts w:ascii="Calibri" w:hAnsi="Calibri"/>
        </w:rPr>
        <w:t xml:space="preserve">members of the </w:t>
      </w:r>
      <w:r w:rsidR="0000093C">
        <w:rPr>
          <w:rFonts w:ascii="Calibri" w:hAnsi="Calibri"/>
        </w:rPr>
        <w:t xml:space="preserve">evaluation team </w:t>
      </w:r>
      <w:r w:rsidR="007D5B24">
        <w:rPr>
          <w:rFonts w:ascii="Calibri" w:hAnsi="Calibri"/>
        </w:rPr>
        <w:t>were</w:t>
      </w:r>
      <w:r w:rsidR="005E6433">
        <w:rPr>
          <w:rFonts w:ascii="Calibri" w:hAnsi="Calibri"/>
        </w:rPr>
        <w:t xml:space="preserve"> invited </w:t>
      </w:r>
      <w:r w:rsidR="0000093C">
        <w:rPr>
          <w:rFonts w:ascii="Calibri" w:hAnsi="Calibri"/>
        </w:rPr>
        <w:t xml:space="preserve">to attend the </w:t>
      </w:r>
      <w:r w:rsidR="005E6433">
        <w:rPr>
          <w:rFonts w:ascii="Calibri" w:hAnsi="Calibri"/>
        </w:rPr>
        <w:t xml:space="preserve">Project </w:t>
      </w:r>
      <w:r w:rsidR="0000093C">
        <w:rPr>
          <w:rFonts w:ascii="Calibri" w:hAnsi="Calibri"/>
        </w:rPr>
        <w:t xml:space="preserve">Board meeting </w:t>
      </w:r>
      <w:r w:rsidR="005E6433">
        <w:rPr>
          <w:rFonts w:ascii="Calibri" w:hAnsi="Calibri"/>
        </w:rPr>
        <w:t>of 28 Nov</w:t>
      </w:r>
      <w:r w:rsidR="00EC0592">
        <w:rPr>
          <w:rFonts w:ascii="Calibri" w:hAnsi="Calibri"/>
        </w:rPr>
        <w:t>ember</w:t>
      </w:r>
      <w:r w:rsidR="007D5B24">
        <w:rPr>
          <w:rFonts w:ascii="Calibri" w:hAnsi="Calibri"/>
        </w:rPr>
        <w:t xml:space="preserve"> 2013, albeit as observers</w:t>
      </w:r>
      <w:r w:rsidR="005E6433">
        <w:rPr>
          <w:rFonts w:ascii="Calibri" w:hAnsi="Calibri"/>
        </w:rPr>
        <w:t>.</w:t>
      </w:r>
      <w:r w:rsidR="0000093C">
        <w:rPr>
          <w:rFonts w:ascii="Calibri" w:hAnsi="Calibri"/>
        </w:rPr>
        <w:t xml:space="preserve"> </w:t>
      </w:r>
    </w:p>
    <w:p w14:paraId="1043F7B6" w14:textId="77777777" w:rsidR="00DC01F1" w:rsidRDefault="00DC01F1" w:rsidP="00DC01F1">
      <w:pPr>
        <w:spacing w:before="0" w:after="0" w:line="240" w:lineRule="auto"/>
        <w:rPr>
          <w:rFonts w:ascii="Calibri" w:hAnsi="Calibri"/>
        </w:rPr>
      </w:pPr>
    </w:p>
    <w:p w14:paraId="1A82BDBD" w14:textId="3B883E4C" w:rsidR="00E07AE9" w:rsidRDefault="004A1906" w:rsidP="006A21B0">
      <w:pPr>
        <w:spacing w:before="0" w:after="0" w:line="240" w:lineRule="auto"/>
        <w:rPr>
          <w:rFonts w:ascii="Calibri" w:hAnsi="Calibri"/>
        </w:rPr>
      </w:pPr>
      <w:r>
        <w:rPr>
          <w:rFonts w:ascii="Calibri" w:hAnsi="Calibri"/>
        </w:rPr>
        <w:t xml:space="preserve">51   </w:t>
      </w:r>
      <w:r w:rsidR="005E6433">
        <w:rPr>
          <w:rFonts w:ascii="Calibri" w:hAnsi="Calibri"/>
        </w:rPr>
        <w:t xml:space="preserve">The </w:t>
      </w:r>
      <w:r w:rsidR="00FD67A0">
        <w:rPr>
          <w:rFonts w:ascii="Calibri" w:hAnsi="Calibri"/>
        </w:rPr>
        <w:t xml:space="preserve">PCDP </w:t>
      </w:r>
      <w:r w:rsidR="005E6433">
        <w:rPr>
          <w:rFonts w:ascii="Calibri" w:hAnsi="Calibri"/>
        </w:rPr>
        <w:t xml:space="preserve">project is </w:t>
      </w:r>
      <w:r w:rsidR="00E46F9C">
        <w:rPr>
          <w:rFonts w:ascii="Calibri" w:hAnsi="Calibri"/>
        </w:rPr>
        <w:t>implemented</w:t>
      </w:r>
      <w:r w:rsidR="00DC01F1">
        <w:rPr>
          <w:rFonts w:ascii="Calibri" w:hAnsi="Calibri"/>
        </w:rPr>
        <w:t xml:space="preserve"> </w:t>
      </w:r>
      <w:r w:rsidR="005E6433">
        <w:rPr>
          <w:rFonts w:ascii="Calibri" w:hAnsi="Calibri"/>
        </w:rPr>
        <w:t xml:space="preserve">by </w:t>
      </w:r>
      <w:r w:rsidR="00DC01F1">
        <w:rPr>
          <w:rFonts w:ascii="Calibri" w:hAnsi="Calibri"/>
        </w:rPr>
        <w:t xml:space="preserve">a </w:t>
      </w:r>
      <w:r w:rsidR="00FD67A0">
        <w:rPr>
          <w:rFonts w:ascii="Calibri" w:hAnsi="Calibri"/>
        </w:rPr>
        <w:t>multi-ti</w:t>
      </w:r>
      <w:r w:rsidR="005E6433">
        <w:rPr>
          <w:rFonts w:ascii="Calibri" w:hAnsi="Calibri"/>
        </w:rPr>
        <w:t>e</w:t>
      </w:r>
      <w:r w:rsidR="00FD67A0">
        <w:rPr>
          <w:rFonts w:ascii="Calibri" w:hAnsi="Calibri"/>
        </w:rPr>
        <w:t xml:space="preserve">red </w:t>
      </w:r>
      <w:del w:id="152" w:author="Farsidah Lubis" w:date="2014-08-27T13:05:00Z">
        <w:r w:rsidR="00FD67A0" w:rsidDel="00F946BA">
          <w:rPr>
            <w:rFonts w:ascii="Calibri" w:hAnsi="Calibri"/>
          </w:rPr>
          <w:delText xml:space="preserve">dynamic </w:delText>
        </w:r>
      </w:del>
      <w:r w:rsidR="00FD67A0">
        <w:rPr>
          <w:rFonts w:ascii="Calibri" w:hAnsi="Calibri"/>
        </w:rPr>
        <w:t xml:space="preserve">organizational setup. </w:t>
      </w:r>
      <w:r w:rsidR="00863A87">
        <w:rPr>
          <w:rFonts w:ascii="Calibri" w:hAnsi="Calibri"/>
        </w:rPr>
        <w:t xml:space="preserve"> T</w:t>
      </w:r>
      <w:r w:rsidR="004762FC">
        <w:rPr>
          <w:rFonts w:ascii="Calibri" w:hAnsi="Calibri"/>
        </w:rPr>
        <w:t xml:space="preserve">he project, according to its </w:t>
      </w:r>
      <w:r w:rsidR="005E6433">
        <w:rPr>
          <w:rFonts w:ascii="Calibri" w:hAnsi="Calibri"/>
        </w:rPr>
        <w:t>o</w:t>
      </w:r>
      <w:r w:rsidR="00FD67A0">
        <w:rPr>
          <w:rFonts w:ascii="Calibri" w:hAnsi="Calibri"/>
        </w:rPr>
        <w:t>riginal design</w:t>
      </w:r>
      <w:r w:rsidR="004762FC">
        <w:rPr>
          <w:rFonts w:ascii="Calibri" w:hAnsi="Calibri"/>
        </w:rPr>
        <w:t>,</w:t>
      </w:r>
      <w:r w:rsidR="00FD67A0">
        <w:rPr>
          <w:rFonts w:ascii="Calibri" w:hAnsi="Calibri"/>
        </w:rPr>
        <w:t xml:space="preserve"> </w:t>
      </w:r>
      <w:r w:rsidR="00613310">
        <w:rPr>
          <w:rFonts w:ascii="Calibri" w:hAnsi="Calibri"/>
        </w:rPr>
        <w:t xml:space="preserve">is </w:t>
      </w:r>
      <w:r w:rsidR="004762FC">
        <w:rPr>
          <w:rFonts w:ascii="Calibri" w:hAnsi="Calibri"/>
        </w:rPr>
        <w:t xml:space="preserve">managed by a </w:t>
      </w:r>
      <w:r w:rsidR="00FD67A0">
        <w:rPr>
          <w:rFonts w:ascii="Calibri" w:hAnsi="Calibri"/>
        </w:rPr>
        <w:t>PMU based</w:t>
      </w:r>
      <w:r w:rsidR="007960FA">
        <w:rPr>
          <w:rFonts w:ascii="Calibri" w:hAnsi="Calibri"/>
        </w:rPr>
        <w:t xml:space="preserve"> </w:t>
      </w:r>
      <w:r w:rsidR="004762FC">
        <w:rPr>
          <w:rFonts w:ascii="Calibri" w:hAnsi="Calibri"/>
        </w:rPr>
        <w:t xml:space="preserve">in </w:t>
      </w:r>
      <w:r w:rsidR="007960FA">
        <w:rPr>
          <w:rFonts w:ascii="Calibri" w:hAnsi="Calibri"/>
        </w:rPr>
        <w:t xml:space="preserve">Jakarta and </w:t>
      </w:r>
      <w:r w:rsidR="00E46F9C">
        <w:rPr>
          <w:rFonts w:ascii="Calibri" w:hAnsi="Calibri"/>
        </w:rPr>
        <w:t xml:space="preserve">two </w:t>
      </w:r>
      <w:r w:rsidR="007960FA">
        <w:rPr>
          <w:rFonts w:ascii="Calibri" w:hAnsi="Calibri"/>
        </w:rPr>
        <w:t xml:space="preserve">Provincial PMUs </w:t>
      </w:r>
      <w:r w:rsidR="004762FC">
        <w:rPr>
          <w:rFonts w:ascii="Calibri" w:hAnsi="Calibri"/>
        </w:rPr>
        <w:t xml:space="preserve">based in </w:t>
      </w:r>
      <w:r w:rsidR="007960FA">
        <w:rPr>
          <w:rFonts w:ascii="Calibri" w:hAnsi="Calibri"/>
        </w:rPr>
        <w:t>Jayapura and Monakwari</w:t>
      </w:r>
      <w:r w:rsidR="004762FC">
        <w:rPr>
          <w:rFonts w:ascii="Calibri" w:hAnsi="Calibri"/>
        </w:rPr>
        <w:t>.</w:t>
      </w:r>
      <w:r w:rsidR="007960FA">
        <w:rPr>
          <w:rFonts w:ascii="Calibri" w:hAnsi="Calibri"/>
        </w:rPr>
        <w:t xml:space="preserve"> </w:t>
      </w:r>
      <w:r w:rsidR="004762FC">
        <w:rPr>
          <w:rFonts w:ascii="Calibri" w:hAnsi="Calibri"/>
        </w:rPr>
        <w:t>A National Project Director</w:t>
      </w:r>
      <w:r w:rsidR="00613310">
        <w:rPr>
          <w:rFonts w:ascii="Calibri" w:hAnsi="Calibri"/>
        </w:rPr>
        <w:t xml:space="preserve"> (NPD), who is concurrently a senior BAPPENAS</w:t>
      </w:r>
      <w:r w:rsidR="007D5B24">
        <w:rPr>
          <w:rFonts w:ascii="Calibri" w:hAnsi="Calibri"/>
        </w:rPr>
        <w:t xml:space="preserve"> official</w:t>
      </w:r>
      <w:ins w:id="153" w:author="Farsidah Lubis" w:date="2014-08-27T13:05:00Z">
        <w:r w:rsidR="00F946BA">
          <w:rPr>
            <w:rFonts w:ascii="Calibri" w:hAnsi="Calibri"/>
          </w:rPr>
          <w:t>,</w:t>
        </w:r>
      </w:ins>
      <w:ins w:id="154" w:author="Farsidah Lubis" w:date="2014-08-27T12:55:00Z">
        <w:r w:rsidR="00666F2F">
          <w:rPr>
            <w:rFonts w:ascii="Calibri" w:hAnsi="Calibri"/>
          </w:rPr>
          <w:t xml:space="preserve"> provides</w:t>
        </w:r>
      </w:ins>
      <w:del w:id="155" w:author="Farsidah Lubis" w:date="2014-08-27T12:55:00Z">
        <w:r w:rsidR="00613310" w:rsidDel="00666F2F">
          <w:rPr>
            <w:rFonts w:ascii="Calibri" w:hAnsi="Calibri"/>
          </w:rPr>
          <w:delText>,</w:delText>
        </w:r>
      </w:del>
      <w:r w:rsidR="00613310">
        <w:rPr>
          <w:rFonts w:ascii="Calibri" w:hAnsi="Calibri"/>
        </w:rPr>
        <w:t xml:space="preserve"> </w:t>
      </w:r>
      <w:ins w:id="156" w:author="Farsidah Lubis" w:date="2014-08-27T12:55:00Z">
        <w:r w:rsidR="00F946BA">
          <w:rPr>
            <w:rFonts w:ascii="Calibri" w:hAnsi="Calibri"/>
          </w:rPr>
          <w:t>direction</w:t>
        </w:r>
        <w:r w:rsidR="00666F2F">
          <w:rPr>
            <w:rFonts w:ascii="Calibri" w:hAnsi="Calibri"/>
          </w:rPr>
          <w:t xml:space="preserve"> to </w:t>
        </w:r>
      </w:ins>
      <w:del w:id="157" w:author="Farsidah Lubis" w:date="2014-08-27T12:55:00Z">
        <w:r w:rsidR="00613310" w:rsidDel="00666F2F">
          <w:rPr>
            <w:rFonts w:ascii="Calibri" w:hAnsi="Calibri"/>
          </w:rPr>
          <w:delText xml:space="preserve">leads </w:delText>
        </w:r>
      </w:del>
      <w:r w:rsidR="00613310">
        <w:rPr>
          <w:rFonts w:ascii="Calibri" w:hAnsi="Calibri"/>
        </w:rPr>
        <w:t xml:space="preserve">the </w:t>
      </w:r>
      <w:r w:rsidR="007960FA">
        <w:rPr>
          <w:rFonts w:ascii="Calibri" w:hAnsi="Calibri"/>
        </w:rPr>
        <w:t>PMU</w:t>
      </w:r>
      <w:r w:rsidR="000215D3">
        <w:rPr>
          <w:rFonts w:ascii="Calibri" w:hAnsi="Calibri"/>
        </w:rPr>
        <w:t xml:space="preserve"> </w:t>
      </w:r>
      <w:r w:rsidR="004762FC">
        <w:rPr>
          <w:rFonts w:ascii="Calibri" w:hAnsi="Calibri"/>
        </w:rPr>
        <w:t xml:space="preserve">in </w:t>
      </w:r>
      <w:r w:rsidR="000215D3">
        <w:rPr>
          <w:rFonts w:ascii="Calibri" w:hAnsi="Calibri"/>
        </w:rPr>
        <w:t>Jakarta</w:t>
      </w:r>
      <w:r w:rsidR="007D5B24">
        <w:rPr>
          <w:rFonts w:ascii="Calibri" w:hAnsi="Calibri"/>
        </w:rPr>
        <w:t xml:space="preserve">. </w:t>
      </w:r>
      <w:r w:rsidR="00224DC0">
        <w:rPr>
          <w:rFonts w:ascii="Calibri" w:hAnsi="Calibri"/>
        </w:rPr>
        <w:t xml:space="preserve">The National Project Manager and a team of Project Support staff support the work of the National Project Director. </w:t>
      </w:r>
      <w:r w:rsidR="000215D3">
        <w:rPr>
          <w:rFonts w:ascii="Calibri" w:hAnsi="Calibri"/>
        </w:rPr>
        <w:t xml:space="preserve">The provincial PMUs </w:t>
      </w:r>
      <w:r w:rsidR="00613310">
        <w:rPr>
          <w:rFonts w:ascii="Calibri" w:hAnsi="Calibri"/>
        </w:rPr>
        <w:t xml:space="preserve">in </w:t>
      </w:r>
      <w:r w:rsidR="000215D3">
        <w:rPr>
          <w:rFonts w:ascii="Calibri" w:hAnsi="Calibri"/>
        </w:rPr>
        <w:t xml:space="preserve">Papua and West Papua </w:t>
      </w:r>
      <w:r w:rsidR="00613310">
        <w:rPr>
          <w:rFonts w:ascii="Calibri" w:hAnsi="Calibri"/>
        </w:rPr>
        <w:t>a</w:t>
      </w:r>
      <w:r w:rsidR="000215D3">
        <w:rPr>
          <w:rFonts w:ascii="Calibri" w:hAnsi="Calibri"/>
        </w:rPr>
        <w:t xml:space="preserve">re </w:t>
      </w:r>
      <w:ins w:id="158" w:author="Farsidah Lubis" w:date="2014-08-27T12:55:00Z">
        <w:r w:rsidR="00666F2F">
          <w:rPr>
            <w:rFonts w:ascii="Calibri" w:hAnsi="Calibri"/>
          </w:rPr>
          <w:t xml:space="preserve">guided </w:t>
        </w:r>
      </w:ins>
      <w:del w:id="159" w:author="Farsidah Lubis" w:date="2014-08-27T12:55:00Z">
        <w:r w:rsidR="000215D3" w:rsidDel="00666F2F">
          <w:rPr>
            <w:rFonts w:ascii="Calibri" w:hAnsi="Calibri"/>
          </w:rPr>
          <w:delText xml:space="preserve">led </w:delText>
        </w:r>
      </w:del>
      <w:r w:rsidR="000215D3">
        <w:rPr>
          <w:rFonts w:ascii="Calibri" w:hAnsi="Calibri"/>
        </w:rPr>
        <w:t xml:space="preserve">by </w:t>
      </w:r>
      <w:r w:rsidR="00224DC0">
        <w:rPr>
          <w:rFonts w:ascii="Calibri" w:hAnsi="Calibri"/>
        </w:rPr>
        <w:t xml:space="preserve">the </w:t>
      </w:r>
      <w:r w:rsidR="000215D3">
        <w:rPr>
          <w:rFonts w:ascii="Calibri" w:hAnsi="Calibri"/>
        </w:rPr>
        <w:t>BAPPEDA</w:t>
      </w:r>
      <w:r w:rsidR="00415912">
        <w:rPr>
          <w:rFonts w:ascii="Calibri" w:hAnsi="Calibri"/>
        </w:rPr>
        <w:t>s of the respective provinces</w:t>
      </w:r>
      <w:del w:id="160" w:author="Farsidah Lubis" w:date="2014-08-27T13:02:00Z">
        <w:r w:rsidR="00415912" w:rsidDel="00F946BA">
          <w:rPr>
            <w:rFonts w:ascii="Calibri" w:hAnsi="Calibri"/>
          </w:rPr>
          <w:delText xml:space="preserve"> who are designated </w:delText>
        </w:r>
        <w:r w:rsidR="000215D3" w:rsidDel="00F946BA">
          <w:rPr>
            <w:rFonts w:ascii="Calibri" w:hAnsi="Calibri"/>
          </w:rPr>
          <w:delText>Provincial Project Managers</w:delText>
        </w:r>
      </w:del>
      <w:r w:rsidR="00224DC0">
        <w:rPr>
          <w:rFonts w:ascii="Calibri" w:hAnsi="Calibri"/>
        </w:rPr>
        <w:t xml:space="preserve">. </w:t>
      </w:r>
      <w:del w:id="161" w:author="Farsidah Lubis" w:date="2014-08-27T13:09:00Z">
        <w:r w:rsidR="00224DC0" w:rsidDel="00752FF0">
          <w:rPr>
            <w:rFonts w:ascii="Calibri" w:hAnsi="Calibri"/>
          </w:rPr>
          <w:delText xml:space="preserve">The </w:delText>
        </w:r>
        <w:r w:rsidR="000215D3" w:rsidDel="00752FF0">
          <w:rPr>
            <w:rFonts w:ascii="Calibri" w:hAnsi="Calibri"/>
          </w:rPr>
          <w:delText>Provincial Project Coordinator</w:delText>
        </w:r>
        <w:r w:rsidR="00415912" w:rsidDel="00752FF0">
          <w:rPr>
            <w:rFonts w:ascii="Calibri" w:hAnsi="Calibri"/>
          </w:rPr>
          <w:delText xml:space="preserve">s and </w:delText>
        </w:r>
        <w:r w:rsidR="00224DC0" w:rsidDel="00752FF0">
          <w:rPr>
            <w:rFonts w:ascii="Calibri" w:hAnsi="Calibri"/>
          </w:rPr>
          <w:delText xml:space="preserve">their team of </w:delText>
        </w:r>
        <w:r w:rsidR="00415912" w:rsidDel="00752FF0">
          <w:rPr>
            <w:rFonts w:ascii="Calibri" w:hAnsi="Calibri"/>
          </w:rPr>
          <w:delText xml:space="preserve">technical </w:delText>
        </w:r>
        <w:r w:rsidR="00224DC0" w:rsidDel="00752FF0">
          <w:rPr>
            <w:rFonts w:ascii="Calibri" w:hAnsi="Calibri"/>
          </w:rPr>
          <w:delText xml:space="preserve">and </w:delText>
        </w:r>
        <w:r w:rsidR="000215D3" w:rsidDel="00752FF0">
          <w:rPr>
            <w:rFonts w:ascii="Calibri" w:hAnsi="Calibri"/>
          </w:rPr>
          <w:delText>support staff</w:delText>
        </w:r>
        <w:r w:rsidR="00224DC0" w:rsidDel="00752FF0">
          <w:rPr>
            <w:rFonts w:ascii="Calibri" w:hAnsi="Calibri"/>
          </w:rPr>
          <w:delText xml:space="preserve"> support the work of the Provincial Project Managers</w:delText>
        </w:r>
        <w:r w:rsidR="000215D3" w:rsidDel="00752FF0">
          <w:rPr>
            <w:rFonts w:ascii="Calibri" w:hAnsi="Calibri"/>
          </w:rPr>
          <w:delText>.</w:delText>
        </w:r>
        <w:r w:rsidR="00596FD7" w:rsidDel="00752FF0">
          <w:rPr>
            <w:rFonts w:ascii="Calibri" w:hAnsi="Calibri"/>
          </w:rPr>
          <w:delText xml:space="preserve"> </w:delText>
        </w:r>
      </w:del>
      <w:ins w:id="162" w:author="Farsidah Lubis" w:date="2014-08-27T13:09:00Z">
        <w:r w:rsidR="00752FF0">
          <w:rPr>
            <w:rFonts w:ascii="Calibri" w:hAnsi="Calibri"/>
          </w:rPr>
          <w:t>Ten</w:t>
        </w:r>
      </w:ins>
      <w:del w:id="163" w:author="Farsidah Lubis" w:date="2014-08-27T13:09:00Z">
        <w:r w:rsidR="00415912" w:rsidDel="00752FF0">
          <w:rPr>
            <w:rFonts w:ascii="Calibri" w:hAnsi="Calibri"/>
          </w:rPr>
          <w:delText>A</w:delText>
        </w:r>
        <w:r w:rsidR="00224DC0" w:rsidDel="00752FF0">
          <w:rPr>
            <w:rFonts w:ascii="Calibri" w:hAnsi="Calibri"/>
          </w:rPr>
          <w:delText>round 10</w:delText>
        </w:r>
      </w:del>
      <w:r w:rsidR="00224DC0">
        <w:rPr>
          <w:rFonts w:ascii="Calibri" w:hAnsi="Calibri"/>
        </w:rPr>
        <w:t xml:space="preserve"> District Project A</w:t>
      </w:r>
      <w:r w:rsidR="00596FD7">
        <w:rPr>
          <w:rFonts w:ascii="Calibri" w:hAnsi="Calibri"/>
        </w:rPr>
        <w:t xml:space="preserve">ssistants were employed </w:t>
      </w:r>
      <w:r w:rsidR="00415912">
        <w:rPr>
          <w:rFonts w:ascii="Calibri" w:hAnsi="Calibri"/>
        </w:rPr>
        <w:t xml:space="preserve">at the district level </w:t>
      </w:r>
      <w:r w:rsidR="00596FD7">
        <w:rPr>
          <w:rFonts w:ascii="Calibri" w:hAnsi="Calibri"/>
        </w:rPr>
        <w:t xml:space="preserve">through </w:t>
      </w:r>
      <w:r w:rsidR="00F63B12">
        <w:rPr>
          <w:rFonts w:ascii="Calibri" w:hAnsi="Calibri"/>
        </w:rPr>
        <w:t xml:space="preserve">district level </w:t>
      </w:r>
      <w:r w:rsidR="00596FD7">
        <w:rPr>
          <w:rFonts w:ascii="Calibri" w:hAnsi="Calibri"/>
        </w:rPr>
        <w:t>BPM</w:t>
      </w:r>
      <w:r w:rsidR="00F63B12">
        <w:rPr>
          <w:rFonts w:ascii="Calibri" w:hAnsi="Calibri"/>
        </w:rPr>
        <w:t>s</w:t>
      </w:r>
      <w:r w:rsidR="00224DC0">
        <w:rPr>
          <w:rFonts w:ascii="Calibri" w:hAnsi="Calibri"/>
        </w:rPr>
        <w:t>.</w:t>
      </w:r>
      <w:r w:rsidR="00596FD7">
        <w:rPr>
          <w:rFonts w:ascii="Calibri" w:hAnsi="Calibri"/>
        </w:rPr>
        <w:t xml:space="preserve"> </w:t>
      </w:r>
      <w:r w:rsidR="00F63B12">
        <w:rPr>
          <w:rFonts w:ascii="Calibri" w:hAnsi="Calibri"/>
        </w:rPr>
        <w:t>A</w:t>
      </w:r>
      <w:r w:rsidR="00596FD7">
        <w:rPr>
          <w:rFonts w:ascii="Calibri" w:hAnsi="Calibri"/>
        </w:rPr>
        <w:t>round 37 CSOs</w:t>
      </w:r>
      <w:r w:rsidR="00942FDD">
        <w:rPr>
          <w:rFonts w:ascii="Calibri" w:hAnsi="Calibri"/>
        </w:rPr>
        <w:t xml:space="preserve"> (7 in Papua and 30 in West Papua)</w:t>
      </w:r>
      <w:r w:rsidR="00596FD7">
        <w:rPr>
          <w:rFonts w:ascii="Calibri" w:hAnsi="Calibri"/>
        </w:rPr>
        <w:t xml:space="preserve"> </w:t>
      </w:r>
      <w:r w:rsidR="009D321D">
        <w:rPr>
          <w:rFonts w:ascii="Calibri" w:hAnsi="Calibri"/>
        </w:rPr>
        <w:t xml:space="preserve">were also </w:t>
      </w:r>
      <w:r w:rsidR="00942FDD">
        <w:rPr>
          <w:rFonts w:ascii="Calibri" w:hAnsi="Calibri"/>
        </w:rPr>
        <w:t>contracted</w:t>
      </w:r>
      <w:r w:rsidR="009D321D">
        <w:rPr>
          <w:rFonts w:ascii="Calibri" w:hAnsi="Calibri"/>
        </w:rPr>
        <w:t xml:space="preserve"> through</w:t>
      </w:r>
      <w:r w:rsidR="00596FD7">
        <w:rPr>
          <w:rFonts w:ascii="Calibri" w:hAnsi="Calibri"/>
        </w:rPr>
        <w:t xml:space="preserve"> BPM</w:t>
      </w:r>
      <w:r w:rsidR="00F63B12">
        <w:rPr>
          <w:rFonts w:ascii="Calibri" w:hAnsi="Calibri"/>
        </w:rPr>
        <w:t>s</w:t>
      </w:r>
      <w:r w:rsidR="009D321D">
        <w:rPr>
          <w:rFonts w:ascii="Calibri" w:hAnsi="Calibri"/>
        </w:rPr>
        <w:t xml:space="preserve"> </w:t>
      </w:r>
      <w:r w:rsidR="00F63B12">
        <w:rPr>
          <w:rFonts w:ascii="Calibri" w:hAnsi="Calibri"/>
        </w:rPr>
        <w:t xml:space="preserve">in Papua and West Papua </w:t>
      </w:r>
      <w:r w:rsidR="00596FD7">
        <w:rPr>
          <w:rFonts w:ascii="Calibri" w:hAnsi="Calibri"/>
        </w:rPr>
        <w:t xml:space="preserve">to implement </w:t>
      </w:r>
      <w:r w:rsidR="00F63B12">
        <w:rPr>
          <w:rFonts w:ascii="Calibri" w:hAnsi="Calibri"/>
        </w:rPr>
        <w:t xml:space="preserve">the </w:t>
      </w:r>
      <w:r w:rsidR="00596FD7">
        <w:rPr>
          <w:rFonts w:ascii="Calibri" w:hAnsi="Calibri"/>
        </w:rPr>
        <w:t>project</w:t>
      </w:r>
      <w:r w:rsidR="00F63B12">
        <w:rPr>
          <w:rFonts w:ascii="Calibri" w:hAnsi="Calibri"/>
        </w:rPr>
        <w:t>’s</w:t>
      </w:r>
      <w:r w:rsidR="00596FD7">
        <w:rPr>
          <w:rFonts w:ascii="Calibri" w:hAnsi="Calibri"/>
        </w:rPr>
        <w:t xml:space="preserve"> </w:t>
      </w:r>
      <w:r w:rsidR="00F63B12">
        <w:rPr>
          <w:rFonts w:ascii="Calibri" w:hAnsi="Calibri"/>
        </w:rPr>
        <w:t xml:space="preserve">activities </w:t>
      </w:r>
      <w:r w:rsidR="00596FD7">
        <w:rPr>
          <w:rFonts w:ascii="Calibri" w:hAnsi="Calibri"/>
        </w:rPr>
        <w:t>at the community level</w:t>
      </w:r>
      <w:del w:id="164" w:author="Farsidah Lubis" w:date="2014-08-27T13:09:00Z">
        <w:r w:rsidR="00596FD7" w:rsidDel="00752FF0">
          <w:rPr>
            <w:rFonts w:ascii="Calibri" w:hAnsi="Calibri"/>
          </w:rPr>
          <w:delText xml:space="preserve">. </w:delText>
        </w:r>
      </w:del>
      <w:r w:rsidR="00DC01F1">
        <w:rPr>
          <w:rFonts w:ascii="Calibri" w:hAnsi="Calibri"/>
        </w:rPr>
        <w:t xml:space="preserve"> (see</w:t>
      </w:r>
      <w:r w:rsidR="00792300">
        <w:rPr>
          <w:rFonts w:ascii="Calibri" w:hAnsi="Calibri"/>
        </w:rPr>
        <w:t xml:space="preserve"> Figure 2 in below</w:t>
      </w:r>
      <w:r w:rsidR="00DC01F1">
        <w:rPr>
          <w:rFonts w:ascii="Calibri" w:hAnsi="Calibri"/>
        </w:rPr>
        <w:t>)</w:t>
      </w:r>
      <w:ins w:id="165" w:author="Farsidah Lubis" w:date="2014-08-27T13:10:00Z">
        <w:r w:rsidR="00752FF0">
          <w:rPr>
            <w:rFonts w:ascii="Calibri" w:hAnsi="Calibri"/>
          </w:rPr>
          <w:t>.</w:t>
        </w:r>
      </w:ins>
    </w:p>
    <w:p w14:paraId="24B5AD1D" w14:textId="77777777" w:rsidR="006A21B0" w:rsidRDefault="00DC01F1" w:rsidP="006A21B0">
      <w:pPr>
        <w:spacing w:before="0" w:after="0" w:line="240" w:lineRule="auto"/>
        <w:rPr>
          <w:rFonts w:ascii="Calibri" w:hAnsi="Calibri"/>
        </w:rPr>
      </w:pPr>
      <w:r>
        <w:rPr>
          <w:rFonts w:ascii="Calibri" w:hAnsi="Calibri"/>
        </w:rPr>
        <w:t xml:space="preserve"> </w:t>
      </w:r>
    </w:p>
    <w:p w14:paraId="2E59FC38" w14:textId="77777777" w:rsidR="00DB55E9" w:rsidRDefault="00DB55E9" w:rsidP="006A21B0">
      <w:pPr>
        <w:spacing w:before="0" w:after="0" w:line="240" w:lineRule="auto"/>
        <w:jc w:val="center"/>
        <w:rPr>
          <w:rFonts w:ascii="Calibri" w:hAnsi="Calibri"/>
          <w:b/>
          <w:color w:val="365F91"/>
          <w:sz w:val="22"/>
          <w:szCs w:val="22"/>
          <w:u w:val="single"/>
        </w:rPr>
      </w:pPr>
    </w:p>
    <w:p w14:paraId="4D2DAC83" w14:textId="77777777" w:rsidR="00DB55E9" w:rsidRDefault="00DB55E9" w:rsidP="006A21B0">
      <w:pPr>
        <w:spacing w:before="0" w:after="0" w:line="240" w:lineRule="auto"/>
        <w:jc w:val="center"/>
        <w:rPr>
          <w:rFonts w:ascii="Calibri" w:hAnsi="Calibri"/>
          <w:b/>
          <w:color w:val="365F91"/>
          <w:sz w:val="22"/>
          <w:szCs w:val="22"/>
          <w:u w:val="single"/>
        </w:rPr>
      </w:pPr>
    </w:p>
    <w:p w14:paraId="6C3FF1F5" w14:textId="77777777" w:rsidR="00DB55E9" w:rsidRDefault="00DB55E9" w:rsidP="006A21B0">
      <w:pPr>
        <w:spacing w:before="0" w:after="0" w:line="240" w:lineRule="auto"/>
        <w:jc w:val="center"/>
        <w:rPr>
          <w:rFonts w:ascii="Calibri" w:hAnsi="Calibri"/>
          <w:b/>
          <w:color w:val="365F91"/>
          <w:sz w:val="22"/>
          <w:szCs w:val="22"/>
          <w:u w:val="single"/>
        </w:rPr>
      </w:pPr>
    </w:p>
    <w:p w14:paraId="6C323212" w14:textId="77777777" w:rsidR="00DB55E9" w:rsidRDefault="00DB55E9" w:rsidP="006A21B0">
      <w:pPr>
        <w:spacing w:before="0" w:after="0" w:line="240" w:lineRule="auto"/>
        <w:jc w:val="center"/>
        <w:rPr>
          <w:rFonts w:ascii="Calibri" w:hAnsi="Calibri"/>
          <w:b/>
          <w:color w:val="365F91"/>
          <w:sz w:val="22"/>
          <w:szCs w:val="22"/>
          <w:u w:val="single"/>
        </w:rPr>
      </w:pPr>
    </w:p>
    <w:p w14:paraId="5CB7D64C" w14:textId="77777777" w:rsidR="00DB55E9" w:rsidRDefault="00DB55E9" w:rsidP="006A21B0">
      <w:pPr>
        <w:spacing w:before="0" w:after="0" w:line="240" w:lineRule="auto"/>
        <w:jc w:val="center"/>
        <w:rPr>
          <w:rFonts w:ascii="Calibri" w:hAnsi="Calibri"/>
          <w:b/>
          <w:color w:val="365F91"/>
          <w:sz w:val="22"/>
          <w:szCs w:val="22"/>
          <w:u w:val="single"/>
        </w:rPr>
      </w:pPr>
    </w:p>
    <w:p w14:paraId="13A501E5" w14:textId="77777777" w:rsidR="00DB55E9" w:rsidRDefault="00DB55E9" w:rsidP="006A21B0">
      <w:pPr>
        <w:spacing w:before="0" w:after="0" w:line="240" w:lineRule="auto"/>
        <w:jc w:val="center"/>
        <w:rPr>
          <w:rFonts w:ascii="Calibri" w:hAnsi="Calibri"/>
          <w:b/>
          <w:color w:val="365F91"/>
          <w:sz w:val="22"/>
          <w:szCs w:val="22"/>
          <w:u w:val="single"/>
        </w:rPr>
      </w:pPr>
    </w:p>
    <w:p w14:paraId="3C467154" w14:textId="77777777" w:rsidR="00DB55E9" w:rsidRDefault="00DB55E9" w:rsidP="006A21B0">
      <w:pPr>
        <w:spacing w:before="0" w:after="0" w:line="240" w:lineRule="auto"/>
        <w:jc w:val="center"/>
        <w:rPr>
          <w:rFonts w:ascii="Calibri" w:hAnsi="Calibri"/>
          <w:b/>
          <w:color w:val="365F91"/>
          <w:sz w:val="22"/>
          <w:szCs w:val="22"/>
          <w:u w:val="single"/>
        </w:rPr>
      </w:pPr>
    </w:p>
    <w:p w14:paraId="757673C3" w14:textId="77777777" w:rsidR="00DB55E9" w:rsidRDefault="00DB55E9" w:rsidP="006A21B0">
      <w:pPr>
        <w:spacing w:before="0" w:after="0" w:line="240" w:lineRule="auto"/>
        <w:jc w:val="center"/>
        <w:rPr>
          <w:rFonts w:ascii="Calibri" w:hAnsi="Calibri"/>
          <w:b/>
          <w:color w:val="365F91"/>
          <w:sz w:val="22"/>
          <w:szCs w:val="22"/>
          <w:u w:val="single"/>
        </w:rPr>
      </w:pPr>
    </w:p>
    <w:p w14:paraId="5C43EE48" w14:textId="77777777" w:rsidR="00DB55E9" w:rsidRDefault="00DB55E9" w:rsidP="006A21B0">
      <w:pPr>
        <w:spacing w:before="0" w:after="0" w:line="240" w:lineRule="auto"/>
        <w:jc w:val="center"/>
        <w:rPr>
          <w:rFonts w:ascii="Calibri" w:hAnsi="Calibri"/>
          <w:b/>
          <w:color w:val="365F91"/>
          <w:sz w:val="22"/>
          <w:szCs w:val="22"/>
          <w:u w:val="single"/>
        </w:rPr>
      </w:pPr>
    </w:p>
    <w:p w14:paraId="35193678" w14:textId="77777777" w:rsidR="00DB55E9" w:rsidRDefault="00DB55E9" w:rsidP="006A21B0">
      <w:pPr>
        <w:spacing w:before="0" w:after="0" w:line="240" w:lineRule="auto"/>
        <w:jc w:val="center"/>
        <w:rPr>
          <w:rFonts w:ascii="Calibri" w:hAnsi="Calibri"/>
          <w:b/>
          <w:color w:val="365F91"/>
          <w:sz w:val="22"/>
          <w:szCs w:val="22"/>
          <w:u w:val="single"/>
        </w:rPr>
      </w:pPr>
    </w:p>
    <w:p w14:paraId="234B6C2B" w14:textId="77777777" w:rsidR="00DB55E9" w:rsidRDefault="00DB55E9" w:rsidP="006A21B0">
      <w:pPr>
        <w:spacing w:before="0" w:after="0" w:line="240" w:lineRule="auto"/>
        <w:jc w:val="center"/>
        <w:rPr>
          <w:rFonts w:ascii="Calibri" w:hAnsi="Calibri"/>
          <w:b/>
          <w:color w:val="365F91"/>
          <w:sz w:val="22"/>
          <w:szCs w:val="22"/>
          <w:u w:val="single"/>
        </w:rPr>
      </w:pPr>
    </w:p>
    <w:p w14:paraId="68BF06E0" w14:textId="77777777" w:rsidR="00BE22EB" w:rsidRPr="006A21B0" w:rsidRDefault="00BE22EB" w:rsidP="006A21B0">
      <w:pPr>
        <w:spacing w:before="0" w:after="0" w:line="240" w:lineRule="auto"/>
        <w:jc w:val="center"/>
        <w:rPr>
          <w:rFonts w:ascii="Calibri" w:hAnsi="Calibri"/>
        </w:rPr>
      </w:pPr>
      <w:r w:rsidRPr="00956551">
        <w:rPr>
          <w:rFonts w:ascii="Calibri" w:hAnsi="Calibri"/>
          <w:b/>
          <w:color w:val="365F91"/>
          <w:sz w:val="22"/>
          <w:szCs w:val="22"/>
          <w:u w:val="single"/>
        </w:rPr>
        <w:t xml:space="preserve">Figure </w:t>
      </w:r>
      <w:r>
        <w:rPr>
          <w:rFonts w:ascii="Calibri" w:hAnsi="Calibri"/>
          <w:b/>
          <w:color w:val="365F91"/>
          <w:sz w:val="22"/>
          <w:szCs w:val="22"/>
          <w:u w:val="single"/>
        </w:rPr>
        <w:t>2: PCDP Organogram (Source: Project D</w:t>
      </w:r>
      <w:r w:rsidRPr="00956551">
        <w:rPr>
          <w:rFonts w:ascii="Calibri" w:hAnsi="Calibri"/>
          <w:b/>
          <w:color w:val="365F91"/>
          <w:sz w:val="22"/>
          <w:szCs w:val="22"/>
          <w:u w:val="single"/>
        </w:rPr>
        <w:t>ocument)</w:t>
      </w:r>
    </w:p>
    <w:p w14:paraId="0377BB4F" w14:textId="77777777" w:rsidR="00601176" w:rsidRDefault="00601176" w:rsidP="00DC01F1">
      <w:pPr>
        <w:spacing w:before="0" w:after="0" w:line="240" w:lineRule="auto"/>
        <w:rPr>
          <w:rFonts w:ascii="Calibri" w:hAnsi="Calibri"/>
        </w:rPr>
      </w:pPr>
    </w:p>
    <w:p w14:paraId="235989D0" w14:textId="77777777" w:rsidR="00DC01F1" w:rsidRDefault="004F58FD" w:rsidP="00601176">
      <w:pPr>
        <w:spacing w:before="0" w:after="0" w:line="240" w:lineRule="auto"/>
        <w:jc w:val="center"/>
        <w:rPr>
          <w:rFonts w:ascii="Calibri" w:hAnsi="Calibri"/>
        </w:rPr>
      </w:pPr>
      <w:r>
        <w:rPr>
          <w:rFonts w:ascii="Calibri" w:hAnsi="Calibri"/>
          <w:noProof/>
        </w:rPr>
        <w:drawing>
          <wp:inline distT="0" distB="0" distL="0" distR="0" wp14:anchorId="129D0262" wp14:editId="2C712A31">
            <wp:extent cx="5943600" cy="44024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02455"/>
                    </a:xfrm>
                    <a:prstGeom prst="rect">
                      <a:avLst/>
                    </a:prstGeom>
                    <a:noFill/>
                    <a:ln>
                      <a:noFill/>
                    </a:ln>
                  </pic:spPr>
                </pic:pic>
              </a:graphicData>
            </a:graphic>
          </wp:inline>
        </w:drawing>
      </w:r>
    </w:p>
    <w:p w14:paraId="1F81678B" w14:textId="77777777" w:rsidR="00DB55E9" w:rsidRDefault="00DB55E9" w:rsidP="009A2518">
      <w:pPr>
        <w:spacing w:before="0" w:after="0" w:line="240" w:lineRule="auto"/>
        <w:rPr>
          <w:rFonts w:ascii="Calibri" w:hAnsi="Calibri"/>
        </w:rPr>
      </w:pPr>
    </w:p>
    <w:p w14:paraId="3D08A84F" w14:textId="256FF92C" w:rsidR="00942FDD" w:rsidRDefault="004A1906" w:rsidP="009A2518">
      <w:pPr>
        <w:spacing w:before="0" w:after="0" w:line="240" w:lineRule="auto"/>
        <w:rPr>
          <w:rFonts w:ascii="Calibri" w:hAnsi="Calibri"/>
        </w:rPr>
      </w:pPr>
      <w:r>
        <w:rPr>
          <w:rFonts w:ascii="Calibri" w:hAnsi="Calibri"/>
        </w:rPr>
        <w:t xml:space="preserve">52 </w:t>
      </w:r>
      <w:del w:id="166" w:author="Farsidah Lubis" w:date="2014-08-27T20:04:00Z">
        <w:r w:rsidDel="00484FE1">
          <w:rPr>
            <w:rFonts w:ascii="Calibri" w:hAnsi="Calibri"/>
          </w:rPr>
          <w:delText xml:space="preserve"> </w:delText>
        </w:r>
        <w:r w:rsidR="00380E90" w:rsidDel="00484FE1">
          <w:rPr>
            <w:rFonts w:ascii="Calibri" w:hAnsi="Calibri"/>
          </w:rPr>
          <w:delText xml:space="preserve"> </w:delText>
        </w:r>
        <w:r w:rsidR="00133392" w:rsidDel="00484FE1">
          <w:rPr>
            <w:rFonts w:ascii="Calibri" w:hAnsi="Calibri"/>
          </w:rPr>
          <w:delText xml:space="preserve"> </w:delText>
        </w:r>
        <w:r w:rsidR="00F63B12" w:rsidDel="00484FE1">
          <w:rPr>
            <w:rFonts w:ascii="Calibri" w:hAnsi="Calibri"/>
          </w:rPr>
          <w:delText xml:space="preserve">The </w:delText>
        </w:r>
        <w:r w:rsidR="00C90AF5" w:rsidDel="00484FE1">
          <w:rPr>
            <w:rFonts w:ascii="Calibri" w:hAnsi="Calibri"/>
          </w:rPr>
          <w:delText>Project</w:delText>
        </w:r>
        <w:r w:rsidR="00F63B12" w:rsidDel="00484FE1">
          <w:rPr>
            <w:rFonts w:ascii="Calibri" w:hAnsi="Calibri"/>
          </w:rPr>
          <w:delText>’s</w:delText>
        </w:r>
        <w:r w:rsidR="00C90AF5" w:rsidDel="00484FE1">
          <w:rPr>
            <w:rFonts w:ascii="Calibri" w:hAnsi="Calibri"/>
          </w:rPr>
          <w:delText xml:space="preserve"> organizational str</w:delText>
        </w:r>
        <w:r w:rsidR="00BE22EB" w:rsidDel="00484FE1">
          <w:rPr>
            <w:rFonts w:ascii="Calibri" w:hAnsi="Calibri"/>
          </w:rPr>
          <w:delText xml:space="preserve">ucture </w:delText>
        </w:r>
        <w:r w:rsidR="00F63B12" w:rsidDel="00484FE1">
          <w:rPr>
            <w:rFonts w:ascii="Calibri" w:hAnsi="Calibri"/>
          </w:rPr>
          <w:delText xml:space="preserve">is </w:delText>
        </w:r>
        <w:r w:rsidR="00BE22EB" w:rsidDel="00484FE1">
          <w:rPr>
            <w:rFonts w:ascii="Calibri" w:hAnsi="Calibri"/>
          </w:rPr>
          <w:delText>complex</w:delText>
        </w:r>
        <w:r w:rsidR="00EA67DE" w:rsidDel="00484FE1">
          <w:rPr>
            <w:rFonts w:ascii="Calibri" w:hAnsi="Calibri"/>
          </w:rPr>
          <w:delText>,</w:delText>
        </w:r>
        <w:r w:rsidR="00BE22EB" w:rsidDel="00484FE1">
          <w:rPr>
            <w:rFonts w:ascii="Calibri" w:hAnsi="Calibri"/>
          </w:rPr>
          <w:delText xml:space="preserve"> </w:delText>
        </w:r>
        <w:r w:rsidR="00392453" w:rsidDel="00484FE1">
          <w:rPr>
            <w:rFonts w:ascii="Calibri" w:hAnsi="Calibri"/>
          </w:rPr>
          <w:delText xml:space="preserve">characterized by </w:delText>
        </w:r>
        <w:r w:rsidR="00C90AF5" w:rsidDel="00484FE1">
          <w:rPr>
            <w:rFonts w:ascii="Calibri" w:hAnsi="Calibri"/>
          </w:rPr>
          <w:delText>multiple</w:delText>
        </w:r>
        <w:r w:rsidR="00BE22EB" w:rsidDel="00484FE1">
          <w:rPr>
            <w:rFonts w:ascii="Calibri" w:hAnsi="Calibri"/>
          </w:rPr>
          <w:delText xml:space="preserve"> tiers and lines of responsibility</w:delText>
        </w:r>
        <w:r w:rsidR="00C90AF5" w:rsidDel="00484FE1">
          <w:rPr>
            <w:rFonts w:ascii="Calibri" w:hAnsi="Calibri"/>
          </w:rPr>
          <w:delText xml:space="preserve">. </w:delText>
        </w:r>
      </w:del>
      <w:r w:rsidR="00F63B12">
        <w:rPr>
          <w:rFonts w:ascii="Calibri" w:hAnsi="Calibri"/>
        </w:rPr>
        <w:t xml:space="preserve">The </w:t>
      </w:r>
      <w:r w:rsidR="00392453">
        <w:rPr>
          <w:rFonts w:ascii="Calibri" w:hAnsi="Calibri"/>
        </w:rPr>
        <w:t xml:space="preserve">efficiency of the </w:t>
      </w:r>
      <w:r w:rsidR="00C90AF5">
        <w:rPr>
          <w:rFonts w:ascii="Calibri" w:hAnsi="Calibri"/>
        </w:rPr>
        <w:t>project</w:t>
      </w:r>
      <w:r w:rsidR="00F63B12">
        <w:rPr>
          <w:rFonts w:ascii="Calibri" w:hAnsi="Calibri"/>
        </w:rPr>
        <w:t>’s</w:t>
      </w:r>
      <w:r w:rsidR="00C90AF5">
        <w:rPr>
          <w:rFonts w:ascii="Calibri" w:hAnsi="Calibri"/>
        </w:rPr>
        <w:t xml:space="preserve"> management was </w:t>
      </w:r>
      <w:r w:rsidR="00EA67DE">
        <w:rPr>
          <w:rFonts w:ascii="Calibri" w:hAnsi="Calibri"/>
        </w:rPr>
        <w:t xml:space="preserve">impeded </w:t>
      </w:r>
      <w:r w:rsidR="00C90AF5">
        <w:rPr>
          <w:rFonts w:ascii="Calibri" w:hAnsi="Calibri"/>
        </w:rPr>
        <w:t>by frequent turnover</w:t>
      </w:r>
      <w:r w:rsidR="00EA67DE">
        <w:rPr>
          <w:rFonts w:ascii="Calibri" w:hAnsi="Calibri"/>
        </w:rPr>
        <w:t>s</w:t>
      </w:r>
      <w:r w:rsidR="00C90AF5">
        <w:rPr>
          <w:rFonts w:ascii="Calibri" w:hAnsi="Calibri"/>
        </w:rPr>
        <w:t xml:space="preserve"> </w:t>
      </w:r>
      <w:r w:rsidR="00C62C49">
        <w:rPr>
          <w:rFonts w:ascii="Calibri" w:hAnsi="Calibri"/>
        </w:rPr>
        <w:t xml:space="preserve">of </w:t>
      </w:r>
      <w:r w:rsidR="00392453">
        <w:rPr>
          <w:rFonts w:ascii="Calibri" w:hAnsi="Calibri"/>
        </w:rPr>
        <w:t>project and government</w:t>
      </w:r>
      <w:r w:rsidR="00EA67DE">
        <w:rPr>
          <w:rFonts w:ascii="Calibri" w:hAnsi="Calibri"/>
        </w:rPr>
        <w:t xml:space="preserve"> staff. Most detrimental to the project’s progress were the </w:t>
      </w:r>
      <w:r w:rsidR="0014094F">
        <w:rPr>
          <w:rFonts w:ascii="Calibri" w:hAnsi="Calibri"/>
        </w:rPr>
        <w:t xml:space="preserve">high </w:t>
      </w:r>
      <w:r w:rsidR="00EA67DE">
        <w:rPr>
          <w:rFonts w:ascii="Calibri" w:hAnsi="Calibri"/>
        </w:rPr>
        <w:t xml:space="preserve">turnovers in </w:t>
      </w:r>
      <w:r w:rsidR="0014094F">
        <w:rPr>
          <w:rFonts w:ascii="Calibri" w:hAnsi="Calibri"/>
        </w:rPr>
        <w:t xml:space="preserve">incumbents of </w:t>
      </w:r>
      <w:r w:rsidR="00EA67DE">
        <w:rPr>
          <w:rFonts w:ascii="Calibri" w:hAnsi="Calibri"/>
        </w:rPr>
        <w:t xml:space="preserve">the </w:t>
      </w:r>
      <w:r w:rsidR="00C90AF5">
        <w:rPr>
          <w:rFonts w:ascii="Calibri" w:hAnsi="Calibri"/>
        </w:rPr>
        <w:t>Pro</w:t>
      </w:r>
      <w:r w:rsidR="0014094F">
        <w:rPr>
          <w:rFonts w:ascii="Calibri" w:hAnsi="Calibri"/>
        </w:rPr>
        <w:t>ject Manager’s position. There were four</w:t>
      </w:r>
      <w:r w:rsidR="00EA67DE">
        <w:rPr>
          <w:rFonts w:ascii="Calibri" w:hAnsi="Calibri"/>
        </w:rPr>
        <w:t xml:space="preserve"> </w:t>
      </w:r>
      <w:r w:rsidR="0014094F">
        <w:rPr>
          <w:rFonts w:ascii="Calibri" w:hAnsi="Calibri"/>
        </w:rPr>
        <w:t xml:space="preserve">persons who filled and vacated the position </w:t>
      </w:r>
      <w:r w:rsidR="008D7DAD">
        <w:rPr>
          <w:rFonts w:ascii="Calibri" w:hAnsi="Calibri"/>
        </w:rPr>
        <w:t xml:space="preserve">in the course of </w:t>
      </w:r>
      <w:r w:rsidR="00392453">
        <w:rPr>
          <w:rFonts w:ascii="Calibri" w:hAnsi="Calibri"/>
        </w:rPr>
        <w:t xml:space="preserve">the </w:t>
      </w:r>
      <w:r w:rsidR="00EA67DE">
        <w:rPr>
          <w:rFonts w:ascii="Calibri" w:hAnsi="Calibri"/>
        </w:rPr>
        <w:t xml:space="preserve">project’s </w:t>
      </w:r>
      <w:r w:rsidR="00392453">
        <w:rPr>
          <w:rFonts w:ascii="Calibri" w:hAnsi="Calibri"/>
        </w:rPr>
        <w:t>three-</w:t>
      </w:r>
      <w:r w:rsidR="00C90AF5">
        <w:rPr>
          <w:rFonts w:ascii="Calibri" w:hAnsi="Calibri"/>
        </w:rPr>
        <w:t xml:space="preserve">year </w:t>
      </w:r>
      <w:r w:rsidR="00EA67DE">
        <w:rPr>
          <w:rFonts w:ascii="Calibri" w:hAnsi="Calibri"/>
        </w:rPr>
        <w:t>implementation period.</w:t>
      </w:r>
      <w:r w:rsidR="00C90AF5">
        <w:rPr>
          <w:rFonts w:ascii="Calibri" w:hAnsi="Calibri"/>
        </w:rPr>
        <w:t xml:space="preserve"> </w:t>
      </w:r>
    </w:p>
    <w:p w14:paraId="102DBDF0" w14:textId="77777777" w:rsidR="00942FDD" w:rsidRDefault="00942FDD" w:rsidP="009A2518">
      <w:pPr>
        <w:spacing w:before="0" w:after="0" w:line="240" w:lineRule="auto"/>
        <w:rPr>
          <w:rFonts w:ascii="Calibri" w:hAnsi="Calibri"/>
        </w:rPr>
      </w:pPr>
    </w:p>
    <w:p w14:paraId="45DC4E7E" w14:textId="68EC792D" w:rsidR="00925B10" w:rsidRDefault="004A1906" w:rsidP="009A2518">
      <w:pPr>
        <w:spacing w:before="0" w:after="0" w:line="240" w:lineRule="auto"/>
        <w:rPr>
          <w:rFonts w:ascii="Calibri" w:hAnsi="Calibri"/>
        </w:rPr>
      </w:pPr>
      <w:r>
        <w:rPr>
          <w:rFonts w:ascii="Calibri" w:hAnsi="Calibri"/>
        </w:rPr>
        <w:t xml:space="preserve">53   </w:t>
      </w:r>
      <w:r w:rsidR="00133392">
        <w:rPr>
          <w:rFonts w:ascii="Calibri" w:hAnsi="Calibri"/>
        </w:rPr>
        <w:t xml:space="preserve">  </w:t>
      </w:r>
      <w:r w:rsidR="0088105B">
        <w:rPr>
          <w:rFonts w:ascii="Calibri" w:hAnsi="Calibri"/>
        </w:rPr>
        <w:t>T</w:t>
      </w:r>
      <w:r w:rsidR="009A2518">
        <w:rPr>
          <w:rFonts w:ascii="Calibri" w:hAnsi="Calibri"/>
        </w:rPr>
        <w:t>he</w:t>
      </w:r>
      <w:r w:rsidR="00C62C49">
        <w:rPr>
          <w:rFonts w:ascii="Calibri" w:hAnsi="Calibri"/>
        </w:rPr>
        <w:t xml:space="preserve"> </w:t>
      </w:r>
      <w:r w:rsidR="00EA67DE">
        <w:rPr>
          <w:rFonts w:ascii="Calibri" w:hAnsi="Calibri"/>
        </w:rPr>
        <w:t xml:space="preserve">high </w:t>
      </w:r>
      <w:r w:rsidR="00C62C49">
        <w:rPr>
          <w:rFonts w:ascii="Calibri" w:hAnsi="Calibri"/>
        </w:rPr>
        <w:t>turnover</w:t>
      </w:r>
      <w:r w:rsidR="009A2518">
        <w:rPr>
          <w:rFonts w:ascii="Calibri" w:hAnsi="Calibri"/>
        </w:rPr>
        <w:t xml:space="preserve"> </w:t>
      </w:r>
      <w:r w:rsidR="00EA67DE">
        <w:rPr>
          <w:rFonts w:ascii="Calibri" w:hAnsi="Calibri"/>
        </w:rPr>
        <w:t xml:space="preserve">of </w:t>
      </w:r>
      <w:r w:rsidR="009A2518">
        <w:rPr>
          <w:rFonts w:ascii="Calibri" w:hAnsi="Calibri"/>
        </w:rPr>
        <w:t>project staff</w:t>
      </w:r>
      <w:r w:rsidR="00C62C49">
        <w:rPr>
          <w:rFonts w:ascii="Calibri" w:hAnsi="Calibri"/>
        </w:rPr>
        <w:t xml:space="preserve"> </w:t>
      </w:r>
      <w:r w:rsidR="00EA67DE">
        <w:rPr>
          <w:rFonts w:ascii="Calibri" w:hAnsi="Calibri"/>
        </w:rPr>
        <w:t xml:space="preserve">is </w:t>
      </w:r>
      <w:ins w:id="167" w:author="Farsidah Lubis" w:date="2014-08-27T20:12:00Z">
        <w:r w:rsidR="00B62686">
          <w:rPr>
            <w:rFonts w:ascii="Calibri" w:hAnsi="Calibri"/>
          </w:rPr>
          <w:t xml:space="preserve">mainly </w:t>
        </w:r>
      </w:ins>
      <w:r w:rsidR="00EA67DE">
        <w:rPr>
          <w:rFonts w:ascii="Calibri" w:hAnsi="Calibri"/>
        </w:rPr>
        <w:t>caused by</w:t>
      </w:r>
      <w:ins w:id="168" w:author="Farsidah Lubis" w:date="2014-08-27T20:21:00Z">
        <w:r w:rsidR="00E869FC">
          <w:rPr>
            <w:rFonts w:ascii="Calibri" w:hAnsi="Calibri"/>
          </w:rPr>
          <w:t xml:space="preserve"> shortage </w:t>
        </w:r>
      </w:ins>
      <w:del w:id="169" w:author="Farsidah Lubis" w:date="2014-08-27T20:21:00Z">
        <w:r w:rsidR="00EA67DE" w:rsidDel="00E869FC">
          <w:rPr>
            <w:rFonts w:ascii="Calibri" w:hAnsi="Calibri"/>
          </w:rPr>
          <w:delText xml:space="preserve"> </w:delText>
        </w:r>
      </w:del>
      <w:del w:id="170" w:author="Farsidah Lubis" w:date="2014-08-27T20:20:00Z">
        <w:r w:rsidR="001475B6" w:rsidDel="00E869FC">
          <w:rPr>
            <w:rFonts w:ascii="Calibri" w:hAnsi="Calibri"/>
          </w:rPr>
          <w:delText xml:space="preserve">absence </w:delText>
        </w:r>
      </w:del>
      <w:r w:rsidR="00C62C49">
        <w:rPr>
          <w:rFonts w:ascii="Calibri" w:hAnsi="Calibri"/>
        </w:rPr>
        <w:t>of local professional</w:t>
      </w:r>
      <w:r w:rsidR="001475B6">
        <w:rPr>
          <w:rFonts w:ascii="Calibri" w:hAnsi="Calibri"/>
        </w:rPr>
        <w:t xml:space="preserve"> expertise</w:t>
      </w:r>
      <w:r w:rsidR="00C62C49">
        <w:rPr>
          <w:rFonts w:ascii="Calibri" w:hAnsi="Calibri"/>
        </w:rPr>
        <w:t xml:space="preserve"> in </w:t>
      </w:r>
      <w:r w:rsidR="001475B6">
        <w:rPr>
          <w:rFonts w:ascii="Calibri" w:hAnsi="Calibri"/>
        </w:rPr>
        <w:t>the Papua region.</w:t>
      </w:r>
      <w:r w:rsidR="00C62C49">
        <w:rPr>
          <w:rFonts w:ascii="Calibri" w:hAnsi="Calibri"/>
        </w:rPr>
        <w:t xml:space="preserve"> </w:t>
      </w:r>
      <w:r w:rsidR="001475B6">
        <w:rPr>
          <w:rFonts w:ascii="Calibri" w:hAnsi="Calibri"/>
        </w:rPr>
        <w:t>M</w:t>
      </w:r>
      <w:r w:rsidR="00C62C49">
        <w:rPr>
          <w:rFonts w:ascii="Calibri" w:hAnsi="Calibri"/>
        </w:rPr>
        <w:t xml:space="preserve">ost of the project staff </w:t>
      </w:r>
      <w:r w:rsidR="001475B6">
        <w:rPr>
          <w:rFonts w:ascii="Calibri" w:hAnsi="Calibri"/>
        </w:rPr>
        <w:t xml:space="preserve">had to be </w:t>
      </w:r>
      <w:r w:rsidR="00C62C49">
        <w:rPr>
          <w:rFonts w:ascii="Calibri" w:hAnsi="Calibri"/>
        </w:rPr>
        <w:t>brought in</w:t>
      </w:r>
      <w:r w:rsidR="009A7ED1">
        <w:rPr>
          <w:rFonts w:ascii="Calibri" w:hAnsi="Calibri"/>
        </w:rPr>
        <w:t xml:space="preserve"> from outside the region</w:t>
      </w:r>
      <w:r w:rsidR="001475B6">
        <w:rPr>
          <w:rFonts w:ascii="Calibri" w:hAnsi="Calibri"/>
        </w:rPr>
        <w:t>, and</w:t>
      </w:r>
      <w:del w:id="171" w:author="Farsidah Lubis" w:date="2014-08-27T20:22:00Z">
        <w:r w:rsidR="001475B6" w:rsidDel="00E869FC">
          <w:rPr>
            <w:rFonts w:ascii="Calibri" w:hAnsi="Calibri"/>
          </w:rPr>
          <w:delText xml:space="preserve"> </w:delText>
        </w:r>
      </w:del>
      <w:ins w:id="172" w:author="Farsidah Lubis" w:date="2014-08-27T20:21:00Z">
        <w:r w:rsidR="00E869FC">
          <w:rPr>
            <w:rFonts w:ascii="Calibri" w:hAnsi="Calibri"/>
          </w:rPr>
          <w:t xml:space="preserve"> they </w:t>
        </w:r>
      </w:ins>
      <w:r w:rsidR="001475B6">
        <w:rPr>
          <w:rFonts w:ascii="Calibri" w:hAnsi="Calibri"/>
        </w:rPr>
        <w:t xml:space="preserve">were </w:t>
      </w:r>
      <w:r w:rsidR="009A7ED1">
        <w:rPr>
          <w:rFonts w:ascii="Calibri" w:hAnsi="Calibri"/>
        </w:rPr>
        <w:t xml:space="preserve">ultimately </w:t>
      </w:r>
      <w:r w:rsidR="001475B6">
        <w:rPr>
          <w:rFonts w:ascii="Calibri" w:hAnsi="Calibri"/>
        </w:rPr>
        <w:t>difficult to retain.</w:t>
      </w:r>
      <w:r w:rsidR="00C62C49">
        <w:rPr>
          <w:rFonts w:ascii="Calibri" w:hAnsi="Calibri"/>
        </w:rPr>
        <w:t xml:space="preserve"> </w:t>
      </w:r>
      <w:r w:rsidR="00825F65">
        <w:rPr>
          <w:rFonts w:ascii="Calibri" w:hAnsi="Calibri"/>
        </w:rPr>
        <w:t>The r</w:t>
      </w:r>
      <w:r w:rsidR="001475B6">
        <w:rPr>
          <w:rFonts w:ascii="Calibri" w:hAnsi="Calibri"/>
        </w:rPr>
        <w:t xml:space="preserve">emoteness and </w:t>
      </w:r>
      <w:r w:rsidR="00825F65">
        <w:rPr>
          <w:rFonts w:ascii="Calibri" w:hAnsi="Calibri"/>
        </w:rPr>
        <w:t xml:space="preserve">seclusion </w:t>
      </w:r>
      <w:r w:rsidR="001475B6">
        <w:rPr>
          <w:rFonts w:ascii="Calibri" w:hAnsi="Calibri"/>
        </w:rPr>
        <w:t xml:space="preserve">of the </w:t>
      </w:r>
      <w:r w:rsidR="00825F65">
        <w:rPr>
          <w:rFonts w:ascii="Calibri" w:hAnsi="Calibri"/>
        </w:rPr>
        <w:t xml:space="preserve">project’s </w:t>
      </w:r>
      <w:r w:rsidR="001475B6">
        <w:rPr>
          <w:rFonts w:ascii="Calibri" w:hAnsi="Calibri"/>
        </w:rPr>
        <w:t>work area</w:t>
      </w:r>
      <w:r w:rsidR="008D7DAD">
        <w:rPr>
          <w:rFonts w:ascii="Calibri" w:hAnsi="Calibri"/>
        </w:rPr>
        <w:t xml:space="preserve"> and absence of simple </w:t>
      </w:r>
      <w:ins w:id="173" w:author="Farsidah Lubis" w:date="2014-08-27T20:23:00Z">
        <w:r w:rsidR="00E869FC">
          <w:rPr>
            <w:rFonts w:ascii="Calibri" w:hAnsi="Calibri"/>
          </w:rPr>
          <w:t xml:space="preserve">venues of </w:t>
        </w:r>
      </w:ins>
      <w:r w:rsidR="008D7DAD">
        <w:rPr>
          <w:rFonts w:ascii="Calibri" w:hAnsi="Calibri"/>
        </w:rPr>
        <w:t xml:space="preserve">entertainment </w:t>
      </w:r>
      <w:del w:id="174" w:author="Farsidah Lubis" w:date="2014-08-27T20:23:00Z">
        <w:r w:rsidR="008D7DAD" w:rsidDel="00E869FC">
          <w:rPr>
            <w:rFonts w:ascii="Calibri" w:hAnsi="Calibri"/>
          </w:rPr>
          <w:delText>venues</w:delText>
        </w:r>
        <w:r w:rsidR="001475B6" w:rsidDel="00E869FC">
          <w:rPr>
            <w:rFonts w:ascii="Calibri" w:hAnsi="Calibri"/>
          </w:rPr>
          <w:delText xml:space="preserve"> </w:delText>
        </w:r>
      </w:del>
      <w:r w:rsidR="00825F65">
        <w:rPr>
          <w:rFonts w:ascii="Calibri" w:hAnsi="Calibri"/>
        </w:rPr>
        <w:t xml:space="preserve">made </w:t>
      </w:r>
      <w:r w:rsidR="009A7ED1">
        <w:rPr>
          <w:rFonts w:ascii="Calibri" w:hAnsi="Calibri"/>
        </w:rPr>
        <w:t xml:space="preserve">the </w:t>
      </w:r>
      <w:r w:rsidR="008D7DAD">
        <w:rPr>
          <w:rFonts w:ascii="Calibri" w:hAnsi="Calibri"/>
        </w:rPr>
        <w:t xml:space="preserve">living </w:t>
      </w:r>
      <w:r w:rsidR="009A7ED1">
        <w:rPr>
          <w:rFonts w:ascii="Calibri" w:hAnsi="Calibri"/>
        </w:rPr>
        <w:t xml:space="preserve">environment </w:t>
      </w:r>
      <w:r w:rsidR="00C62C49">
        <w:rPr>
          <w:rFonts w:ascii="Calibri" w:hAnsi="Calibri"/>
        </w:rPr>
        <w:t>difficult</w:t>
      </w:r>
      <w:r w:rsidR="009A7ED1">
        <w:rPr>
          <w:rFonts w:ascii="Calibri" w:hAnsi="Calibri"/>
        </w:rPr>
        <w:t xml:space="preserve"> to tolerate</w:t>
      </w:r>
      <w:r w:rsidR="00825F65">
        <w:rPr>
          <w:rFonts w:ascii="Calibri" w:hAnsi="Calibri"/>
        </w:rPr>
        <w:t>. Ye</w:t>
      </w:r>
      <w:r w:rsidR="008D7DAD">
        <w:rPr>
          <w:rFonts w:ascii="Calibri" w:hAnsi="Calibri"/>
        </w:rPr>
        <w:t>t despite these</w:t>
      </w:r>
      <w:r w:rsidR="009A7ED1">
        <w:rPr>
          <w:rFonts w:ascii="Calibri" w:hAnsi="Calibri"/>
        </w:rPr>
        <w:t xml:space="preserve"> obvious cause</w:t>
      </w:r>
      <w:r w:rsidR="008D7DAD">
        <w:rPr>
          <w:rFonts w:ascii="Calibri" w:hAnsi="Calibri"/>
        </w:rPr>
        <w:t>s</w:t>
      </w:r>
      <w:r w:rsidR="009A7ED1">
        <w:rPr>
          <w:rFonts w:ascii="Calibri" w:hAnsi="Calibri"/>
        </w:rPr>
        <w:t xml:space="preserve"> of high staff turnover</w:t>
      </w:r>
      <w:r w:rsidR="00825F65">
        <w:rPr>
          <w:rFonts w:ascii="Calibri" w:hAnsi="Calibri"/>
        </w:rPr>
        <w:t xml:space="preserve">, no </w:t>
      </w:r>
      <w:r w:rsidR="004E1BD1">
        <w:rPr>
          <w:rFonts w:ascii="Calibri" w:hAnsi="Calibri"/>
        </w:rPr>
        <w:t>incentives</w:t>
      </w:r>
      <w:r w:rsidR="00825F65">
        <w:rPr>
          <w:rFonts w:ascii="Calibri" w:hAnsi="Calibri"/>
        </w:rPr>
        <w:t xml:space="preserve"> </w:t>
      </w:r>
      <w:r w:rsidR="008D7DAD">
        <w:rPr>
          <w:rFonts w:ascii="Calibri" w:hAnsi="Calibri"/>
        </w:rPr>
        <w:t xml:space="preserve">to remain in Papua and West Papua </w:t>
      </w:r>
      <w:r w:rsidR="00825F65">
        <w:rPr>
          <w:rFonts w:ascii="Calibri" w:hAnsi="Calibri"/>
        </w:rPr>
        <w:t xml:space="preserve">were offered to </w:t>
      </w:r>
      <w:r w:rsidR="009A7ED1">
        <w:rPr>
          <w:rFonts w:ascii="Calibri" w:hAnsi="Calibri"/>
        </w:rPr>
        <w:t xml:space="preserve">prospective </w:t>
      </w:r>
      <w:r w:rsidR="004D445B">
        <w:rPr>
          <w:rFonts w:ascii="Calibri" w:hAnsi="Calibri"/>
        </w:rPr>
        <w:t xml:space="preserve">project </w:t>
      </w:r>
      <w:r w:rsidR="009A7ED1">
        <w:rPr>
          <w:rFonts w:ascii="Calibri" w:hAnsi="Calibri"/>
        </w:rPr>
        <w:t>personnel</w:t>
      </w:r>
      <w:r w:rsidR="004D445B">
        <w:rPr>
          <w:rFonts w:ascii="Calibri" w:hAnsi="Calibri"/>
        </w:rPr>
        <w:t>.</w:t>
      </w:r>
      <w:r w:rsidR="009A2518">
        <w:rPr>
          <w:rFonts w:ascii="Calibri" w:hAnsi="Calibri"/>
        </w:rPr>
        <w:t xml:space="preserve"> </w:t>
      </w:r>
      <w:r w:rsidR="00825F65">
        <w:rPr>
          <w:rFonts w:ascii="Calibri" w:hAnsi="Calibri"/>
        </w:rPr>
        <w:t xml:space="preserve">The </w:t>
      </w:r>
      <w:r w:rsidR="00C62C49">
        <w:rPr>
          <w:rFonts w:ascii="Calibri" w:hAnsi="Calibri"/>
        </w:rPr>
        <w:t xml:space="preserve">Project Managers </w:t>
      </w:r>
      <w:r w:rsidR="00BE22EB">
        <w:rPr>
          <w:rFonts w:ascii="Calibri" w:hAnsi="Calibri"/>
        </w:rPr>
        <w:t xml:space="preserve">were </w:t>
      </w:r>
      <w:r w:rsidR="00825F65">
        <w:rPr>
          <w:rFonts w:ascii="Calibri" w:hAnsi="Calibri"/>
        </w:rPr>
        <w:t xml:space="preserve">initially </w:t>
      </w:r>
      <w:r w:rsidR="00BE22EB">
        <w:rPr>
          <w:rFonts w:ascii="Calibri" w:hAnsi="Calibri"/>
        </w:rPr>
        <w:t xml:space="preserve">based in </w:t>
      </w:r>
      <w:r w:rsidR="00825F65">
        <w:rPr>
          <w:rFonts w:ascii="Calibri" w:hAnsi="Calibri"/>
        </w:rPr>
        <w:t>the Jakarta PMU</w:t>
      </w:r>
      <w:r w:rsidR="00BE22EB">
        <w:rPr>
          <w:rFonts w:ascii="Calibri" w:hAnsi="Calibri"/>
        </w:rPr>
        <w:t xml:space="preserve">, </w:t>
      </w:r>
      <w:r w:rsidR="00825F65">
        <w:rPr>
          <w:rFonts w:ascii="Calibri" w:hAnsi="Calibri"/>
        </w:rPr>
        <w:t xml:space="preserve">managing the project by </w:t>
      </w:r>
      <w:r w:rsidR="00C62C49">
        <w:rPr>
          <w:rFonts w:ascii="Calibri" w:hAnsi="Calibri"/>
        </w:rPr>
        <w:t>remote</w:t>
      </w:r>
      <w:r w:rsidR="00825F65">
        <w:rPr>
          <w:rFonts w:ascii="Calibri" w:hAnsi="Calibri"/>
        </w:rPr>
        <w:t xml:space="preserve"> sensing. I</w:t>
      </w:r>
      <w:r w:rsidR="00C62C49">
        <w:rPr>
          <w:rFonts w:ascii="Calibri" w:hAnsi="Calibri"/>
        </w:rPr>
        <w:t>n</w:t>
      </w:r>
      <w:r w:rsidR="009A2518">
        <w:rPr>
          <w:rFonts w:ascii="Calibri" w:hAnsi="Calibri"/>
        </w:rPr>
        <w:t xml:space="preserve"> </w:t>
      </w:r>
      <w:r w:rsidR="001C32EF">
        <w:rPr>
          <w:rFonts w:ascii="Calibri" w:hAnsi="Calibri"/>
        </w:rPr>
        <w:t>Mid-2013</w:t>
      </w:r>
      <w:r w:rsidR="00BE22EB">
        <w:rPr>
          <w:rFonts w:ascii="Calibri" w:hAnsi="Calibri"/>
        </w:rPr>
        <w:t>,</w:t>
      </w:r>
      <w:r w:rsidR="00C62C49">
        <w:rPr>
          <w:rFonts w:ascii="Calibri" w:hAnsi="Calibri"/>
        </w:rPr>
        <w:t xml:space="preserve"> the position was </w:t>
      </w:r>
      <w:r w:rsidR="006805BE">
        <w:rPr>
          <w:rFonts w:ascii="Calibri" w:hAnsi="Calibri"/>
        </w:rPr>
        <w:t xml:space="preserve">moved to </w:t>
      </w:r>
      <w:r w:rsidR="004D445B">
        <w:rPr>
          <w:rFonts w:ascii="Calibri" w:hAnsi="Calibri"/>
        </w:rPr>
        <w:t>Jayapura. The proximity of the Project M</w:t>
      </w:r>
      <w:r w:rsidR="006805BE">
        <w:rPr>
          <w:rFonts w:ascii="Calibri" w:hAnsi="Calibri"/>
        </w:rPr>
        <w:t xml:space="preserve">anager’s </w:t>
      </w:r>
      <w:r w:rsidR="000F2252">
        <w:rPr>
          <w:rFonts w:ascii="Calibri" w:hAnsi="Calibri"/>
        </w:rPr>
        <w:t>presence to</w:t>
      </w:r>
      <w:r w:rsidR="006805BE">
        <w:rPr>
          <w:rFonts w:ascii="Calibri" w:hAnsi="Calibri"/>
        </w:rPr>
        <w:t xml:space="preserve"> location</w:t>
      </w:r>
      <w:r w:rsidR="000F2252">
        <w:rPr>
          <w:rFonts w:ascii="Calibri" w:hAnsi="Calibri"/>
        </w:rPr>
        <w:t>s</w:t>
      </w:r>
      <w:r w:rsidR="006805BE">
        <w:rPr>
          <w:rFonts w:ascii="Calibri" w:hAnsi="Calibri"/>
        </w:rPr>
        <w:t xml:space="preserve"> of the project’s activities</w:t>
      </w:r>
      <w:r w:rsidR="00825F65">
        <w:rPr>
          <w:rFonts w:ascii="Calibri" w:hAnsi="Calibri"/>
        </w:rPr>
        <w:t xml:space="preserve"> </w:t>
      </w:r>
      <w:r w:rsidR="004D445B">
        <w:rPr>
          <w:rFonts w:ascii="Calibri" w:hAnsi="Calibri"/>
        </w:rPr>
        <w:t>now enables</w:t>
      </w:r>
      <w:r w:rsidR="006805BE">
        <w:rPr>
          <w:rFonts w:ascii="Calibri" w:hAnsi="Calibri"/>
        </w:rPr>
        <w:t xml:space="preserve"> the incumbent to better </w:t>
      </w:r>
      <w:r w:rsidR="00C62C49">
        <w:rPr>
          <w:rFonts w:ascii="Calibri" w:hAnsi="Calibri"/>
        </w:rPr>
        <w:t>supervise project operations an</w:t>
      </w:r>
      <w:r w:rsidR="006805BE">
        <w:rPr>
          <w:rFonts w:ascii="Calibri" w:hAnsi="Calibri"/>
        </w:rPr>
        <w:t>d enhance interactions with the project’s stakeholders.</w:t>
      </w:r>
    </w:p>
    <w:p w14:paraId="2FBC1B5B" w14:textId="77777777" w:rsidR="00942FDD" w:rsidRDefault="00942FDD" w:rsidP="009A2518">
      <w:pPr>
        <w:spacing w:before="0" w:after="0" w:line="240" w:lineRule="auto"/>
        <w:rPr>
          <w:rFonts w:ascii="Calibri" w:hAnsi="Calibri"/>
        </w:rPr>
      </w:pPr>
    </w:p>
    <w:p w14:paraId="5E7234E5" w14:textId="065A2703" w:rsidR="00FD52EC" w:rsidRDefault="004A1906" w:rsidP="00DC01F1">
      <w:pPr>
        <w:spacing w:before="0" w:after="0" w:line="240" w:lineRule="auto"/>
        <w:rPr>
          <w:rFonts w:ascii="Calibri" w:hAnsi="Calibri"/>
        </w:rPr>
      </w:pPr>
      <w:r>
        <w:rPr>
          <w:rFonts w:ascii="Calibri" w:hAnsi="Calibri"/>
        </w:rPr>
        <w:lastRenderedPageBreak/>
        <w:t xml:space="preserve">54   </w:t>
      </w:r>
      <w:r w:rsidR="006805BE">
        <w:rPr>
          <w:rFonts w:ascii="Calibri" w:hAnsi="Calibri"/>
        </w:rPr>
        <w:t>C</w:t>
      </w:r>
      <w:r w:rsidR="00925B10">
        <w:rPr>
          <w:rFonts w:ascii="Calibri" w:hAnsi="Calibri"/>
        </w:rPr>
        <w:t xml:space="preserve">oordination </w:t>
      </w:r>
      <w:r w:rsidR="006805BE">
        <w:rPr>
          <w:rFonts w:ascii="Calibri" w:hAnsi="Calibri"/>
        </w:rPr>
        <w:t xml:space="preserve">of activities </w:t>
      </w:r>
      <w:r w:rsidR="00925B10">
        <w:rPr>
          <w:rFonts w:ascii="Calibri" w:hAnsi="Calibri"/>
        </w:rPr>
        <w:t xml:space="preserve">among </w:t>
      </w:r>
      <w:r w:rsidR="006805BE">
        <w:rPr>
          <w:rFonts w:ascii="Calibri" w:hAnsi="Calibri"/>
        </w:rPr>
        <w:t xml:space="preserve">the project’s </w:t>
      </w:r>
      <w:r w:rsidR="00925B10">
        <w:rPr>
          <w:rFonts w:ascii="Calibri" w:hAnsi="Calibri"/>
        </w:rPr>
        <w:t>implementing partners was</w:t>
      </w:r>
      <w:r w:rsidR="000F2252">
        <w:rPr>
          <w:rFonts w:ascii="Calibri" w:hAnsi="Calibri"/>
        </w:rPr>
        <w:t xml:space="preserve"> well conducted</w:t>
      </w:r>
      <w:r w:rsidR="006805BE">
        <w:rPr>
          <w:rFonts w:ascii="Calibri" w:hAnsi="Calibri"/>
        </w:rPr>
        <w:t>,</w:t>
      </w:r>
      <w:r w:rsidR="00925B10">
        <w:rPr>
          <w:rFonts w:ascii="Calibri" w:hAnsi="Calibri"/>
        </w:rPr>
        <w:t xml:space="preserve"> especially </w:t>
      </w:r>
      <w:r w:rsidR="006805BE">
        <w:rPr>
          <w:rFonts w:ascii="Calibri" w:hAnsi="Calibri"/>
        </w:rPr>
        <w:t xml:space="preserve">between the project and </w:t>
      </w:r>
      <w:r w:rsidR="00925B10">
        <w:rPr>
          <w:rFonts w:ascii="Calibri" w:hAnsi="Calibri"/>
        </w:rPr>
        <w:t xml:space="preserve">government institutions at national and provincial levels. </w:t>
      </w:r>
      <w:r w:rsidR="006805BE">
        <w:rPr>
          <w:rFonts w:ascii="Calibri" w:hAnsi="Calibri"/>
        </w:rPr>
        <w:t>Coordination among the p</w:t>
      </w:r>
      <w:r w:rsidR="00F9543B">
        <w:rPr>
          <w:rFonts w:ascii="Calibri" w:hAnsi="Calibri"/>
        </w:rPr>
        <w:t>roject</w:t>
      </w:r>
      <w:r w:rsidR="006805BE">
        <w:rPr>
          <w:rFonts w:ascii="Calibri" w:hAnsi="Calibri"/>
        </w:rPr>
        <w:t>, district</w:t>
      </w:r>
      <w:r w:rsidR="00F9543B">
        <w:rPr>
          <w:rFonts w:ascii="Calibri" w:hAnsi="Calibri"/>
        </w:rPr>
        <w:t xml:space="preserve"> </w:t>
      </w:r>
      <w:r w:rsidR="006805BE">
        <w:rPr>
          <w:rFonts w:ascii="Calibri" w:hAnsi="Calibri"/>
        </w:rPr>
        <w:t xml:space="preserve">and sub-district government </w:t>
      </w:r>
      <w:r w:rsidR="00F9543B">
        <w:rPr>
          <w:rFonts w:ascii="Calibri" w:hAnsi="Calibri"/>
        </w:rPr>
        <w:t>agencies was</w:t>
      </w:r>
      <w:r w:rsidR="00E75197">
        <w:rPr>
          <w:rFonts w:ascii="Calibri" w:hAnsi="Calibri"/>
        </w:rPr>
        <w:t>, however,</w:t>
      </w:r>
      <w:r w:rsidR="00F9543B">
        <w:rPr>
          <w:rFonts w:ascii="Calibri" w:hAnsi="Calibri"/>
        </w:rPr>
        <w:t xml:space="preserve"> </w:t>
      </w:r>
      <w:r w:rsidR="00E75197">
        <w:rPr>
          <w:rFonts w:ascii="Calibri" w:hAnsi="Calibri"/>
        </w:rPr>
        <w:t>weaker tha</w:t>
      </w:r>
      <w:r w:rsidR="00F9543B">
        <w:rPr>
          <w:rFonts w:ascii="Calibri" w:hAnsi="Calibri"/>
        </w:rPr>
        <w:t xml:space="preserve">n what was </w:t>
      </w:r>
      <w:r w:rsidR="004D445B">
        <w:rPr>
          <w:rFonts w:ascii="Calibri" w:hAnsi="Calibri"/>
        </w:rPr>
        <w:t>required for efficient project implementation</w:t>
      </w:r>
      <w:r w:rsidR="000F2252">
        <w:rPr>
          <w:rFonts w:ascii="Calibri" w:hAnsi="Calibri"/>
        </w:rPr>
        <w:t xml:space="preserve"> a</w:t>
      </w:r>
      <w:r w:rsidR="004D445B">
        <w:rPr>
          <w:rFonts w:ascii="Calibri" w:hAnsi="Calibri"/>
        </w:rPr>
        <w:t>s well as</w:t>
      </w:r>
      <w:r w:rsidR="000F2252">
        <w:rPr>
          <w:rFonts w:ascii="Calibri" w:hAnsi="Calibri"/>
        </w:rPr>
        <w:t xml:space="preserve"> </w:t>
      </w:r>
      <w:r w:rsidR="004D445B">
        <w:rPr>
          <w:rFonts w:ascii="Calibri" w:hAnsi="Calibri"/>
        </w:rPr>
        <w:t xml:space="preserve">what was </w:t>
      </w:r>
      <w:r w:rsidR="00E75197">
        <w:rPr>
          <w:rFonts w:ascii="Calibri" w:hAnsi="Calibri"/>
        </w:rPr>
        <w:t xml:space="preserve">desired </w:t>
      </w:r>
      <w:r w:rsidR="00F9543B">
        <w:rPr>
          <w:rFonts w:ascii="Calibri" w:hAnsi="Calibri"/>
        </w:rPr>
        <w:t>by district functionaries.</w:t>
      </w:r>
      <w:r w:rsidR="00FB567F">
        <w:rPr>
          <w:rFonts w:ascii="Calibri" w:hAnsi="Calibri"/>
        </w:rPr>
        <w:t xml:space="preserve"> </w:t>
      </w:r>
      <w:r w:rsidR="00E75197">
        <w:rPr>
          <w:rFonts w:ascii="Calibri" w:hAnsi="Calibri"/>
        </w:rPr>
        <w:t xml:space="preserve">The project placed </w:t>
      </w:r>
      <w:r w:rsidR="0015130C">
        <w:rPr>
          <w:rFonts w:ascii="Calibri" w:hAnsi="Calibri"/>
        </w:rPr>
        <w:t>greater emphasis on fostering collaboration with national and provincial level government</w:t>
      </w:r>
      <w:r w:rsidR="00E75197">
        <w:rPr>
          <w:rFonts w:ascii="Calibri" w:hAnsi="Calibri"/>
        </w:rPr>
        <w:t xml:space="preserve"> institutions, while d</w:t>
      </w:r>
      <w:r w:rsidR="00B87B25">
        <w:rPr>
          <w:rFonts w:ascii="Calibri" w:hAnsi="Calibri"/>
        </w:rPr>
        <w:t xml:space="preserve">istrict level functionaries were engaged </w:t>
      </w:r>
      <w:r w:rsidR="00E75197">
        <w:rPr>
          <w:rFonts w:ascii="Calibri" w:hAnsi="Calibri"/>
        </w:rPr>
        <w:t xml:space="preserve">either </w:t>
      </w:r>
      <w:r w:rsidR="00B87B25">
        <w:rPr>
          <w:rFonts w:ascii="Calibri" w:hAnsi="Calibri"/>
        </w:rPr>
        <w:t xml:space="preserve">through provincial authorities or through junior level District Project Assistants (DPAs). </w:t>
      </w:r>
    </w:p>
    <w:p w14:paraId="5E640FEE" w14:textId="77777777" w:rsidR="00FD52EC" w:rsidRDefault="00FD52EC" w:rsidP="00DC01F1">
      <w:pPr>
        <w:spacing w:before="0" w:after="0" w:line="240" w:lineRule="auto"/>
        <w:rPr>
          <w:rFonts w:ascii="Calibri" w:hAnsi="Calibri"/>
        </w:rPr>
      </w:pPr>
    </w:p>
    <w:p w14:paraId="3FC3F607" w14:textId="2CEB78F7" w:rsidR="00B87B25" w:rsidRDefault="004A1906" w:rsidP="00DC01F1">
      <w:pPr>
        <w:spacing w:before="0" w:after="0" w:line="240" w:lineRule="auto"/>
        <w:rPr>
          <w:rFonts w:ascii="Calibri" w:hAnsi="Calibri"/>
        </w:rPr>
      </w:pPr>
      <w:r>
        <w:rPr>
          <w:rFonts w:ascii="Calibri" w:hAnsi="Calibri"/>
        </w:rPr>
        <w:t xml:space="preserve">55   </w:t>
      </w:r>
      <w:r w:rsidR="00133392">
        <w:rPr>
          <w:rFonts w:ascii="Calibri" w:hAnsi="Calibri"/>
        </w:rPr>
        <w:t xml:space="preserve"> </w:t>
      </w:r>
      <w:r w:rsidR="00337E8D">
        <w:rPr>
          <w:rFonts w:ascii="Calibri" w:hAnsi="Calibri"/>
        </w:rPr>
        <w:t xml:space="preserve">The project </w:t>
      </w:r>
      <w:r w:rsidR="0016584C">
        <w:rPr>
          <w:rFonts w:ascii="Calibri" w:hAnsi="Calibri"/>
        </w:rPr>
        <w:t>did not actively engage</w:t>
      </w:r>
      <w:r w:rsidR="00337E8D">
        <w:rPr>
          <w:rFonts w:ascii="Calibri" w:hAnsi="Calibri"/>
        </w:rPr>
        <w:t xml:space="preserve"> </w:t>
      </w:r>
      <w:r w:rsidR="0016584C">
        <w:rPr>
          <w:rFonts w:ascii="Calibri" w:hAnsi="Calibri"/>
        </w:rPr>
        <w:t>government district authorities</w:t>
      </w:r>
      <w:r w:rsidR="00C9610E">
        <w:rPr>
          <w:rFonts w:ascii="Calibri" w:hAnsi="Calibri"/>
        </w:rPr>
        <w:t xml:space="preserve"> in the implementation of its activities</w:t>
      </w:r>
      <w:r w:rsidR="0016584C">
        <w:rPr>
          <w:rFonts w:ascii="Calibri" w:hAnsi="Calibri"/>
        </w:rPr>
        <w:t xml:space="preserve">. This omission is regrettable because </w:t>
      </w:r>
      <w:r w:rsidR="00C9610E">
        <w:rPr>
          <w:rFonts w:ascii="Calibri" w:hAnsi="Calibri"/>
        </w:rPr>
        <w:t xml:space="preserve">the project’s </w:t>
      </w:r>
      <w:r w:rsidR="00337E8D">
        <w:rPr>
          <w:rFonts w:ascii="Calibri" w:hAnsi="Calibri"/>
        </w:rPr>
        <w:t>activities</w:t>
      </w:r>
      <w:r w:rsidR="00B87B25">
        <w:rPr>
          <w:rFonts w:ascii="Calibri" w:hAnsi="Calibri"/>
        </w:rPr>
        <w:t xml:space="preserve">, especially </w:t>
      </w:r>
      <w:r w:rsidR="00337E8D">
        <w:rPr>
          <w:rFonts w:ascii="Calibri" w:hAnsi="Calibri"/>
        </w:rPr>
        <w:t>those for the production of O</w:t>
      </w:r>
      <w:r w:rsidR="0016584C">
        <w:rPr>
          <w:rFonts w:ascii="Calibri" w:hAnsi="Calibri"/>
        </w:rPr>
        <w:t xml:space="preserve">utput 2, are </w:t>
      </w:r>
      <w:r w:rsidR="00B87B25">
        <w:rPr>
          <w:rFonts w:ascii="Calibri" w:hAnsi="Calibri"/>
        </w:rPr>
        <w:t>under the</w:t>
      </w:r>
      <w:r w:rsidR="004851CE">
        <w:rPr>
          <w:rFonts w:ascii="Calibri" w:hAnsi="Calibri"/>
        </w:rPr>
        <w:t>ir</w:t>
      </w:r>
      <w:r w:rsidR="00B87B25" w:rsidRPr="00B87B25">
        <w:rPr>
          <w:rFonts w:ascii="Calibri" w:hAnsi="Calibri"/>
        </w:rPr>
        <w:t xml:space="preserve"> </w:t>
      </w:r>
      <w:r w:rsidR="00B87B25">
        <w:rPr>
          <w:rFonts w:ascii="Calibri" w:hAnsi="Calibri"/>
        </w:rPr>
        <w:t>prerogative</w:t>
      </w:r>
      <w:r w:rsidR="0016584C">
        <w:rPr>
          <w:rFonts w:ascii="Calibri" w:hAnsi="Calibri"/>
        </w:rPr>
        <w:t xml:space="preserve"> of government district agencies</w:t>
      </w:r>
      <w:r w:rsidR="004851CE">
        <w:rPr>
          <w:rFonts w:ascii="Calibri" w:hAnsi="Calibri"/>
        </w:rPr>
        <w:t xml:space="preserve">. </w:t>
      </w:r>
      <w:r w:rsidR="0016584C">
        <w:rPr>
          <w:rFonts w:ascii="Calibri" w:hAnsi="Calibri"/>
        </w:rPr>
        <w:t>I</w:t>
      </w:r>
      <w:r w:rsidR="004851CE">
        <w:rPr>
          <w:rFonts w:ascii="Calibri" w:hAnsi="Calibri"/>
        </w:rPr>
        <w:t xml:space="preserve">nvolvement of </w:t>
      </w:r>
      <w:r w:rsidR="00357742">
        <w:rPr>
          <w:rFonts w:ascii="Calibri" w:hAnsi="Calibri"/>
        </w:rPr>
        <w:t>d</w:t>
      </w:r>
      <w:r w:rsidR="00B87B25">
        <w:rPr>
          <w:rFonts w:ascii="Calibri" w:hAnsi="Calibri"/>
        </w:rPr>
        <w:t>istrict</w:t>
      </w:r>
      <w:r w:rsidR="008A230D">
        <w:rPr>
          <w:rFonts w:ascii="Calibri" w:hAnsi="Calibri"/>
        </w:rPr>
        <w:t xml:space="preserve"> </w:t>
      </w:r>
      <w:r w:rsidR="004851CE">
        <w:rPr>
          <w:rFonts w:ascii="Calibri" w:hAnsi="Calibri"/>
        </w:rPr>
        <w:t xml:space="preserve">level government </w:t>
      </w:r>
      <w:r w:rsidR="0016584C">
        <w:rPr>
          <w:rFonts w:ascii="Calibri" w:hAnsi="Calibri"/>
        </w:rPr>
        <w:t xml:space="preserve">agencies </w:t>
      </w:r>
      <w:r w:rsidR="004851CE">
        <w:rPr>
          <w:rFonts w:ascii="Calibri" w:hAnsi="Calibri"/>
        </w:rPr>
        <w:t xml:space="preserve">is essential to </w:t>
      </w:r>
      <w:r w:rsidR="00CC6115">
        <w:rPr>
          <w:rFonts w:ascii="Calibri" w:hAnsi="Calibri"/>
        </w:rPr>
        <w:t xml:space="preserve">ensure </w:t>
      </w:r>
      <w:r w:rsidR="004851CE">
        <w:rPr>
          <w:rFonts w:ascii="Calibri" w:hAnsi="Calibri"/>
        </w:rPr>
        <w:t xml:space="preserve">the </w:t>
      </w:r>
      <w:r w:rsidR="00CC6115">
        <w:rPr>
          <w:rFonts w:ascii="Calibri" w:hAnsi="Calibri"/>
        </w:rPr>
        <w:t>sustainability</w:t>
      </w:r>
      <w:r w:rsidR="004851CE">
        <w:rPr>
          <w:rFonts w:ascii="Calibri" w:hAnsi="Calibri"/>
        </w:rPr>
        <w:t xml:space="preserve"> of the project’s </w:t>
      </w:r>
      <w:r w:rsidR="00C9610E">
        <w:rPr>
          <w:rFonts w:ascii="Calibri" w:hAnsi="Calibri"/>
        </w:rPr>
        <w:t>results</w:t>
      </w:r>
      <w:r w:rsidR="00CC6115">
        <w:rPr>
          <w:rFonts w:ascii="Calibri" w:hAnsi="Calibri"/>
        </w:rPr>
        <w:t xml:space="preserve">. </w:t>
      </w:r>
      <w:r w:rsidR="00357742">
        <w:rPr>
          <w:rFonts w:ascii="Calibri" w:hAnsi="Calibri"/>
        </w:rPr>
        <w:t xml:space="preserve">The </w:t>
      </w:r>
      <w:r w:rsidR="00155EAE">
        <w:rPr>
          <w:rFonts w:ascii="Calibri" w:hAnsi="Calibri"/>
        </w:rPr>
        <w:t xml:space="preserve">cause of the </w:t>
      </w:r>
      <w:r w:rsidR="00155EAE" w:rsidRPr="00155EAE">
        <w:rPr>
          <w:rFonts w:ascii="Calibri" w:hAnsi="Calibri"/>
        </w:rPr>
        <w:t>lapse</w:t>
      </w:r>
      <w:r w:rsidR="00155EAE">
        <w:rPr>
          <w:rFonts w:ascii="Calibri" w:hAnsi="Calibri"/>
        </w:rPr>
        <w:t xml:space="preserve"> is traceable to the </w:t>
      </w:r>
      <w:r w:rsidR="00CC6115">
        <w:rPr>
          <w:rFonts w:ascii="Calibri" w:hAnsi="Calibri"/>
        </w:rPr>
        <w:t>project</w:t>
      </w:r>
      <w:r w:rsidR="00155EAE">
        <w:rPr>
          <w:rFonts w:ascii="Calibri" w:hAnsi="Calibri"/>
        </w:rPr>
        <w:t>’s</w:t>
      </w:r>
      <w:r w:rsidR="00CC6115">
        <w:rPr>
          <w:rFonts w:ascii="Calibri" w:hAnsi="Calibri"/>
        </w:rPr>
        <w:t xml:space="preserve"> design</w:t>
      </w:r>
      <w:r w:rsidR="008A230D">
        <w:rPr>
          <w:rFonts w:ascii="Calibri" w:hAnsi="Calibri"/>
        </w:rPr>
        <w:t xml:space="preserve"> and organization</w:t>
      </w:r>
      <w:r w:rsidR="00C9610E">
        <w:rPr>
          <w:rFonts w:ascii="Calibri" w:hAnsi="Calibri"/>
        </w:rPr>
        <w:t>al</w:t>
      </w:r>
      <w:r w:rsidR="00CC6115">
        <w:rPr>
          <w:rFonts w:ascii="Calibri" w:hAnsi="Calibri"/>
        </w:rPr>
        <w:t xml:space="preserve"> issue</w:t>
      </w:r>
      <w:r w:rsidR="00357742">
        <w:rPr>
          <w:rFonts w:ascii="Calibri" w:hAnsi="Calibri"/>
        </w:rPr>
        <w:t>s</w:t>
      </w:r>
      <w:r w:rsidR="008A230D">
        <w:rPr>
          <w:rFonts w:ascii="Calibri" w:hAnsi="Calibri"/>
        </w:rPr>
        <w:t xml:space="preserve"> rather than </w:t>
      </w:r>
      <w:r w:rsidR="00357742">
        <w:rPr>
          <w:rFonts w:ascii="Calibri" w:hAnsi="Calibri"/>
        </w:rPr>
        <w:t xml:space="preserve">to matters </w:t>
      </w:r>
      <w:r w:rsidR="00155EAE">
        <w:rPr>
          <w:rFonts w:ascii="Calibri" w:hAnsi="Calibri"/>
        </w:rPr>
        <w:t xml:space="preserve">related to </w:t>
      </w:r>
      <w:r w:rsidR="008A230D">
        <w:rPr>
          <w:rFonts w:ascii="Calibri" w:hAnsi="Calibri"/>
        </w:rPr>
        <w:t>h</w:t>
      </w:r>
      <w:r w:rsidR="00357742">
        <w:rPr>
          <w:rFonts w:ascii="Calibri" w:hAnsi="Calibri"/>
        </w:rPr>
        <w:t>uman or financial resource</w:t>
      </w:r>
      <w:r w:rsidR="00C9610E">
        <w:rPr>
          <w:rFonts w:ascii="Calibri" w:hAnsi="Calibri"/>
        </w:rPr>
        <w:t>s</w:t>
      </w:r>
      <w:r w:rsidR="00357742">
        <w:rPr>
          <w:rFonts w:ascii="Calibri" w:hAnsi="Calibri"/>
        </w:rPr>
        <w:t>. T</w:t>
      </w:r>
      <w:r w:rsidR="008A230D">
        <w:rPr>
          <w:rFonts w:ascii="Calibri" w:hAnsi="Calibri"/>
        </w:rPr>
        <w:t>he project</w:t>
      </w:r>
      <w:r w:rsidR="00155EAE">
        <w:rPr>
          <w:rFonts w:ascii="Calibri" w:hAnsi="Calibri"/>
        </w:rPr>
        <w:t>’s</w:t>
      </w:r>
      <w:r w:rsidR="008A230D">
        <w:rPr>
          <w:rFonts w:ascii="Calibri" w:hAnsi="Calibri"/>
        </w:rPr>
        <w:t xml:space="preserve"> design </w:t>
      </w:r>
      <w:r w:rsidR="00357742">
        <w:rPr>
          <w:rFonts w:ascii="Calibri" w:hAnsi="Calibri"/>
        </w:rPr>
        <w:t>do</w:t>
      </w:r>
      <w:r w:rsidR="00155EAE">
        <w:rPr>
          <w:rFonts w:ascii="Calibri" w:hAnsi="Calibri"/>
        </w:rPr>
        <w:t>es</w:t>
      </w:r>
      <w:r w:rsidR="00357742">
        <w:rPr>
          <w:rFonts w:ascii="Calibri" w:hAnsi="Calibri"/>
        </w:rPr>
        <w:t xml:space="preserve"> not</w:t>
      </w:r>
      <w:r w:rsidR="008A230D">
        <w:rPr>
          <w:rFonts w:ascii="Calibri" w:hAnsi="Calibri"/>
        </w:rPr>
        <w:t xml:space="preserve"> </w:t>
      </w:r>
      <w:r w:rsidR="00B967DD">
        <w:rPr>
          <w:rFonts w:ascii="Calibri" w:hAnsi="Calibri"/>
        </w:rPr>
        <w:t>provide for</w:t>
      </w:r>
      <w:r w:rsidR="00CC6115">
        <w:rPr>
          <w:rFonts w:ascii="Calibri" w:hAnsi="Calibri"/>
        </w:rPr>
        <w:t xml:space="preserve"> </w:t>
      </w:r>
      <w:r w:rsidR="00357742">
        <w:rPr>
          <w:rFonts w:ascii="Calibri" w:hAnsi="Calibri"/>
        </w:rPr>
        <w:t xml:space="preserve">coordination and collaboration </w:t>
      </w:r>
      <w:r w:rsidR="00CC6115">
        <w:rPr>
          <w:rFonts w:ascii="Calibri" w:hAnsi="Calibri"/>
        </w:rPr>
        <w:t>mechanism</w:t>
      </w:r>
      <w:r w:rsidR="00C9610E">
        <w:rPr>
          <w:rFonts w:ascii="Calibri" w:hAnsi="Calibri"/>
        </w:rPr>
        <w:t>s</w:t>
      </w:r>
      <w:r w:rsidR="00CC6115">
        <w:rPr>
          <w:rFonts w:ascii="Calibri" w:hAnsi="Calibri"/>
        </w:rPr>
        <w:t xml:space="preserve"> </w:t>
      </w:r>
      <w:r w:rsidR="00155EAE">
        <w:rPr>
          <w:rFonts w:ascii="Calibri" w:hAnsi="Calibri"/>
        </w:rPr>
        <w:t xml:space="preserve">with </w:t>
      </w:r>
      <w:r w:rsidR="00CC6115">
        <w:rPr>
          <w:rFonts w:ascii="Calibri" w:hAnsi="Calibri"/>
        </w:rPr>
        <w:t>district level</w:t>
      </w:r>
      <w:r w:rsidR="00C9610E">
        <w:rPr>
          <w:rFonts w:ascii="Calibri" w:hAnsi="Calibri"/>
        </w:rPr>
        <w:t xml:space="preserve"> government authorities</w:t>
      </w:r>
      <w:r w:rsidR="00CC6115">
        <w:rPr>
          <w:rFonts w:ascii="Calibri" w:hAnsi="Calibri"/>
        </w:rPr>
        <w:t xml:space="preserve">. </w:t>
      </w:r>
    </w:p>
    <w:p w14:paraId="5BC238D7" w14:textId="77777777" w:rsidR="00A65733" w:rsidRPr="001C32EF" w:rsidRDefault="00B87B25" w:rsidP="00DC01F1">
      <w:pPr>
        <w:spacing w:before="0" w:after="0" w:line="240" w:lineRule="auto"/>
        <w:rPr>
          <w:rFonts w:ascii="Calibri" w:hAnsi="Calibri"/>
        </w:rPr>
      </w:pPr>
      <w:r>
        <w:rPr>
          <w:rFonts w:ascii="Calibri" w:hAnsi="Calibri"/>
        </w:rPr>
        <w:t xml:space="preserve">     </w:t>
      </w:r>
      <w:r w:rsidR="0015130C">
        <w:rPr>
          <w:rFonts w:ascii="Calibri" w:hAnsi="Calibri"/>
        </w:rPr>
        <w:t xml:space="preserve"> </w:t>
      </w:r>
    </w:p>
    <w:p w14:paraId="450B8931" w14:textId="608C62D6" w:rsidR="00DC01F1" w:rsidRPr="0070445B" w:rsidRDefault="004A1906" w:rsidP="00DC01F1">
      <w:pPr>
        <w:spacing w:before="0" w:after="0" w:line="240" w:lineRule="auto"/>
        <w:rPr>
          <w:rFonts w:ascii="Calibri" w:hAnsi="Calibri"/>
          <w:b/>
          <w:color w:val="FF0000"/>
        </w:rPr>
      </w:pPr>
      <w:r>
        <w:rPr>
          <w:rFonts w:ascii="Calibri" w:hAnsi="Calibri"/>
          <w:b/>
        </w:rPr>
        <w:t xml:space="preserve">56   </w:t>
      </w:r>
      <w:r w:rsidR="00133392">
        <w:rPr>
          <w:rFonts w:ascii="Calibri" w:hAnsi="Calibri"/>
          <w:b/>
        </w:rPr>
        <w:t xml:space="preserve"> </w:t>
      </w:r>
      <w:r w:rsidR="00DC01F1">
        <w:rPr>
          <w:rFonts w:ascii="Calibri" w:hAnsi="Calibri"/>
          <w:b/>
        </w:rPr>
        <w:t>Monitoring and Evaluation</w:t>
      </w:r>
    </w:p>
    <w:p w14:paraId="669AE4A8" w14:textId="3957C8FA" w:rsidR="00C85980" w:rsidRDefault="00AF7435" w:rsidP="00DC01F1">
      <w:pPr>
        <w:spacing w:before="0" w:after="0" w:line="240" w:lineRule="auto"/>
        <w:rPr>
          <w:rFonts w:ascii="Calibri" w:hAnsi="Calibri"/>
        </w:rPr>
      </w:pPr>
      <w:r>
        <w:rPr>
          <w:rFonts w:ascii="Calibri" w:hAnsi="Calibri"/>
          <w:color w:val="000000"/>
        </w:rPr>
        <w:t>The p</w:t>
      </w:r>
      <w:r w:rsidR="00DC01F1" w:rsidRPr="001568B5">
        <w:rPr>
          <w:rFonts w:ascii="Calibri" w:hAnsi="Calibri"/>
          <w:color w:val="000000"/>
        </w:rPr>
        <w:t xml:space="preserve">roject document </w:t>
      </w:r>
      <w:r>
        <w:rPr>
          <w:rFonts w:ascii="Calibri" w:hAnsi="Calibri"/>
          <w:color w:val="000000"/>
        </w:rPr>
        <w:t>incorporates</w:t>
      </w:r>
      <w:r w:rsidR="00644157">
        <w:rPr>
          <w:rFonts w:ascii="Calibri" w:hAnsi="Calibri"/>
          <w:color w:val="000000"/>
        </w:rPr>
        <w:t xml:space="preserve"> </w:t>
      </w:r>
      <w:r w:rsidR="00B967DD">
        <w:rPr>
          <w:rFonts w:ascii="Calibri" w:hAnsi="Calibri"/>
          <w:color w:val="000000"/>
        </w:rPr>
        <w:t>an elaborate M&amp;E Matrix</w:t>
      </w:r>
      <w:r w:rsidR="006927E4" w:rsidRPr="001568B5">
        <w:rPr>
          <w:rFonts w:ascii="Calibri" w:hAnsi="Calibri"/>
          <w:color w:val="000000"/>
        </w:rPr>
        <w:t xml:space="preserve"> </w:t>
      </w:r>
      <w:r w:rsidR="00E24E79">
        <w:rPr>
          <w:rFonts w:ascii="Calibri" w:hAnsi="Calibri"/>
          <w:color w:val="000000"/>
        </w:rPr>
        <w:t xml:space="preserve">that </w:t>
      </w:r>
      <w:r>
        <w:rPr>
          <w:rFonts w:ascii="Calibri" w:hAnsi="Calibri"/>
          <w:color w:val="000000"/>
        </w:rPr>
        <w:t>includes indicators</w:t>
      </w:r>
      <w:r w:rsidR="00E24E79">
        <w:rPr>
          <w:rFonts w:ascii="Calibri" w:hAnsi="Calibri"/>
          <w:color w:val="000000"/>
        </w:rPr>
        <w:t xml:space="preserve"> </w:t>
      </w:r>
      <w:r>
        <w:rPr>
          <w:rFonts w:ascii="Calibri" w:hAnsi="Calibri"/>
          <w:color w:val="000000"/>
        </w:rPr>
        <w:t xml:space="preserve">for </w:t>
      </w:r>
      <w:r w:rsidR="00E24E79">
        <w:rPr>
          <w:rFonts w:ascii="Calibri" w:hAnsi="Calibri"/>
          <w:color w:val="000000"/>
        </w:rPr>
        <w:t>measurement of</w:t>
      </w:r>
      <w:r w:rsidR="00B967DD">
        <w:rPr>
          <w:rFonts w:ascii="Calibri" w:hAnsi="Calibri"/>
          <w:color w:val="000000"/>
        </w:rPr>
        <w:t>, among other items</w:t>
      </w:r>
      <w:r>
        <w:rPr>
          <w:rFonts w:ascii="Calibri" w:hAnsi="Calibri"/>
          <w:color w:val="000000"/>
        </w:rPr>
        <w:t xml:space="preserve"> and actions</w:t>
      </w:r>
      <w:r w:rsidR="00B967DD">
        <w:rPr>
          <w:rFonts w:ascii="Calibri" w:hAnsi="Calibri"/>
          <w:color w:val="000000"/>
        </w:rPr>
        <w:t>,</w:t>
      </w:r>
      <w:r w:rsidR="006927E4" w:rsidRPr="001568B5">
        <w:rPr>
          <w:rFonts w:ascii="Calibri" w:hAnsi="Calibri"/>
          <w:color w:val="000000"/>
        </w:rPr>
        <w:t xml:space="preserve"> </w:t>
      </w:r>
      <w:r w:rsidR="00C85980" w:rsidRPr="001568B5">
        <w:rPr>
          <w:rFonts w:ascii="Calibri" w:hAnsi="Calibri"/>
          <w:color w:val="000000"/>
        </w:rPr>
        <w:t>output</w:t>
      </w:r>
      <w:r>
        <w:rPr>
          <w:rFonts w:ascii="Calibri" w:hAnsi="Calibri"/>
          <w:color w:val="000000"/>
        </w:rPr>
        <w:t xml:space="preserve"> production</w:t>
      </w:r>
      <w:r w:rsidR="00C9610E">
        <w:rPr>
          <w:rFonts w:ascii="Calibri" w:hAnsi="Calibri"/>
          <w:color w:val="000000"/>
        </w:rPr>
        <w:t xml:space="preserve"> target</w:t>
      </w:r>
      <w:r>
        <w:rPr>
          <w:rFonts w:ascii="Calibri" w:hAnsi="Calibri"/>
          <w:color w:val="000000"/>
        </w:rPr>
        <w:t xml:space="preserve"> achievement</w:t>
      </w:r>
      <w:r w:rsidR="00C9610E">
        <w:rPr>
          <w:rFonts w:ascii="Calibri" w:hAnsi="Calibri"/>
          <w:color w:val="000000"/>
        </w:rPr>
        <w:t>s</w:t>
      </w:r>
      <w:r w:rsidR="00C85980" w:rsidRPr="001568B5">
        <w:rPr>
          <w:rFonts w:ascii="Calibri" w:hAnsi="Calibri"/>
          <w:color w:val="000000"/>
        </w:rPr>
        <w:t>, methods</w:t>
      </w:r>
      <w:r>
        <w:rPr>
          <w:rFonts w:ascii="Calibri" w:hAnsi="Calibri"/>
          <w:color w:val="000000"/>
        </w:rPr>
        <w:t xml:space="preserve"> application</w:t>
      </w:r>
      <w:r w:rsidR="00C85980" w:rsidRPr="001568B5">
        <w:rPr>
          <w:rFonts w:ascii="Calibri" w:hAnsi="Calibri"/>
          <w:color w:val="000000"/>
        </w:rPr>
        <w:t>, timeframe</w:t>
      </w:r>
      <w:r>
        <w:rPr>
          <w:rFonts w:ascii="Calibri" w:hAnsi="Calibri"/>
          <w:color w:val="000000"/>
        </w:rPr>
        <w:t xml:space="preserve"> </w:t>
      </w:r>
      <w:r w:rsidR="00AD6A31">
        <w:rPr>
          <w:rFonts w:ascii="Calibri" w:hAnsi="Calibri"/>
          <w:color w:val="000000"/>
        </w:rPr>
        <w:t>adherence</w:t>
      </w:r>
      <w:r w:rsidR="00C85980" w:rsidRPr="001568B5">
        <w:rPr>
          <w:rFonts w:ascii="Calibri" w:hAnsi="Calibri"/>
          <w:color w:val="000000"/>
        </w:rPr>
        <w:t xml:space="preserve">, </w:t>
      </w:r>
      <w:r w:rsidR="00B967DD">
        <w:rPr>
          <w:rFonts w:ascii="Calibri" w:hAnsi="Calibri"/>
          <w:color w:val="000000"/>
        </w:rPr>
        <w:t xml:space="preserve">and </w:t>
      </w:r>
      <w:r w:rsidR="00AD6A31">
        <w:rPr>
          <w:rFonts w:ascii="Calibri" w:hAnsi="Calibri"/>
          <w:color w:val="000000"/>
        </w:rPr>
        <w:t xml:space="preserve">observance of </w:t>
      </w:r>
      <w:r w:rsidR="00C85980" w:rsidRPr="001568B5">
        <w:rPr>
          <w:rFonts w:ascii="Calibri" w:hAnsi="Calibri"/>
          <w:color w:val="000000"/>
        </w:rPr>
        <w:t xml:space="preserve">responsibilities. </w:t>
      </w:r>
      <w:r w:rsidR="00C85980">
        <w:rPr>
          <w:rFonts w:ascii="Calibri" w:hAnsi="Calibri"/>
        </w:rPr>
        <w:t>A</w:t>
      </w:r>
      <w:r w:rsidR="00DC01F1" w:rsidRPr="00444DC6">
        <w:rPr>
          <w:rFonts w:ascii="Calibri" w:hAnsi="Calibri"/>
        </w:rPr>
        <w:t xml:space="preserve"> number of monitoring and evaluation processes and tools </w:t>
      </w:r>
      <w:r w:rsidR="00B967DD">
        <w:rPr>
          <w:rFonts w:ascii="Calibri" w:hAnsi="Calibri"/>
        </w:rPr>
        <w:t xml:space="preserve">are </w:t>
      </w:r>
      <w:r w:rsidR="00644157">
        <w:rPr>
          <w:rFonts w:ascii="Calibri" w:hAnsi="Calibri"/>
        </w:rPr>
        <w:t xml:space="preserve">also </w:t>
      </w:r>
      <w:r w:rsidR="00C85980">
        <w:rPr>
          <w:rFonts w:ascii="Calibri" w:hAnsi="Calibri"/>
        </w:rPr>
        <w:t>identified including</w:t>
      </w:r>
      <w:r w:rsidR="00C9610E">
        <w:rPr>
          <w:rFonts w:ascii="Calibri" w:hAnsi="Calibri"/>
        </w:rPr>
        <w:t>, among other instruments</w:t>
      </w:r>
      <w:r w:rsidR="00644157">
        <w:rPr>
          <w:rFonts w:ascii="Calibri" w:hAnsi="Calibri"/>
        </w:rPr>
        <w:t>,</w:t>
      </w:r>
      <w:r w:rsidR="00C85980">
        <w:rPr>
          <w:rFonts w:ascii="Calibri" w:hAnsi="Calibri"/>
        </w:rPr>
        <w:t xml:space="preserve"> progress reviews, progress reports, fi</w:t>
      </w:r>
      <w:r w:rsidR="00B967DD">
        <w:rPr>
          <w:rFonts w:ascii="Calibri" w:hAnsi="Calibri"/>
        </w:rPr>
        <w:t>eld visits and short surveys</w:t>
      </w:r>
      <w:r w:rsidR="00C85980">
        <w:rPr>
          <w:rFonts w:ascii="Calibri" w:hAnsi="Calibri"/>
        </w:rPr>
        <w:t xml:space="preserve">. </w:t>
      </w:r>
      <w:r w:rsidR="00B967DD">
        <w:rPr>
          <w:rFonts w:ascii="Calibri" w:hAnsi="Calibri"/>
        </w:rPr>
        <w:t>T</w:t>
      </w:r>
      <w:r w:rsidR="00C85980" w:rsidRPr="0008219C">
        <w:rPr>
          <w:rFonts w:ascii="Calibri" w:hAnsi="Calibri"/>
        </w:rPr>
        <w:t>he M&amp;E Matrix</w:t>
      </w:r>
      <w:r w:rsidR="00B967DD">
        <w:rPr>
          <w:rFonts w:ascii="Calibri" w:hAnsi="Calibri"/>
        </w:rPr>
        <w:t>, however,</w:t>
      </w:r>
      <w:r w:rsidR="00C85980" w:rsidRPr="0008219C">
        <w:rPr>
          <w:rFonts w:ascii="Calibri" w:hAnsi="Calibri"/>
        </w:rPr>
        <w:t xml:space="preserve"> d</w:t>
      </w:r>
      <w:r w:rsidR="00B967DD">
        <w:rPr>
          <w:rFonts w:ascii="Calibri" w:hAnsi="Calibri"/>
        </w:rPr>
        <w:t>oes not</w:t>
      </w:r>
      <w:r w:rsidR="00C85980" w:rsidRPr="0008219C">
        <w:rPr>
          <w:rFonts w:ascii="Calibri" w:hAnsi="Calibri"/>
        </w:rPr>
        <w:t xml:space="preserve"> provide measurable indicators, targets and methods</w:t>
      </w:r>
      <w:r w:rsidR="00351EB8" w:rsidRPr="0008219C">
        <w:rPr>
          <w:rFonts w:ascii="Calibri" w:hAnsi="Calibri"/>
        </w:rPr>
        <w:t xml:space="preserve"> to assess</w:t>
      </w:r>
      <w:r w:rsidR="00C85980" w:rsidRPr="0008219C">
        <w:rPr>
          <w:rFonts w:ascii="Calibri" w:hAnsi="Calibri"/>
        </w:rPr>
        <w:t xml:space="preserve"> </w:t>
      </w:r>
      <w:r w:rsidR="00B967DD">
        <w:rPr>
          <w:rFonts w:ascii="Calibri" w:hAnsi="Calibri"/>
        </w:rPr>
        <w:t xml:space="preserve">the achievement of the </w:t>
      </w:r>
      <w:r w:rsidR="00C85980" w:rsidRPr="0008219C">
        <w:rPr>
          <w:rFonts w:ascii="Calibri" w:hAnsi="Calibri"/>
        </w:rPr>
        <w:t>project</w:t>
      </w:r>
      <w:r w:rsidR="00B967DD">
        <w:rPr>
          <w:rFonts w:ascii="Calibri" w:hAnsi="Calibri"/>
        </w:rPr>
        <w:t>’s</w:t>
      </w:r>
      <w:r w:rsidR="00AD6A31">
        <w:rPr>
          <w:rFonts w:ascii="Calibri" w:hAnsi="Calibri"/>
        </w:rPr>
        <w:t xml:space="preserve"> specific, intermediate</w:t>
      </w:r>
      <w:r w:rsidR="00B967DD">
        <w:rPr>
          <w:rFonts w:ascii="Calibri" w:hAnsi="Calibri"/>
        </w:rPr>
        <w:t xml:space="preserve"> outcomes.</w:t>
      </w:r>
      <w:r w:rsidR="00351EB8" w:rsidRPr="0008219C">
        <w:rPr>
          <w:rFonts w:ascii="Calibri" w:hAnsi="Calibri"/>
        </w:rPr>
        <w:t xml:space="preserve"> </w:t>
      </w:r>
      <w:r w:rsidR="00644157">
        <w:rPr>
          <w:rFonts w:ascii="Calibri" w:hAnsi="Calibri"/>
        </w:rPr>
        <w:t xml:space="preserve">The PCDP project is designed to contribute towards the achievement of CPAP Outcome 1.1., through the production of its Outputs. The </w:t>
      </w:r>
      <w:r w:rsidR="00E24E79">
        <w:rPr>
          <w:rFonts w:ascii="Calibri" w:hAnsi="Calibri"/>
        </w:rPr>
        <w:t xml:space="preserve">PCDP </w:t>
      </w:r>
      <w:r w:rsidR="00644157">
        <w:rPr>
          <w:rFonts w:ascii="Calibri" w:hAnsi="Calibri"/>
        </w:rPr>
        <w:t xml:space="preserve">project document </w:t>
      </w:r>
      <w:r w:rsidR="00AD6A31">
        <w:rPr>
          <w:rFonts w:ascii="Calibri" w:hAnsi="Calibri"/>
        </w:rPr>
        <w:t>assigns</w:t>
      </w:r>
      <w:r w:rsidR="00644157">
        <w:rPr>
          <w:rFonts w:ascii="Calibri" w:hAnsi="Calibri"/>
        </w:rPr>
        <w:t xml:space="preserve"> five </w:t>
      </w:r>
      <w:r w:rsidR="00E24E79">
        <w:rPr>
          <w:rFonts w:ascii="Calibri" w:hAnsi="Calibri"/>
        </w:rPr>
        <w:t xml:space="preserve">achievement </w:t>
      </w:r>
      <w:r w:rsidR="00644157">
        <w:rPr>
          <w:rFonts w:ascii="Calibri" w:hAnsi="Calibri"/>
        </w:rPr>
        <w:t xml:space="preserve">indicators to </w:t>
      </w:r>
      <w:r w:rsidR="00E24E79">
        <w:rPr>
          <w:rFonts w:ascii="Calibri" w:hAnsi="Calibri"/>
        </w:rPr>
        <w:t xml:space="preserve">CPAP outcome 1.1. Progress reporting using these indicators, however, is done </w:t>
      </w:r>
      <w:r w:rsidR="00351EB8" w:rsidRPr="0008219C">
        <w:rPr>
          <w:rFonts w:ascii="Calibri" w:hAnsi="Calibri"/>
        </w:rPr>
        <w:t xml:space="preserve">separately </w:t>
      </w:r>
      <w:r w:rsidR="00E24E79">
        <w:rPr>
          <w:rFonts w:ascii="Calibri" w:hAnsi="Calibri"/>
        </w:rPr>
        <w:t xml:space="preserve">through </w:t>
      </w:r>
      <w:r w:rsidR="00351EB8" w:rsidRPr="0008219C">
        <w:rPr>
          <w:rFonts w:ascii="Calibri" w:hAnsi="Calibri"/>
        </w:rPr>
        <w:t>UNDP</w:t>
      </w:r>
      <w:r w:rsidR="00E24E79">
        <w:rPr>
          <w:rFonts w:ascii="Calibri" w:hAnsi="Calibri"/>
        </w:rPr>
        <w:t xml:space="preserve"> Annual HQ Reports and the</w:t>
      </w:r>
      <w:r w:rsidR="00DC1B6D" w:rsidRPr="0008219C">
        <w:rPr>
          <w:rFonts w:ascii="Calibri" w:hAnsi="Calibri"/>
        </w:rPr>
        <w:t xml:space="preserve"> ROAR</w:t>
      </w:r>
      <w:r w:rsidR="00351EB8" w:rsidRPr="0008219C">
        <w:rPr>
          <w:rFonts w:ascii="Calibri" w:hAnsi="Calibri"/>
        </w:rPr>
        <w:t>.</w:t>
      </w:r>
      <w:r w:rsidR="007A16A2" w:rsidRPr="0008219C">
        <w:rPr>
          <w:rFonts w:ascii="Calibri" w:hAnsi="Calibri"/>
        </w:rPr>
        <w:t xml:space="preserve"> </w:t>
      </w:r>
      <w:r w:rsidR="00EE2D36">
        <w:rPr>
          <w:rFonts w:ascii="Calibri" w:hAnsi="Calibri"/>
        </w:rPr>
        <w:t>P</w:t>
      </w:r>
      <w:r w:rsidR="007A16A2" w:rsidRPr="0008219C">
        <w:rPr>
          <w:rFonts w:ascii="Calibri" w:hAnsi="Calibri"/>
        </w:rPr>
        <w:t xml:space="preserve">rogress </w:t>
      </w:r>
      <w:r w:rsidR="00EE2D36">
        <w:rPr>
          <w:rFonts w:ascii="Calibri" w:hAnsi="Calibri"/>
        </w:rPr>
        <w:t xml:space="preserve">reporting using </w:t>
      </w:r>
      <w:r w:rsidR="007A16A2" w:rsidRPr="0008219C">
        <w:rPr>
          <w:rFonts w:ascii="Calibri" w:hAnsi="Calibri"/>
        </w:rPr>
        <w:t xml:space="preserve">these indicators </w:t>
      </w:r>
      <w:r w:rsidR="00EE2D36">
        <w:rPr>
          <w:rFonts w:ascii="Calibri" w:hAnsi="Calibri"/>
        </w:rPr>
        <w:t>reflect achievements at national level</w:t>
      </w:r>
      <w:ins w:id="175" w:author="Farsidah Lubis" w:date="2014-08-27T13:15:00Z">
        <w:r w:rsidR="004071DF">
          <w:rPr>
            <w:rFonts w:ascii="Calibri" w:hAnsi="Calibri"/>
          </w:rPr>
          <w:t>, which is at the project’s outcome level,</w:t>
        </w:r>
      </w:ins>
      <w:r w:rsidR="00EE2D36">
        <w:rPr>
          <w:rFonts w:ascii="Calibri" w:hAnsi="Calibri"/>
        </w:rPr>
        <w:t xml:space="preserve"> and</w:t>
      </w:r>
      <w:r w:rsidR="007A16A2" w:rsidRPr="0008219C">
        <w:rPr>
          <w:rFonts w:ascii="Calibri" w:hAnsi="Calibri"/>
        </w:rPr>
        <w:t xml:space="preserve"> does</w:t>
      </w:r>
      <w:r w:rsidR="00EE2D36">
        <w:rPr>
          <w:rFonts w:ascii="Calibri" w:hAnsi="Calibri"/>
        </w:rPr>
        <w:t xml:space="preserve"> </w:t>
      </w:r>
      <w:r w:rsidR="007A16A2" w:rsidRPr="0008219C">
        <w:rPr>
          <w:rFonts w:ascii="Calibri" w:hAnsi="Calibri"/>
        </w:rPr>
        <w:t>n</w:t>
      </w:r>
      <w:r w:rsidR="00EE2D36">
        <w:rPr>
          <w:rFonts w:ascii="Calibri" w:hAnsi="Calibri"/>
        </w:rPr>
        <w:t xml:space="preserve">ot capture the status of </w:t>
      </w:r>
      <w:r w:rsidR="00C9610E">
        <w:rPr>
          <w:rFonts w:ascii="Calibri" w:hAnsi="Calibri"/>
        </w:rPr>
        <w:t xml:space="preserve">the project’s </w:t>
      </w:r>
      <w:r w:rsidR="00EE2D36">
        <w:rPr>
          <w:rFonts w:ascii="Calibri" w:hAnsi="Calibri"/>
        </w:rPr>
        <w:t xml:space="preserve">achievements </w:t>
      </w:r>
      <w:r w:rsidR="007A16A2" w:rsidRPr="0008219C">
        <w:rPr>
          <w:rFonts w:ascii="Calibri" w:hAnsi="Calibri"/>
        </w:rPr>
        <w:t xml:space="preserve">at provincial </w:t>
      </w:r>
      <w:r w:rsidR="00C9610E">
        <w:rPr>
          <w:rFonts w:ascii="Calibri" w:hAnsi="Calibri"/>
        </w:rPr>
        <w:t xml:space="preserve">and district </w:t>
      </w:r>
      <w:r w:rsidR="007A16A2" w:rsidRPr="0008219C">
        <w:rPr>
          <w:rFonts w:ascii="Calibri" w:hAnsi="Calibri"/>
        </w:rPr>
        <w:t>level</w:t>
      </w:r>
      <w:r w:rsidR="00C9610E">
        <w:rPr>
          <w:rFonts w:ascii="Calibri" w:hAnsi="Calibri"/>
        </w:rPr>
        <w:t>s</w:t>
      </w:r>
      <w:r w:rsidR="007A16A2" w:rsidRPr="0008219C">
        <w:rPr>
          <w:rFonts w:ascii="Calibri" w:hAnsi="Calibri"/>
        </w:rPr>
        <w:t xml:space="preserve"> in Papua and West Papua.</w:t>
      </w:r>
      <w:r w:rsidR="007A16A2">
        <w:rPr>
          <w:rFonts w:ascii="Calibri" w:hAnsi="Calibri"/>
        </w:rPr>
        <w:t xml:space="preserve"> </w:t>
      </w:r>
      <w:r w:rsidR="00DC1B6D">
        <w:rPr>
          <w:rFonts w:ascii="Calibri" w:hAnsi="Calibri"/>
        </w:rPr>
        <w:t xml:space="preserve"> </w:t>
      </w:r>
    </w:p>
    <w:p w14:paraId="5F42E249" w14:textId="77777777" w:rsidR="00DC01F1" w:rsidRDefault="00C85980" w:rsidP="00DC01F1">
      <w:pPr>
        <w:spacing w:before="0" w:after="0" w:line="240" w:lineRule="auto"/>
        <w:rPr>
          <w:rFonts w:ascii="Calibri" w:hAnsi="Calibri"/>
        </w:rPr>
      </w:pPr>
      <w:r>
        <w:rPr>
          <w:rFonts w:ascii="Calibri" w:hAnsi="Calibri"/>
        </w:rPr>
        <w:t xml:space="preserve"> </w:t>
      </w:r>
    </w:p>
    <w:p w14:paraId="23F001E2" w14:textId="04B8940C" w:rsidR="00DC01F1" w:rsidRPr="00380E90" w:rsidRDefault="004A1906" w:rsidP="00DC01F1">
      <w:pPr>
        <w:spacing w:before="0" w:after="0" w:line="240" w:lineRule="auto"/>
        <w:rPr>
          <w:rFonts w:ascii="Calibri" w:hAnsi="Calibri"/>
          <w:b/>
        </w:rPr>
      </w:pPr>
      <w:r>
        <w:rPr>
          <w:rFonts w:ascii="Calibri" w:hAnsi="Calibri"/>
          <w:b/>
        </w:rPr>
        <w:t xml:space="preserve">57   </w:t>
      </w:r>
      <w:r w:rsidR="00133392">
        <w:rPr>
          <w:rFonts w:ascii="Calibri" w:hAnsi="Calibri"/>
          <w:b/>
        </w:rPr>
        <w:t xml:space="preserve"> </w:t>
      </w:r>
      <w:r w:rsidR="00DC01F1" w:rsidRPr="00380E90">
        <w:rPr>
          <w:rFonts w:ascii="Calibri" w:hAnsi="Calibri"/>
          <w:b/>
        </w:rPr>
        <w:t xml:space="preserve">Progress Reporting  </w:t>
      </w:r>
    </w:p>
    <w:p w14:paraId="4984FC24" w14:textId="3617DB0F" w:rsidR="00DC01F1" w:rsidRDefault="00EE2D36" w:rsidP="00DC01F1">
      <w:pPr>
        <w:spacing w:before="0" w:after="0" w:line="240" w:lineRule="auto"/>
        <w:rPr>
          <w:rFonts w:ascii="Calibri" w:hAnsi="Calibri"/>
        </w:rPr>
      </w:pPr>
      <w:r>
        <w:rPr>
          <w:rFonts w:ascii="Calibri" w:hAnsi="Calibri"/>
        </w:rPr>
        <w:t>The project’s p</w:t>
      </w:r>
      <w:r w:rsidR="00DC01F1" w:rsidRPr="003A5E9F">
        <w:rPr>
          <w:rFonts w:ascii="Calibri" w:hAnsi="Calibri"/>
        </w:rPr>
        <w:t>rogress r</w:t>
      </w:r>
      <w:r>
        <w:rPr>
          <w:rFonts w:ascii="Calibri" w:hAnsi="Calibri"/>
        </w:rPr>
        <w:t>eports were prepared on a</w:t>
      </w:r>
      <w:r w:rsidR="00DC01F1">
        <w:rPr>
          <w:rFonts w:ascii="Calibri" w:hAnsi="Calibri"/>
        </w:rPr>
        <w:t xml:space="preserve">nnual </w:t>
      </w:r>
      <w:r>
        <w:rPr>
          <w:rFonts w:ascii="Calibri" w:hAnsi="Calibri"/>
        </w:rPr>
        <w:t>and quarterly base</w:t>
      </w:r>
      <w:r w:rsidR="00DC01F1" w:rsidRPr="003A5E9F">
        <w:rPr>
          <w:rFonts w:ascii="Calibri" w:hAnsi="Calibri"/>
        </w:rPr>
        <w:t>s. The P</w:t>
      </w:r>
      <w:r w:rsidR="001E0D36">
        <w:rPr>
          <w:rFonts w:ascii="Calibri" w:hAnsi="Calibri"/>
        </w:rPr>
        <w:t xml:space="preserve">roject </w:t>
      </w:r>
      <w:r w:rsidR="00DC01F1" w:rsidRPr="003A5E9F">
        <w:rPr>
          <w:rFonts w:ascii="Calibri" w:hAnsi="Calibri"/>
        </w:rPr>
        <w:t>M</w:t>
      </w:r>
      <w:r w:rsidR="001E0D36">
        <w:rPr>
          <w:rFonts w:ascii="Calibri" w:hAnsi="Calibri"/>
        </w:rPr>
        <w:t xml:space="preserve">anagement </w:t>
      </w:r>
      <w:r w:rsidR="00DC01F1" w:rsidRPr="003A5E9F">
        <w:rPr>
          <w:rFonts w:ascii="Calibri" w:hAnsi="Calibri"/>
        </w:rPr>
        <w:t>U</w:t>
      </w:r>
      <w:r w:rsidR="001E0D36">
        <w:rPr>
          <w:rFonts w:ascii="Calibri" w:hAnsi="Calibri"/>
        </w:rPr>
        <w:t>nit</w:t>
      </w:r>
      <w:r w:rsidR="00DC01F1" w:rsidRPr="003A5E9F">
        <w:rPr>
          <w:rFonts w:ascii="Calibri" w:hAnsi="Calibri"/>
        </w:rPr>
        <w:t xml:space="preserve"> </w:t>
      </w:r>
      <w:r w:rsidR="00DC01F1">
        <w:rPr>
          <w:rFonts w:ascii="Calibri" w:hAnsi="Calibri"/>
        </w:rPr>
        <w:t>pr</w:t>
      </w:r>
      <w:r>
        <w:rPr>
          <w:rFonts w:ascii="Calibri" w:hAnsi="Calibri"/>
        </w:rPr>
        <w:t>oduced</w:t>
      </w:r>
      <w:r w:rsidR="00DC01F1">
        <w:rPr>
          <w:rFonts w:ascii="Calibri" w:hAnsi="Calibri"/>
        </w:rPr>
        <w:t xml:space="preserve"> </w:t>
      </w:r>
      <w:r>
        <w:rPr>
          <w:rFonts w:ascii="Calibri" w:hAnsi="Calibri"/>
        </w:rPr>
        <w:t xml:space="preserve">the project’s </w:t>
      </w:r>
      <w:r w:rsidR="00DC01F1" w:rsidRPr="003A5E9F">
        <w:rPr>
          <w:rFonts w:ascii="Calibri" w:hAnsi="Calibri"/>
        </w:rPr>
        <w:t>Quarterly Monitoring Report</w:t>
      </w:r>
      <w:r>
        <w:rPr>
          <w:rFonts w:ascii="Calibri" w:hAnsi="Calibri"/>
        </w:rPr>
        <w:t>s</w:t>
      </w:r>
      <w:r w:rsidR="00DC01F1" w:rsidRPr="003A5E9F">
        <w:rPr>
          <w:rFonts w:ascii="Calibri" w:hAnsi="Calibri"/>
        </w:rPr>
        <w:t xml:space="preserve"> (QMRs)</w:t>
      </w:r>
      <w:r>
        <w:rPr>
          <w:rFonts w:ascii="Calibri" w:hAnsi="Calibri"/>
        </w:rPr>
        <w:t>, which</w:t>
      </w:r>
      <w:r w:rsidR="00DC01F1">
        <w:rPr>
          <w:rFonts w:ascii="Calibri" w:hAnsi="Calibri"/>
        </w:rPr>
        <w:t xml:space="preserve"> </w:t>
      </w:r>
      <w:r w:rsidR="00DC01F1" w:rsidRPr="003A5E9F">
        <w:rPr>
          <w:rFonts w:ascii="Calibri" w:hAnsi="Calibri"/>
        </w:rPr>
        <w:t>provide brief summ</w:t>
      </w:r>
      <w:r>
        <w:rPr>
          <w:rFonts w:ascii="Calibri" w:hAnsi="Calibri"/>
        </w:rPr>
        <w:t>a</w:t>
      </w:r>
      <w:r w:rsidR="00AC5D52">
        <w:rPr>
          <w:rFonts w:ascii="Calibri" w:hAnsi="Calibri"/>
        </w:rPr>
        <w:t>r</w:t>
      </w:r>
      <w:r>
        <w:rPr>
          <w:rFonts w:ascii="Calibri" w:hAnsi="Calibri"/>
        </w:rPr>
        <w:t>ies</w:t>
      </w:r>
      <w:r w:rsidR="00DC01F1" w:rsidRPr="003A5E9F">
        <w:rPr>
          <w:rFonts w:ascii="Calibri" w:hAnsi="Calibri"/>
        </w:rPr>
        <w:t xml:space="preserve"> of the status of </w:t>
      </w:r>
      <w:r>
        <w:rPr>
          <w:rFonts w:ascii="Calibri" w:hAnsi="Calibri"/>
        </w:rPr>
        <w:t>the project’s activities</w:t>
      </w:r>
      <w:r w:rsidR="00DC01F1" w:rsidRPr="003A5E9F">
        <w:rPr>
          <w:rFonts w:ascii="Calibri" w:hAnsi="Calibri"/>
        </w:rPr>
        <w:t xml:space="preserve"> and monitor progress </w:t>
      </w:r>
      <w:r>
        <w:rPr>
          <w:rFonts w:ascii="Calibri" w:hAnsi="Calibri"/>
        </w:rPr>
        <w:t xml:space="preserve">made </w:t>
      </w:r>
      <w:r w:rsidR="00DC01F1" w:rsidRPr="003A5E9F">
        <w:rPr>
          <w:rFonts w:ascii="Calibri" w:hAnsi="Calibri"/>
        </w:rPr>
        <w:t>against output indicators</w:t>
      </w:r>
      <w:r w:rsidR="00DC01F1">
        <w:rPr>
          <w:rFonts w:ascii="Calibri" w:hAnsi="Calibri"/>
        </w:rPr>
        <w:t xml:space="preserve"> and targets provided in the RRF</w:t>
      </w:r>
      <w:r w:rsidR="00DC01F1" w:rsidRPr="003A5E9F">
        <w:rPr>
          <w:rFonts w:ascii="Calibri" w:hAnsi="Calibri"/>
        </w:rPr>
        <w:t xml:space="preserve">. </w:t>
      </w:r>
      <w:r w:rsidR="00DC01F1">
        <w:rPr>
          <w:rFonts w:ascii="Calibri" w:hAnsi="Calibri"/>
        </w:rPr>
        <w:t xml:space="preserve">The </w:t>
      </w:r>
      <w:r w:rsidR="00AC5D52">
        <w:rPr>
          <w:rFonts w:ascii="Calibri" w:hAnsi="Calibri"/>
        </w:rPr>
        <w:t xml:space="preserve">project’s </w:t>
      </w:r>
      <w:r w:rsidR="00DC01F1">
        <w:rPr>
          <w:rFonts w:ascii="Calibri" w:hAnsi="Calibri"/>
        </w:rPr>
        <w:t xml:space="preserve">monitoring reports </w:t>
      </w:r>
      <w:r w:rsidR="00AC5D52">
        <w:rPr>
          <w:rFonts w:ascii="Calibri" w:hAnsi="Calibri"/>
        </w:rPr>
        <w:t>include</w:t>
      </w:r>
      <w:r w:rsidR="007A0996">
        <w:rPr>
          <w:rFonts w:ascii="Calibri" w:hAnsi="Calibri"/>
        </w:rPr>
        <w:t xml:space="preserve"> discussions on</w:t>
      </w:r>
      <w:r w:rsidR="00AC5D52">
        <w:rPr>
          <w:rFonts w:ascii="Calibri" w:hAnsi="Calibri"/>
        </w:rPr>
        <w:t xml:space="preserve">, among other matters, </w:t>
      </w:r>
      <w:r w:rsidR="00DC01F1">
        <w:rPr>
          <w:rFonts w:ascii="Calibri" w:hAnsi="Calibri"/>
        </w:rPr>
        <w:t>implementation</w:t>
      </w:r>
      <w:r w:rsidR="007A0996">
        <w:rPr>
          <w:rFonts w:ascii="Calibri" w:hAnsi="Calibri"/>
        </w:rPr>
        <w:t xml:space="preserve"> issues</w:t>
      </w:r>
      <w:r w:rsidR="00DC01F1">
        <w:rPr>
          <w:rFonts w:ascii="Calibri" w:hAnsi="Calibri"/>
        </w:rPr>
        <w:t xml:space="preserve">, </w:t>
      </w:r>
      <w:r w:rsidR="00AC5D52">
        <w:rPr>
          <w:rFonts w:ascii="Calibri" w:hAnsi="Calibri"/>
        </w:rPr>
        <w:t>cross-</w:t>
      </w:r>
      <w:r w:rsidR="00DC01F1">
        <w:rPr>
          <w:rFonts w:ascii="Calibri" w:hAnsi="Calibri"/>
        </w:rPr>
        <w:t xml:space="preserve">cutting </w:t>
      </w:r>
      <w:r w:rsidR="001E0D36">
        <w:rPr>
          <w:rFonts w:ascii="Calibri" w:hAnsi="Calibri"/>
        </w:rPr>
        <w:t xml:space="preserve">areas </w:t>
      </w:r>
      <w:r w:rsidR="007A0996">
        <w:rPr>
          <w:rFonts w:ascii="Calibri" w:hAnsi="Calibri"/>
        </w:rPr>
        <w:t xml:space="preserve">of concern </w:t>
      </w:r>
      <w:r w:rsidR="00AC5D52">
        <w:rPr>
          <w:rFonts w:ascii="Calibri" w:hAnsi="Calibri"/>
        </w:rPr>
        <w:t xml:space="preserve">such as </w:t>
      </w:r>
      <w:r w:rsidR="00DC01F1">
        <w:rPr>
          <w:rFonts w:ascii="Calibri" w:hAnsi="Calibri"/>
        </w:rPr>
        <w:t>gender mainstreaming,</w:t>
      </w:r>
      <w:r w:rsidR="00DC01F1" w:rsidRPr="003A5E9F">
        <w:rPr>
          <w:rFonts w:ascii="Calibri" w:hAnsi="Calibri"/>
        </w:rPr>
        <w:t xml:space="preserve"> part</w:t>
      </w:r>
      <w:r w:rsidR="00DC01F1">
        <w:rPr>
          <w:rFonts w:ascii="Calibri" w:hAnsi="Calibri"/>
        </w:rPr>
        <w:t xml:space="preserve">nership and capacity building, </w:t>
      </w:r>
      <w:r w:rsidR="00AC5D52">
        <w:rPr>
          <w:rFonts w:ascii="Calibri" w:hAnsi="Calibri"/>
        </w:rPr>
        <w:t xml:space="preserve">and </w:t>
      </w:r>
      <w:r w:rsidR="00DC01F1">
        <w:rPr>
          <w:rFonts w:ascii="Calibri" w:hAnsi="Calibri"/>
        </w:rPr>
        <w:t xml:space="preserve">communication. </w:t>
      </w:r>
      <w:r w:rsidR="00AC5D52">
        <w:rPr>
          <w:rFonts w:ascii="Calibri" w:hAnsi="Calibri"/>
        </w:rPr>
        <w:t>T</w:t>
      </w:r>
      <w:r w:rsidR="00DC01F1">
        <w:rPr>
          <w:rFonts w:ascii="Calibri" w:hAnsi="Calibri"/>
        </w:rPr>
        <w:t>he QMRs are internal tool</w:t>
      </w:r>
      <w:r w:rsidR="001E0D36">
        <w:rPr>
          <w:rFonts w:ascii="Calibri" w:hAnsi="Calibri"/>
        </w:rPr>
        <w:t>s</w:t>
      </w:r>
      <w:r w:rsidR="00DC01F1">
        <w:rPr>
          <w:rFonts w:ascii="Calibri" w:hAnsi="Calibri"/>
        </w:rPr>
        <w:t xml:space="preserve"> </w:t>
      </w:r>
      <w:r w:rsidR="00865BC4">
        <w:rPr>
          <w:rFonts w:ascii="Calibri" w:hAnsi="Calibri"/>
        </w:rPr>
        <w:t xml:space="preserve">employed </w:t>
      </w:r>
      <w:r w:rsidR="00DC01F1">
        <w:rPr>
          <w:rFonts w:ascii="Calibri" w:hAnsi="Calibri"/>
        </w:rPr>
        <w:t>to record project progress and provide feedback to project management and UNDP to take timely corrective measures</w:t>
      </w:r>
      <w:r w:rsidR="001E0D36">
        <w:rPr>
          <w:rFonts w:ascii="Calibri" w:hAnsi="Calibri"/>
        </w:rPr>
        <w:t xml:space="preserve"> </w:t>
      </w:r>
      <w:r w:rsidR="00865BC4">
        <w:rPr>
          <w:rFonts w:ascii="Calibri" w:hAnsi="Calibri"/>
        </w:rPr>
        <w:t xml:space="preserve">if and </w:t>
      </w:r>
      <w:r w:rsidR="001E0D36">
        <w:rPr>
          <w:rFonts w:ascii="Calibri" w:hAnsi="Calibri"/>
        </w:rPr>
        <w:t>when necessary</w:t>
      </w:r>
      <w:r w:rsidR="00DC01F1">
        <w:rPr>
          <w:rFonts w:ascii="Calibri" w:hAnsi="Calibri"/>
        </w:rPr>
        <w:t xml:space="preserve">. </w:t>
      </w:r>
    </w:p>
    <w:p w14:paraId="0DC9BE08" w14:textId="77777777" w:rsidR="00DC01F1" w:rsidRDefault="00DC01F1" w:rsidP="00DC01F1">
      <w:pPr>
        <w:spacing w:before="0" w:after="0" w:line="240" w:lineRule="auto"/>
        <w:rPr>
          <w:rFonts w:ascii="Calibri" w:hAnsi="Calibri"/>
        </w:rPr>
      </w:pPr>
    </w:p>
    <w:p w14:paraId="091A3932" w14:textId="4812B276" w:rsidR="00801C04" w:rsidRDefault="004A1906" w:rsidP="00DC01F1">
      <w:pPr>
        <w:spacing w:before="0" w:after="0" w:line="240" w:lineRule="auto"/>
        <w:rPr>
          <w:rFonts w:ascii="Calibri" w:hAnsi="Calibri"/>
        </w:rPr>
      </w:pPr>
      <w:r>
        <w:rPr>
          <w:rFonts w:ascii="Calibri" w:hAnsi="Calibri"/>
        </w:rPr>
        <w:t xml:space="preserve">58   </w:t>
      </w:r>
      <w:r w:rsidR="00DC01F1" w:rsidRPr="00615636">
        <w:rPr>
          <w:rFonts w:ascii="Calibri" w:hAnsi="Calibri"/>
        </w:rPr>
        <w:t xml:space="preserve">The PMU </w:t>
      </w:r>
      <w:r w:rsidR="00DC01F1">
        <w:rPr>
          <w:rFonts w:ascii="Calibri" w:hAnsi="Calibri"/>
        </w:rPr>
        <w:t>also prepare</w:t>
      </w:r>
      <w:r w:rsidR="000B2E85">
        <w:rPr>
          <w:rFonts w:ascii="Calibri" w:hAnsi="Calibri"/>
        </w:rPr>
        <w:t>d</w:t>
      </w:r>
      <w:r w:rsidR="00DC01F1">
        <w:rPr>
          <w:rFonts w:ascii="Calibri" w:hAnsi="Calibri"/>
        </w:rPr>
        <w:t xml:space="preserve"> Annual Progress Report</w:t>
      </w:r>
      <w:r w:rsidR="000B2E85">
        <w:rPr>
          <w:rFonts w:ascii="Calibri" w:hAnsi="Calibri"/>
        </w:rPr>
        <w:t>s</w:t>
      </w:r>
      <w:r w:rsidR="00DC01F1">
        <w:rPr>
          <w:rFonts w:ascii="Calibri" w:hAnsi="Calibri"/>
        </w:rPr>
        <w:t xml:space="preserve">. </w:t>
      </w:r>
      <w:r w:rsidR="00DC01F1" w:rsidRPr="00615636">
        <w:rPr>
          <w:rFonts w:ascii="Calibri" w:hAnsi="Calibri"/>
        </w:rPr>
        <w:t>The</w:t>
      </w:r>
      <w:r w:rsidR="000B2E85">
        <w:rPr>
          <w:rFonts w:ascii="Calibri" w:hAnsi="Calibri"/>
        </w:rPr>
        <w:t>se</w:t>
      </w:r>
      <w:r w:rsidR="00DC01F1" w:rsidRPr="00615636">
        <w:rPr>
          <w:rFonts w:ascii="Calibri" w:hAnsi="Calibri"/>
        </w:rPr>
        <w:t xml:space="preserve"> report</w:t>
      </w:r>
      <w:r w:rsidR="000B2E85">
        <w:rPr>
          <w:rFonts w:ascii="Calibri" w:hAnsi="Calibri"/>
        </w:rPr>
        <w:t>s</w:t>
      </w:r>
      <w:r w:rsidR="00DC01F1">
        <w:rPr>
          <w:rFonts w:ascii="Calibri" w:hAnsi="Calibri"/>
        </w:rPr>
        <w:t xml:space="preserve"> </w:t>
      </w:r>
      <w:r w:rsidR="000B2E85">
        <w:rPr>
          <w:rFonts w:ascii="Calibri" w:hAnsi="Calibri"/>
        </w:rPr>
        <w:t xml:space="preserve">are produced </w:t>
      </w:r>
      <w:r w:rsidR="00DC01F1">
        <w:rPr>
          <w:rFonts w:ascii="Calibri" w:hAnsi="Calibri"/>
        </w:rPr>
        <w:t xml:space="preserve">for the consumption of </w:t>
      </w:r>
      <w:r w:rsidR="000B2E85">
        <w:rPr>
          <w:rFonts w:ascii="Calibri" w:hAnsi="Calibri"/>
        </w:rPr>
        <w:t xml:space="preserve">the project’s </w:t>
      </w:r>
      <w:r w:rsidR="00DC01F1">
        <w:rPr>
          <w:rFonts w:ascii="Calibri" w:hAnsi="Calibri"/>
        </w:rPr>
        <w:t xml:space="preserve">stakeholders </w:t>
      </w:r>
      <w:r w:rsidR="000B2E85">
        <w:rPr>
          <w:rFonts w:ascii="Calibri" w:hAnsi="Calibri"/>
        </w:rPr>
        <w:t>including donor</w:t>
      </w:r>
      <w:r w:rsidR="00DC01F1">
        <w:rPr>
          <w:rFonts w:ascii="Calibri" w:hAnsi="Calibri"/>
        </w:rPr>
        <w:t xml:space="preserve"> and government</w:t>
      </w:r>
      <w:r w:rsidR="000B2E85">
        <w:rPr>
          <w:rFonts w:ascii="Calibri" w:hAnsi="Calibri"/>
        </w:rPr>
        <w:t xml:space="preserve"> agencies</w:t>
      </w:r>
      <w:r w:rsidR="00DC01F1">
        <w:rPr>
          <w:rFonts w:ascii="Calibri" w:hAnsi="Calibri"/>
        </w:rPr>
        <w:t xml:space="preserve">. </w:t>
      </w:r>
      <w:r w:rsidR="000B2E85">
        <w:rPr>
          <w:rFonts w:ascii="Calibri" w:hAnsi="Calibri"/>
        </w:rPr>
        <w:t xml:space="preserve">The </w:t>
      </w:r>
      <w:r w:rsidR="000B2E85">
        <w:rPr>
          <w:rFonts w:ascii="Calibri" w:hAnsi="Calibri"/>
        </w:rPr>
        <w:lastRenderedPageBreak/>
        <w:t>Annual R</w:t>
      </w:r>
      <w:r w:rsidR="00DC01F1">
        <w:rPr>
          <w:rFonts w:ascii="Calibri" w:hAnsi="Calibri"/>
        </w:rPr>
        <w:t>eport</w:t>
      </w:r>
      <w:r w:rsidR="000B2E85">
        <w:rPr>
          <w:rFonts w:ascii="Calibri" w:hAnsi="Calibri"/>
        </w:rPr>
        <w:t>s provide</w:t>
      </w:r>
      <w:r w:rsidR="00DC01F1">
        <w:rPr>
          <w:rFonts w:ascii="Calibri" w:hAnsi="Calibri"/>
        </w:rPr>
        <w:t xml:space="preserve"> </w:t>
      </w:r>
      <w:r w:rsidR="00DC01F1" w:rsidRPr="00615636">
        <w:rPr>
          <w:rFonts w:ascii="Calibri" w:hAnsi="Calibri"/>
        </w:rPr>
        <w:t>summar</w:t>
      </w:r>
      <w:r w:rsidR="000B2E85">
        <w:rPr>
          <w:rFonts w:ascii="Calibri" w:hAnsi="Calibri"/>
        </w:rPr>
        <w:t>ies of work-in-progress and</w:t>
      </w:r>
      <w:r w:rsidR="00DC01F1" w:rsidRPr="00615636">
        <w:rPr>
          <w:rFonts w:ascii="Calibri" w:hAnsi="Calibri"/>
        </w:rPr>
        <w:t xml:space="preserve"> measur</w:t>
      </w:r>
      <w:r w:rsidR="000B2E85">
        <w:rPr>
          <w:rFonts w:ascii="Calibri" w:hAnsi="Calibri"/>
        </w:rPr>
        <w:t>e</w:t>
      </w:r>
      <w:r w:rsidR="00DC01F1" w:rsidRPr="00615636">
        <w:rPr>
          <w:rFonts w:ascii="Calibri" w:hAnsi="Calibri"/>
        </w:rPr>
        <w:t xml:space="preserve"> performance against i</w:t>
      </w:r>
      <w:r w:rsidR="00DC01F1">
        <w:rPr>
          <w:rFonts w:ascii="Calibri" w:hAnsi="Calibri"/>
        </w:rPr>
        <w:t>mplementation and output</w:t>
      </w:r>
      <w:r w:rsidR="00DC01F1" w:rsidRPr="00615636">
        <w:rPr>
          <w:rFonts w:ascii="Calibri" w:hAnsi="Calibri"/>
        </w:rPr>
        <w:t xml:space="preserve"> indicators. </w:t>
      </w:r>
      <w:r w:rsidR="000B2E85">
        <w:rPr>
          <w:rFonts w:ascii="Calibri" w:hAnsi="Calibri"/>
        </w:rPr>
        <w:t>They also report</w:t>
      </w:r>
      <w:r w:rsidR="00E12B5D">
        <w:rPr>
          <w:rFonts w:ascii="Calibri" w:hAnsi="Calibri"/>
        </w:rPr>
        <w:t xml:space="preserve"> on</w:t>
      </w:r>
      <w:r w:rsidR="00DC01F1" w:rsidRPr="003A5E9F">
        <w:rPr>
          <w:rFonts w:ascii="Calibri" w:hAnsi="Calibri"/>
        </w:rPr>
        <w:t xml:space="preserve"> challenges </w:t>
      </w:r>
      <w:r w:rsidR="000B2E85">
        <w:rPr>
          <w:rFonts w:ascii="Calibri" w:hAnsi="Calibri"/>
        </w:rPr>
        <w:t xml:space="preserve">faced </w:t>
      </w:r>
      <w:r w:rsidR="00DC01F1" w:rsidRPr="003A5E9F">
        <w:rPr>
          <w:rFonts w:ascii="Calibri" w:hAnsi="Calibri"/>
        </w:rPr>
        <w:t>during</w:t>
      </w:r>
      <w:r w:rsidR="00DC01F1">
        <w:rPr>
          <w:rFonts w:ascii="Calibri" w:hAnsi="Calibri"/>
        </w:rPr>
        <w:t xml:space="preserve"> Pro</w:t>
      </w:r>
      <w:r w:rsidR="00E12B5D">
        <w:rPr>
          <w:rFonts w:ascii="Calibri" w:hAnsi="Calibri"/>
        </w:rPr>
        <w:t>ject implementation, describe</w:t>
      </w:r>
      <w:r w:rsidR="00DC01F1" w:rsidRPr="003A5E9F">
        <w:rPr>
          <w:rFonts w:ascii="Calibri" w:hAnsi="Calibri"/>
        </w:rPr>
        <w:t xml:space="preserve"> remedial measures</w:t>
      </w:r>
      <w:r w:rsidR="00865BC4">
        <w:rPr>
          <w:rFonts w:ascii="Calibri" w:hAnsi="Calibri"/>
        </w:rPr>
        <w:t>,</w:t>
      </w:r>
      <w:r w:rsidR="00DC01F1" w:rsidRPr="003A5E9F">
        <w:rPr>
          <w:rFonts w:ascii="Calibri" w:hAnsi="Calibri"/>
        </w:rPr>
        <w:t xml:space="preserve"> and </w:t>
      </w:r>
      <w:r w:rsidR="00E12B5D">
        <w:rPr>
          <w:rFonts w:ascii="Calibri" w:hAnsi="Calibri"/>
        </w:rPr>
        <w:t xml:space="preserve">propose </w:t>
      </w:r>
      <w:r w:rsidR="00DC01F1" w:rsidRPr="003A5E9F">
        <w:rPr>
          <w:rFonts w:ascii="Calibri" w:hAnsi="Calibri"/>
        </w:rPr>
        <w:t>future course</w:t>
      </w:r>
      <w:r w:rsidR="00E12B5D">
        <w:rPr>
          <w:rFonts w:ascii="Calibri" w:hAnsi="Calibri"/>
        </w:rPr>
        <w:t>s</w:t>
      </w:r>
      <w:r w:rsidR="00DC01F1" w:rsidRPr="003A5E9F">
        <w:rPr>
          <w:rFonts w:ascii="Calibri" w:hAnsi="Calibri"/>
        </w:rPr>
        <w:t xml:space="preserve"> of action. </w:t>
      </w:r>
    </w:p>
    <w:p w14:paraId="4F2E0FC7" w14:textId="77777777" w:rsidR="00E12B5D" w:rsidRDefault="00E12B5D" w:rsidP="00DC01F1">
      <w:pPr>
        <w:spacing w:before="0" w:after="0" w:line="240" w:lineRule="auto"/>
        <w:rPr>
          <w:rFonts w:ascii="Calibri" w:hAnsi="Calibri"/>
        </w:rPr>
      </w:pPr>
    </w:p>
    <w:p w14:paraId="4E10E750" w14:textId="38143DD7" w:rsidR="00801C04" w:rsidRPr="00C77290" w:rsidRDefault="004A1906" w:rsidP="00DC01F1">
      <w:pPr>
        <w:spacing w:before="0" w:after="0" w:line="240" w:lineRule="auto"/>
        <w:rPr>
          <w:rFonts w:ascii="Calibri" w:hAnsi="Calibri"/>
          <w:b/>
        </w:rPr>
      </w:pPr>
      <w:r>
        <w:rPr>
          <w:rFonts w:ascii="Calibri" w:hAnsi="Calibri"/>
          <w:b/>
        </w:rPr>
        <w:t xml:space="preserve">59   </w:t>
      </w:r>
      <w:r w:rsidR="00133392">
        <w:rPr>
          <w:rFonts w:ascii="Calibri" w:hAnsi="Calibri"/>
          <w:b/>
        </w:rPr>
        <w:t xml:space="preserve">  </w:t>
      </w:r>
      <w:r w:rsidR="00C77290" w:rsidRPr="00C77290">
        <w:rPr>
          <w:rFonts w:ascii="Calibri" w:hAnsi="Calibri"/>
          <w:b/>
        </w:rPr>
        <w:t>Progress reviews and field monitoring</w:t>
      </w:r>
    </w:p>
    <w:p w14:paraId="7986D215" w14:textId="03E54523" w:rsidR="00C77290" w:rsidRDefault="000D33AF" w:rsidP="00DC01F1">
      <w:pPr>
        <w:spacing w:before="0" w:after="0" w:line="240" w:lineRule="auto"/>
        <w:rPr>
          <w:rFonts w:ascii="Calibri" w:hAnsi="Calibri"/>
        </w:rPr>
      </w:pPr>
      <w:r>
        <w:rPr>
          <w:rFonts w:ascii="Calibri" w:hAnsi="Calibri"/>
        </w:rPr>
        <w:t xml:space="preserve">The </w:t>
      </w:r>
      <w:r w:rsidR="00C77290">
        <w:rPr>
          <w:rFonts w:ascii="Calibri" w:hAnsi="Calibri"/>
        </w:rPr>
        <w:t>Project Board oversee</w:t>
      </w:r>
      <w:r w:rsidR="00FF1D80">
        <w:rPr>
          <w:rFonts w:ascii="Calibri" w:hAnsi="Calibri"/>
        </w:rPr>
        <w:t>s</w:t>
      </w:r>
      <w:r w:rsidR="000277E7">
        <w:rPr>
          <w:rFonts w:ascii="Calibri" w:hAnsi="Calibri"/>
        </w:rPr>
        <w:t xml:space="preserve">, </w:t>
      </w:r>
      <w:r w:rsidR="00C77290">
        <w:rPr>
          <w:rFonts w:ascii="Calibri" w:hAnsi="Calibri"/>
        </w:rPr>
        <w:t>review</w:t>
      </w:r>
      <w:r w:rsidR="00FF1D80">
        <w:rPr>
          <w:rFonts w:ascii="Calibri" w:hAnsi="Calibri"/>
        </w:rPr>
        <w:t>s</w:t>
      </w:r>
      <w:r w:rsidR="001E0D36">
        <w:rPr>
          <w:rFonts w:ascii="Calibri" w:hAnsi="Calibri"/>
        </w:rPr>
        <w:t xml:space="preserve"> </w:t>
      </w:r>
      <w:r w:rsidR="000277E7">
        <w:rPr>
          <w:rFonts w:ascii="Calibri" w:hAnsi="Calibri"/>
        </w:rPr>
        <w:t xml:space="preserve">and </w:t>
      </w:r>
      <w:r w:rsidR="00C77290">
        <w:rPr>
          <w:rFonts w:ascii="Calibri" w:hAnsi="Calibri"/>
        </w:rPr>
        <w:t>monitor</w:t>
      </w:r>
      <w:r w:rsidR="00FF1D80">
        <w:rPr>
          <w:rFonts w:ascii="Calibri" w:hAnsi="Calibri"/>
        </w:rPr>
        <w:t>s</w:t>
      </w:r>
      <w:r w:rsidR="00C77290">
        <w:rPr>
          <w:rFonts w:ascii="Calibri" w:hAnsi="Calibri"/>
        </w:rPr>
        <w:t xml:space="preserve"> the progress </w:t>
      </w:r>
      <w:r w:rsidR="00FF1D80">
        <w:rPr>
          <w:rFonts w:ascii="Calibri" w:hAnsi="Calibri"/>
        </w:rPr>
        <w:t xml:space="preserve">of </w:t>
      </w:r>
      <w:r w:rsidR="000277E7">
        <w:rPr>
          <w:rFonts w:ascii="Calibri" w:hAnsi="Calibri"/>
        </w:rPr>
        <w:t xml:space="preserve">the PCDP project’s </w:t>
      </w:r>
      <w:r w:rsidR="00FF1D80">
        <w:rPr>
          <w:rFonts w:ascii="Calibri" w:hAnsi="Calibri"/>
        </w:rPr>
        <w:t xml:space="preserve">interventions and </w:t>
      </w:r>
      <w:r w:rsidR="00C77290">
        <w:rPr>
          <w:rFonts w:ascii="Calibri" w:hAnsi="Calibri"/>
        </w:rPr>
        <w:t>take</w:t>
      </w:r>
      <w:r w:rsidR="00FF1D80">
        <w:rPr>
          <w:rFonts w:ascii="Calibri" w:hAnsi="Calibri"/>
        </w:rPr>
        <w:t>s</w:t>
      </w:r>
      <w:r w:rsidR="00C77290">
        <w:rPr>
          <w:rFonts w:ascii="Calibri" w:hAnsi="Calibri"/>
        </w:rPr>
        <w:t xml:space="preserve"> corrective measures</w:t>
      </w:r>
      <w:r>
        <w:rPr>
          <w:rFonts w:ascii="Calibri" w:hAnsi="Calibri"/>
        </w:rPr>
        <w:t xml:space="preserve"> to address obstacles faced </w:t>
      </w:r>
      <w:r w:rsidR="000277E7">
        <w:rPr>
          <w:rFonts w:ascii="Calibri" w:hAnsi="Calibri"/>
        </w:rPr>
        <w:t xml:space="preserve">by the project management </w:t>
      </w:r>
      <w:r>
        <w:rPr>
          <w:rFonts w:ascii="Calibri" w:hAnsi="Calibri"/>
        </w:rPr>
        <w:t xml:space="preserve">in </w:t>
      </w:r>
      <w:r w:rsidR="000277E7">
        <w:rPr>
          <w:rFonts w:ascii="Calibri" w:hAnsi="Calibri"/>
        </w:rPr>
        <w:t xml:space="preserve">implementing </w:t>
      </w:r>
      <w:r>
        <w:rPr>
          <w:rFonts w:ascii="Calibri" w:hAnsi="Calibri"/>
        </w:rPr>
        <w:t>the project</w:t>
      </w:r>
      <w:r w:rsidR="00FF1D80">
        <w:rPr>
          <w:rFonts w:ascii="Calibri" w:hAnsi="Calibri"/>
        </w:rPr>
        <w:t>. Project Board M</w:t>
      </w:r>
      <w:r w:rsidR="00C77290">
        <w:rPr>
          <w:rFonts w:ascii="Calibri" w:hAnsi="Calibri"/>
        </w:rPr>
        <w:t xml:space="preserve">eetings were not </w:t>
      </w:r>
      <w:r w:rsidR="00FF1D80">
        <w:rPr>
          <w:rFonts w:ascii="Calibri" w:hAnsi="Calibri"/>
        </w:rPr>
        <w:t xml:space="preserve">frequently </w:t>
      </w:r>
      <w:r w:rsidR="001E0D36">
        <w:rPr>
          <w:rFonts w:ascii="Calibri" w:hAnsi="Calibri"/>
        </w:rPr>
        <w:t>held</w:t>
      </w:r>
      <w:r w:rsidR="00C77290">
        <w:rPr>
          <w:rFonts w:ascii="Calibri" w:hAnsi="Calibri"/>
        </w:rPr>
        <w:t xml:space="preserve">, </w:t>
      </w:r>
      <w:r w:rsidR="001E0D36">
        <w:rPr>
          <w:rFonts w:ascii="Calibri" w:hAnsi="Calibri"/>
        </w:rPr>
        <w:t xml:space="preserve">but </w:t>
      </w:r>
      <w:r w:rsidR="00C77290">
        <w:rPr>
          <w:rFonts w:ascii="Calibri" w:hAnsi="Calibri"/>
        </w:rPr>
        <w:t xml:space="preserve">whenever they </w:t>
      </w:r>
      <w:r w:rsidR="001E0D36">
        <w:rPr>
          <w:rFonts w:ascii="Calibri" w:hAnsi="Calibri"/>
        </w:rPr>
        <w:t>were c</w:t>
      </w:r>
      <w:r w:rsidR="00562639">
        <w:rPr>
          <w:rFonts w:ascii="Calibri" w:hAnsi="Calibri"/>
        </w:rPr>
        <w:t xml:space="preserve">onvened the participants of the meeting reviewed the </w:t>
      </w:r>
      <w:r w:rsidR="00C77290">
        <w:rPr>
          <w:rFonts w:ascii="Calibri" w:hAnsi="Calibri"/>
        </w:rPr>
        <w:t>project</w:t>
      </w:r>
      <w:r w:rsidR="00562639">
        <w:rPr>
          <w:rFonts w:ascii="Calibri" w:hAnsi="Calibri"/>
        </w:rPr>
        <w:t>’s</w:t>
      </w:r>
      <w:r w:rsidR="00C77290">
        <w:rPr>
          <w:rFonts w:ascii="Calibri" w:hAnsi="Calibri"/>
        </w:rPr>
        <w:t xml:space="preserve"> progress in detail. </w:t>
      </w:r>
      <w:r w:rsidR="00562639">
        <w:rPr>
          <w:rFonts w:ascii="Calibri" w:hAnsi="Calibri"/>
        </w:rPr>
        <w:t xml:space="preserve">The </w:t>
      </w:r>
      <w:r w:rsidR="000277E7">
        <w:rPr>
          <w:rFonts w:ascii="Calibri" w:hAnsi="Calibri"/>
        </w:rPr>
        <w:t xml:space="preserve">project team periodically conducted internal reviews of the </w:t>
      </w:r>
      <w:r w:rsidR="00562639">
        <w:rPr>
          <w:rFonts w:ascii="Calibri" w:hAnsi="Calibri"/>
        </w:rPr>
        <w:t>p</w:t>
      </w:r>
      <w:r w:rsidR="00C77290">
        <w:rPr>
          <w:rFonts w:ascii="Calibri" w:hAnsi="Calibri"/>
        </w:rPr>
        <w:t>roject</w:t>
      </w:r>
      <w:r w:rsidR="00562639">
        <w:rPr>
          <w:rFonts w:ascii="Calibri" w:hAnsi="Calibri"/>
        </w:rPr>
        <w:t>’s</w:t>
      </w:r>
      <w:r w:rsidR="00FF1D80">
        <w:rPr>
          <w:rFonts w:ascii="Calibri" w:hAnsi="Calibri"/>
        </w:rPr>
        <w:t xml:space="preserve"> progress</w:t>
      </w:r>
      <w:r w:rsidR="00C77290">
        <w:rPr>
          <w:rFonts w:ascii="Calibri" w:hAnsi="Calibri"/>
        </w:rPr>
        <w:t xml:space="preserve">. </w:t>
      </w:r>
      <w:r w:rsidR="00562639">
        <w:rPr>
          <w:rFonts w:ascii="Calibri" w:hAnsi="Calibri"/>
        </w:rPr>
        <w:t>T</w:t>
      </w:r>
      <w:r w:rsidR="00C77290">
        <w:rPr>
          <w:rFonts w:ascii="Calibri" w:hAnsi="Calibri"/>
        </w:rPr>
        <w:t xml:space="preserve">hese internal reviews </w:t>
      </w:r>
      <w:r w:rsidR="00562639">
        <w:rPr>
          <w:rFonts w:ascii="Calibri" w:hAnsi="Calibri"/>
        </w:rPr>
        <w:t xml:space="preserve">were, however, informal and did not </w:t>
      </w:r>
      <w:r w:rsidR="000277E7">
        <w:rPr>
          <w:rFonts w:ascii="Calibri" w:hAnsi="Calibri"/>
        </w:rPr>
        <w:t xml:space="preserve">include the participation of representatives of </w:t>
      </w:r>
      <w:r w:rsidR="00562639">
        <w:rPr>
          <w:rFonts w:ascii="Calibri" w:hAnsi="Calibri"/>
        </w:rPr>
        <w:t xml:space="preserve">project’s counterpart agencies. They were also not held </w:t>
      </w:r>
      <w:r w:rsidR="00230F34">
        <w:rPr>
          <w:rFonts w:ascii="Calibri" w:hAnsi="Calibri"/>
        </w:rPr>
        <w:t>on</w:t>
      </w:r>
      <w:r w:rsidR="00C77290">
        <w:rPr>
          <w:rFonts w:ascii="Calibri" w:hAnsi="Calibri"/>
        </w:rPr>
        <w:t xml:space="preserve"> </w:t>
      </w:r>
      <w:r w:rsidR="00562639">
        <w:rPr>
          <w:rFonts w:ascii="Calibri" w:hAnsi="Calibri"/>
        </w:rPr>
        <w:t xml:space="preserve">a </w:t>
      </w:r>
      <w:r w:rsidR="00230F34">
        <w:rPr>
          <w:rFonts w:ascii="Calibri" w:hAnsi="Calibri"/>
        </w:rPr>
        <w:t xml:space="preserve">regular basis. </w:t>
      </w:r>
      <w:r w:rsidR="00562639">
        <w:rPr>
          <w:rFonts w:ascii="Calibri" w:hAnsi="Calibri"/>
        </w:rPr>
        <w:t>V</w:t>
      </w:r>
      <w:r w:rsidR="00C77290">
        <w:rPr>
          <w:rFonts w:ascii="Calibri" w:hAnsi="Calibri"/>
        </w:rPr>
        <w:t xml:space="preserve">erification of field </w:t>
      </w:r>
      <w:r w:rsidR="00562639">
        <w:rPr>
          <w:rFonts w:ascii="Calibri" w:hAnsi="Calibri"/>
        </w:rPr>
        <w:t xml:space="preserve">activities </w:t>
      </w:r>
      <w:r w:rsidR="00C77290">
        <w:rPr>
          <w:rFonts w:ascii="Calibri" w:hAnsi="Calibri"/>
        </w:rPr>
        <w:t xml:space="preserve">was </w:t>
      </w:r>
      <w:r w:rsidR="00562639">
        <w:rPr>
          <w:rFonts w:ascii="Calibri" w:hAnsi="Calibri"/>
        </w:rPr>
        <w:t xml:space="preserve">for the most part carried out by the projects </w:t>
      </w:r>
      <w:r w:rsidR="00230F34">
        <w:rPr>
          <w:rFonts w:ascii="Calibri" w:hAnsi="Calibri"/>
        </w:rPr>
        <w:t xml:space="preserve">field staff and through joint visits </w:t>
      </w:r>
      <w:r w:rsidR="00562639">
        <w:rPr>
          <w:rFonts w:ascii="Calibri" w:hAnsi="Calibri"/>
        </w:rPr>
        <w:t xml:space="preserve">by </w:t>
      </w:r>
      <w:r w:rsidR="00230F34">
        <w:rPr>
          <w:rFonts w:ascii="Calibri" w:hAnsi="Calibri"/>
        </w:rPr>
        <w:t>project and BPM staff</w:t>
      </w:r>
      <w:r w:rsidR="00562639">
        <w:rPr>
          <w:rFonts w:ascii="Calibri" w:hAnsi="Calibri"/>
        </w:rPr>
        <w:t>.</w:t>
      </w:r>
      <w:r w:rsidR="00C77290">
        <w:rPr>
          <w:rFonts w:ascii="Calibri" w:hAnsi="Calibri"/>
        </w:rPr>
        <w:t xml:space="preserve"> </w:t>
      </w:r>
      <w:r w:rsidR="00562639">
        <w:rPr>
          <w:rFonts w:ascii="Calibri" w:hAnsi="Calibri"/>
        </w:rPr>
        <w:t>The r</w:t>
      </w:r>
      <w:r w:rsidR="00C77290">
        <w:rPr>
          <w:rFonts w:ascii="Calibri" w:hAnsi="Calibri"/>
        </w:rPr>
        <w:t>emoteness</w:t>
      </w:r>
      <w:r w:rsidR="00562639">
        <w:rPr>
          <w:rFonts w:ascii="Calibri" w:hAnsi="Calibri"/>
        </w:rPr>
        <w:t xml:space="preserve"> of the project’s sites, however, </w:t>
      </w:r>
      <w:r w:rsidR="000277E7">
        <w:rPr>
          <w:rFonts w:ascii="Calibri" w:hAnsi="Calibri"/>
        </w:rPr>
        <w:t xml:space="preserve">requires </w:t>
      </w:r>
      <w:r w:rsidR="00562639">
        <w:rPr>
          <w:rFonts w:ascii="Calibri" w:hAnsi="Calibri"/>
        </w:rPr>
        <w:t xml:space="preserve">much time </w:t>
      </w:r>
      <w:r w:rsidR="000277E7">
        <w:rPr>
          <w:rFonts w:ascii="Calibri" w:hAnsi="Calibri"/>
        </w:rPr>
        <w:t xml:space="preserve">and money </w:t>
      </w:r>
      <w:r w:rsidR="00562639">
        <w:rPr>
          <w:rFonts w:ascii="Calibri" w:hAnsi="Calibri"/>
        </w:rPr>
        <w:t xml:space="preserve">to be spent on travel </w:t>
      </w:r>
      <w:r w:rsidR="000822E0">
        <w:rPr>
          <w:rFonts w:ascii="Calibri" w:hAnsi="Calibri"/>
        </w:rPr>
        <w:t>for physical monitoring. The</w:t>
      </w:r>
      <w:r w:rsidR="009E6386">
        <w:rPr>
          <w:rFonts w:ascii="Calibri" w:hAnsi="Calibri"/>
        </w:rPr>
        <w:t xml:space="preserve"> high costs</w:t>
      </w:r>
      <w:r w:rsidR="00C77290">
        <w:rPr>
          <w:rFonts w:ascii="Calibri" w:hAnsi="Calibri"/>
        </w:rPr>
        <w:t xml:space="preserve"> </w:t>
      </w:r>
      <w:r w:rsidR="000822E0">
        <w:rPr>
          <w:rFonts w:ascii="Calibri" w:hAnsi="Calibri"/>
        </w:rPr>
        <w:t>of renting vehicles made it particularly forbidding for the project staff to conduct frequent field visits.</w:t>
      </w:r>
      <w:r w:rsidR="00C77290">
        <w:rPr>
          <w:rFonts w:ascii="Calibri" w:hAnsi="Calibri"/>
        </w:rPr>
        <w:t xml:space="preserve"> </w:t>
      </w:r>
      <w:r w:rsidR="000277E7">
        <w:rPr>
          <w:rFonts w:ascii="Calibri" w:hAnsi="Calibri"/>
        </w:rPr>
        <w:t>T</w:t>
      </w:r>
      <w:r w:rsidR="009B5412">
        <w:rPr>
          <w:rFonts w:ascii="Calibri" w:hAnsi="Calibri"/>
        </w:rPr>
        <w:t xml:space="preserve">his problem could </w:t>
      </w:r>
      <w:r w:rsidR="000277E7">
        <w:rPr>
          <w:rFonts w:ascii="Calibri" w:hAnsi="Calibri"/>
        </w:rPr>
        <w:t xml:space="preserve">perhaps </w:t>
      </w:r>
      <w:r w:rsidR="009B5412">
        <w:rPr>
          <w:rFonts w:ascii="Calibri" w:hAnsi="Calibri"/>
        </w:rPr>
        <w:t xml:space="preserve">have been overcome by </w:t>
      </w:r>
      <w:r w:rsidR="00BE1F43">
        <w:rPr>
          <w:rFonts w:ascii="Calibri" w:hAnsi="Calibri"/>
        </w:rPr>
        <w:t xml:space="preserve">inviting </w:t>
      </w:r>
      <w:r w:rsidR="000822E0">
        <w:rPr>
          <w:rFonts w:ascii="Calibri" w:hAnsi="Calibri"/>
        </w:rPr>
        <w:t xml:space="preserve">the </w:t>
      </w:r>
      <w:r w:rsidR="009B5412">
        <w:rPr>
          <w:rFonts w:ascii="Calibri" w:hAnsi="Calibri"/>
        </w:rPr>
        <w:t>active involvement of district and sub-district level functionaries.</w:t>
      </w:r>
      <w:r w:rsidR="001072B5">
        <w:rPr>
          <w:rFonts w:ascii="Calibri" w:hAnsi="Calibri"/>
        </w:rPr>
        <w:t xml:space="preserve"> </w:t>
      </w:r>
    </w:p>
    <w:p w14:paraId="443670A8" w14:textId="77777777" w:rsidR="00DC01F1" w:rsidRDefault="00DC01F1" w:rsidP="00DC01F1">
      <w:pPr>
        <w:spacing w:before="0" w:after="0" w:line="240" w:lineRule="auto"/>
        <w:rPr>
          <w:rFonts w:ascii="Calibri" w:hAnsi="Calibri"/>
        </w:rPr>
      </w:pPr>
    </w:p>
    <w:p w14:paraId="778CAEC6" w14:textId="7B9544C2" w:rsidR="00DC01F1" w:rsidRPr="00344BB7" w:rsidRDefault="004A1906" w:rsidP="00DC01F1">
      <w:pPr>
        <w:spacing w:before="0" w:after="0" w:line="240" w:lineRule="auto"/>
        <w:rPr>
          <w:rFonts w:ascii="Calibri" w:hAnsi="Calibri"/>
          <w:b/>
          <w:color w:val="000000"/>
        </w:rPr>
      </w:pPr>
      <w:r>
        <w:rPr>
          <w:rFonts w:ascii="Calibri" w:hAnsi="Calibri"/>
          <w:b/>
          <w:color w:val="000000"/>
        </w:rPr>
        <w:t xml:space="preserve">60   </w:t>
      </w:r>
      <w:r w:rsidR="00133392">
        <w:rPr>
          <w:rFonts w:ascii="Calibri" w:hAnsi="Calibri"/>
          <w:b/>
          <w:color w:val="000000"/>
        </w:rPr>
        <w:t xml:space="preserve"> </w:t>
      </w:r>
      <w:r w:rsidR="00184440" w:rsidRPr="00344BB7">
        <w:rPr>
          <w:rFonts w:ascii="Calibri" w:hAnsi="Calibri"/>
          <w:b/>
          <w:color w:val="000000"/>
        </w:rPr>
        <w:t>Final Evaluation</w:t>
      </w:r>
    </w:p>
    <w:p w14:paraId="6B19E8A6" w14:textId="2344E678" w:rsidR="00184440" w:rsidRPr="00184440" w:rsidRDefault="001072B5" w:rsidP="00184440">
      <w:pPr>
        <w:spacing w:before="0" w:after="0" w:line="240" w:lineRule="auto"/>
        <w:rPr>
          <w:rFonts w:ascii="Calibri" w:hAnsi="Calibri"/>
        </w:rPr>
      </w:pPr>
      <w:r>
        <w:rPr>
          <w:rFonts w:ascii="Calibri" w:hAnsi="Calibri"/>
        </w:rPr>
        <w:t>Th</w:t>
      </w:r>
      <w:r w:rsidR="00184440" w:rsidRPr="00184440">
        <w:rPr>
          <w:rFonts w:ascii="Calibri" w:hAnsi="Calibri"/>
        </w:rPr>
        <w:t xml:space="preserve">e funding agreement </w:t>
      </w:r>
      <w:r>
        <w:rPr>
          <w:rFonts w:ascii="Calibri" w:hAnsi="Calibri"/>
        </w:rPr>
        <w:t xml:space="preserve">between UNDP and </w:t>
      </w:r>
      <w:r w:rsidR="00184440" w:rsidRPr="00184440">
        <w:rPr>
          <w:rFonts w:ascii="Calibri" w:hAnsi="Calibri"/>
        </w:rPr>
        <w:t xml:space="preserve">the </w:t>
      </w:r>
      <w:r>
        <w:rPr>
          <w:rFonts w:ascii="Calibri" w:hAnsi="Calibri"/>
        </w:rPr>
        <w:t xml:space="preserve">Government of the </w:t>
      </w:r>
      <w:r w:rsidR="00184440" w:rsidRPr="00184440">
        <w:rPr>
          <w:rFonts w:ascii="Calibri" w:hAnsi="Calibri"/>
        </w:rPr>
        <w:t>Netherland</w:t>
      </w:r>
      <w:r>
        <w:rPr>
          <w:rFonts w:ascii="Calibri" w:hAnsi="Calibri"/>
        </w:rPr>
        <w:t>s</w:t>
      </w:r>
      <w:r w:rsidR="00184440" w:rsidRPr="00184440">
        <w:rPr>
          <w:rFonts w:ascii="Calibri" w:hAnsi="Calibri"/>
        </w:rPr>
        <w:t xml:space="preserve"> </w:t>
      </w:r>
      <w:r>
        <w:rPr>
          <w:rFonts w:ascii="Calibri" w:hAnsi="Calibri"/>
        </w:rPr>
        <w:t xml:space="preserve">ended </w:t>
      </w:r>
      <w:r w:rsidR="00FF6B05">
        <w:rPr>
          <w:rFonts w:ascii="Calibri" w:hAnsi="Calibri"/>
        </w:rPr>
        <w:t>on 31 December 2013. This evaluation</w:t>
      </w:r>
      <w:r w:rsidR="00184440" w:rsidRPr="00184440">
        <w:rPr>
          <w:rFonts w:ascii="Calibri" w:hAnsi="Calibri"/>
        </w:rPr>
        <w:t xml:space="preserve"> </w:t>
      </w:r>
      <w:r w:rsidR="00FF6B05">
        <w:rPr>
          <w:rFonts w:ascii="Calibri" w:hAnsi="Calibri"/>
        </w:rPr>
        <w:t>was</w:t>
      </w:r>
      <w:r w:rsidR="00434FAC">
        <w:rPr>
          <w:rFonts w:ascii="Calibri" w:hAnsi="Calibri"/>
        </w:rPr>
        <w:t>, as a consequence,</w:t>
      </w:r>
      <w:r w:rsidR="00FF6B05">
        <w:rPr>
          <w:rFonts w:ascii="Calibri" w:hAnsi="Calibri"/>
        </w:rPr>
        <w:t xml:space="preserve"> commissioned to assess the status of </w:t>
      </w:r>
      <w:r w:rsidR="00434FAC">
        <w:rPr>
          <w:rFonts w:ascii="Calibri" w:hAnsi="Calibri"/>
        </w:rPr>
        <w:t xml:space="preserve">achievement of </w:t>
      </w:r>
      <w:r w:rsidR="00FF6B05">
        <w:rPr>
          <w:rFonts w:ascii="Calibri" w:hAnsi="Calibri"/>
        </w:rPr>
        <w:t>the project’s outputs 1, 2 and</w:t>
      </w:r>
      <w:r w:rsidR="00184440" w:rsidRPr="00184440">
        <w:rPr>
          <w:rFonts w:ascii="Calibri" w:hAnsi="Calibri"/>
        </w:rPr>
        <w:t xml:space="preserve"> 4</w:t>
      </w:r>
      <w:r w:rsidR="00FF6B05">
        <w:rPr>
          <w:rFonts w:ascii="Calibri" w:hAnsi="Calibri"/>
        </w:rPr>
        <w:t>, productions of which were</w:t>
      </w:r>
      <w:r w:rsidR="00184440" w:rsidRPr="00184440">
        <w:rPr>
          <w:rFonts w:ascii="Calibri" w:hAnsi="Calibri"/>
        </w:rPr>
        <w:t xml:space="preserve"> </w:t>
      </w:r>
      <w:r w:rsidR="00FF6B05">
        <w:rPr>
          <w:rFonts w:ascii="Calibri" w:hAnsi="Calibri"/>
        </w:rPr>
        <w:t xml:space="preserve">financed under the funding agreement. Project activities financed by New Zealand Aid to produce </w:t>
      </w:r>
      <w:r w:rsidR="00184440" w:rsidRPr="00184440">
        <w:rPr>
          <w:rFonts w:ascii="Calibri" w:hAnsi="Calibri"/>
        </w:rPr>
        <w:t>Output 3</w:t>
      </w:r>
      <w:r w:rsidR="00FF6B05">
        <w:rPr>
          <w:rFonts w:ascii="Calibri" w:hAnsi="Calibri"/>
        </w:rPr>
        <w:t xml:space="preserve"> are still ongoing and are expected to continue through 2014. Assessment of the achievement status of Output 3 is therefore</w:t>
      </w:r>
      <w:r w:rsidR="00184440" w:rsidRPr="00184440">
        <w:rPr>
          <w:rFonts w:ascii="Calibri" w:hAnsi="Calibri"/>
        </w:rPr>
        <w:t xml:space="preserve"> excluded from the scope of this evaluation. </w:t>
      </w:r>
    </w:p>
    <w:p w14:paraId="5BFF18EC" w14:textId="77777777" w:rsidR="00184440" w:rsidRPr="00184440" w:rsidRDefault="00184440" w:rsidP="00184440">
      <w:pPr>
        <w:spacing w:before="0" w:after="0" w:line="240" w:lineRule="auto"/>
        <w:rPr>
          <w:rFonts w:ascii="Calibri" w:hAnsi="Calibri"/>
        </w:rPr>
      </w:pPr>
    </w:p>
    <w:p w14:paraId="646BEFDF" w14:textId="749025AA" w:rsidR="0088105B" w:rsidRDefault="00B87B0C" w:rsidP="00184440">
      <w:pPr>
        <w:spacing w:before="0" w:after="0" w:line="240" w:lineRule="auto"/>
        <w:rPr>
          <w:rFonts w:ascii="Calibri" w:hAnsi="Calibri"/>
        </w:rPr>
      </w:pPr>
      <w:r>
        <w:rPr>
          <w:rFonts w:ascii="Calibri" w:hAnsi="Calibri"/>
        </w:rPr>
        <w:t xml:space="preserve">61   </w:t>
      </w:r>
      <w:r w:rsidR="00184440" w:rsidRPr="00184440">
        <w:rPr>
          <w:rFonts w:ascii="Calibri" w:hAnsi="Calibri"/>
        </w:rPr>
        <w:t xml:space="preserve">The main purpose of </w:t>
      </w:r>
      <w:r w:rsidR="0071045B">
        <w:rPr>
          <w:rFonts w:ascii="Calibri" w:hAnsi="Calibri"/>
        </w:rPr>
        <w:t>this</w:t>
      </w:r>
      <w:r w:rsidR="006C1C9A">
        <w:rPr>
          <w:rFonts w:ascii="Calibri" w:hAnsi="Calibri"/>
        </w:rPr>
        <w:t xml:space="preserve"> </w:t>
      </w:r>
      <w:r w:rsidR="0071045B">
        <w:rPr>
          <w:rFonts w:ascii="Calibri" w:hAnsi="Calibri"/>
        </w:rPr>
        <w:t xml:space="preserve">project </w:t>
      </w:r>
      <w:r w:rsidR="006C1C9A">
        <w:rPr>
          <w:rFonts w:ascii="Calibri" w:hAnsi="Calibri"/>
        </w:rPr>
        <w:t xml:space="preserve">evaluation </w:t>
      </w:r>
      <w:r w:rsidR="00184440" w:rsidRPr="00184440">
        <w:rPr>
          <w:rFonts w:ascii="Calibri" w:hAnsi="Calibri"/>
        </w:rPr>
        <w:t>is to undertake a final and independe</w:t>
      </w:r>
      <w:r w:rsidR="006C1C9A">
        <w:rPr>
          <w:rFonts w:ascii="Calibri" w:hAnsi="Calibri"/>
        </w:rPr>
        <w:t>nt evaluation for UNDP, BAPPENAS</w:t>
      </w:r>
      <w:r w:rsidR="00184440" w:rsidRPr="00184440">
        <w:rPr>
          <w:rFonts w:ascii="Calibri" w:hAnsi="Calibri"/>
        </w:rPr>
        <w:t xml:space="preserve">, provincial governments, local government </w:t>
      </w:r>
      <w:r w:rsidR="005F4931">
        <w:rPr>
          <w:rFonts w:ascii="Calibri" w:hAnsi="Calibri"/>
        </w:rPr>
        <w:t>offices</w:t>
      </w:r>
      <w:r w:rsidR="00184440" w:rsidRPr="00184440">
        <w:rPr>
          <w:rFonts w:ascii="Calibri" w:hAnsi="Calibri"/>
        </w:rPr>
        <w:t>, and key development partners on the project’s successes and fa</w:t>
      </w:r>
      <w:r w:rsidR="005F4931">
        <w:rPr>
          <w:rFonts w:ascii="Calibri" w:hAnsi="Calibri"/>
        </w:rPr>
        <w:t>ilures, longer-term results and</w:t>
      </w:r>
      <w:r w:rsidR="00184440" w:rsidRPr="00184440">
        <w:rPr>
          <w:rFonts w:ascii="Calibri" w:hAnsi="Calibri"/>
        </w:rPr>
        <w:t xml:space="preserve"> sus</w:t>
      </w:r>
      <w:r w:rsidR="005F4931">
        <w:rPr>
          <w:rFonts w:ascii="Calibri" w:hAnsi="Calibri"/>
        </w:rPr>
        <w:t>tainability of project benefits. The other purposes of evaluation are to synthesize lessons learned,</w:t>
      </w:r>
      <w:r w:rsidR="00184440" w:rsidRPr="00184440">
        <w:rPr>
          <w:rFonts w:ascii="Calibri" w:hAnsi="Calibri"/>
        </w:rPr>
        <w:t xml:space="preserve"> produce recommendations for the </w:t>
      </w:r>
      <w:r w:rsidR="005F4931">
        <w:rPr>
          <w:rFonts w:ascii="Calibri" w:hAnsi="Calibri"/>
        </w:rPr>
        <w:t xml:space="preserve">project’s </w:t>
      </w:r>
      <w:r w:rsidR="00184440" w:rsidRPr="00184440">
        <w:rPr>
          <w:rFonts w:ascii="Calibri" w:hAnsi="Calibri"/>
        </w:rPr>
        <w:t>exit strategy</w:t>
      </w:r>
      <w:r w:rsidR="005F4931">
        <w:rPr>
          <w:rFonts w:ascii="Calibri" w:hAnsi="Calibri"/>
        </w:rPr>
        <w:t>,</w:t>
      </w:r>
      <w:r w:rsidR="00184440" w:rsidRPr="00184440">
        <w:rPr>
          <w:rFonts w:ascii="Calibri" w:hAnsi="Calibri"/>
        </w:rPr>
        <w:t xml:space="preserve"> </w:t>
      </w:r>
      <w:r w:rsidR="005F4931">
        <w:rPr>
          <w:rFonts w:ascii="Calibri" w:hAnsi="Calibri"/>
        </w:rPr>
        <w:t>asses</w:t>
      </w:r>
      <w:r w:rsidR="00184440" w:rsidRPr="00184440">
        <w:rPr>
          <w:rFonts w:ascii="Calibri" w:hAnsi="Calibri"/>
        </w:rPr>
        <w:t xml:space="preserve"> key achievements and contributions to the effectiveness of national and subnational governments and other stakeholders in reducing poverty and vulnerability in provinces and districts.</w:t>
      </w:r>
    </w:p>
    <w:p w14:paraId="1BDE2B8F" w14:textId="77777777" w:rsidR="00184440" w:rsidRDefault="00184440" w:rsidP="00184440">
      <w:pPr>
        <w:spacing w:before="0" w:after="0" w:line="240" w:lineRule="auto"/>
        <w:rPr>
          <w:rFonts w:ascii="Calibri" w:hAnsi="Calibri"/>
          <w:b/>
        </w:rPr>
      </w:pPr>
    </w:p>
    <w:p w14:paraId="3539D5DB" w14:textId="77777777" w:rsidR="00FD52EC" w:rsidRDefault="00FD52EC" w:rsidP="00184440">
      <w:pPr>
        <w:spacing w:before="0" w:after="0" w:line="240" w:lineRule="auto"/>
        <w:rPr>
          <w:rFonts w:ascii="Calibri" w:hAnsi="Calibri"/>
          <w:b/>
        </w:rPr>
      </w:pPr>
    </w:p>
    <w:p w14:paraId="06CE0249" w14:textId="77777777" w:rsidR="006D363D" w:rsidRPr="005855E4" w:rsidRDefault="006D363D" w:rsidP="006D363D">
      <w:pPr>
        <w:pBdr>
          <w:bottom w:val="single" w:sz="6" w:space="1" w:color="auto"/>
        </w:pBdr>
        <w:spacing w:before="0" w:after="0" w:line="240" w:lineRule="auto"/>
        <w:rPr>
          <w:rFonts w:ascii="Calibri" w:hAnsi="Calibri"/>
          <w:b/>
        </w:rPr>
      </w:pPr>
      <w:r>
        <w:rPr>
          <w:rFonts w:ascii="Calibri" w:hAnsi="Calibri"/>
          <w:b/>
        </w:rPr>
        <w:t xml:space="preserve">2.2 Assessment of </w:t>
      </w:r>
      <w:r w:rsidRPr="005855E4">
        <w:rPr>
          <w:rFonts w:ascii="Calibri" w:hAnsi="Calibri"/>
          <w:b/>
        </w:rPr>
        <w:t>Relevance</w:t>
      </w:r>
      <w:r>
        <w:rPr>
          <w:rFonts w:ascii="Calibri" w:hAnsi="Calibri"/>
          <w:b/>
        </w:rPr>
        <w:t xml:space="preserve"> and Appropriateness </w:t>
      </w:r>
    </w:p>
    <w:p w14:paraId="283A6830" w14:textId="77777777" w:rsidR="006D363D" w:rsidRDefault="006D363D" w:rsidP="006D363D">
      <w:pPr>
        <w:spacing w:before="0" w:after="0" w:line="240" w:lineRule="auto"/>
        <w:rPr>
          <w:rFonts w:ascii="Calibri" w:hAnsi="Calibri"/>
        </w:rPr>
      </w:pPr>
    </w:p>
    <w:p w14:paraId="63BBBFB8" w14:textId="3226BA4B" w:rsidR="006D363D" w:rsidRDefault="000138E1" w:rsidP="006D363D">
      <w:pPr>
        <w:spacing w:before="0" w:after="0" w:line="240" w:lineRule="auto"/>
        <w:rPr>
          <w:rFonts w:ascii="Calibri" w:hAnsi="Calibri"/>
        </w:rPr>
      </w:pPr>
      <w:r>
        <w:rPr>
          <w:rFonts w:ascii="Calibri" w:hAnsi="Calibri"/>
        </w:rPr>
        <w:t xml:space="preserve">62   </w:t>
      </w:r>
      <w:r w:rsidR="00186645">
        <w:rPr>
          <w:rFonts w:ascii="Calibri" w:hAnsi="Calibri"/>
        </w:rPr>
        <w:t xml:space="preserve">The </w:t>
      </w:r>
      <w:r w:rsidR="00722EE0">
        <w:rPr>
          <w:rFonts w:ascii="Calibri" w:hAnsi="Calibri"/>
        </w:rPr>
        <w:t xml:space="preserve">PCDP </w:t>
      </w:r>
      <w:r w:rsidR="006D363D" w:rsidRPr="005855E4">
        <w:rPr>
          <w:rFonts w:ascii="Calibri" w:hAnsi="Calibri"/>
        </w:rPr>
        <w:t>project</w:t>
      </w:r>
      <w:r w:rsidR="00186645">
        <w:rPr>
          <w:rFonts w:ascii="Calibri" w:hAnsi="Calibri"/>
        </w:rPr>
        <w:t>’s</w:t>
      </w:r>
      <w:r w:rsidR="006D363D" w:rsidRPr="005855E4">
        <w:rPr>
          <w:rFonts w:ascii="Calibri" w:hAnsi="Calibri"/>
        </w:rPr>
        <w:t xml:space="preserve"> objectives and interventions</w:t>
      </w:r>
      <w:r w:rsidR="006D363D">
        <w:rPr>
          <w:rFonts w:ascii="Calibri" w:hAnsi="Calibri"/>
        </w:rPr>
        <w:t xml:space="preserve"> to </w:t>
      </w:r>
      <w:r w:rsidR="00670CB4">
        <w:rPr>
          <w:rFonts w:ascii="Calibri" w:hAnsi="Calibri"/>
        </w:rPr>
        <w:t>enhance the</w:t>
      </w:r>
      <w:r w:rsidR="00B40FD8">
        <w:rPr>
          <w:rFonts w:ascii="Calibri" w:hAnsi="Calibri"/>
        </w:rPr>
        <w:t xml:space="preserve"> capacities of local stakeholder to ac</w:t>
      </w:r>
      <w:r w:rsidR="00434FAC">
        <w:rPr>
          <w:rFonts w:ascii="Calibri" w:hAnsi="Calibri"/>
        </w:rPr>
        <w:t>hieve Human Development and MDG</w:t>
      </w:r>
      <w:r w:rsidR="00B40FD8">
        <w:rPr>
          <w:rFonts w:ascii="Calibri" w:hAnsi="Calibri"/>
        </w:rPr>
        <w:t xml:space="preserve"> targets in </w:t>
      </w:r>
      <w:r w:rsidR="00670CB4">
        <w:rPr>
          <w:rFonts w:ascii="Calibri" w:hAnsi="Calibri"/>
        </w:rPr>
        <w:t xml:space="preserve">the </w:t>
      </w:r>
      <w:r w:rsidR="00B40FD8">
        <w:rPr>
          <w:rFonts w:ascii="Calibri" w:hAnsi="Calibri"/>
        </w:rPr>
        <w:t xml:space="preserve">Papua region </w:t>
      </w:r>
      <w:r w:rsidR="00186645">
        <w:rPr>
          <w:rFonts w:ascii="Calibri" w:hAnsi="Calibri"/>
        </w:rPr>
        <w:t xml:space="preserve">are </w:t>
      </w:r>
      <w:r w:rsidR="006D363D" w:rsidRPr="005855E4">
        <w:rPr>
          <w:rFonts w:ascii="Calibri" w:hAnsi="Calibri"/>
        </w:rPr>
        <w:t xml:space="preserve">highly relevant </w:t>
      </w:r>
      <w:r w:rsidR="00186645">
        <w:rPr>
          <w:rFonts w:ascii="Calibri" w:hAnsi="Calibri"/>
        </w:rPr>
        <w:t xml:space="preserve">to </w:t>
      </w:r>
      <w:r w:rsidR="006D363D" w:rsidRPr="005855E4">
        <w:rPr>
          <w:rFonts w:ascii="Calibri" w:hAnsi="Calibri"/>
        </w:rPr>
        <w:t xml:space="preserve">and consistent with </w:t>
      </w:r>
      <w:r w:rsidR="00186645">
        <w:rPr>
          <w:rFonts w:ascii="Calibri" w:hAnsi="Calibri"/>
        </w:rPr>
        <w:t xml:space="preserve">the Government of Indonesia’s </w:t>
      </w:r>
      <w:r w:rsidR="00B40FD8">
        <w:rPr>
          <w:rFonts w:ascii="Calibri" w:hAnsi="Calibri"/>
        </w:rPr>
        <w:t xml:space="preserve">National and Provincial </w:t>
      </w:r>
      <w:r w:rsidR="00670CB4">
        <w:rPr>
          <w:rFonts w:ascii="Calibri" w:hAnsi="Calibri"/>
        </w:rPr>
        <w:t xml:space="preserve">development </w:t>
      </w:r>
      <w:r w:rsidR="008E47D2">
        <w:rPr>
          <w:rFonts w:ascii="Calibri" w:hAnsi="Calibri"/>
        </w:rPr>
        <w:t>polic</w:t>
      </w:r>
      <w:r w:rsidR="00670CB4">
        <w:rPr>
          <w:rFonts w:ascii="Calibri" w:hAnsi="Calibri"/>
        </w:rPr>
        <w:t>i</w:t>
      </w:r>
      <w:r w:rsidR="008E47D2">
        <w:rPr>
          <w:rFonts w:ascii="Calibri" w:hAnsi="Calibri"/>
        </w:rPr>
        <w:t>es and programmes</w:t>
      </w:r>
      <w:r w:rsidR="006D363D" w:rsidRPr="005855E4">
        <w:rPr>
          <w:rFonts w:ascii="Calibri" w:hAnsi="Calibri"/>
        </w:rPr>
        <w:t>, donor</w:t>
      </w:r>
      <w:r w:rsidR="006D363D">
        <w:rPr>
          <w:rFonts w:ascii="Calibri" w:hAnsi="Calibri"/>
        </w:rPr>
        <w:t>s</w:t>
      </w:r>
      <w:r w:rsidR="006D363D" w:rsidRPr="005855E4">
        <w:rPr>
          <w:rFonts w:ascii="Calibri" w:hAnsi="Calibri"/>
        </w:rPr>
        <w:t xml:space="preserve"> and UNDP priorities</w:t>
      </w:r>
      <w:r w:rsidR="00186645">
        <w:rPr>
          <w:rFonts w:ascii="Calibri" w:hAnsi="Calibri"/>
        </w:rPr>
        <w:t>,</w:t>
      </w:r>
      <w:r w:rsidR="006D363D" w:rsidRPr="005855E4">
        <w:rPr>
          <w:rFonts w:ascii="Calibri" w:hAnsi="Calibri"/>
        </w:rPr>
        <w:t xml:space="preserve"> and</w:t>
      </w:r>
      <w:r w:rsidR="00186645">
        <w:rPr>
          <w:rFonts w:ascii="Calibri" w:hAnsi="Calibri"/>
        </w:rPr>
        <w:t xml:space="preserve"> </w:t>
      </w:r>
      <w:r w:rsidR="00B40FD8">
        <w:rPr>
          <w:rFonts w:ascii="Calibri" w:hAnsi="Calibri"/>
        </w:rPr>
        <w:t xml:space="preserve">the </w:t>
      </w:r>
      <w:r w:rsidR="006D363D" w:rsidRPr="005855E4">
        <w:rPr>
          <w:rFonts w:ascii="Calibri" w:hAnsi="Calibri"/>
        </w:rPr>
        <w:t xml:space="preserve">needs of the </w:t>
      </w:r>
      <w:r w:rsidR="00B40FD8">
        <w:rPr>
          <w:rFonts w:ascii="Calibri" w:hAnsi="Calibri"/>
        </w:rPr>
        <w:t xml:space="preserve">people of Papua Region. </w:t>
      </w:r>
    </w:p>
    <w:p w14:paraId="34B6DE38" w14:textId="77777777" w:rsidR="00B40FD8" w:rsidRDefault="00B40FD8" w:rsidP="006D363D">
      <w:pPr>
        <w:spacing w:before="0" w:after="0" w:line="240" w:lineRule="auto"/>
        <w:rPr>
          <w:rFonts w:ascii="Calibri" w:hAnsi="Calibri"/>
        </w:rPr>
      </w:pPr>
    </w:p>
    <w:p w14:paraId="6677E528" w14:textId="287BB6A5" w:rsidR="006D363D" w:rsidRPr="0001076D" w:rsidRDefault="000138E1" w:rsidP="006D363D">
      <w:pPr>
        <w:spacing w:before="0" w:after="0" w:line="240" w:lineRule="auto"/>
        <w:rPr>
          <w:rFonts w:ascii="Calibri" w:hAnsi="Calibri"/>
          <w:b/>
        </w:rPr>
      </w:pPr>
      <w:r>
        <w:rPr>
          <w:rFonts w:ascii="Calibri" w:hAnsi="Calibri"/>
          <w:b/>
        </w:rPr>
        <w:t xml:space="preserve">63   </w:t>
      </w:r>
      <w:r w:rsidR="00133392">
        <w:rPr>
          <w:rFonts w:ascii="Calibri" w:hAnsi="Calibri"/>
          <w:b/>
        </w:rPr>
        <w:t xml:space="preserve">  </w:t>
      </w:r>
      <w:r w:rsidR="006D363D">
        <w:rPr>
          <w:rFonts w:ascii="Calibri" w:hAnsi="Calibri"/>
          <w:b/>
        </w:rPr>
        <w:t>Relevance to host government (GOI)</w:t>
      </w:r>
      <w:r w:rsidR="006D363D" w:rsidRPr="0001076D">
        <w:rPr>
          <w:rFonts w:ascii="Calibri" w:hAnsi="Calibri"/>
          <w:b/>
        </w:rPr>
        <w:t xml:space="preserve"> Policies  </w:t>
      </w:r>
    </w:p>
    <w:p w14:paraId="209F0F11" w14:textId="292E47BE" w:rsidR="00570CB1" w:rsidRDefault="00922BE5" w:rsidP="00EF640A">
      <w:pPr>
        <w:spacing w:before="0" w:after="0" w:line="240" w:lineRule="auto"/>
        <w:rPr>
          <w:rFonts w:ascii="Calibri" w:hAnsi="Calibri"/>
        </w:rPr>
      </w:pPr>
      <w:r>
        <w:rPr>
          <w:rFonts w:ascii="Calibri" w:hAnsi="Calibri"/>
        </w:rPr>
        <w:lastRenderedPageBreak/>
        <w:t>T</w:t>
      </w:r>
      <w:r w:rsidR="00186645">
        <w:rPr>
          <w:rFonts w:ascii="Calibri" w:hAnsi="Calibri"/>
        </w:rPr>
        <w:t xml:space="preserve">he </w:t>
      </w:r>
      <w:r w:rsidR="006D363D">
        <w:rPr>
          <w:rFonts w:ascii="Calibri" w:hAnsi="Calibri"/>
        </w:rPr>
        <w:t xml:space="preserve">Government of </w:t>
      </w:r>
      <w:r w:rsidR="006D363D" w:rsidRPr="006143C7">
        <w:rPr>
          <w:rFonts w:ascii="Calibri" w:hAnsi="Calibri"/>
        </w:rPr>
        <w:t>In</w:t>
      </w:r>
      <w:r w:rsidR="006D363D">
        <w:rPr>
          <w:rFonts w:ascii="Calibri" w:hAnsi="Calibri"/>
        </w:rPr>
        <w:t xml:space="preserve">donesia </w:t>
      </w:r>
      <w:r w:rsidR="00670CB4">
        <w:rPr>
          <w:rFonts w:ascii="Calibri" w:hAnsi="Calibri"/>
        </w:rPr>
        <w:t>places</w:t>
      </w:r>
      <w:r w:rsidR="00186645">
        <w:rPr>
          <w:rFonts w:ascii="Calibri" w:hAnsi="Calibri"/>
        </w:rPr>
        <w:t xml:space="preserve"> </w:t>
      </w:r>
      <w:r>
        <w:rPr>
          <w:rFonts w:ascii="Calibri" w:hAnsi="Calibri"/>
        </w:rPr>
        <w:t xml:space="preserve">strong </w:t>
      </w:r>
      <w:r w:rsidR="006D363D">
        <w:rPr>
          <w:rFonts w:ascii="Calibri" w:hAnsi="Calibri"/>
        </w:rPr>
        <w:t xml:space="preserve">emphasis on </w:t>
      </w:r>
      <w:r w:rsidR="00B40FD8">
        <w:rPr>
          <w:rFonts w:ascii="Calibri" w:hAnsi="Calibri"/>
        </w:rPr>
        <w:t xml:space="preserve">accelerating development in </w:t>
      </w:r>
      <w:r w:rsidR="00186645">
        <w:rPr>
          <w:rFonts w:ascii="Calibri" w:hAnsi="Calibri"/>
        </w:rPr>
        <w:t xml:space="preserve">the </w:t>
      </w:r>
      <w:r w:rsidR="00B40FD8">
        <w:rPr>
          <w:rFonts w:ascii="Calibri" w:hAnsi="Calibri"/>
        </w:rPr>
        <w:t>Papua region</w:t>
      </w:r>
      <w:r w:rsidR="00186645">
        <w:rPr>
          <w:rFonts w:ascii="Calibri" w:hAnsi="Calibri"/>
        </w:rPr>
        <w:t xml:space="preserve">. </w:t>
      </w:r>
      <w:r>
        <w:rPr>
          <w:rFonts w:ascii="Calibri" w:hAnsi="Calibri"/>
        </w:rPr>
        <w:t xml:space="preserve">Its </w:t>
      </w:r>
      <w:r w:rsidR="00186645">
        <w:rPr>
          <w:rFonts w:ascii="Calibri" w:hAnsi="Calibri"/>
        </w:rPr>
        <w:t>specific objective</w:t>
      </w:r>
      <w:r>
        <w:rPr>
          <w:rFonts w:ascii="Calibri" w:hAnsi="Calibri"/>
        </w:rPr>
        <w:t>s</w:t>
      </w:r>
      <w:r w:rsidR="00186645">
        <w:rPr>
          <w:rFonts w:ascii="Calibri" w:hAnsi="Calibri"/>
        </w:rPr>
        <w:t xml:space="preserve"> </w:t>
      </w:r>
      <w:r>
        <w:rPr>
          <w:rFonts w:ascii="Calibri" w:hAnsi="Calibri"/>
        </w:rPr>
        <w:t xml:space="preserve">are </w:t>
      </w:r>
      <w:r w:rsidR="000D6293">
        <w:rPr>
          <w:rFonts w:ascii="Calibri" w:hAnsi="Calibri"/>
        </w:rPr>
        <w:t>to reduce rampant poverty</w:t>
      </w:r>
      <w:r w:rsidR="00186645">
        <w:rPr>
          <w:rFonts w:ascii="Calibri" w:hAnsi="Calibri"/>
        </w:rPr>
        <w:t xml:space="preserve">, which is </w:t>
      </w:r>
      <w:r w:rsidR="000D6293">
        <w:rPr>
          <w:rFonts w:ascii="Calibri" w:hAnsi="Calibri"/>
        </w:rPr>
        <w:t>three times h</w:t>
      </w:r>
      <w:r w:rsidR="00186645">
        <w:rPr>
          <w:rFonts w:ascii="Calibri" w:hAnsi="Calibri"/>
        </w:rPr>
        <w:t xml:space="preserve">igher in the Papua region than </w:t>
      </w:r>
      <w:r w:rsidR="00670CB4">
        <w:rPr>
          <w:rFonts w:ascii="Calibri" w:hAnsi="Calibri"/>
        </w:rPr>
        <w:t xml:space="preserve">that of </w:t>
      </w:r>
      <w:r w:rsidR="00186645">
        <w:rPr>
          <w:rFonts w:ascii="Calibri" w:hAnsi="Calibri"/>
        </w:rPr>
        <w:t>the national average,</w:t>
      </w:r>
      <w:r w:rsidR="000D6293">
        <w:rPr>
          <w:rFonts w:ascii="Calibri" w:hAnsi="Calibri"/>
        </w:rPr>
        <w:t xml:space="preserve"> and to improve </w:t>
      </w:r>
      <w:r w:rsidR="00186645">
        <w:rPr>
          <w:rFonts w:ascii="Calibri" w:hAnsi="Calibri"/>
        </w:rPr>
        <w:t xml:space="preserve">the </w:t>
      </w:r>
      <w:r w:rsidR="000D6293">
        <w:rPr>
          <w:rFonts w:ascii="Calibri" w:hAnsi="Calibri"/>
        </w:rPr>
        <w:t>socio-economic conditions</w:t>
      </w:r>
      <w:r w:rsidR="00186645">
        <w:rPr>
          <w:rFonts w:ascii="Calibri" w:hAnsi="Calibri"/>
        </w:rPr>
        <w:t xml:space="preserve"> of the people</w:t>
      </w:r>
      <w:r>
        <w:rPr>
          <w:rFonts w:ascii="Calibri" w:hAnsi="Calibri"/>
        </w:rPr>
        <w:t xml:space="preserve"> of the region</w:t>
      </w:r>
      <w:r w:rsidR="000D6293">
        <w:rPr>
          <w:rFonts w:ascii="Calibri" w:hAnsi="Calibri"/>
        </w:rPr>
        <w:t xml:space="preserve">. </w:t>
      </w:r>
      <w:r>
        <w:rPr>
          <w:rFonts w:ascii="Calibri" w:hAnsi="Calibri"/>
        </w:rPr>
        <w:t xml:space="preserve">The Government </w:t>
      </w:r>
      <w:r w:rsidR="00434FAC">
        <w:rPr>
          <w:rFonts w:ascii="Calibri" w:hAnsi="Calibri"/>
        </w:rPr>
        <w:t xml:space="preserve">of Indonesia </w:t>
      </w:r>
      <w:r w:rsidR="00670CB4">
        <w:rPr>
          <w:rFonts w:ascii="Calibri" w:hAnsi="Calibri"/>
        </w:rPr>
        <w:t xml:space="preserve">granted </w:t>
      </w:r>
      <w:r w:rsidR="00434FAC">
        <w:rPr>
          <w:rFonts w:ascii="Calibri" w:hAnsi="Calibri"/>
        </w:rPr>
        <w:t xml:space="preserve">the status of special autonomy to </w:t>
      </w:r>
      <w:r w:rsidR="00670CB4">
        <w:rPr>
          <w:rFonts w:ascii="Calibri" w:hAnsi="Calibri"/>
        </w:rPr>
        <w:t>the Papua region in 2001</w:t>
      </w:r>
      <w:r w:rsidR="00434FAC">
        <w:rPr>
          <w:rFonts w:ascii="Calibri" w:hAnsi="Calibri"/>
        </w:rPr>
        <w:t>.</w:t>
      </w:r>
      <w:r w:rsidR="00670CB4">
        <w:rPr>
          <w:rFonts w:ascii="Calibri" w:hAnsi="Calibri"/>
        </w:rPr>
        <w:t xml:space="preserve"> </w:t>
      </w:r>
      <w:r w:rsidR="00434FAC">
        <w:rPr>
          <w:rFonts w:ascii="Calibri" w:hAnsi="Calibri"/>
        </w:rPr>
        <w:t xml:space="preserve">It followed this </w:t>
      </w:r>
      <w:r w:rsidR="007209B6">
        <w:rPr>
          <w:rFonts w:ascii="Calibri" w:hAnsi="Calibri"/>
        </w:rPr>
        <w:t xml:space="preserve">momentous </w:t>
      </w:r>
      <w:r w:rsidR="00434FAC">
        <w:rPr>
          <w:rFonts w:ascii="Calibri" w:hAnsi="Calibri"/>
        </w:rPr>
        <w:t>step by issuing</w:t>
      </w:r>
      <w:r>
        <w:rPr>
          <w:rFonts w:ascii="Calibri" w:hAnsi="Calibri"/>
        </w:rPr>
        <w:t xml:space="preserve"> </w:t>
      </w:r>
      <w:r w:rsidR="00570CB1">
        <w:rPr>
          <w:rFonts w:ascii="Calibri" w:hAnsi="Calibri"/>
        </w:rPr>
        <w:t xml:space="preserve">Presidential Instruction No 5, 2007 and </w:t>
      </w:r>
      <w:r w:rsidR="007209B6">
        <w:rPr>
          <w:rFonts w:ascii="Calibri" w:hAnsi="Calibri"/>
        </w:rPr>
        <w:t>formulati</w:t>
      </w:r>
      <w:r>
        <w:rPr>
          <w:rFonts w:ascii="Calibri" w:hAnsi="Calibri"/>
        </w:rPr>
        <w:t>n</w:t>
      </w:r>
      <w:r w:rsidR="007209B6">
        <w:rPr>
          <w:rFonts w:ascii="Calibri" w:hAnsi="Calibri"/>
        </w:rPr>
        <w:t>g</w:t>
      </w:r>
      <w:r>
        <w:rPr>
          <w:rFonts w:ascii="Calibri" w:hAnsi="Calibri"/>
        </w:rPr>
        <w:t xml:space="preserve"> </w:t>
      </w:r>
      <w:r w:rsidR="007209B6">
        <w:rPr>
          <w:rFonts w:ascii="Calibri" w:hAnsi="Calibri"/>
        </w:rPr>
        <w:t>a</w:t>
      </w:r>
      <w:r>
        <w:rPr>
          <w:rFonts w:ascii="Calibri" w:hAnsi="Calibri"/>
        </w:rPr>
        <w:t xml:space="preserve"> </w:t>
      </w:r>
      <w:r w:rsidR="00570CB1">
        <w:rPr>
          <w:rFonts w:ascii="Calibri" w:hAnsi="Calibri"/>
        </w:rPr>
        <w:t>Framework for Accelerated Development in Papua</w:t>
      </w:r>
      <w:r w:rsidR="007209B6">
        <w:rPr>
          <w:rFonts w:ascii="Calibri" w:hAnsi="Calibri"/>
        </w:rPr>
        <w:t xml:space="preserve"> and West Papua </w:t>
      </w:r>
      <w:r w:rsidR="00EF640A">
        <w:rPr>
          <w:rFonts w:ascii="Calibri" w:hAnsi="Calibri"/>
        </w:rPr>
        <w:t>(P4B)</w:t>
      </w:r>
      <w:r w:rsidR="00670CB4">
        <w:rPr>
          <w:rFonts w:ascii="Calibri" w:hAnsi="Calibri"/>
        </w:rPr>
        <w:t>, 2011-2014</w:t>
      </w:r>
      <w:r w:rsidR="00570CB1">
        <w:rPr>
          <w:rFonts w:ascii="Calibri" w:hAnsi="Calibri"/>
        </w:rPr>
        <w:t xml:space="preserve">. </w:t>
      </w:r>
      <w:r w:rsidR="00670CB4">
        <w:rPr>
          <w:rFonts w:ascii="Calibri" w:hAnsi="Calibri"/>
        </w:rPr>
        <w:t xml:space="preserve">These policy </w:t>
      </w:r>
      <w:r w:rsidR="00860899">
        <w:rPr>
          <w:rFonts w:ascii="Calibri" w:hAnsi="Calibri"/>
        </w:rPr>
        <w:t xml:space="preserve">instruments </w:t>
      </w:r>
      <w:r w:rsidR="00670CB4">
        <w:rPr>
          <w:rFonts w:ascii="Calibri" w:hAnsi="Calibri"/>
        </w:rPr>
        <w:t xml:space="preserve">emphasize </w:t>
      </w:r>
      <w:r w:rsidR="00570CB1">
        <w:rPr>
          <w:rFonts w:ascii="Calibri" w:hAnsi="Calibri"/>
        </w:rPr>
        <w:t>develop</w:t>
      </w:r>
      <w:r w:rsidR="00860899">
        <w:rPr>
          <w:rFonts w:ascii="Calibri" w:hAnsi="Calibri"/>
        </w:rPr>
        <w:t>ment</w:t>
      </w:r>
      <w:r w:rsidR="00570CB1">
        <w:rPr>
          <w:rFonts w:ascii="Calibri" w:hAnsi="Calibri"/>
        </w:rPr>
        <w:t xml:space="preserve"> and implement</w:t>
      </w:r>
      <w:r w:rsidR="00860899">
        <w:rPr>
          <w:rFonts w:ascii="Calibri" w:hAnsi="Calibri"/>
        </w:rPr>
        <w:t>ation of</w:t>
      </w:r>
      <w:r w:rsidR="00570CB1">
        <w:rPr>
          <w:rFonts w:ascii="Calibri" w:hAnsi="Calibri"/>
        </w:rPr>
        <w:t xml:space="preserve"> policies focusing </w:t>
      </w:r>
      <w:r w:rsidR="00C40227">
        <w:rPr>
          <w:rFonts w:ascii="Calibri" w:hAnsi="Calibri"/>
        </w:rPr>
        <w:t>on</w:t>
      </w:r>
      <w:r w:rsidR="00570CB1">
        <w:rPr>
          <w:rFonts w:ascii="Calibri" w:hAnsi="Calibri"/>
        </w:rPr>
        <w:t xml:space="preserve"> food security and poverty</w:t>
      </w:r>
      <w:r w:rsidR="00C40227">
        <w:rPr>
          <w:rFonts w:ascii="Calibri" w:hAnsi="Calibri"/>
        </w:rPr>
        <w:t xml:space="preserve"> reduction,</w:t>
      </w:r>
      <w:r w:rsidR="00570CB1">
        <w:rPr>
          <w:rFonts w:ascii="Calibri" w:hAnsi="Calibri"/>
        </w:rPr>
        <w:t xml:space="preserve"> </w:t>
      </w:r>
      <w:r w:rsidR="00C40227">
        <w:rPr>
          <w:rFonts w:ascii="Calibri" w:hAnsi="Calibri"/>
        </w:rPr>
        <w:t>improvement of e</w:t>
      </w:r>
      <w:r w:rsidR="00570CB1">
        <w:rPr>
          <w:rFonts w:ascii="Calibri" w:hAnsi="Calibri"/>
        </w:rPr>
        <w:t>ducation</w:t>
      </w:r>
      <w:r w:rsidR="00C40227">
        <w:rPr>
          <w:rFonts w:ascii="Calibri" w:hAnsi="Calibri"/>
        </w:rPr>
        <w:t xml:space="preserve"> and health</w:t>
      </w:r>
      <w:r w:rsidR="00570CB1">
        <w:rPr>
          <w:rFonts w:ascii="Calibri" w:hAnsi="Calibri"/>
        </w:rPr>
        <w:t xml:space="preserve"> services</w:t>
      </w:r>
      <w:r w:rsidR="00C40227">
        <w:rPr>
          <w:rFonts w:ascii="Calibri" w:hAnsi="Calibri"/>
        </w:rPr>
        <w:t>, improvement of basic infrastructure</w:t>
      </w:r>
      <w:r w:rsidR="007209B6">
        <w:rPr>
          <w:rFonts w:ascii="Calibri" w:hAnsi="Calibri"/>
        </w:rPr>
        <w:t>,</w:t>
      </w:r>
      <w:r w:rsidR="00C40227">
        <w:rPr>
          <w:rFonts w:ascii="Calibri" w:hAnsi="Calibri"/>
        </w:rPr>
        <w:t xml:space="preserve"> and develop</w:t>
      </w:r>
      <w:r w:rsidR="00860899">
        <w:rPr>
          <w:rFonts w:ascii="Calibri" w:hAnsi="Calibri"/>
        </w:rPr>
        <w:t>ment of</w:t>
      </w:r>
      <w:r w:rsidR="00C40227">
        <w:rPr>
          <w:rFonts w:ascii="Calibri" w:hAnsi="Calibri"/>
        </w:rPr>
        <w:t xml:space="preserve"> </w:t>
      </w:r>
      <w:r w:rsidR="00860899">
        <w:rPr>
          <w:rFonts w:ascii="Calibri" w:hAnsi="Calibri"/>
        </w:rPr>
        <w:t xml:space="preserve">native Papuan human </w:t>
      </w:r>
      <w:r w:rsidR="00C40227">
        <w:rPr>
          <w:rFonts w:ascii="Calibri" w:hAnsi="Calibri"/>
        </w:rPr>
        <w:t xml:space="preserve">resources. </w:t>
      </w:r>
    </w:p>
    <w:p w14:paraId="1111C95C" w14:textId="77777777" w:rsidR="00EF640A" w:rsidRDefault="00EF640A" w:rsidP="00EF640A">
      <w:pPr>
        <w:spacing w:before="0" w:after="0" w:line="240" w:lineRule="auto"/>
        <w:rPr>
          <w:rFonts w:ascii="Calibri" w:hAnsi="Calibri"/>
        </w:rPr>
      </w:pPr>
    </w:p>
    <w:p w14:paraId="72667B27" w14:textId="2D1AAEA3" w:rsidR="00E02C29" w:rsidRDefault="000138E1" w:rsidP="00EF640A">
      <w:pPr>
        <w:spacing w:before="0" w:after="0" w:line="240" w:lineRule="auto"/>
        <w:rPr>
          <w:rFonts w:ascii="Calibri" w:hAnsi="Calibri"/>
        </w:rPr>
      </w:pPr>
      <w:r>
        <w:rPr>
          <w:rFonts w:ascii="Calibri" w:hAnsi="Calibri"/>
        </w:rPr>
        <w:t xml:space="preserve">64   </w:t>
      </w:r>
      <w:r w:rsidR="00133392">
        <w:rPr>
          <w:rFonts w:ascii="Calibri" w:hAnsi="Calibri"/>
        </w:rPr>
        <w:t xml:space="preserve"> </w:t>
      </w:r>
      <w:r w:rsidR="00860899">
        <w:rPr>
          <w:rFonts w:ascii="Calibri" w:hAnsi="Calibri"/>
        </w:rPr>
        <w:t>I</w:t>
      </w:r>
      <w:r w:rsidR="00EF640A">
        <w:rPr>
          <w:rFonts w:ascii="Calibri" w:hAnsi="Calibri"/>
        </w:rPr>
        <w:t>ndonesia is one of the few countries</w:t>
      </w:r>
      <w:r w:rsidR="00CD7CC6">
        <w:rPr>
          <w:rFonts w:ascii="Calibri" w:hAnsi="Calibri"/>
        </w:rPr>
        <w:t xml:space="preserve"> that emphasize</w:t>
      </w:r>
      <w:r w:rsidR="00860899">
        <w:rPr>
          <w:rFonts w:ascii="Calibri" w:hAnsi="Calibri"/>
        </w:rPr>
        <w:t xml:space="preserve"> the importance of </w:t>
      </w:r>
      <w:r w:rsidR="00EF640A">
        <w:rPr>
          <w:rFonts w:ascii="Calibri" w:hAnsi="Calibri"/>
        </w:rPr>
        <w:t xml:space="preserve">achieving </w:t>
      </w:r>
      <w:r w:rsidR="00860899">
        <w:rPr>
          <w:rFonts w:ascii="Calibri" w:hAnsi="Calibri"/>
        </w:rPr>
        <w:t xml:space="preserve">its </w:t>
      </w:r>
      <w:r w:rsidR="00F90773">
        <w:rPr>
          <w:rFonts w:ascii="Calibri" w:hAnsi="Calibri"/>
        </w:rPr>
        <w:t>MDG</w:t>
      </w:r>
      <w:r w:rsidR="00EF640A">
        <w:rPr>
          <w:rFonts w:ascii="Calibri" w:hAnsi="Calibri"/>
        </w:rPr>
        <w:t xml:space="preserve"> targets to </w:t>
      </w:r>
      <w:r w:rsidR="00860899">
        <w:rPr>
          <w:rFonts w:ascii="Calibri" w:hAnsi="Calibri"/>
        </w:rPr>
        <w:t xml:space="preserve">attain </w:t>
      </w:r>
      <w:r w:rsidR="00CD7CC6">
        <w:rPr>
          <w:rFonts w:ascii="Calibri" w:hAnsi="Calibri"/>
        </w:rPr>
        <w:t>its country</w:t>
      </w:r>
      <w:r w:rsidR="00860899">
        <w:rPr>
          <w:rFonts w:ascii="Calibri" w:hAnsi="Calibri"/>
        </w:rPr>
        <w:t xml:space="preserve"> </w:t>
      </w:r>
      <w:r w:rsidR="00EF640A">
        <w:rPr>
          <w:rFonts w:ascii="Calibri" w:hAnsi="Calibri"/>
        </w:rPr>
        <w:t>development</w:t>
      </w:r>
      <w:r w:rsidR="00860899">
        <w:rPr>
          <w:rFonts w:ascii="Calibri" w:hAnsi="Calibri"/>
        </w:rPr>
        <w:t xml:space="preserve"> goals</w:t>
      </w:r>
      <w:r w:rsidR="00EF640A">
        <w:rPr>
          <w:rFonts w:ascii="Calibri" w:hAnsi="Calibri"/>
        </w:rPr>
        <w:t xml:space="preserve">. </w:t>
      </w:r>
      <w:r w:rsidR="00EF640A" w:rsidRPr="0008219C">
        <w:rPr>
          <w:rFonts w:ascii="Calibri" w:hAnsi="Calibri"/>
        </w:rPr>
        <w:t xml:space="preserve">MDG and Human Development indicators </w:t>
      </w:r>
      <w:r w:rsidR="00CD7CC6">
        <w:rPr>
          <w:rFonts w:ascii="Calibri" w:hAnsi="Calibri"/>
        </w:rPr>
        <w:t xml:space="preserve">are </w:t>
      </w:r>
      <w:r w:rsidR="00F90773">
        <w:rPr>
          <w:rFonts w:ascii="Calibri" w:hAnsi="Calibri"/>
        </w:rPr>
        <w:t xml:space="preserve">now </w:t>
      </w:r>
      <w:r w:rsidR="00EF640A" w:rsidRPr="0008219C">
        <w:rPr>
          <w:rFonts w:ascii="Calibri" w:hAnsi="Calibri"/>
        </w:rPr>
        <w:t>incorporated into national and provincial level development frameworks and plans.</w:t>
      </w:r>
      <w:r w:rsidR="00E02C29" w:rsidRPr="0008219C">
        <w:rPr>
          <w:rFonts w:ascii="Calibri" w:hAnsi="Calibri"/>
        </w:rPr>
        <w:t xml:space="preserve"> </w:t>
      </w:r>
      <w:r w:rsidR="00F90773">
        <w:rPr>
          <w:rFonts w:ascii="Calibri" w:hAnsi="Calibri"/>
        </w:rPr>
        <w:t>A</w:t>
      </w:r>
      <w:r w:rsidR="00860899" w:rsidRPr="0008219C">
        <w:rPr>
          <w:rFonts w:ascii="Calibri" w:hAnsi="Calibri"/>
        </w:rPr>
        <w:t xml:space="preserve">ccording </w:t>
      </w:r>
      <w:r w:rsidR="00860899">
        <w:rPr>
          <w:rFonts w:ascii="Calibri" w:hAnsi="Calibri"/>
        </w:rPr>
        <w:t xml:space="preserve">to the 2009 </w:t>
      </w:r>
      <w:r w:rsidR="00860899" w:rsidRPr="0008219C">
        <w:rPr>
          <w:rFonts w:ascii="Calibri" w:hAnsi="Calibri"/>
        </w:rPr>
        <w:t>World</w:t>
      </w:r>
      <w:r w:rsidR="00860899" w:rsidRPr="00E02C29">
        <w:rPr>
          <w:rFonts w:ascii="Calibri" w:hAnsi="Calibri"/>
        </w:rPr>
        <w:t xml:space="preserve"> Bank and UN </w:t>
      </w:r>
      <w:r w:rsidR="00860899">
        <w:rPr>
          <w:rFonts w:ascii="Calibri" w:hAnsi="Calibri"/>
        </w:rPr>
        <w:t>J</w:t>
      </w:r>
      <w:r w:rsidR="00860899" w:rsidRPr="00E02C29">
        <w:rPr>
          <w:rFonts w:ascii="Calibri" w:hAnsi="Calibri"/>
        </w:rPr>
        <w:t xml:space="preserve">oint </w:t>
      </w:r>
      <w:r w:rsidR="00860899">
        <w:rPr>
          <w:rFonts w:ascii="Calibri" w:hAnsi="Calibri"/>
        </w:rPr>
        <w:t>A</w:t>
      </w:r>
      <w:r w:rsidR="00860899" w:rsidRPr="00E02C29">
        <w:rPr>
          <w:rFonts w:ascii="Calibri" w:hAnsi="Calibri"/>
        </w:rPr>
        <w:t>ssessment</w:t>
      </w:r>
      <w:r w:rsidR="00385E2C">
        <w:rPr>
          <w:rFonts w:ascii="Calibri" w:hAnsi="Calibri"/>
        </w:rPr>
        <w:t xml:space="preserve"> report</w:t>
      </w:r>
      <w:r w:rsidR="00860899">
        <w:rPr>
          <w:rFonts w:ascii="Calibri" w:hAnsi="Calibri"/>
        </w:rPr>
        <w:t xml:space="preserve">, </w:t>
      </w:r>
      <w:r w:rsidR="00F90773">
        <w:rPr>
          <w:rFonts w:ascii="Calibri" w:hAnsi="Calibri"/>
        </w:rPr>
        <w:t xml:space="preserve">however, there are issues broader than improvement of development planning instruments that impede </w:t>
      </w:r>
      <w:r w:rsidR="00E02C29" w:rsidRPr="0008219C">
        <w:rPr>
          <w:rFonts w:ascii="Calibri" w:hAnsi="Calibri"/>
        </w:rPr>
        <w:t>the pace of</w:t>
      </w:r>
      <w:r w:rsidR="00385E2C">
        <w:rPr>
          <w:rFonts w:ascii="Calibri" w:hAnsi="Calibri"/>
        </w:rPr>
        <w:t xml:space="preserve"> development in the Papua region</w:t>
      </w:r>
      <w:r w:rsidR="00F90773">
        <w:rPr>
          <w:rFonts w:ascii="Calibri" w:hAnsi="Calibri"/>
        </w:rPr>
        <w:t xml:space="preserve">. These broad issues include </w:t>
      </w:r>
      <w:r w:rsidR="00E02C29" w:rsidRPr="00E02C29">
        <w:rPr>
          <w:rFonts w:ascii="Calibri" w:hAnsi="Calibri"/>
        </w:rPr>
        <w:t>weak local government</w:t>
      </w:r>
      <w:r w:rsidR="00E02C29">
        <w:rPr>
          <w:rFonts w:ascii="Calibri" w:hAnsi="Calibri"/>
        </w:rPr>
        <w:t xml:space="preserve"> and </w:t>
      </w:r>
      <w:r w:rsidR="00385E2C">
        <w:rPr>
          <w:rFonts w:ascii="Calibri" w:hAnsi="Calibri"/>
        </w:rPr>
        <w:t xml:space="preserve">limited </w:t>
      </w:r>
      <w:r w:rsidR="00CD7CC6">
        <w:rPr>
          <w:rFonts w:ascii="Calibri" w:hAnsi="Calibri"/>
        </w:rPr>
        <w:t xml:space="preserve">capacity of </w:t>
      </w:r>
      <w:r w:rsidR="00385E2C">
        <w:rPr>
          <w:rFonts w:ascii="Calibri" w:hAnsi="Calibri"/>
        </w:rPr>
        <w:t xml:space="preserve">development </w:t>
      </w:r>
      <w:r w:rsidR="00E02C29">
        <w:rPr>
          <w:rFonts w:ascii="Calibri" w:hAnsi="Calibri"/>
        </w:rPr>
        <w:t>stakeholde</w:t>
      </w:r>
      <w:r w:rsidR="00CD7CC6">
        <w:rPr>
          <w:rFonts w:ascii="Calibri" w:hAnsi="Calibri"/>
        </w:rPr>
        <w:t>rs in</w:t>
      </w:r>
      <w:r w:rsidR="00E02C29" w:rsidRPr="00E02C29">
        <w:rPr>
          <w:rFonts w:ascii="Calibri" w:hAnsi="Calibri"/>
        </w:rPr>
        <w:t xml:space="preserve"> policy-making </w:t>
      </w:r>
      <w:r w:rsidR="00385E2C">
        <w:rPr>
          <w:rFonts w:ascii="Calibri" w:hAnsi="Calibri"/>
        </w:rPr>
        <w:t xml:space="preserve">as well as </w:t>
      </w:r>
      <w:r w:rsidR="00E02C29" w:rsidRPr="00E02C29">
        <w:rPr>
          <w:rFonts w:ascii="Calibri" w:hAnsi="Calibri"/>
        </w:rPr>
        <w:t xml:space="preserve">planning and </w:t>
      </w:r>
      <w:r w:rsidR="00E02C29">
        <w:rPr>
          <w:rFonts w:ascii="Calibri" w:hAnsi="Calibri"/>
        </w:rPr>
        <w:t xml:space="preserve">implementation of </w:t>
      </w:r>
      <w:r w:rsidR="00385E2C">
        <w:rPr>
          <w:rFonts w:ascii="Calibri" w:hAnsi="Calibri"/>
        </w:rPr>
        <w:t xml:space="preserve">delivery of </w:t>
      </w:r>
      <w:r w:rsidR="00E02C29" w:rsidRPr="00E02C29">
        <w:rPr>
          <w:rFonts w:ascii="Calibri" w:hAnsi="Calibri"/>
        </w:rPr>
        <w:t>basic services ou</w:t>
      </w:r>
      <w:r w:rsidR="00E02C29">
        <w:rPr>
          <w:rFonts w:ascii="Calibri" w:hAnsi="Calibri"/>
        </w:rPr>
        <w:t xml:space="preserve">tside the main cities or towns </w:t>
      </w:r>
      <w:r w:rsidR="00385E2C">
        <w:rPr>
          <w:rFonts w:ascii="Calibri" w:hAnsi="Calibri"/>
        </w:rPr>
        <w:t xml:space="preserve">of the </w:t>
      </w:r>
      <w:r w:rsidR="00E02C29">
        <w:rPr>
          <w:rFonts w:ascii="Calibri" w:hAnsi="Calibri"/>
        </w:rPr>
        <w:t>region.</w:t>
      </w:r>
    </w:p>
    <w:p w14:paraId="608F71DD" w14:textId="77777777" w:rsidR="00570CB1" w:rsidRDefault="00570CB1" w:rsidP="00570CB1">
      <w:pPr>
        <w:spacing w:before="0" w:after="0" w:line="240" w:lineRule="auto"/>
        <w:rPr>
          <w:rFonts w:ascii="Calibri" w:hAnsi="Calibri"/>
        </w:rPr>
      </w:pPr>
    </w:p>
    <w:p w14:paraId="7A101E4C" w14:textId="3E590458" w:rsidR="006D363D" w:rsidRDefault="000138E1" w:rsidP="006D363D">
      <w:pPr>
        <w:spacing w:before="0" w:after="0" w:line="240" w:lineRule="auto"/>
        <w:rPr>
          <w:rFonts w:ascii="Calibri" w:hAnsi="Calibri"/>
        </w:rPr>
      </w:pPr>
      <w:r>
        <w:rPr>
          <w:rFonts w:ascii="Calibri" w:hAnsi="Calibri"/>
        </w:rPr>
        <w:t xml:space="preserve">65   </w:t>
      </w:r>
      <w:r w:rsidR="00385E2C">
        <w:rPr>
          <w:rFonts w:ascii="Calibri" w:hAnsi="Calibri"/>
        </w:rPr>
        <w:t>T</w:t>
      </w:r>
      <w:r w:rsidR="006D363D">
        <w:rPr>
          <w:rFonts w:ascii="Calibri" w:hAnsi="Calibri"/>
        </w:rPr>
        <w:t xml:space="preserve">he </w:t>
      </w:r>
      <w:r w:rsidR="00E02C29">
        <w:rPr>
          <w:rFonts w:ascii="Calibri" w:hAnsi="Calibri"/>
        </w:rPr>
        <w:t xml:space="preserve">PCDP </w:t>
      </w:r>
      <w:r w:rsidR="00385E2C">
        <w:rPr>
          <w:rFonts w:ascii="Calibri" w:hAnsi="Calibri"/>
        </w:rPr>
        <w:t xml:space="preserve">project’s </w:t>
      </w:r>
      <w:r w:rsidR="006D363D">
        <w:rPr>
          <w:rFonts w:ascii="Calibri" w:hAnsi="Calibri"/>
        </w:rPr>
        <w:t>mandate</w:t>
      </w:r>
      <w:r w:rsidR="00E02C29">
        <w:rPr>
          <w:rFonts w:ascii="Calibri" w:hAnsi="Calibri"/>
        </w:rPr>
        <w:t xml:space="preserve"> to improve </w:t>
      </w:r>
      <w:r w:rsidR="00385E2C">
        <w:rPr>
          <w:rFonts w:ascii="Calibri" w:hAnsi="Calibri"/>
        </w:rPr>
        <w:t xml:space="preserve">the </w:t>
      </w:r>
      <w:r w:rsidR="00E02C29">
        <w:rPr>
          <w:rFonts w:ascii="Calibri" w:hAnsi="Calibri"/>
        </w:rPr>
        <w:t xml:space="preserve">capacities of </w:t>
      </w:r>
      <w:r w:rsidR="00385E2C">
        <w:rPr>
          <w:rFonts w:ascii="Calibri" w:hAnsi="Calibri"/>
        </w:rPr>
        <w:t xml:space="preserve">development </w:t>
      </w:r>
      <w:r w:rsidR="008032B4">
        <w:rPr>
          <w:rFonts w:ascii="Calibri" w:hAnsi="Calibri"/>
        </w:rPr>
        <w:t>stakeholders to achieve MDG</w:t>
      </w:r>
      <w:r w:rsidR="00385E2C">
        <w:rPr>
          <w:rFonts w:ascii="Calibri" w:hAnsi="Calibri"/>
        </w:rPr>
        <w:t xml:space="preserve"> targets</w:t>
      </w:r>
      <w:r w:rsidR="00E02C29">
        <w:rPr>
          <w:rFonts w:ascii="Calibri" w:hAnsi="Calibri"/>
        </w:rPr>
        <w:t xml:space="preserve"> and reduce poverty and vulnerability</w:t>
      </w:r>
      <w:r w:rsidR="00715854">
        <w:rPr>
          <w:rFonts w:ascii="Calibri" w:hAnsi="Calibri"/>
        </w:rPr>
        <w:t xml:space="preserve"> </w:t>
      </w:r>
      <w:r w:rsidR="00E02C29">
        <w:rPr>
          <w:rFonts w:ascii="Calibri" w:hAnsi="Calibri"/>
        </w:rPr>
        <w:t xml:space="preserve">in </w:t>
      </w:r>
      <w:r w:rsidR="00385E2C">
        <w:rPr>
          <w:rFonts w:ascii="Calibri" w:hAnsi="Calibri"/>
        </w:rPr>
        <w:t xml:space="preserve">the </w:t>
      </w:r>
      <w:r w:rsidR="00F53CBF">
        <w:rPr>
          <w:rFonts w:ascii="Calibri" w:hAnsi="Calibri"/>
        </w:rPr>
        <w:t>Papua region</w:t>
      </w:r>
      <w:r w:rsidR="006D363D">
        <w:rPr>
          <w:rFonts w:ascii="Calibri" w:hAnsi="Calibri"/>
        </w:rPr>
        <w:t xml:space="preserve"> is consistent</w:t>
      </w:r>
      <w:r w:rsidR="00385E2C">
        <w:rPr>
          <w:rFonts w:ascii="Calibri" w:hAnsi="Calibri"/>
        </w:rPr>
        <w:t xml:space="preserve"> with</w:t>
      </w:r>
      <w:r w:rsidR="006D363D">
        <w:rPr>
          <w:rFonts w:ascii="Calibri" w:hAnsi="Calibri"/>
        </w:rPr>
        <w:t xml:space="preserve">, relevant </w:t>
      </w:r>
      <w:r w:rsidR="00385E2C">
        <w:rPr>
          <w:rFonts w:ascii="Calibri" w:hAnsi="Calibri"/>
        </w:rPr>
        <w:t xml:space="preserve">to </w:t>
      </w:r>
      <w:r w:rsidR="006D363D">
        <w:rPr>
          <w:rFonts w:ascii="Calibri" w:hAnsi="Calibri"/>
        </w:rPr>
        <w:t xml:space="preserve">and appropriate </w:t>
      </w:r>
      <w:r w:rsidR="00385E2C">
        <w:rPr>
          <w:rFonts w:ascii="Calibri" w:hAnsi="Calibri"/>
        </w:rPr>
        <w:t>f</w:t>
      </w:r>
      <w:r w:rsidR="006D363D">
        <w:rPr>
          <w:rFonts w:ascii="Calibri" w:hAnsi="Calibri"/>
        </w:rPr>
        <w:t>o</w:t>
      </w:r>
      <w:r w:rsidR="00385E2C">
        <w:rPr>
          <w:rFonts w:ascii="Calibri" w:hAnsi="Calibri"/>
        </w:rPr>
        <w:t>r</w:t>
      </w:r>
      <w:r w:rsidR="006D363D">
        <w:rPr>
          <w:rFonts w:ascii="Calibri" w:hAnsi="Calibri"/>
        </w:rPr>
        <w:t xml:space="preserve"> </w:t>
      </w:r>
      <w:r w:rsidR="00385E2C">
        <w:rPr>
          <w:rFonts w:ascii="Calibri" w:hAnsi="Calibri"/>
        </w:rPr>
        <w:t xml:space="preserve">the Government of Indonesia’s </w:t>
      </w:r>
      <w:r w:rsidR="00722EE0">
        <w:rPr>
          <w:rFonts w:ascii="Calibri" w:hAnsi="Calibri"/>
        </w:rPr>
        <w:t xml:space="preserve">development </w:t>
      </w:r>
      <w:r w:rsidR="008032B4">
        <w:rPr>
          <w:rFonts w:ascii="Calibri" w:hAnsi="Calibri"/>
        </w:rPr>
        <w:t>policies and programmes</w:t>
      </w:r>
      <w:r w:rsidR="00385E2C">
        <w:rPr>
          <w:rFonts w:ascii="Calibri" w:hAnsi="Calibri"/>
        </w:rPr>
        <w:t>.</w:t>
      </w:r>
      <w:r w:rsidR="006D363D">
        <w:rPr>
          <w:rFonts w:ascii="Calibri" w:hAnsi="Calibri"/>
        </w:rPr>
        <w:t xml:space="preserve"> </w:t>
      </w:r>
      <w:r w:rsidR="00722EE0">
        <w:rPr>
          <w:rFonts w:ascii="Calibri" w:hAnsi="Calibri"/>
        </w:rPr>
        <w:t>PCDP’s technical support</w:t>
      </w:r>
      <w:r w:rsidR="008032B4">
        <w:rPr>
          <w:rFonts w:ascii="Calibri" w:hAnsi="Calibri"/>
        </w:rPr>
        <w:t>,</w:t>
      </w:r>
      <w:r w:rsidR="00722EE0">
        <w:rPr>
          <w:rFonts w:ascii="Calibri" w:hAnsi="Calibri"/>
        </w:rPr>
        <w:t xml:space="preserve"> </w:t>
      </w:r>
      <w:r w:rsidR="00715854">
        <w:rPr>
          <w:rFonts w:ascii="Calibri" w:hAnsi="Calibri"/>
        </w:rPr>
        <w:t xml:space="preserve">especially </w:t>
      </w:r>
      <w:r w:rsidR="008032B4">
        <w:rPr>
          <w:rFonts w:ascii="Calibri" w:hAnsi="Calibri"/>
        </w:rPr>
        <w:t xml:space="preserve">its support </w:t>
      </w:r>
      <w:r w:rsidR="00715854">
        <w:rPr>
          <w:rFonts w:ascii="Calibri" w:hAnsi="Calibri"/>
        </w:rPr>
        <w:t>to provincial governments and CSOs</w:t>
      </w:r>
      <w:r w:rsidR="00722EE0">
        <w:rPr>
          <w:rFonts w:ascii="Calibri" w:hAnsi="Calibri"/>
        </w:rPr>
        <w:t xml:space="preserve"> is particularly</w:t>
      </w:r>
      <w:r w:rsidR="00715854">
        <w:rPr>
          <w:rFonts w:ascii="Calibri" w:hAnsi="Calibri"/>
        </w:rPr>
        <w:t xml:space="preserve"> </w:t>
      </w:r>
      <w:r w:rsidR="00722EE0">
        <w:rPr>
          <w:rFonts w:ascii="Calibri" w:hAnsi="Calibri"/>
        </w:rPr>
        <w:t>appropriate and</w:t>
      </w:r>
      <w:r w:rsidR="002F65AB">
        <w:rPr>
          <w:rFonts w:ascii="Calibri" w:hAnsi="Calibri"/>
        </w:rPr>
        <w:t xml:space="preserve"> timely</w:t>
      </w:r>
      <w:r w:rsidR="00722EE0">
        <w:rPr>
          <w:rFonts w:ascii="Calibri" w:hAnsi="Calibri"/>
        </w:rPr>
        <w:t>.</w:t>
      </w:r>
    </w:p>
    <w:p w14:paraId="576742D8" w14:textId="77777777" w:rsidR="006D363D" w:rsidRDefault="006D363D" w:rsidP="006D363D">
      <w:pPr>
        <w:spacing w:before="0" w:after="0" w:line="240" w:lineRule="auto"/>
        <w:rPr>
          <w:rFonts w:ascii="Calibri" w:hAnsi="Calibri"/>
        </w:rPr>
      </w:pPr>
    </w:p>
    <w:p w14:paraId="2F7C2E6A" w14:textId="65263696" w:rsidR="006D363D" w:rsidRDefault="000138E1" w:rsidP="006D363D">
      <w:pPr>
        <w:spacing w:before="0" w:after="0" w:line="240" w:lineRule="auto"/>
        <w:rPr>
          <w:rFonts w:ascii="Calibri" w:hAnsi="Calibri"/>
          <w:b/>
        </w:rPr>
      </w:pPr>
      <w:r>
        <w:rPr>
          <w:rFonts w:ascii="Calibri" w:hAnsi="Calibri"/>
          <w:b/>
        </w:rPr>
        <w:t xml:space="preserve">66   </w:t>
      </w:r>
      <w:r w:rsidR="006D363D" w:rsidRPr="00A2781F">
        <w:rPr>
          <w:rFonts w:ascii="Calibri" w:hAnsi="Calibri"/>
          <w:b/>
        </w:rPr>
        <w:t>Relevance to needs of beneficiaries</w:t>
      </w:r>
    </w:p>
    <w:p w14:paraId="4A0D5919" w14:textId="743EDC19" w:rsidR="005D6B56" w:rsidRDefault="00722EE0" w:rsidP="006D363D">
      <w:pPr>
        <w:spacing w:before="0" w:after="0" w:line="240" w:lineRule="auto"/>
        <w:rPr>
          <w:rFonts w:ascii="Calibri" w:hAnsi="Calibri"/>
        </w:rPr>
      </w:pPr>
      <w:r>
        <w:rPr>
          <w:rFonts w:ascii="Calibri" w:hAnsi="Calibri"/>
        </w:rPr>
        <w:t xml:space="preserve">The </w:t>
      </w:r>
      <w:r w:rsidR="00946117">
        <w:rPr>
          <w:rFonts w:ascii="Calibri" w:hAnsi="Calibri"/>
        </w:rPr>
        <w:t>Papua</w:t>
      </w:r>
      <w:r w:rsidR="00D370CF">
        <w:rPr>
          <w:rFonts w:ascii="Calibri" w:hAnsi="Calibri"/>
        </w:rPr>
        <w:t xml:space="preserve"> region</w:t>
      </w:r>
      <w:r w:rsidR="00946117">
        <w:rPr>
          <w:rFonts w:ascii="Calibri" w:hAnsi="Calibri"/>
        </w:rPr>
        <w:t xml:space="preserve"> is rich in natural resources and </w:t>
      </w:r>
      <w:r>
        <w:rPr>
          <w:rFonts w:ascii="Calibri" w:hAnsi="Calibri"/>
        </w:rPr>
        <w:t xml:space="preserve">its GDP has </w:t>
      </w:r>
      <w:r w:rsidR="00946117">
        <w:rPr>
          <w:rFonts w:ascii="Calibri" w:hAnsi="Calibri"/>
        </w:rPr>
        <w:t xml:space="preserve">for years </w:t>
      </w:r>
      <w:r>
        <w:rPr>
          <w:rFonts w:ascii="Calibri" w:hAnsi="Calibri"/>
        </w:rPr>
        <w:t>been growing</w:t>
      </w:r>
      <w:r w:rsidR="00946117">
        <w:rPr>
          <w:rFonts w:ascii="Calibri" w:hAnsi="Calibri"/>
        </w:rPr>
        <w:t xml:space="preserve"> faster than </w:t>
      </w:r>
      <w:r>
        <w:rPr>
          <w:rFonts w:ascii="Calibri" w:hAnsi="Calibri"/>
        </w:rPr>
        <w:t xml:space="preserve">Indonesia’s </w:t>
      </w:r>
      <w:r w:rsidR="00946117">
        <w:rPr>
          <w:rFonts w:ascii="Calibri" w:hAnsi="Calibri"/>
        </w:rPr>
        <w:t xml:space="preserve">national GDP. </w:t>
      </w:r>
      <w:r>
        <w:rPr>
          <w:rFonts w:ascii="Calibri" w:hAnsi="Calibri"/>
        </w:rPr>
        <w:t xml:space="preserve">The region, however, </w:t>
      </w:r>
      <w:r w:rsidR="00DF380B">
        <w:rPr>
          <w:rFonts w:ascii="Calibri" w:hAnsi="Calibri"/>
        </w:rPr>
        <w:t xml:space="preserve">continues to be </w:t>
      </w:r>
      <w:r>
        <w:rPr>
          <w:rFonts w:ascii="Calibri" w:hAnsi="Calibri"/>
        </w:rPr>
        <w:t xml:space="preserve">the </w:t>
      </w:r>
      <w:r w:rsidR="0064318F">
        <w:rPr>
          <w:rFonts w:ascii="Calibri" w:hAnsi="Calibri"/>
        </w:rPr>
        <w:t xml:space="preserve">country’s </w:t>
      </w:r>
      <w:r>
        <w:rPr>
          <w:rFonts w:ascii="Calibri" w:hAnsi="Calibri"/>
        </w:rPr>
        <w:t>most underdeveloped</w:t>
      </w:r>
      <w:r w:rsidR="0064318F">
        <w:rPr>
          <w:rFonts w:ascii="Calibri" w:hAnsi="Calibri"/>
        </w:rPr>
        <w:t xml:space="preserve"> area</w:t>
      </w:r>
      <w:r w:rsidR="00224C06">
        <w:rPr>
          <w:rFonts w:ascii="Calibri" w:hAnsi="Calibri"/>
        </w:rPr>
        <w:t>, d</w:t>
      </w:r>
      <w:r w:rsidR="00946117">
        <w:rPr>
          <w:rFonts w:ascii="Calibri" w:hAnsi="Calibri"/>
        </w:rPr>
        <w:t>espite its rich resource base and</w:t>
      </w:r>
      <w:r w:rsidR="00224C06">
        <w:rPr>
          <w:rFonts w:ascii="Calibri" w:hAnsi="Calibri"/>
        </w:rPr>
        <w:t xml:space="preserve"> </w:t>
      </w:r>
      <w:r w:rsidR="00DF380B">
        <w:rPr>
          <w:rFonts w:ascii="Calibri" w:hAnsi="Calibri"/>
        </w:rPr>
        <w:t xml:space="preserve">its </w:t>
      </w:r>
      <w:r w:rsidR="00224C06">
        <w:rPr>
          <w:rFonts w:ascii="Calibri" w:hAnsi="Calibri"/>
        </w:rPr>
        <w:t>economic</w:t>
      </w:r>
      <w:r w:rsidR="0064318F">
        <w:rPr>
          <w:rFonts w:ascii="Calibri" w:hAnsi="Calibri"/>
        </w:rPr>
        <w:t xml:space="preserve"> growth.</w:t>
      </w:r>
      <w:r w:rsidR="00946117">
        <w:rPr>
          <w:rFonts w:ascii="Calibri" w:hAnsi="Calibri"/>
        </w:rPr>
        <w:t xml:space="preserve"> </w:t>
      </w:r>
      <w:r w:rsidR="00DF380B">
        <w:rPr>
          <w:rFonts w:ascii="Calibri" w:hAnsi="Calibri"/>
        </w:rPr>
        <w:t>I</w:t>
      </w:r>
      <w:r w:rsidR="005D6B56">
        <w:rPr>
          <w:rFonts w:ascii="Calibri" w:hAnsi="Calibri"/>
        </w:rPr>
        <w:t xml:space="preserve">ncidence </w:t>
      </w:r>
      <w:r w:rsidR="00DF380B">
        <w:rPr>
          <w:rFonts w:ascii="Calibri" w:hAnsi="Calibri"/>
        </w:rPr>
        <w:t xml:space="preserve">of poverty </w:t>
      </w:r>
      <w:r w:rsidR="0064318F">
        <w:rPr>
          <w:rFonts w:ascii="Calibri" w:hAnsi="Calibri"/>
        </w:rPr>
        <w:t xml:space="preserve">in the Papua region is </w:t>
      </w:r>
      <w:r w:rsidR="005D6B56">
        <w:rPr>
          <w:rFonts w:ascii="Calibri" w:hAnsi="Calibri"/>
        </w:rPr>
        <w:t xml:space="preserve">three times </w:t>
      </w:r>
      <w:r w:rsidR="0064318F">
        <w:rPr>
          <w:rFonts w:ascii="Calibri" w:hAnsi="Calibri"/>
        </w:rPr>
        <w:t xml:space="preserve">that </w:t>
      </w:r>
      <w:r w:rsidR="005D6B56">
        <w:rPr>
          <w:rFonts w:ascii="Calibri" w:hAnsi="Calibri"/>
        </w:rPr>
        <w:t>of the national average</w:t>
      </w:r>
      <w:r w:rsidR="00362BC4">
        <w:rPr>
          <w:rFonts w:ascii="Calibri" w:hAnsi="Calibri"/>
        </w:rPr>
        <w:t xml:space="preserve"> (at 30+% in 2012)</w:t>
      </w:r>
      <w:r w:rsidR="0064318F">
        <w:rPr>
          <w:rFonts w:ascii="Calibri" w:hAnsi="Calibri"/>
        </w:rPr>
        <w:t>. The region also</w:t>
      </w:r>
      <w:r w:rsidR="005D6B56">
        <w:rPr>
          <w:rFonts w:ascii="Calibri" w:hAnsi="Calibri"/>
        </w:rPr>
        <w:t xml:space="preserve"> </w:t>
      </w:r>
      <w:r w:rsidR="00DF380B">
        <w:rPr>
          <w:rFonts w:ascii="Calibri" w:hAnsi="Calibri"/>
        </w:rPr>
        <w:t xml:space="preserve">records </w:t>
      </w:r>
      <w:r w:rsidR="0064318F">
        <w:rPr>
          <w:rFonts w:ascii="Calibri" w:hAnsi="Calibri"/>
        </w:rPr>
        <w:t xml:space="preserve">the </w:t>
      </w:r>
      <w:r w:rsidR="005D6B56">
        <w:rPr>
          <w:rFonts w:ascii="Calibri" w:hAnsi="Calibri"/>
        </w:rPr>
        <w:t>lowest human developm</w:t>
      </w:r>
      <w:r w:rsidR="00224C06">
        <w:rPr>
          <w:rFonts w:ascii="Calibri" w:hAnsi="Calibri"/>
        </w:rPr>
        <w:t>ent indices among</w:t>
      </w:r>
      <w:r w:rsidR="0064318F">
        <w:rPr>
          <w:rFonts w:ascii="Calibri" w:hAnsi="Calibri"/>
        </w:rPr>
        <w:t xml:space="preserve"> Indonesia’s</w:t>
      </w:r>
      <w:r w:rsidR="00224C06">
        <w:rPr>
          <w:rFonts w:ascii="Calibri" w:hAnsi="Calibri"/>
        </w:rPr>
        <w:t xml:space="preserve"> provinces.</w:t>
      </w:r>
      <w:r w:rsidR="004F0CED">
        <w:rPr>
          <w:rFonts w:ascii="Calibri" w:hAnsi="Calibri"/>
        </w:rPr>
        <w:t xml:space="preserve"> </w:t>
      </w:r>
      <w:r w:rsidR="00224C06">
        <w:rPr>
          <w:rFonts w:ascii="Calibri" w:hAnsi="Calibri"/>
        </w:rPr>
        <w:t>A large proportion of Papuan</w:t>
      </w:r>
      <w:r w:rsidR="0064318F">
        <w:rPr>
          <w:rFonts w:ascii="Calibri" w:hAnsi="Calibri"/>
        </w:rPr>
        <w:t>s</w:t>
      </w:r>
      <w:r w:rsidR="00224C06">
        <w:rPr>
          <w:rFonts w:ascii="Calibri" w:hAnsi="Calibri"/>
        </w:rPr>
        <w:t xml:space="preserve">, especially </w:t>
      </w:r>
      <w:r w:rsidR="0064318F">
        <w:rPr>
          <w:rFonts w:ascii="Calibri" w:hAnsi="Calibri"/>
        </w:rPr>
        <w:t xml:space="preserve">those </w:t>
      </w:r>
      <w:r w:rsidR="00224C06">
        <w:rPr>
          <w:rFonts w:ascii="Calibri" w:hAnsi="Calibri"/>
        </w:rPr>
        <w:t>living in rural and remote areas,</w:t>
      </w:r>
      <w:r w:rsidR="0064318F">
        <w:rPr>
          <w:rFonts w:ascii="Calibri" w:hAnsi="Calibri"/>
        </w:rPr>
        <w:t xml:space="preserve"> face</w:t>
      </w:r>
      <w:r w:rsidR="004F0CED">
        <w:rPr>
          <w:rFonts w:ascii="Calibri" w:hAnsi="Calibri"/>
        </w:rPr>
        <w:t xml:space="preserve"> a host of socio-economic issues including</w:t>
      </w:r>
      <w:r w:rsidR="00946117">
        <w:rPr>
          <w:rFonts w:ascii="Calibri" w:hAnsi="Calibri"/>
        </w:rPr>
        <w:t xml:space="preserve"> </w:t>
      </w:r>
      <w:r w:rsidR="00224C06">
        <w:rPr>
          <w:rFonts w:ascii="Calibri" w:hAnsi="Calibri"/>
        </w:rPr>
        <w:t xml:space="preserve">poverty, </w:t>
      </w:r>
      <w:r w:rsidR="004F0CED">
        <w:rPr>
          <w:rFonts w:ascii="Calibri" w:hAnsi="Calibri"/>
        </w:rPr>
        <w:t>la</w:t>
      </w:r>
      <w:r w:rsidR="0064318F">
        <w:rPr>
          <w:rFonts w:ascii="Calibri" w:hAnsi="Calibri"/>
        </w:rPr>
        <w:t>ck</w:t>
      </w:r>
      <w:r w:rsidR="004F0CED">
        <w:rPr>
          <w:rFonts w:ascii="Calibri" w:hAnsi="Calibri"/>
        </w:rPr>
        <w:t xml:space="preserve"> of basic </w:t>
      </w:r>
      <w:r w:rsidR="00224C06">
        <w:rPr>
          <w:rFonts w:ascii="Calibri" w:hAnsi="Calibri"/>
        </w:rPr>
        <w:t xml:space="preserve">services </w:t>
      </w:r>
      <w:r w:rsidR="0064318F">
        <w:rPr>
          <w:rFonts w:ascii="Calibri" w:hAnsi="Calibri"/>
        </w:rPr>
        <w:t xml:space="preserve">including </w:t>
      </w:r>
      <w:r w:rsidR="008032B4">
        <w:rPr>
          <w:rFonts w:ascii="Calibri" w:hAnsi="Calibri"/>
        </w:rPr>
        <w:t xml:space="preserve">health and </w:t>
      </w:r>
      <w:r w:rsidR="00224C06">
        <w:rPr>
          <w:rFonts w:ascii="Calibri" w:hAnsi="Calibri"/>
        </w:rPr>
        <w:t>education,</w:t>
      </w:r>
      <w:r w:rsidR="004F0CED">
        <w:rPr>
          <w:rFonts w:ascii="Calibri" w:hAnsi="Calibri"/>
        </w:rPr>
        <w:t xml:space="preserve"> </w:t>
      </w:r>
      <w:r w:rsidR="008032B4">
        <w:rPr>
          <w:rFonts w:ascii="Calibri" w:hAnsi="Calibri"/>
        </w:rPr>
        <w:t xml:space="preserve">and </w:t>
      </w:r>
      <w:r w:rsidR="0064318F">
        <w:rPr>
          <w:rFonts w:ascii="Calibri" w:hAnsi="Calibri"/>
        </w:rPr>
        <w:t xml:space="preserve">water </w:t>
      </w:r>
      <w:r w:rsidR="00DF380B">
        <w:rPr>
          <w:rFonts w:ascii="Calibri" w:hAnsi="Calibri"/>
        </w:rPr>
        <w:t xml:space="preserve">supply </w:t>
      </w:r>
      <w:r w:rsidR="008032B4">
        <w:rPr>
          <w:rFonts w:ascii="Calibri" w:hAnsi="Calibri"/>
        </w:rPr>
        <w:t>and sanitation. The people of the Papua</w:t>
      </w:r>
      <w:r w:rsidR="0064318F">
        <w:rPr>
          <w:rFonts w:ascii="Calibri" w:hAnsi="Calibri"/>
        </w:rPr>
        <w:t xml:space="preserve"> </w:t>
      </w:r>
      <w:r w:rsidR="008032B4">
        <w:rPr>
          <w:rFonts w:ascii="Calibri" w:hAnsi="Calibri"/>
        </w:rPr>
        <w:t xml:space="preserve">region </w:t>
      </w:r>
      <w:r w:rsidR="0064318F">
        <w:rPr>
          <w:rFonts w:ascii="Calibri" w:hAnsi="Calibri"/>
        </w:rPr>
        <w:t>also have</w:t>
      </w:r>
      <w:r w:rsidR="004F0CED">
        <w:rPr>
          <w:rFonts w:ascii="Calibri" w:hAnsi="Calibri"/>
        </w:rPr>
        <w:t xml:space="preserve"> </w:t>
      </w:r>
      <w:r w:rsidR="008032B4">
        <w:rPr>
          <w:rFonts w:ascii="Calibri" w:hAnsi="Calibri"/>
        </w:rPr>
        <w:t xml:space="preserve">close to no </w:t>
      </w:r>
      <w:r w:rsidR="0064318F">
        <w:rPr>
          <w:rFonts w:ascii="Calibri" w:hAnsi="Calibri"/>
        </w:rPr>
        <w:t>access to income generati</w:t>
      </w:r>
      <w:r w:rsidR="004F0CED">
        <w:rPr>
          <w:rFonts w:ascii="Calibri" w:hAnsi="Calibri"/>
        </w:rPr>
        <w:t>n</w:t>
      </w:r>
      <w:r w:rsidR="0064318F">
        <w:rPr>
          <w:rFonts w:ascii="Calibri" w:hAnsi="Calibri"/>
        </w:rPr>
        <w:t xml:space="preserve">g and </w:t>
      </w:r>
      <w:r w:rsidR="00224C06">
        <w:rPr>
          <w:rFonts w:ascii="Calibri" w:hAnsi="Calibri"/>
        </w:rPr>
        <w:t>livelihood</w:t>
      </w:r>
      <w:r w:rsidR="004F0CED">
        <w:rPr>
          <w:rFonts w:ascii="Calibri" w:hAnsi="Calibri"/>
        </w:rPr>
        <w:t xml:space="preserve"> </w:t>
      </w:r>
      <w:r w:rsidR="00430239">
        <w:rPr>
          <w:rFonts w:ascii="Calibri" w:hAnsi="Calibri"/>
        </w:rPr>
        <w:t xml:space="preserve">improvement </w:t>
      </w:r>
      <w:r w:rsidR="004F0CED">
        <w:rPr>
          <w:rFonts w:ascii="Calibri" w:hAnsi="Calibri"/>
        </w:rPr>
        <w:t xml:space="preserve">opportunities, </w:t>
      </w:r>
      <w:r w:rsidR="0064318F">
        <w:rPr>
          <w:rFonts w:ascii="Calibri" w:hAnsi="Calibri"/>
        </w:rPr>
        <w:t xml:space="preserve">basic </w:t>
      </w:r>
      <w:r w:rsidR="00362BC4">
        <w:rPr>
          <w:rFonts w:ascii="Calibri" w:hAnsi="Calibri"/>
        </w:rPr>
        <w:t>i</w:t>
      </w:r>
      <w:r w:rsidR="0064318F">
        <w:rPr>
          <w:rFonts w:ascii="Calibri" w:hAnsi="Calibri"/>
        </w:rPr>
        <w:t>nfrastructure</w:t>
      </w:r>
      <w:r w:rsidR="00DF380B">
        <w:rPr>
          <w:rFonts w:ascii="Calibri" w:hAnsi="Calibri"/>
        </w:rPr>
        <w:t>,</w:t>
      </w:r>
      <w:r w:rsidR="0064318F">
        <w:rPr>
          <w:rFonts w:ascii="Calibri" w:hAnsi="Calibri"/>
        </w:rPr>
        <w:t xml:space="preserve"> and communication technology.</w:t>
      </w:r>
    </w:p>
    <w:p w14:paraId="7D1FDD95" w14:textId="77777777" w:rsidR="005D6B56" w:rsidRDefault="005D6B56" w:rsidP="006D363D">
      <w:pPr>
        <w:spacing w:before="0" w:after="0" w:line="240" w:lineRule="auto"/>
        <w:rPr>
          <w:rFonts w:ascii="Calibri" w:hAnsi="Calibri"/>
        </w:rPr>
      </w:pPr>
    </w:p>
    <w:p w14:paraId="4A84A499" w14:textId="73AA5CC2" w:rsidR="003F3B7D" w:rsidRDefault="000138E1" w:rsidP="006D363D">
      <w:pPr>
        <w:spacing w:before="0" w:after="0" w:line="240" w:lineRule="auto"/>
        <w:rPr>
          <w:rFonts w:ascii="Calibri" w:hAnsi="Calibri"/>
        </w:rPr>
      </w:pPr>
      <w:r>
        <w:rPr>
          <w:rFonts w:ascii="Calibri" w:hAnsi="Calibri"/>
        </w:rPr>
        <w:t xml:space="preserve">67   </w:t>
      </w:r>
      <w:r w:rsidR="00133392">
        <w:rPr>
          <w:rFonts w:ascii="Calibri" w:hAnsi="Calibri"/>
        </w:rPr>
        <w:t xml:space="preserve"> </w:t>
      </w:r>
      <w:r w:rsidR="00250D34">
        <w:rPr>
          <w:rFonts w:ascii="Calibri" w:hAnsi="Calibri"/>
        </w:rPr>
        <w:t xml:space="preserve">The enormous scale of issues </w:t>
      </w:r>
      <w:r w:rsidR="00DF380B">
        <w:rPr>
          <w:rFonts w:ascii="Calibri" w:hAnsi="Calibri"/>
        </w:rPr>
        <w:t xml:space="preserve">prevailing in the Papua region </w:t>
      </w:r>
      <w:r w:rsidR="00250D34">
        <w:rPr>
          <w:rFonts w:ascii="Calibri" w:hAnsi="Calibri"/>
        </w:rPr>
        <w:t xml:space="preserve">prevented the PCDP project from </w:t>
      </w:r>
      <w:r w:rsidR="00883501">
        <w:rPr>
          <w:rFonts w:ascii="Calibri" w:hAnsi="Calibri"/>
        </w:rPr>
        <w:t xml:space="preserve">being able to </w:t>
      </w:r>
      <w:r w:rsidR="00250D34">
        <w:rPr>
          <w:rFonts w:ascii="Calibri" w:hAnsi="Calibri"/>
        </w:rPr>
        <w:t xml:space="preserve">reach out to the poor, vulnerable, and isolated segments of the </w:t>
      </w:r>
      <w:r w:rsidR="00DF380B">
        <w:rPr>
          <w:rFonts w:ascii="Calibri" w:hAnsi="Calibri"/>
        </w:rPr>
        <w:t xml:space="preserve">region’s population. </w:t>
      </w:r>
      <w:r w:rsidR="00250D34">
        <w:rPr>
          <w:rFonts w:ascii="Calibri" w:hAnsi="Calibri"/>
        </w:rPr>
        <w:t>T</w:t>
      </w:r>
      <w:r w:rsidR="00990436" w:rsidRPr="0008219C">
        <w:rPr>
          <w:rFonts w:ascii="Calibri" w:hAnsi="Calibri"/>
        </w:rPr>
        <w:t>he p</w:t>
      </w:r>
      <w:r w:rsidR="00250D34">
        <w:rPr>
          <w:rFonts w:ascii="Calibri" w:hAnsi="Calibri"/>
        </w:rPr>
        <w:t>roject, however,</w:t>
      </w:r>
      <w:r w:rsidR="00990436" w:rsidRPr="0008219C">
        <w:rPr>
          <w:rFonts w:ascii="Calibri" w:hAnsi="Calibri"/>
        </w:rPr>
        <w:t xml:space="preserve"> </w:t>
      </w:r>
      <w:r w:rsidR="00250D34">
        <w:rPr>
          <w:rFonts w:ascii="Calibri" w:hAnsi="Calibri"/>
        </w:rPr>
        <w:t>contribute</w:t>
      </w:r>
      <w:r w:rsidR="00883501">
        <w:rPr>
          <w:rFonts w:ascii="Calibri" w:hAnsi="Calibri"/>
        </w:rPr>
        <w:t>d</w:t>
      </w:r>
      <w:r w:rsidR="00990436" w:rsidRPr="0008219C">
        <w:rPr>
          <w:rFonts w:ascii="Calibri" w:hAnsi="Calibri"/>
        </w:rPr>
        <w:t xml:space="preserve"> to </w:t>
      </w:r>
      <w:r w:rsidR="00250D34">
        <w:rPr>
          <w:rFonts w:ascii="Calibri" w:hAnsi="Calibri"/>
        </w:rPr>
        <w:t xml:space="preserve">the region’s development efforts </w:t>
      </w:r>
      <w:r w:rsidR="00DF380B">
        <w:rPr>
          <w:rFonts w:ascii="Calibri" w:hAnsi="Calibri"/>
        </w:rPr>
        <w:t xml:space="preserve">indirectly </w:t>
      </w:r>
      <w:r w:rsidR="00990436" w:rsidRPr="0008219C">
        <w:rPr>
          <w:rFonts w:ascii="Calibri" w:hAnsi="Calibri"/>
        </w:rPr>
        <w:t>by providing technical and financial assistance</w:t>
      </w:r>
      <w:r w:rsidR="009B5412" w:rsidRPr="0008219C">
        <w:rPr>
          <w:rFonts w:ascii="Calibri" w:hAnsi="Calibri"/>
        </w:rPr>
        <w:t xml:space="preserve"> </w:t>
      </w:r>
      <w:r w:rsidR="00250D34">
        <w:rPr>
          <w:rFonts w:ascii="Calibri" w:hAnsi="Calibri"/>
        </w:rPr>
        <w:t xml:space="preserve">to </w:t>
      </w:r>
      <w:r w:rsidR="009B5412" w:rsidRPr="0008219C">
        <w:rPr>
          <w:rFonts w:ascii="Calibri" w:hAnsi="Calibri"/>
        </w:rPr>
        <w:t xml:space="preserve">build </w:t>
      </w:r>
      <w:r w:rsidR="00883501">
        <w:rPr>
          <w:rFonts w:ascii="Calibri" w:hAnsi="Calibri"/>
        </w:rPr>
        <w:t>development</w:t>
      </w:r>
      <w:r w:rsidR="00B67A10">
        <w:rPr>
          <w:rFonts w:ascii="Calibri" w:hAnsi="Calibri"/>
        </w:rPr>
        <w:t xml:space="preserve"> planning, implementation and monitoring </w:t>
      </w:r>
      <w:r w:rsidR="009B5412" w:rsidRPr="0008219C">
        <w:rPr>
          <w:rFonts w:ascii="Calibri" w:hAnsi="Calibri"/>
        </w:rPr>
        <w:t>capacities of</w:t>
      </w:r>
      <w:r w:rsidR="00990436" w:rsidRPr="0008219C">
        <w:rPr>
          <w:rFonts w:ascii="Calibri" w:hAnsi="Calibri"/>
        </w:rPr>
        <w:t xml:space="preserve"> </w:t>
      </w:r>
      <w:r w:rsidR="00250D34">
        <w:rPr>
          <w:rFonts w:ascii="Calibri" w:hAnsi="Calibri"/>
        </w:rPr>
        <w:t>government</w:t>
      </w:r>
      <w:r w:rsidR="00990436" w:rsidRPr="0008219C">
        <w:rPr>
          <w:rFonts w:ascii="Calibri" w:hAnsi="Calibri"/>
        </w:rPr>
        <w:t xml:space="preserve"> and non-governmental organizations. </w:t>
      </w:r>
      <w:r w:rsidR="00984172">
        <w:rPr>
          <w:rFonts w:ascii="Calibri" w:hAnsi="Calibri"/>
        </w:rPr>
        <w:t>PCDP also h</w:t>
      </w:r>
      <w:r w:rsidR="00990436" w:rsidRPr="0008219C">
        <w:rPr>
          <w:rFonts w:ascii="Calibri" w:hAnsi="Calibri"/>
        </w:rPr>
        <w:t>elp</w:t>
      </w:r>
      <w:r w:rsidR="00984172">
        <w:rPr>
          <w:rFonts w:ascii="Calibri" w:hAnsi="Calibri"/>
        </w:rPr>
        <w:t>ed</w:t>
      </w:r>
      <w:r w:rsidR="00990436" w:rsidRPr="0008219C">
        <w:rPr>
          <w:rFonts w:ascii="Calibri" w:hAnsi="Calibri"/>
        </w:rPr>
        <w:t xml:space="preserve"> include poverty reduction and provision of basic needs </w:t>
      </w:r>
      <w:r w:rsidR="00984172">
        <w:rPr>
          <w:rFonts w:ascii="Calibri" w:hAnsi="Calibri"/>
        </w:rPr>
        <w:t xml:space="preserve">agendas </w:t>
      </w:r>
      <w:r w:rsidR="00E06489" w:rsidRPr="0008219C">
        <w:rPr>
          <w:rFonts w:ascii="Calibri" w:hAnsi="Calibri"/>
        </w:rPr>
        <w:t xml:space="preserve">in provincial and district development plans. </w:t>
      </w:r>
      <w:r w:rsidR="00B67A10">
        <w:rPr>
          <w:rFonts w:ascii="Calibri" w:hAnsi="Calibri"/>
        </w:rPr>
        <w:t xml:space="preserve">The project </w:t>
      </w:r>
      <w:r w:rsidR="00E06489" w:rsidRPr="0008219C">
        <w:rPr>
          <w:rFonts w:ascii="Calibri" w:hAnsi="Calibri"/>
        </w:rPr>
        <w:t>also</w:t>
      </w:r>
      <w:r w:rsidR="00984172">
        <w:rPr>
          <w:rFonts w:ascii="Calibri" w:hAnsi="Calibri"/>
        </w:rPr>
        <w:t xml:space="preserve"> supported</w:t>
      </w:r>
      <w:r w:rsidR="00B67A10">
        <w:rPr>
          <w:rFonts w:ascii="Calibri" w:hAnsi="Calibri"/>
        </w:rPr>
        <w:t xml:space="preserve"> poverty </w:t>
      </w:r>
      <w:r w:rsidR="00B67A10">
        <w:rPr>
          <w:rFonts w:ascii="Calibri" w:hAnsi="Calibri"/>
        </w:rPr>
        <w:lastRenderedPageBreak/>
        <w:t xml:space="preserve">reduction efforts </w:t>
      </w:r>
      <w:r w:rsidR="00984172">
        <w:rPr>
          <w:rFonts w:ascii="Calibri" w:hAnsi="Calibri"/>
        </w:rPr>
        <w:t xml:space="preserve">by providing </w:t>
      </w:r>
      <w:r w:rsidR="00B67A10">
        <w:rPr>
          <w:rFonts w:ascii="Calibri" w:hAnsi="Calibri"/>
        </w:rPr>
        <w:t>small grants to 37 CSOs</w:t>
      </w:r>
      <w:r w:rsidR="00E06489" w:rsidRPr="0008219C">
        <w:rPr>
          <w:rFonts w:ascii="Calibri" w:hAnsi="Calibri"/>
        </w:rPr>
        <w:t xml:space="preserve"> </w:t>
      </w:r>
      <w:r w:rsidR="00B67A10">
        <w:rPr>
          <w:rFonts w:ascii="Calibri" w:hAnsi="Calibri"/>
        </w:rPr>
        <w:t xml:space="preserve">who will help poor communities in Papua and West Papu access health and </w:t>
      </w:r>
      <w:r w:rsidR="00E06489" w:rsidRPr="0008219C">
        <w:rPr>
          <w:rFonts w:ascii="Calibri" w:hAnsi="Calibri"/>
        </w:rPr>
        <w:t>education</w:t>
      </w:r>
      <w:r w:rsidR="00B67A10">
        <w:rPr>
          <w:rFonts w:ascii="Calibri" w:hAnsi="Calibri"/>
        </w:rPr>
        <w:t xml:space="preserve"> public services</w:t>
      </w:r>
      <w:r w:rsidR="00E06489" w:rsidRPr="0008219C">
        <w:rPr>
          <w:rFonts w:ascii="Calibri" w:hAnsi="Calibri"/>
        </w:rPr>
        <w:t>.</w:t>
      </w:r>
      <w:r w:rsidR="00E06489">
        <w:rPr>
          <w:rFonts w:ascii="Calibri" w:hAnsi="Calibri"/>
        </w:rPr>
        <w:t xml:space="preserve"> </w:t>
      </w:r>
    </w:p>
    <w:p w14:paraId="5DAB6B01" w14:textId="77777777" w:rsidR="003F3B7D" w:rsidRDefault="003F3B7D" w:rsidP="006D363D">
      <w:pPr>
        <w:spacing w:before="0" w:after="0" w:line="240" w:lineRule="auto"/>
        <w:rPr>
          <w:rFonts w:ascii="Calibri" w:hAnsi="Calibri"/>
        </w:rPr>
      </w:pPr>
    </w:p>
    <w:p w14:paraId="4EA819EE" w14:textId="25D71C02" w:rsidR="006D363D" w:rsidRDefault="000138E1" w:rsidP="006D363D">
      <w:pPr>
        <w:spacing w:before="0" w:after="0" w:line="240" w:lineRule="auto"/>
        <w:rPr>
          <w:rFonts w:ascii="Calibri" w:hAnsi="Calibri"/>
          <w:b/>
        </w:rPr>
      </w:pPr>
      <w:r>
        <w:rPr>
          <w:rFonts w:ascii="Calibri" w:hAnsi="Calibri"/>
        </w:rPr>
        <w:t xml:space="preserve">68   </w:t>
      </w:r>
      <w:r w:rsidR="003F3B7D">
        <w:rPr>
          <w:rFonts w:ascii="Calibri" w:hAnsi="Calibri"/>
        </w:rPr>
        <w:t>PCDP</w:t>
      </w:r>
      <w:r w:rsidR="00984172">
        <w:rPr>
          <w:rFonts w:ascii="Calibri" w:hAnsi="Calibri"/>
        </w:rPr>
        <w:t>’s</w:t>
      </w:r>
      <w:r w:rsidR="003F3B7D">
        <w:rPr>
          <w:rFonts w:ascii="Calibri" w:hAnsi="Calibri"/>
        </w:rPr>
        <w:t xml:space="preserve"> mandate of reducing poverty and improving delivery of basic services</w:t>
      </w:r>
      <w:r w:rsidR="00984172">
        <w:rPr>
          <w:rFonts w:ascii="Calibri" w:hAnsi="Calibri"/>
        </w:rPr>
        <w:t xml:space="preserve"> is</w:t>
      </w:r>
      <w:r w:rsidR="003F3B7D">
        <w:rPr>
          <w:rFonts w:ascii="Calibri" w:hAnsi="Calibri"/>
        </w:rPr>
        <w:t xml:space="preserve"> fully consistent </w:t>
      </w:r>
      <w:r w:rsidR="00984172">
        <w:rPr>
          <w:rFonts w:ascii="Calibri" w:hAnsi="Calibri"/>
        </w:rPr>
        <w:t xml:space="preserve">with </w:t>
      </w:r>
      <w:r w:rsidR="003F3B7D">
        <w:rPr>
          <w:rFonts w:ascii="Calibri" w:hAnsi="Calibri"/>
        </w:rPr>
        <w:t>and relevant</w:t>
      </w:r>
      <w:r w:rsidR="00984172">
        <w:rPr>
          <w:rFonts w:ascii="Calibri" w:hAnsi="Calibri"/>
        </w:rPr>
        <w:t xml:space="preserve"> to the government’s development agenda</w:t>
      </w:r>
      <w:r w:rsidR="003F3B7D">
        <w:rPr>
          <w:rFonts w:ascii="Calibri" w:hAnsi="Calibri"/>
        </w:rPr>
        <w:t xml:space="preserve">. </w:t>
      </w:r>
      <w:r w:rsidR="00984172">
        <w:rPr>
          <w:rFonts w:ascii="Calibri" w:hAnsi="Calibri"/>
        </w:rPr>
        <w:t xml:space="preserve">The </w:t>
      </w:r>
      <w:r w:rsidR="003F3B7D">
        <w:rPr>
          <w:rFonts w:ascii="Calibri" w:hAnsi="Calibri"/>
        </w:rPr>
        <w:t>project</w:t>
      </w:r>
      <w:r w:rsidR="00984172">
        <w:rPr>
          <w:rFonts w:ascii="Calibri" w:hAnsi="Calibri"/>
        </w:rPr>
        <w:t>’s</w:t>
      </w:r>
      <w:r w:rsidR="00E06489">
        <w:rPr>
          <w:rFonts w:ascii="Calibri" w:hAnsi="Calibri"/>
        </w:rPr>
        <w:t xml:space="preserve"> interventions</w:t>
      </w:r>
      <w:r w:rsidR="003F3B7D">
        <w:rPr>
          <w:rFonts w:ascii="Calibri" w:hAnsi="Calibri"/>
        </w:rPr>
        <w:t xml:space="preserve"> at the village level </w:t>
      </w:r>
      <w:r w:rsidR="00984172">
        <w:rPr>
          <w:rFonts w:ascii="Calibri" w:hAnsi="Calibri"/>
        </w:rPr>
        <w:t>are helpful</w:t>
      </w:r>
      <w:r w:rsidR="00DF380B">
        <w:rPr>
          <w:rFonts w:ascii="Calibri" w:hAnsi="Calibri"/>
        </w:rPr>
        <w:t>,</w:t>
      </w:r>
      <w:r w:rsidR="00984172">
        <w:rPr>
          <w:rFonts w:ascii="Calibri" w:hAnsi="Calibri"/>
        </w:rPr>
        <w:t xml:space="preserve"> and</w:t>
      </w:r>
      <w:r w:rsidR="00E06489">
        <w:rPr>
          <w:rFonts w:ascii="Calibri" w:hAnsi="Calibri"/>
        </w:rPr>
        <w:t xml:space="preserve"> </w:t>
      </w:r>
      <w:r w:rsidR="00984172">
        <w:rPr>
          <w:rFonts w:ascii="Calibri" w:hAnsi="Calibri"/>
        </w:rPr>
        <w:t xml:space="preserve">its pilot activity of </w:t>
      </w:r>
      <w:r w:rsidR="003F3B7D">
        <w:rPr>
          <w:rFonts w:ascii="Calibri" w:hAnsi="Calibri"/>
        </w:rPr>
        <w:t>streamlining</w:t>
      </w:r>
      <w:r w:rsidR="00E06489">
        <w:rPr>
          <w:rFonts w:ascii="Calibri" w:hAnsi="Calibri"/>
        </w:rPr>
        <w:t xml:space="preserve"> </w:t>
      </w:r>
      <w:r w:rsidR="00984172">
        <w:rPr>
          <w:rFonts w:ascii="Calibri" w:hAnsi="Calibri"/>
        </w:rPr>
        <w:t xml:space="preserve">delivery of </w:t>
      </w:r>
      <w:r w:rsidR="00E06489">
        <w:rPr>
          <w:rFonts w:ascii="Calibri" w:hAnsi="Calibri"/>
        </w:rPr>
        <w:t xml:space="preserve">basic services </w:t>
      </w:r>
      <w:r w:rsidR="00984172">
        <w:rPr>
          <w:rFonts w:ascii="Calibri" w:hAnsi="Calibri"/>
        </w:rPr>
        <w:t>is useful.</w:t>
      </w:r>
    </w:p>
    <w:p w14:paraId="77C92F4D" w14:textId="77777777" w:rsidR="00DF380B" w:rsidRDefault="00DF380B" w:rsidP="006D363D">
      <w:pPr>
        <w:spacing w:before="0" w:after="0" w:line="240" w:lineRule="auto"/>
        <w:rPr>
          <w:rFonts w:ascii="Calibri" w:hAnsi="Calibri"/>
          <w:b/>
        </w:rPr>
      </w:pPr>
    </w:p>
    <w:p w14:paraId="21F78EE3" w14:textId="69B56B7F" w:rsidR="006D363D" w:rsidRPr="00A2781F" w:rsidRDefault="000138E1" w:rsidP="006D363D">
      <w:pPr>
        <w:spacing w:before="0" w:after="0" w:line="240" w:lineRule="auto"/>
        <w:rPr>
          <w:rFonts w:ascii="Calibri" w:hAnsi="Calibri"/>
          <w:b/>
        </w:rPr>
      </w:pPr>
      <w:r>
        <w:rPr>
          <w:rFonts w:ascii="Calibri" w:hAnsi="Calibri"/>
          <w:b/>
        </w:rPr>
        <w:t xml:space="preserve">69   </w:t>
      </w:r>
      <w:r w:rsidR="00133392">
        <w:rPr>
          <w:rFonts w:ascii="Calibri" w:hAnsi="Calibri"/>
          <w:b/>
        </w:rPr>
        <w:t xml:space="preserve"> </w:t>
      </w:r>
      <w:r w:rsidR="006D363D">
        <w:rPr>
          <w:rFonts w:ascii="Calibri" w:hAnsi="Calibri"/>
          <w:b/>
        </w:rPr>
        <w:t>Relevance to UNDP and donor priorities</w:t>
      </w:r>
    </w:p>
    <w:p w14:paraId="3131629F" w14:textId="062F8CA0" w:rsidR="006D363D" w:rsidRDefault="00DF380B" w:rsidP="006D363D">
      <w:pPr>
        <w:spacing w:before="0" w:after="0" w:line="240" w:lineRule="auto"/>
        <w:rPr>
          <w:rFonts w:ascii="Calibri" w:hAnsi="Calibri"/>
        </w:rPr>
      </w:pPr>
      <w:r>
        <w:rPr>
          <w:rFonts w:ascii="Calibri" w:hAnsi="Calibri"/>
        </w:rPr>
        <w:t xml:space="preserve">The </w:t>
      </w:r>
      <w:r w:rsidR="003F3B7D">
        <w:rPr>
          <w:rFonts w:ascii="Calibri" w:hAnsi="Calibri"/>
        </w:rPr>
        <w:t xml:space="preserve">PCDP </w:t>
      </w:r>
      <w:r>
        <w:rPr>
          <w:rFonts w:ascii="Calibri" w:hAnsi="Calibri"/>
        </w:rPr>
        <w:t xml:space="preserve">project’s </w:t>
      </w:r>
      <w:r w:rsidR="006D363D">
        <w:rPr>
          <w:rFonts w:ascii="Calibri" w:hAnsi="Calibri"/>
        </w:rPr>
        <w:t xml:space="preserve">mandate </w:t>
      </w:r>
      <w:r w:rsidR="003F3B7D">
        <w:rPr>
          <w:rFonts w:ascii="Calibri" w:hAnsi="Calibri"/>
        </w:rPr>
        <w:t>of achi</w:t>
      </w:r>
      <w:r w:rsidR="00B67A10">
        <w:rPr>
          <w:rFonts w:ascii="Calibri" w:hAnsi="Calibri"/>
        </w:rPr>
        <w:t>eving MDG</w:t>
      </w:r>
      <w:r>
        <w:rPr>
          <w:rFonts w:ascii="Calibri" w:hAnsi="Calibri"/>
        </w:rPr>
        <w:t xml:space="preserve"> and Human D</w:t>
      </w:r>
      <w:r w:rsidR="003F3B7D">
        <w:rPr>
          <w:rFonts w:ascii="Calibri" w:hAnsi="Calibri"/>
        </w:rPr>
        <w:t xml:space="preserve">evelopment targets </w:t>
      </w:r>
      <w:r>
        <w:rPr>
          <w:rFonts w:ascii="Calibri" w:hAnsi="Calibri"/>
        </w:rPr>
        <w:t xml:space="preserve">is </w:t>
      </w:r>
      <w:r w:rsidR="006D363D">
        <w:rPr>
          <w:rFonts w:ascii="Calibri" w:hAnsi="Calibri"/>
        </w:rPr>
        <w:t>consistent</w:t>
      </w:r>
      <w:r>
        <w:rPr>
          <w:rFonts w:ascii="Calibri" w:hAnsi="Calibri"/>
        </w:rPr>
        <w:t xml:space="preserve"> with</w:t>
      </w:r>
      <w:r w:rsidR="006D363D">
        <w:rPr>
          <w:rFonts w:ascii="Calibri" w:hAnsi="Calibri"/>
        </w:rPr>
        <w:t xml:space="preserve"> and in line with UNDP</w:t>
      </w:r>
      <w:r>
        <w:rPr>
          <w:rFonts w:ascii="Calibri" w:hAnsi="Calibri"/>
        </w:rPr>
        <w:t>’s</w:t>
      </w:r>
      <w:r w:rsidR="006D363D">
        <w:rPr>
          <w:rFonts w:ascii="Calibri" w:hAnsi="Calibri"/>
        </w:rPr>
        <w:t xml:space="preserve"> global agenda of</w:t>
      </w:r>
      <w:r>
        <w:rPr>
          <w:rFonts w:ascii="Calibri" w:hAnsi="Calibri"/>
        </w:rPr>
        <w:t xml:space="preserve"> achieving MDG targets and facilitating </w:t>
      </w:r>
      <w:r w:rsidR="00C428AE">
        <w:rPr>
          <w:rFonts w:ascii="Calibri" w:hAnsi="Calibri"/>
        </w:rPr>
        <w:t>d</w:t>
      </w:r>
      <w:r w:rsidR="005D304E">
        <w:rPr>
          <w:rFonts w:ascii="Calibri" w:hAnsi="Calibri"/>
        </w:rPr>
        <w:t>elivery of basic services to</w:t>
      </w:r>
      <w:r w:rsidR="00C428AE">
        <w:rPr>
          <w:rFonts w:ascii="Calibri" w:hAnsi="Calibri"/>
        </w:rPr>
        <w:t xml:space="preserve"> poor and vulnerable communities. </w:t>
      </w:r>
      <w:r w:rsidR="005D304E">
        <w:rPr>
          <w:rFonts w:ascii="Calibri" w:hAnsi="Calibri"/>
        </w:rPr>
        <w:t>The p</w:t>
      </w:r>
      <w:r w:rsidR="006D363D">
        <w:rPr>
          <w:rFonts w:ascii="Calibri" w:hAnsi="Calibri"/>
        </w:rPr>
        <w:t>roject</w:t>
      </w:r>
      <w:r w:rsidR="005D304E">
        <w:rPr>
          <w:rFonts w:ascii="Calibri" w:hAnsi="Calibri"/>
        </w:rPr>
        <w:t>’s</w:t>
      </w:r>
      <w:r w:rsidR="006D363D">
        <w:rPr>
          <w:rFonts w:ascii="Calibri" w:hAnsi="Calibri"/>
        </w:rPr>
        <w:t xml:space="preserve"> mandate is also </w:t>
      </w:r>
      <w:r w:rsidR="006D363D" w:rsidRPr="005855E4">
        <w:rPr>
          <w:rFonts w:ascii="Calibri" w:hAnsi="Calibri"/>
        </w:rPr>
        <w:t xml:space="preserve">in line with the priorities </w:t>
      </w:r>
      <w:r w:rsidR="00C428AE">
        <w:rPr>
          <w:rFonts w:ascii="Calibri" w:hAnsi="Calibri"/>
        </w:rPr>
        <w:t xml:space="preserve">of </w:t>
      </w:r>
      <w:r w:rsidR="005D304E">
        <w:rPr>
          <w:rFonts w:ascii="Calibri" w:hAnsi="Calibri"/>
        </w:rPr>
        <w:t>the project’s donors, the Government of the Netherlands and New Zea</w:t>
      </w:r>
      <w:r w:rsidR="00C428AE">
        <w:rPr>
          <w:rFonts w:ascii="Calibri" w:hAnsi="Calibri"/>
        </w:rPr>
        <w:t>land</w:t>
      </w:r>
      <w:r w:rsidR="00B67A10">
        <w:rPr>
          <w:rFonts w:ascii="Calibri" w:hAnsi="Calibri"/>
        </w:rPr>
        <w:t xml:space="preserve"> Aid, that</w:t>
      </w:r>
      <w:r w:rsidR="005D304E">
        <w:rPr>
          <w:rFonts w:ascii="Calibri" w:hAnsi="Calibri"/>
        </w:rPr>
        <w:t xml:space="preserve"> aim</w:t>
      </w:r>
      <w:r w:rsidR="00B67A10">
        <w:rPr>
          <w:rFonts w:ascii="Calibri" w:hAnsi="Calibri"/>
        </w:rPr>
        <w:t>s</w:t>
      </w:r>
      <w:r w:rsidR="00C428AE">
        <w:rPr>
          <w:rFonts w:ascii="Calibri" w:hAnsi="Calibri"/>
        </w:rPr>
        <w:t xml:space="preserve"> a</w:t>
      </w:r>
      <w:r w:rsidR="005D304E">
        <w:rPr>
          <w:rFonts w:ascii="Calibri" w:hAnsi="Calibri"/>
        </w:rPr>
        <w:t>t reducing poverty and providing</w:t>
      </w:r>
      <w:r w:rsidR="00C428AE">
        <w:rPr>
          <w:rFonts w:ascii="Calibri" w:hAnsi="Calibri"/>
        </w:rPr>
        <w:t xml:space="preserve"> </w:t>
      </w:r>
      <w:r w:rsidR="005D304E">
        <w:rPr>
          <w:rFonts w:ascii="Calibri" w:hAnsi="Calibri"/>
        </w:rPr>
        <w:t>basic services for the down</w:t>
      </w:r>
      <w:r w:rsidR="00C428AE">
        <w:rPr>
          <w:rFonts w:ascii="Calibri" w:hAnsi="Calibri"/>
        </w:rPr>
        <w:t xml:space="preserve">trodden </w:t>
      </w:r>
      <w:r w:rsidR="005D304E">
        <w:rPr>
          <w:rFonts w:ascii="Calibri" w:hAnsi="Calibri"/>
        </w:rPr>
        <w:t xml:space="preserve">and </w:t>
      </w:r>
      <w:r w:rsidR="00C428AE">
        <w:rPr>
          <w:rFonts w:ascii="Calibri" w:hAnsi="Calibri"/>
        </w:rPr>
        <w:t xml:space="preserve">neglected segments of society. </w:t>
      </w:r>
    </w:p>
    <w:p w14:paraId="4EA14487" w14:textId="77777777" w:rsidR="00FC36FA" w:rsidRDefault="00FC36FA" w:rsidP="00FC36FA">
      <w:pPr>
        <w:spacing w:before="0" w:after="0" w:line="240" w:lineRule="auto"/>
      </w:pPr>
    </w:p>
    <w:p w14:paraId="1BCED5EC" w14:textId="77777777" w:rsidR="00C428AE" w:rsidRPr="00CD2A75" w:rsidRDefault="00C428AE" w:rsidP="00C428AE">
      <w:pPr>
        <w:pBdr>
          <w:bottom w:val="single" w:sz="6" w:space="1" w:color="auto"/>
        </w:pBdr>
        <w:spacing w:before="0" w:after="0" w:line="240" w:lineRule="auto"/>
        <w:rPr>
          <w:rFonts w:ascii="Calibri" w:hAnsi="Calibri"/>
          <w:b/>
        </w:rPr>
      </w:pPr>
      <w:r>
        <w:rPr>
          <w:rFonts w:ascii="Calibri" w:hAnsi="Calibri"/>
          <w:b/>
        </w:rPr>
        <w:t xml:space="preserve">2.3 </w:t>
      </w:r>
      <w:r w:rsidRPr="00CD2A75">
        <w:rPr>
          <w:rFonts w:ascii="Calibri" w:hAnsi="Calibri"/>
          <w:b/>
        </w:rPr>
        <w:t>Assessment of Efficiency of Project interventions</w:t>
      </w:r>
    </w:p>
    <w:p w14:paraId="68F18145" w14:textId="2725F12B" w:rsidR="00F542DE" w:rsidRDefault="000138E1" w:rsidP="00C428AE">
      <w:pPr>
        <w:spacing w:before="0" w:after="0" w:line="240" w:lineRule="auto"/>
        <w:rPr>
          <w:rFonts w:ascii="Calibri" w:hAnsi="Calibri"/>
        </w:rPr>
      </w:pPr>
      <w:r>
        <w:rPr>
          <w:rFonts w:ascii="Calibri" w:hAnsi="Calibri"/>
        </w:rPr>
        <w:t xml:space="preserve">70   </w:t>
      </w:r>
      <w:r w:rsidR="00A33674">
        <w:rPr>
          <w:rFonts w:ascii="Calibri" w:hAnsi="Calibri"/>
        </w:rPr>
        <w:t>T</w:t>
      </w:r>
      <w:r w:rsidR="006C786F" w:rsidRPr="006C786F">
        <w:rPr>
          <w:rFonts w:ascii="Calibri" w:hAnsi="Calibri"/>
        </w:rPr>
        <w:t>he T</w:t>
      </w:r>
      <w:r w:rsidR="005D304E">
        <w:rPr>
          <w:rFonts w:ascii="Calibri" w:hAnsi="Calibri"/>
        </w:rPr>
        <w:t xml:space="preserve">erms of </w:t>
      </w:r>
      <w:r w:rsidR="006C786F" w:rsidRPr="006C786F">
        <w:rPr>
          <w:rFonts w:ascii="Calibri" w:hAnsi="Calibri"/>
        </w:rPr>
        <w:t>R</w:t>
      </w:r>
      <w:r w:rsidR="005D304E">
        <w:rPr>
          <w:rFonts w:ascii="Calibri" w:hAnsi="Calibri"/>
        </w:rPr>
        <w:t>eference of the evaluation define</w:t>
      </w:r>
      <w:r w:rsidR="006C786F" w:rsidRPr="006C786F">
        <w:rPr>
          <w:rFonts w:ascii="Calibri" w:hAnsi="Calibri"/>
        </w:rPr>
        <w:t xml:space="preserve"> efficiency as "A measure of ho</w:t>
      </w:r>
      <w:r w:rsidR="006C786F">
        <w:rPr>
          <w:rFonts w:ascii="Calibri" w:hAnsi="Calibri"/>
        </w:rPr>
        <w:t>w economically resources/inputs</w:t>
      </w:r>
      <w:r w:rsidR="006C786F" w:rsidRPr="006C786F">
        <w:rPr>
          <w:rFonts w:ascii="Calibri" w:hAnsi="Calibri"/>
        </w:rPr>
        <w:t xml:space="preserve"> are converted to results</w:t>
      </w:r>
      <w:r w:rsidR="006C786F">
        <w:rPr>
          <w:rFonts w:ascii="Calibri" w:hAnsi="Calibri"/>
        </w:rPr>
        <w:t xml:space="preserve">”. </w:t>
      </w:r>
      <w:r w:rsidR="005D304E">
        <w:rPr>
          <w:rFonts w:ascii="Calibri" w:hAnsi="Calibri"/>
        </w:rPr>
        <w:t xml:space="preserve">The </w:t>
      </w:r>
      <w:r w:rsidR="006C786F">
        <w:rPr>
          <w:rFonts w:ascii="Calibri" w:hAnsi="Calibri"/>
        </w:rPr>
        <w:t>efficiency of project interventions can be determined through assess</w:t>
      </w:r>
      <w:r w:rsidR="005D304E">
        <w:rPr>
          <w:rFonts w:ascii="Calibri" w:hAnsi="Calibri"/>
        </w:rPr>
        <w:t>ment of</w:t>
      </w:r>
      <w:r w:rsidR="006C786F">
        <w:rPr>
          <w:rFonts w:ascii="Calibri" w:hAnsi="Calibri"/>
        </w:rPr>
        <w:t xml:space="preserve"> three basic dimensions </w:t>
      </w:r>
      <w:r w:rsidR="0068652B">
        <w:rPr>
          <w:rFonts w:ascii="Calibri" w:hAnsi="Calibri"/>
        </w:rPr>
        <w:t xml:space="preserve">1) utilization of inputs </w:t>
      </w:r>
      <w:r w:rsidR="00A33674">
        <w:rPr>
          <w:rFonts w:ascii="Calibri" w:hAnsi="Calibri"/>
        </w:rPr>
        <w:t>with reference to stipulated budgetary/resource framework,</w:t>
      </w:r>
      <w:r w:rsidR="0068652B">
        <w:rPr>
          <w:rFonts w:ascii="Calibri" w:hAnsi="Calibri"/>
        </w:rPr>
        <w:t xml:space="preserve"> 2) timeliness</w:t>
      </w:r>
      <w:r w:rsidR="00A33674">
        <w:rPr>
          <w:rFonts w:ascii="Calibri" w:hAnsi="Calibri"/>
        </w:rPr>
        <w:t xml:space="preserve"> of interventions with reference to allocated timeframe and,</w:t>
      </w:r>
      <w:r w:rsidR="0068652B">
        <w:rPr>
          <w:rFonts w:ascii="Calibri" w:hAnsi="Calibri"/>
        </w:rPr>
        <w:t xml:space="preserve"> 3) quality</w:t>
      </w:r>
      <w:r w:rsidR="00807BC0">
        <w:rPr>
          <w:rFonts w:ascii="Calibri" w:hAnsi="Calibri"/>
        </w:rPr>
        <w:t xml:space="preserve"> and quantity</w:t>
      </w:r>
      <w:r w:rsidR="0068652B">
        <w:rPr>
          <w:rFonts w:ascii="Calibri" w:hAnsi="Calibri"/>
        </w:rPr>
        <w:t xml:space="preserve"> of physical achievements. </w:t>
      </w:r>
      <w:r w:rsidR="00807BC0">
        <w:rPr>
          <w:rFonts w:ascii="Calibri" w:hAnsi="Calibri"/>
        </w:rPr>
        <w:t>This section describes the efficiency of pro</w:t>
      </w:r>
      <w:r w:rsidR="005D304E">
        <w:rPr>
          <w:rFonts w:ascii="Calibri" w:hAnsi="Calibri"/>
        </w:rPr>
        <w:t>ject interventions in two parts. T</w:t>
      </w:r>
      <w:r w:rsidR="00807BC0">
        <w:rPr>
          <w:rFonts w:ascii="Calibri" w:hAnsi="Calibri"/>
        </w:rPr>
        <w:t>he</w:t>
      </w:r>
      <w:r w:rsidR="00A33674">
        <w:rPr>
          <w:rFonts w:ascii="Calibri" w:hAnsi="Calibri"/>
        </w:rPr>
        <w:t xml:space="preserve"> first part assess</w:t>
      </w:r>
      <w:r w:rsidR="00F542DE">
        <w:rPr>
          <w:rFonts w:ascii="Calibri" w:hAnsi="Calibri"/>
        </w:rPr>
        <w:t xml:space="preserve">es the </w:t>
      </w:r>
      <w:r w:rsidR="00F542DE" w:rsidRPr="00F542DE">
        <w:rPr>
          <w:rFonts w:ascii="Calibri" w:hAnsi="Calibri"/>
        </w:rPr>
        <w:t xml:space="preserve">status and progress of project activities </w:t>
      </w:r>
      <w:r w:rsidR="00F542DE">
        <w:rPr>
          <w:rFonts w:ascii="Calibri" w:hAnsi="Calibri"/>
        </w:rPr>
        <w:t xml:space="preserve">with reference to </w:t>
      </w:r>
      <w:r w:rsidR="00A33674">
        <w:rPr>
          <w:rFonts w:ascii="Calibri" w:hAnsi="Calibri"/>
        </w:rPr>
        <w:t>quantity, quality</w:t>
      </w:r>
      <w:r w:rsidR="00F542DE">
        <w:rPr>
          <w:rFonts w:ascii="Calibri" w:hAnsi="Calibri"/>
        </w:rPr>
        <w:t xml:space="preserve"> and</w:t>
      </w:r>
      <w:r w:rsidR="00A33674">
        <w:rPr>
          <w:rFonts w:ascii="Calibri" w:hAnsi="Calibri"/>
        </w:rPr>
        <w:t xml:space="preserve"> timeliness</w:t>
      </w:r>
      <w:r w:rsidR="00F542DE">
        <w:rPr>
          <w:rFonts w:ascii="Calibri" w:hAnsi="Calibri"/>
        </w:rPr>
        <w:t>.</w:t>
      </w:r>
      <w:r w:rsidR="00A33674">
        <w:rPr>
          <w:rFonts w:ascii="Calibri" w:hAnsi="Calibri"/>
        </w:rPr>
        <w:t xml:space="preserve"> </w:t>
      </w:r>
    </w:p>
    <w:p w14:paraId="13F9194C" w14:textId="77777777" w:rsidR="00F542DE" w:rsidRDefault="00F542DE" w:rsidP="00C428AE">
      <w:pPr>
        <w:spacing w:before="0" w:after="0" w:line="240" w:lineRule="auto"/>
        <w:rPr>
          <w:rFonts w:ascii="Calibri" w:hAnsi="Calibri"/>
        </w:rPr>
      </w:pPr>
    </w:p>
    <w:p w14:paraId="564C3B4B" w14:textId="6FE9CC10" w:rsidR="006C786F" w:rsidRDefault="000138E1" w:rsidP="00C428AE">
      <w:pPr>
        <w:spacing w:before="0" w:after="0" w:line="240" w:lineRule="auto"/>
        <w:rPr>
          <w:rFonts w:ascii="Calibri" w:hAnsi="Calibri"/>
        </w:rPr>
      </w:pPr>
      <w:r>
        <w:rPr>
          <w:rFonts w:ascii="Calibri" w:hAnsi="Calibri"/>
        </w:rPr>
        <w:t xml:space="preserve">71   </w:t>
      </w:r>
      <w:r w:rsidR="00133392">
        <w:rPr>
          <w:rFonts w:ascii="Calibri" w:hAnsi="Calibri"/>
        </w:rPr>
        <w:t xml:space="preserve"> </w:t>
      </w:r>
      <w:r w:rsidR="005D304E">
        <w:rPr>
          <w:rFonts w:ascii="Calibri" w:hAnsi="Calibri"/>
        </w:rPr>
        <w:t>T</w:t>
      </w:r>
      <w:r w:rsidR="00F542DE">
        <w:rPr>
          <w:rFonts w:ascii="Calibri" w:hAnsi="Calibri"/>
        </w:rPr>
        <w:t>he second part assess</w:t>
      </w:r>
      <w:r w:rsidR="005D304E">
        <w:rPr>
          <w:rFonts w:ascii="Calibri" w:hAnsi="Calibri"/>
        </w:rPr>
        <w:t>es</w:t>
      </w:r>
      <w:r w:rsidR="00F542DE">
        <w:rPr>
          <w:rFonts w:ascii="Calibri" w:hAnsi="Calibri"/>
        </w:rPr>
        <w:t xml:space="preserve"> the utilization status and progress of available project financial resources</w:t>
      </w:r>
      <w:r w:rsidR="007E1268">
        <w:rPr>
          <w:rFonts w:ascii="Calibri" w:hAnsi="Calibri"/>
        </w:rPr>
        <w:t xml:space="preserve"> with reference to allocated budgetary resources</w:t>
      </w:r>
      <w:r w:rsidR="00F542DE">
        <w:rPr>
          <w:rFonts w:ascii="Calibri" w:hAnsi="Calibri"/>
        </w:rPr>
        <w:t xml:space="preserve">. </w:t>
      </w:r>
      <w:r w:rsidR="005D304E">
        <w:rPr>
          <w:rFonts w:ascii="Calibri" w:hAnsi="Calibri"/>
        </w:rPr>
        <w:t>The</w:t>
      </w:r>
      <w:r w:rsidR="00A5243F">
        <w:rPr>
          <w:rFonts w:ascii="Calibri" w:hAnsi="Calibri"/>
        </w:rPr>
        <w:t xml:space="preserve"> financial analyses are basic </w:t>
      </w:r>
      <w:r w:rsidR="005D304E">
        <w:rPr>
          <w:rFonts w:ascii="Calibri" w:hAnsi="Calibri"/>
        </w:rPr>
        <w:t xml:space="preserve">in </w:t>
      </w:r>
      <w:r w:rsidR="00A5243F">
        <w:rPr>
          <w:rFonts w:ascii="Calibri" w:hAnsi="Calibri"/>
        </w:rPr>
        <w:t>nature and</w:t>
      </w:r>
      <w:r w:rsidR="00F542DE">
        <w:rPr>
          <w:rFonts w:ascii="Calibri" w:hAnsi="Calibri"/>
        </w:rPr>
        <w:t xml:space="preserve"> </w:t>
      </w:r>
      <w:r w:rsidR="005D304E">
        <w:rPr>
          <w:rFonts w:ascii="Calibri" w:hAnsi="Calibri"/>
        </w:rPr>
        <w:t xml:space="preserve">were carried out </w:t>
      </w:r>
      <w:r w:rsidR="00F542DE">
        <w:rPr>
          <w:rFonts w:ascii="Calibri" w:hAnsi="Calibri"/>
        </w:rPr>
        <w:t>only at</w:t>
      </w:r>
      <w:r w:rsidR="00B03489">
        <w:rPr>
          <w:rFonts w:ascii="Calibri" w:hAnsi="Calibri"/>
        </w:rPr>
        <w:t xml:space="preserve"> the macro </w:t>
      </w:r>
      <w:r w:rsidR="00F542DE">
        <w:rPr>
          <w:rFonts w:ascii="Calibri" w:hAnsi="Calibri"/>
        </w:rPr>
        <w:t>level</w:t>
      </w:r>
      <w:r w:rsidR="00A5243F">
        <w:rPr>
          <w:rFonts w:ascii="Calibri" w:hAnsi="Calibri"/>
        </w:rPr>
        <w:t xml:space="preserve">, based on </w:t>
      </w:r>
      <w:r w:rsidR="005D304E">
        <w:rPr>
          <w:rFonts w:ascii="Calibri" w:hAnsi="Calibri"/>
        </w:rPr>
        <w:t xml:space="preserve">information derived from </w:t>
      </w:r>
      <w:r w:rsidR="00A5243F">
        <w:rPr>
          <w:rFonts w:ascii="Calibri" w:hAnsi="Calibri"/>
        </w:rPr>
        <w:t xml:space="preserve">project annual expenditure statements. </w:t>
      </w:r>
      <w:r w:rsidR="00B03489">
        <w:rPr>
          <w:rFonts w:ascii="Calibri" w:hAnsi="Calibri"/>
        </w:rPr>
        <w:t xml:space="preserve">No </w:t>
      </w:r>
      <w:r w:rsidR="007E1268">
        <w:rPr>
          <w:rFonts w:ascii="Calibri" w:hAnsi="Calibri"/>
        </w:rPr>
        <w:t xml:space="preserve">detailed </w:t>
      </w:r>
      <w:r w:rsidR="006C786F" w:rsidRPr="006C786F">
        <w:rPr>
          <w:rFonts w:ascii="Calibri" w:hAnsi="Calibri"/>
        </w:rPr>
        <w:t xml:space="preserve">economic </w:t>
      </w:r>
      <w:r w:rsidR="007E1268">
        <w:rPr>
          <w:rFonts w:ascii="Calibri" w:hAnsi="Calibri"/>
        </w:rPr>
        <w:t xml:space="preserve">or cost-benefit </w:t>
      </w:r>
      <w:r w:rsidR="005D304E">
        <w:rPr>
          <w:rFonts w:ascii="Calibri" w:hAnsi="Calibri"/>
        </w:rPr>
        <w:t>analyse</w:t>
      </w:r>
      <w:r w:rsidR="006C786F" w:rsidRPr="006C786F">
        <w:rPr>
          <w:rFonts w:ascii="Calibri" w:hAnsi="Calibri"/>
        </w:rPr>
        <w:t>s</w:t>
      </w:r>
      <w:r w:rsidR="00B03489">
        <w:rPr>
          <w:rFonts w:ascii="Calibri" w:hAnsi="Calibri"/>
        </w:rPr>
        <w:t xml:space="preserve"> </w:t>
      </w:r>
      <w:r w:rsidR="005D304E">
        <w:rPr>
          <w:rFonts w:ascii="Calibri" w:hAnsi="Calibri"/>
        </w:rPr>
        <w:t xml:space="preserve">was </w:t>
      </w:r>
      <w:r w:rsidR="00B03489">
        <w:rPr>
          <w:rFonts w:ascii="Calibri" w:hAnsi="Calibri"/>
        </w:rPr>
        <w:t xml:space="preserve">performed due to the complex nature of the undertaking, </w:t>
      </w:r>
      <w:r w:rsidR="00B67A10">
        <w:rPr>
          <w:rFonts w:ascii="Calibri" w:hAnsi="Calibri"/>
        </w:rPr>
        <w:t>absence</w:t>
      </w:r>
      <w:r w:rsidR="005D304E">
        <w:rPr>
          <w:rFonts w:ascii="Calibri" w:hAnsi="Calibri"/>
        </w:rPr>
        <w:t xml:space="preserve"> </w:t>
      </w:r>
      <w:r w:rsidR="00B03489">
        <w:rPr>
          <w:rFonts w:ascii="Calibri" w:hAnsi="Calibri"/>
        </w:rPr>
        <w:t xml:space="preserve">of </w:t>
      </w:r>
      <w:r w:rsidR="005D304E">
        <w:rPr>
          <w:rFonts w:ascii="Calibri" w:hAnsi="Calibri"/>
        </w:rPr>
        <w:t>required</w:t>
      </w:r>
      <w:r w:rsidR="00B03489">
        <w:rPr>
          <w:rFonts w:ascii="Calibri" w:hAnsi="Calibri"/>
        </w:rPr>
        <w:t xml:space="preserve"> data and </w:t>
      </w:r>
      <w:r w:rsidR="00BD65BC">
        <w:rPr>
          <w:rFonts w:ascii="Calibri" w:hAnsi="Calibri"/>
        </w:rPr>
        <w:t xml:space="preserve">the </w:t>
      </w:r>
      <w:r w:rsidR="00B03489">
        <w:rPr>
          <w:rFonts w:ascii="Calibri" w:hAnsi="Calibri"/>
        </w:rPr>
        <w:t xml:space="preserve">limited time </w:t>
      </w:r>
      <w:r w:rsidR="00BD65BC">
        <w:rPr>
          <w:rFonts w:ascii="Calibri" w:hAnsi="Calibri"/>
        </w:rPr>
        <w:t xml:space="preserve">allocated to conduct the </w:t>
      </w:r>
      <w:r w:rsidR="00B03489">
        <w:rPr>
          <w:rFonts w:ascii="Calibri" w:hAnsi="Calibri"/>
        </w:rPr>
        <w:t xml:space="preserve">evaluation exercise. </w:t>
      </w:r>
    </w:p>
    <w:p w14:paraId="458B9F69" w14:textId="77777777" w:rsidR="0008219C" w:rsidRDefault="0008219C" w:rsidP="00C428AE">
      <w:pPr>
        <w:spacing w:before="0" w:after="0" w:line="240" w:lineRule="auto"/>
        <w:rPr>
          <w:rFonts w:ascii="Calibri" w:hAnsi="Calibri"/>
          <w:b/>
        </w:rPr>
      </w:pPr>
    </w:p>
    <w:p w14:paraId="186F5FF4" w14:textId="7654DA0F" w:rsidR="00C428AE" w:rsidRPr="00CC0F0E" w:rsidRDefault="00D045DA" w:rsidP="00C428AE">
      <w:pPr>
        <w:spacing w:before="0" w:after="0" w:line="240" w:lineRule="auto"/>
        <w:rPr>
          <w:rFonts w:ascii="Calibri" w:hAnsi="Calibri"/>
          <w:b/>
        </w:rPr>
      </w:pPr>
      <w:r>
        <w:rPr>
          <w:rFonts w:ascii="Calibri" w:hAnsi="Calibri"/>
          <w:b/>
        </w:rPr>
        <w:t xml:space="preserve">72   </w:t>
      </w:r>
      <w:r w:rsidR="00C428AE">
        <w:rPr>
          <w:rFonts w:ascii="Calibri" w:hAnsi="Calibri"/>
          <w:b/>
        </w:rPr>
        <w:t>Achievement status and progress of project a</w:t>
      </w:r>
      <w:r w:rsidR="00C428AE" w:rsidRPr="00CC0F0E">
        <w:rPr>
          <w:rFonts w:ascii="Calibri" w:hAnsi="Calibri"/>
          <w:b/>
        </w:rPr>
        <w:t xml:space="preserve">ctivities </w:t>
      </w:r>
    </w:p>
    <w:p w14:paraId="637CC5DD" w14:textId="77777777" w:rsidR="00BD65BC" w:rsidRDefault="00BD65BC" w:rsidP="00C428AE">
      <w:pPr>
        <w:spacing w:before="0" w:after="0" w:line="240" w:lineRule="auto"/>
        <w:rPr>
          <w:rFonts w:ascii="Calibri" w:hAnsi="Calibri"/>
        </w:rPr>
      </w:pPr>
      <w:r>
        <w:rPr>
          <w:rFonts w:ascii="Calibri" w:hAnsi="Calibri"/>
        </w:rPr>
        <w:t>The p</w:t>
      </w:r>
      <w:r w:rsidR="00082A0C">
        <w:rPr>
          <w:rFonts w:ascii="Calibri" w:hAnsi="Calibri"/>
        </w:rPr>
        <w:t>roject</w:t>
      </w:r>
      <w:r>
        <w:rPr>
          <w:rFonts w:ascii="Calibri" w:hAnsi="Calibri"/>
        </w:rPr>
        <w:t>’s</w:t>
      </w:r>
      <w:r w:rsidR="00082A0C">
        <w:rPr>
          <w:rFonts w:ascii="Calibri" w:hAnsi="Calibri"/>
        </w:rPr>
        <w:t xml:space="preserve"> progress reports </w:t>
      </w:r>
      <w:r>
        <w:rPr>
          <w:rFonts w:ascii="Calibri" w:hAnsi="Calibri"/>
        </w:rPr>
        <w:t xml:space="preserve">indicate that </w:t>
      </w:r>
      <w:r w:rsidR="00082A0C">
        <w:rPr>
          <w:rFonts w:ascii="Calibri" w:hAnsi="Calibri"/>
        </w:rPr>
        <w:t xml:space="preserve">a number of activities </w:t>
      </w:r>
      <w:r>
        <w:rPr>
          <w:rFonts w:ascii="Calibri" w:hAnsi="Calibri"/>
        </w:rPr>
        <w:t xml:space="preserve">were </w:t>
      </w:r>
      <w:r w:rsidR="00082A0C">
        <w:rPr>
          <w:rFonts w:ascii="Calibri" w:hAnsi="Calibri"/>
        </w:rPr>
        <w:t xml:space="preserve">implemented during 2011-2013, to </w:t>
      </w:r>
      <w:r>
        <w:rPr>
          <w:rFonts w:ascii="Calibri" w:hAnsi="Calibri"/>
        </w:rPr>
        <w:t>produce</w:t>
      </w:r>
      <w:r w:rsidR="00082A0C">
        <w:rPr>
          <w:rFonts w:ascii="Calibri" w:hAnsi="Calibri"/>
        </w:rPr>
        <w:t xml:space="preserve"> </w:t>
      </w:r>
      <w:r w:rsidR="00C428AE">
        <w:rPr>
          <w:rFonts w:ascii="Calibri" w:hAnsi="Calibri"/>
        </w:rPr>
        <w:t>outputs</w:t>
      </w:r>
      <w:r>
        <w:rPr>
          <w:rFonts w:ascii="Calibri" w:hAnsi="Calibri"/>
        </w:rPr>
        <w:t xml:space="preserve"> (1, 2 and</w:t>
      </w:r>
      <w:r w:rsidR="00082A0C">
        <w:rPr>
          <w:rFonts w:ascii="Calibri" w:hAnsi="Calibri"/>
        </w:rPr>
        <w:t xml:space="preserve"> 4)</w:t>
      </w:r>
      <w:r>
        <w:rPr>
          <w:rFonts w:ascii="Calibri" w:hAnsi="Calibri"/>
        </w:rPr>
        <w:t>,</w:t>
      </w:r>
      <w:r w:rsidR="002D4D2E">
        <w:rPr>
          <w:rFonts w:ascii="Calibri" w:hAnsi="Calibri"/>
        </w:rPr>
        <w:t xml:space="preserve"> </w:t>
      </w:r>
      <w:r w:rsidR="002D4D2E" w:rsidRPr="0008219C">
        <w:rPr>
          <w:rFonts w:ascii="Calibri" w:hAnsi="Calibri"/>
        </w:rPr>
        <w:t xml:space="preserve">formulation of MDGs based planning and budgeting, </w:t>
      </w:r>
      <w:r>
        <w:rPr>
          <w:rFonts w:ascii="Calibri" w:hAnsi="Calibri"/>
        </w:rPr>
        <w:t xml:space="preserve">establishment of </w:t>
      </w:r>
      <w:r w:rsidR="002D4D2E" w:rsidRPr="0008219C">
        <w:rPr>
          <w:rFonts w:ascii="Calibri" w:hAnsi="Calibri"/>
        </w:rPr>
        <w:t xml:space="preserve">systems for delivery of health and education services and </w:t>
      </w:r>
      <w:r>
        <w:rPr>
          <w:rFonts w:ascii="Calibri" w:hAnsi="Calibri"/>
        </w:rPr>
        <w:t xml:space="preserve">design of </w:t>
      </w:r>
      <w:r w:rsidR="002D4D2E" w:rsidRPr="0008219C">
        <w:rPr>
          <w:rFonts w:ascii="Calibri" w:hAnsi="Calibri"/>
        </w:rPr>
        <w:t>systems for coordination and acceler</w:t>
      </w:r>
      <w:r>
        <w:rPr>
          <w:rFonts w:ascii="Calibri" w:hAnsi="Calibri"/>
        </w:rPr>
        <w:t xml:space="preserve">ated development. </w:t>
      </w:r>
      <w:r w:rsidR="002D4D2E" w:rsidRPr="0008219C">
        <w:rPr>
          <w:rFonts w:ascii="Calibri" w:hAnsi="Calibri"/>
        </w:rPr>
        <w:t>Out</w:t>
      </w:r>
      <w:r w:rsidR="002D4D2E">
        <w:rPr>
          <w:rFonts w:ascii="Calibri" w:hAnsi="Calibri"/>
        </w:rPr>
        <w:t>put 3</w:t>
      </w:r>
      <w:r>
        <w:rPr>
          <w:rFonts w:ascii="Calibri" w:hAnsi="Calibri"/>
        </w:rPr>
        <w:t>, which relates</w:t>
      </w:r>
      <w:r w:rsidR="002D4D2E">
        <w:rPr>
          <w:rFonts w:ascii="Calibri" w:hAnsi="Calibri"/>
        </w:rPr>
        <w:t xml:space="preserve"> to systems for sustainable livelihoods, is not included </w:t>
      </w:r>
      <w:r>
        <w:rPr>
          <w:rFonts w:ascii="Calibri" w:hAnsi="Calibri"/>
        </w:rPr>
        <w:t>in the scope of this evaluation.</w:t>
      </w:r>
    </w:p>
    <w:p w14:paraId="05E7C0AD" w14:textId="77777777" w:rsidR="00BD65BC" w:rsidRDefault="00BD65BC" w:rsidP="00C428AE">
      <w:pPr>
        <w:spacing w:before="0" w:after="0" w:line="240" w:lineRule="auto"/>
        <w:rPr>
          <w:rFonts w:ascii="Calibri" w:hAnsi="Calibri"/>
        </w:rPr>
      </w:pPr>
    </w:p>
    <w:p w14:paraId="03C0E132" w14:textId="06FD5B4F" w:rsidR="00C428AE" w:rsidRDefault="00C428AE" w:rsidP="00C428AE">
      <w:pPr>
        <w:spacing w:before="0" w:after="0" w:line="240" w:lineRule="auto"/>
        <w:rPr>
          <w:rFonts w:ascii="Calibri" w:hAnsi="Calibri"/>
        </w:rPr>
      </w:pPr>
      <w:r>
        <w:rPr>
          <w:rFonts w:ascii="Calibri" w:hAnsi="Calibri"/>
        </w:rPr>
        <w:t>Follow</w:t>
      </w:r>
      <w:r w:rsidR="002D4D2E">
        <w:rPr>
          <w:rFonts w:ascii="Calibri" w:hAnsi="Calibri"/>
        </w:rPr>
        <w:t xml:space="preserve">ing </w:t>
      </w:r>
      <w:r w:rsidR="00BD65BC">
        <w:rPr>
          <w:rFonts w:ascii="Calibri" w:hAnsi="Calibri"/>
        </w:rPr>
        <w:t xml:space="preserve">are </w:t>
      </w:r>
      <w:r>
        <w:rPr>
          <w:rFonts w:ascii="Calibri" w:hAnsi="Calibri"/>
        </w:rPr>
        <w:t xml:space="preserve">details of progress made so far. </w:t>
      </w:r>
    </w:p>
    <w:p w14:paraId="198BEE91" w14:textId="77777777" w:rsidR="00C428AE" w:rsidRDefault="00C428AE" w:rsidP="00C428AE">
      <w:pPr>
        <w:spacing w:before="0" w:after="0" w:line="240" w:lineRule="auto"/>
        <w:rPr>
          <w:rFonts w:ascii="Calibri" w:hAnsi="Calibri"/>
        </w:rPr>
      </w:pPr>
    </w:p>
    <w:p w14:paraId="284BFB62" w14:textId="5747EF2E" w:rsidR="002D4D2E" w:rsidRPr="00D370CF" w:rsidRDefault="00D045DA" w:rsidP="00C428AE">
      <w:pPr>
        <w:spacing w:before="0" w:after="0" w:line="240" w:lineRule="auto"/>
        <w:rPr>
          <w:rFonts w:ascii="Calibri" w:hAnsi="Calibri"/>
          <w:b/>
        </w:rPr>
      </w:pPr>
      <w:r>
        <w:rPr>
          <w:rFonts w:ascii="Calibri" w:hAnsi="Calibri"/>
          <w:b/>
        </w:rPr>
        <w:t xml:space="preserve">73   </w:t>
      </w:r>
      <w:r w:rsidR="002D4D2E" w:rsidRPr="00D370CF">
        <w:rPr>
          <w:rFonts w:ascii="Calibri" w:hAnsi="Calibri"/>
          <w:b/>
        </w:rPr>
        <w:t>Formula</w:t>
      </w:r>
      <w:r w:rsidR="005E0E29">
        <w:rPr>
          <w:rFonts w:ascii="Calibri" w:hAnsi="Calibri"/>
          <w:b/>
        </w:rPr>
        <w:t>tion of MDG</w:t>
      </w:r>
      <w:r w:rsidR="002D4D2E" w:rsidRPr="00D370CF">
        <w:rPr>
          <w:rFonts w:ascii="Calibri" w:hAnsi="Calibri"/>
          <w:b/>
        </w:rPr>
        <w:t xml:space="preserve"> based planning and budgeting </w:t>
      </w:r>
    </w:p>
    <w:p w14:paraId="7F1D3F15" w14:textId="476758BB" w:rsidR="00BD65BC" w:rsidRDefault="00BD65BC" w:rsidP="003747D5">
      <w:pPr>
        <w:spacing w:before="0" w:after="0" w:line="240" w:lineRule="auto"/>
        <w:rPr>
          <w:rFonts w:ascii="Calibri" w:hAnsi="Calibri"/>
        </w:rPr>
      </w:pPr>
      <w:r>
        <w:rPr>
          <w:rFonts w:ascii="Calibri" w:hAnsi="Calibri"/>
        </w:rPr>
        <w:t>A number of activities were implemented t</w:t>
      </w:r>
      <w:r w:rsidR="00C428AE">
        <w:rPr>
          <w:rFonts w:ascii="Calibri" w:hAnsi="Calibri"/>
        </w:rPr>
        <w:t xml:space="preserve">o mainstream </w:t>
      </w:r>
      <w:r w:rsidR="005E0E29">
        <w:rPr>
          <w:rFonts w:ascii="Calibri" w:hAnsi="Calibri"/>
        </w:rPr>
        <w:t>MDG</w:t>
      </w:r>
      <w:r>
        <w:rPr>
          <w:rFonts w:ascii="Calibri" w:hAnsi="Calibri"/>
        </w:rPr>
        <w:t xml:space="preserve"> and Human D</w:t>
      </w:r>
      <w:r w:rsidR="002D4D2E">
        <w:rPr>
          <w:rFonts w:ascii="Calibri" w:hAnsi="Calibri"/>
        </w:rPr>
        <w:t xml:space="preserve">evelopment priorities and targets into local development plans at the Provincial </w:t>
      </w:r>
      <w:r>
        <w:rPr>
          <w:rFonts w:ascii="Calibri" w:hAnsi="Calibri"/>
        </w:rPr>
        <w:t xml:space="preserve">and District </w:t>
      </w:r>
      <w:r w:rsidR="002D4D2E">
        <w:rPr>
          <w:rFonts w:ascii="Calibri" w:hAnsi="Calibri"/>
        </w:rPr>
        <w:t>level</w:t>
      </w:r>
      <w:r>
        <w:rPr>
          <w:rFonts w:ascii="Calibri" w:hAnsi="Calibri"/>
        </w:rPr>
        <w:t>s.</w:t>
      </w:r>
    </w:p>
    <w:p w14:paraId="0AB13837" w14:textId="77777777" w:rsidR="00BD65BC" w:rsidRDefault="00BD65BC" w:rsidP="003747D5">
      <w:pPr>
        <w:spacing w:before="0" w:after="0" w:line="240" w:lineRule="auto"/>
        <w:rPr>
          <w:rFonts w:ascii="Calibri" w:hAnsi="Calibri"/>
        </w:rPr>
      </w:pPr>
    </w:p>
    <w:p w14:paraId="05F795C1" w14:textId="0BB9FD26" w:rsidR="003747D5" w:rsidRDefault="00BD65BC" w:rsidP="003747D5">
      <w:pPr>
        <w:spacing w:before="0" w:after="0" w:line="240" w:lineRule="auto"/>
        <w:rPr>
          <w:rFonts w:ascii="Calibri" w:hAnsi="Calibri"/>
        </w:rPr>
      </w:pPr>
      <w:r>
        <w:rPr>
          <w:rFonts w:ascii="Calibri" w:hAnsi="Calibri"/>
        </w:rPr>
        <w:t xml:space="preserve">Following are </w:t>
      </w:r>
      <w:r w:rsidR="00255531">
        <w:rPr>
          <w:rFonts w:ascii="Calibri" w:hAnsi="Calibri"/>
        </w:rPr>
        <w:t xml:space="preserve">the </w:t>
      </w:r>
      <w:r w:rsidR="007E1268">
        <w:rPr>
          <w:rFonts w:ascii="Calibri" w:hAnsi="Calibri"/>
        </w:rPr>
        <w:t>quantitative and qualitative achievement</w:t>
      </w:r>
      <w:r w:rsidR="004F0680">
        <w:rPr>
          <w:rFonts w:ascii="Calibri" w:hAnsi="Calibri"/>
        </w:rPr>
        <w:t>s of</w:t>
      </w:r>
      <w:r w:rsidR="00D029B2">
        <w:rPr>
          <w:rFonts w:ascii="Calibri" w:hAnsi="Calibri"/>
        </w:rPr>
        <w:t xml:space="preserve"> </w:t>
      </w:r>
      <w:r w:rsidR="00255531">
        <w:rPr>
          <w:rFonts w:ascii="Calibri" w:hAnsi="Calibri"/>
        </w:rPr>
        <w:t>the main activities:</w:t>
      </w:r>
    </w:p>
    <w:p w14:paraId="0638B49B" w14:textId="77777777" w:rsidR="003747D5" w:rsidRDefault="003747D5" w:rsidP="003747D5">
      <w:pPr>
        <w:spacing w:before="0" w:after="0" w:line="240" w:lineRule="auto"/>
        <w:rPr>
          <w:rFonts w:ascii="Calibri" w:hAnsi="Calibri"/>
          <w:b/>
        </w:rPr>
      </w:pPr>
    </w:p>
    <w:p w14:paraId="48754738" w14:textId="5797300B" w:rsidR="00E7584D" w:rsidRPr="003747D5" w:rsidRDefault="00D045DA" w:rsidP="003747D5">
      <w:pPr>
        <w:spacing w:before="0" w:after="0" w:line="240" w:lineRule="auto"/>
        <w:rPr>
          <w:rFonts w:ascii="Calibri" w:hAnsi="Calibri"/>
        </w:rPr>
      </w:pPr>
      <w:r>
        <w:rPr>
          <w:rFonts w:ascii="Calibri" w:hAnsi="Calibri"/>
          <w:b/>
        </w:rPr>
        <w:t xml:space="preserve">74   </w:t>
      </w:r>
      <w:r w:rsidR="00D029B2" w:rsidRPr="003747D5">
        <w:rPr>
          <w:rFonts w:ascii="Calibri" w:hAnsi="Calibri"/>
          <w:b/>
        </w:rPr>
        <w:t xml:space="preserve">Preparation of Provincial MDG Reports: </w:t>
      </w:r>
      <w:r w:rsidR="00D029B2" w:rsidRPr="003747D5">
        <w:rPr>
          <w:rFonts w:ascii="Calibri" w:hAnsi="Calibri"/>
        </w:rPr>
        <w:t xml:space="preserve"> </w:t>
      </w:r>
      <w:r w:rsidR="00850A9A" w:rsidRPr="003747D5">
        <w:rPr>
          <w:rFonts w:ascii="Calibri" w:hAnsi="Calibri"/>
        </w:rPr>
        <w:t>PCDP provided technical and logistic</w:t>
      </w:r>
      <w:r w:rsidR="005E0E29">
        <w:rPr>
          <w:rFonts w:ascii="Calibri" w:hAnsi="Calibri"/>
        </w:rPr>
        <w:t>al</w:t>
      </w:r>
      <w:r w:rsidR="00850A9A" w:rsidRPr="003747D5">
        <w:rPr>
          <w:rFonts w:ascii="Calibri" w:hAnsi="Calibri"/>
        </w:rPr>
        <w:t xml:space="preserve"> support to prepare</w:t>
      </w:r>
      <w:r w:rsidR="004922A2" w:rsidRPr="003747D5">
        <w:rPr>
          <w:rFonts w:ascii="Calibri" w:hAnsi="Calibri"/>
        </w:rPr>
        <w:t>, print</w:t>
      </w:r>
      <w:r w:rsidR="005E0E29">
        <w:rPr>
          <w:rFonts w:ascii="Calibri" w:hAnsi="Calibri"/>
        </w:rPr>
        <w:t>,</w:t>
      </w:r>
      <w:r w:rsidR="004922A2" w:rsidRPr="003747D5">
        <w:rPr>
          <w:rFonts w:ascii="Calibri" w:hAnsi="Calibri"/>
        </w:rPr>
        <w:t xml:space="preserve"> and disseminate</w:t>
      </w:r>
      <w:r w:rsidR="00850A9A" w:rsidRPr="003747D5">
        <w:rPr>
          <w:rFonts w:ascii="Calibri" w:hAnsi="Calibri"/>
        </w:rPr>
        <w:t xml:space="preserve"> Provincial MDG Reports for</w:t>
      </w:r>
      <w:r w:rsidR="00D029B2" w:rsidRPr="003747D5">
        <w:rPr>
          <w:rFonts w:ascii="Calibri" w:hAnsi="Calibri"/>
        </w:rPr>
        <w:t xml:space="preserve"> Papua</w:t>
      </w:r>
      <w:r w:rsidR="00A5291E">
        <w:rPr>
          <w:rFonts w:ascii="Calibri" w:hAnsi="Calibri"/>
        </w:rPr>
        <w:t xml:space="preserve"> in 2012</w:t>
      </w:r>
      <w:r w:rsidR="00D029B2" w:rsidRPr="003747D5">
        <w:rPr>
          <w:rFonts w:ascii="Calibri" w:hAnsi="Calibri"/>
        </w:rPr>
        <w:t xml:space="preserve"> and</w:t>
      </w:r>
      <w:r w:rsidR="00A5291E">
        <w:rPr>
          <w:rFonts w:ascii="Calibri" w:hAnsi="Calibri"/>
        </w:rPr>
        <w:t xml:space="preserve"> for West Papua in </w:t>
      </w:r>
      <w:r w:rsidR="00D029B2" w:rsidRPr="003747D5">
        <w:rPr>
          <w:rFonts w:ascii="Calibri" w:hAnsi="Calibri"/>
        </w:rPr>
        <w:t>2011</w:t>
      </w:r>
      <w:r w:rsidR="004922A2" w:rsidRPr="003747D5">
        <w:rPr>
          <w:rFonts w:ascii="Calibri" w:hAnsi="Calibri"/>
        </w:rPr>
        <w:t xml:space="preserve">. </w:t>
      </w:r>
      <w:r w:rsidR="00E97007" w:rsidRPr="003747D5">
        <w:rPr>
          <w:rFonts w:ascii="Calibri" w:hAnsi="Calibri"/>
        </w:rPr>
        <w:t>The P</w:t>
      </w:r>
      <w:r w:rsidR="00A5291E">
        <w:rPr>
          <w:rFonts w:ascii="Calibri" w:hAnsi="Calibri"/>
        </w:rPr>
        <w:t xml:space="preserve">rovincial </w:t>
      </w:r>
      <w:r w:rsidR="00E97007" w:rsidRPr="003747D5">
        <w:rPr>
          <w:rFonts w:ascii="Calibri" w:hAnsi="Calibri"/>
        </w:rPr>
        <w:t>MDG</w:t>
      </w:r>
      <w:r w:rsidR="00A5291E">
        <w:rPr>
          <w:rFonts w:ascii="Calibri" w:hAnsi="Calibri"/>
        </w:rPr>
        <w:t xml:space="preserve"> </w:t>
      </w:r>
      <w:r w:rsidR="00E97007" w:rsidRPr="003747D5">
        <w:rPr>
          <w:rFonts w:ascii="Calibri" w:hAnsi="Calibri"/>
        </w:rPr>
        <w:t>R</w:t>
      </w:r>
      <w:r w:rsidR="00A5291E">
        <w:rPr>
          <w:rFonts w:ascii="Calibri" w:hAnsi="Calibri"/>
        </w:rPr>
        <w:t>eport</w:t>
      </w:r>
      <w:r w:rsidR="00E97007" w:rsidRPr="003747D5">
        <w:rPr>
          <w:rFonts w:ascii="Calibri" w:hAnsi="Calibri"/>
        </w:rPr>
        <w:t xml:space="preserve">s systematically track </w:t>
      </w:r>
      <w:r w:rsidR="009D2866">
        <w:rPr>
          <w:rFonts w:ascii="Calibri" w:hAnsi="Calibri"/>
        </w:rPr>
        <w:t xml:space="preserve">and documented progress made towards achievement of </w:t>
      </w:r>
      <w:r w:rsidR="00A5291E">
        <w:rPr>
          <w:rFonts w:ascii="Calibri" w:hAnsi="Calibri"/>
        </w:rPr>
        <w:t xml:space="preserve">each province’s </w:t>
      </w:r>
      <w:r w:rsidR="00E97007" w:rsidRPr="003747D5">
        <w:rPr>
          <w:rFonts w:ascii="Calibri" w:hAnsi="Calibri"/>
        </w:rPr>
        <w:t>MDGs targets</w:t>
      </w:r>
      <w:r w:rsidR="005E0E29">
        <w:rPr>
          <w:rFonts w:ascii="Calibri" w:hAnsi="Calibri"/>
        </w:rPr>
        <w:t>.</w:t>
      </w:r>
      <w:r w:rsidR="00FB3F94">
        <w:rPr>
          <w:rFonts w:ascii="Calibri" w:hAnsi="Calibri"/>
        </w:rPr>
        <w:t xml:space="preserve"> </w:t>
      </w:r>
      <w:r w:rsidR="005E0E29">
        <w:rPr>
          <w:rFonts w:ascii="Calibri" w:hAnsi="Calibri"/>
        </w:rPr>
        <w:t>T</w:t>
      </w:r>
      <w:r w:rsidR="00FB3F94">
        <w:rPr>
          <w:rFonts w:ascii="Calibri" w:hAnsi="Calibri"/>
        </w:rPr>
        <w:t xml:space="preserve">he information was </w:t>
      </w:r>
      <w:r w:rsidR="00A5291E">
        <w:rPr>
          <w:rFonts w:ascii="Calibri" w:hAnsi="Calibri"/>
        </w:rPr>
        <w:t>subsequently i</w:t>
      </w:r>
      <w:r w:rsidR="001235A0">
        <w:rPr>
          <w:rFonts w:ascii="Calibri" w:hAnsi="Calibri"/>
        </w:rPr>
        <w:t>ncorporated</w:t>
      </w:r>
      <w:r w:rsidR="00E97007" w:rsidRPr="003747D5">
        <w:rPr>
          <w:rFonts w:ascii="Calibri" w:hAnsi="Calibri"/>
        </w:rPr>
        <w:t xml:space="preserve"> </w:t>
      </w:r>
      <w:r w:rsidR="00FB3F94">
        <w:rPr>
          <w:rFonts w:ascii="Calibri" w:hAnsi="Calibri"/>
        </w:rPr>
        <w:t xml:space="preserve">into </w:t>
      </w:r>
      <w:r w:rsidR="00A5291E">
        <w:rPr>
          <w:rFonts w:ascii="Calibri" w:hAnsi="Calibri"/>
        </w:rPr>
        <w:t>provincial</w:t>
      </w:r>
      <w:r w:rsidR="00E97007" w:rsidRPr="003747D5">
        <w:rPr>
          <w:rFonts w:ascii="Calibri" w:hAnsi="Calibri"/>
        </w:rPr>
        <w:t xml:space="preserve"> development plans. </w:t>
      </w:r>
      <w:r w:rsidR="004922A2" w:rsidRPr="003747D5">
        <w:rPr>
          <w:rFonts w:ascii="Calibri" w:hAnsi="Calibri"/>
        </w:rPr>
        <w:t>The</w:t>
      </w:r>
      <w:r w:rsidR="00850A9A" w:rsidRPr="003747D5">
        <w:rPr>
          <w:rFonts w:ascii="Calibri" w:hAnsi="Calibri"/>
        </w:rPr>
        <w:t xml:space="preserve"> </w:t>
      </w:r>
      <w:r w:rsidR="00A5291E">
        <w:rPr>
          <w:rFonts w:ascii="Calibri" w:hAnsi="Calibri"/>
        </w:rPr>
        <w:t>reports were compiled</w:t>
      </w:r>
      <w:r w:rsidR="00E97007" w:rsidRPr="003747D5">
        <w:rPr>
          <w:rFonts w:ascii="Calibri" w:hAnsi="Calibri"/>
        </w:rPr>
        <w:t xml:space="preserve"> </w:t>
      </w:r>
      <w:r w:rsidR="001235A0">
        <w:rPr>
          <w:rFonts w:ascii="Calibri" w:hAnsi="Calibri"/>
        </w:rPr>
        <w:t xml:space="preserve">after </w:t>
      </w:r>
      <w:r w:rsidR="00E97007" w:rsidRPr="003747D5">
        <w:rPr>
          <w:rFonts w:ascii="Calibri" w:hAnsi="Calibri"/>
        </w:rPr>
        <w:t>l</w:t>
      </w:r>
      <w:r w:rsidR="001235A0">
        <w:rPr>
          <w:rFonts w:ascii="Calibri" w:hAnsi="Calibri"/>
        </w:rPr>
        <w:t>engthy</w:t>
      </w:r>
      <w:r w:rsidR="00E97007" w:rsidRPr="003747D5">
        <w:rPr>
          <w:rFonts w:ascii="Calibri" w:hAnsi="Calibri"/>
        </w:rPr>
        <w:t xml:space="preserve"> consultation</w:t>
      </w:r>
      <w:r w:rsidR="001235A0">
        <w:rPr>
          <w:rFonts w:ascii="Calibri" w:hAnsi="Calibri"/>
        </w:rPr>
        <w:t>s</w:t>
      </w:r>
      <w:r w:rsidR="00FB3F94">
        <w:rPr>
          <w:rFonts w:ascii="Calibri" w:hAnsi="Calibri"/>
        </w:rPr>
        <w:t xml:space="preserve"> were held</w:t>
      </w:r>
      <w:r w:rsidR="001235A0">
        <w:rPr>
          <w:rFonts w:ascii="Calibri" w:hAnsi="Calibri"/>
        </w:rPr>
        <w:t xml:space="preserve"> and </w:t>
      </w:r>
      <w:r w:rsidR="00E97007" w:rsidRPr="003747D5">
        <w:rPr>
          <w:rFonts w:ascii="Calibri" w:hAnsi="Calibri"/>
        </w:rPr>
        <w:t>data gathering exercise</w:t>
      </w:r>
      <w:r w:rsidR="001235A0">
        <w:rPr>
          <w:rFonts w:ascii="Calibri" w:hAnsi="Calibri"/>
        </w:rPr>
        <w:t>s</w:t>
      </w:r>
      <w:r w:rsidR="00226E05" w:rsidRPr="003747D5">
        <w:rPr>
          <w:rFonts w:ascii="Calibri" w:hAnsi="Calibri"/>
        </w:rPr>
        <w:t xml:space="preserve"> </w:t>
      </w:r>
      <w:r w:rsidR="001235A0">
        <w:rPr>
          <w:rFonts w:ascii="Calibri" w:hAnsi="Calibri"/>
        </w:rPr>
        <w:t>were conducted</w:t>
      </w:r>
      <w:r w:rsidR="00FB3F94">
        <w:rPr>
          <w:rFonts w:ascii="Calibri" w:hAnsi="Calibri"/>
        </w:rPr>
        <w:t>.</w:t>
      </w:r>
      <w:r w:rsidR="001235A0">
        <w:rPr>
          <w:rFonts w:ascii="Calibri" w:hAnsi="Calibri"/>
        </w:rPr>
        <w:t xml:space="preserve"> </w:t>
      </w:r>
      <w:r w:rsidR="00FB3F94">
        <w:rPr>
          <w:rFonts w:ascii="Calibri" w:hAnsi="Calibri"/>
        </w:rPr>
        <w:t xml:space="preserve">Eight </w:t>
      </w:r>
      <w:r w:rsidR="00226E05" w:rsidRPr="003747D5">
        <w:rPr>
          <w:rFonts w:ascii="Calibri" w:hAnsi="Calibri"/>
        </w:rPr>
        <w:t>working groups</w:t>
      </w:r>
      <w:r w:rsidR="00CC150F">
        <w:rPr>
          <w:rFonts w:ascii="Calibri" w:hAnsi="Calibri"/>
        </w:rPr>
        <w:t>, which were</w:t>
      </w:r>
      <w:r w:rsidR="00226E05" w:rsidRPr="003747D5">
        <w:rPr>
          <w:rFonts w:ascii="Calibri" w:hAnsi="Calibri"/>
        </w:rPr>
        <w:t xml:space="preserve"> </w:t>
      </w:r>
      <w:r w:rsidR="00FB3F94">
        <w:rPr>
          <w:rFonts w:ascii="Calibri" w:hAnsi="Calibri"/>
        </w:rPr>
        <w:t>established by the project, conducted the consultations and data gathering activities.</w:t>
      </w:r>
      <w:r w:rsidR="001235A0">
        <w:rPr>
          <w:rFonts w:ascii="Calibri" w:hAnsi="Calibri"/>
        </w:rPr>
        <w:t xml:space="preserve"> </w:t>
      </w:r>
      <w:r w:rsidR="00FB3F94">
        <w:rPr>
          <w:rFonts w:ascii="Calibri" w:hAnsi="Calibri"/>
        </w:rPr>
        <w:t xml:space="preserve">The working groups were led by BAPPEDAS and their membership comprised representatives of the project’s </w:t>
      </w:r>
      <w:r w:rsidR="00E97007" w:rsidRPr="003747D5">
        <w:rPr>
          <w:rFonts w:ascii="Calibri" w:hAnsi="Calibri"/>
        </w:rPr>
        <w:t>stakeholders</w:t>
      </w:r>
      <w:r w:rsidR="00FB3F94">
        <w:rPr>
          <w:rFonts w:ascii="Calibri" w:hAnsi="Calibri"/>
        </w:rPr>
        <w:t>.</w:t>
      </w:r>
      <w:r w:rsidR="004F0680" w:rsidRPr="003747D5">
        <w:rPr>
          <w:rFonts w:ascii="Calibri" w:hAnsi="Calibri"/>
        </w:rPr>
        <w:t xml:space="preserve"> </w:t>
      </w:r>
    </w:p>
    <w:p w14:paraId="563A0FED" w14:textId="77777777" w:rsidR="00E7584D" w:rsidRDefault="00E7584D" w:rsidP="00E7584D">
      <w:pPr>
        <w:spacing w:before="0" w:after="0" w:line="240" w:lineRule="auto"/>
        <w:ind w:left="360"/>
        <w:rPr>
          <w:rFonts w:ascii="Calibri" w:hAnsi="Calibri"/>
        </w:rPr>
      </w:pPr>
    </w:p>
    <w:p w14:paraId="0C81D61C" w14:textId="77467559" w:rsidR="003747D5" w:rsidRDefault="00D045DA" w:rsidP="0008219C">
      <w:pPr>
        <w:spacing w:before="0" w:after="0" w:line="240" w:lineRule="auto"/>
        <w:rPr>
          <w:rFonts w:ascii="Calibri" w:hAnsi="Calibri"/>
        </w:rPr>
      </w:pPr>
      <w:r>
        <w:rPr>
          <w:rFonts w:ascii="Calibri" w:hAnsi="Calibri"/>
        </w:rPr>
        <w:t xml:space="preserve">75   </w:t>
      </w:r>
      <w:r w:rsidR="00133392">
        <w:rPr>
          <w:rFonts w:ascii="Calibri" w:hAnsi="Calibri"/>
        </w:rPr>
        <w:t xml:space="preserve"> </w:t>
      </w:r>
      <w:r w:rsidR="00363050">
        <w:rPr>
          <w:rFonts w:ascii="Calibri" w:hAnsi="Calibri"/>
        </w:rPr>
        <w:t>T</w:t>
      </w:r>
      <w:r w:rsidR="004F0680" w:rsidRPr="001E0010">
        <w:rPr>
          <w:rFonts w:ascii="Calibri" w:hAnsi="Calibri"/>
        </w:rPr>
        <w:t xml:space="preserve">he quality of the </w:t>
      </w:r>
      <w:r w:rsidR="00363050">
        <w:rPr>
          <w:rFonts w:ascii="Calibri" w:hAnsi="Calibri"/>
        </w:rPr>
        <w:t>MDGs R</w:t>
      </w:r>
      <w:r w:rsidR="004F0680" w:rsidRPr="001E0010">
        <w:rPr>
          <w:rFonts w:ascii="Calibri" w:hAnsi="Calibri"/>
        </w:rPr>
        <w:t xml:space="preserve">eports </w:t>
      </w:r>
      <w:r w:rsidR="00363050">
        <w:rPr>
          <w:rFonts w:ascii="Calibri" w:hAnsi="Calibri"/>
        </w:rPr>
        <w:t xml:space="preserve">is </w:t>
      </w:r>
      <w:r w:rsidR="00DC7909">
        <w:rPr>
          <w:rFonts w:ascii="Calibri" w:hAnsi="Calibri"/>
        </w:rPr>
        <w:t>up to the mark</w:t>
      </w:r>
      <w:r w:rsidR="00363050">
        <w:rPr>
          <w:rFonts w:ascii="Calibri" w:hAnsi="Calibri"/>
        </w:rPr>
        <w:t xml:space="preserve">. The reports present information </w:t>
      </w:r>
      <w:r w:rsidR="006D6C7B">
        <w:rPr>
          <w:rFonts w:ascii="Calibri" w:hAnsi="Calibri"/>
        </w:rPr>
        <w:t xml:space="preserve">and </w:t>
      </w:r>
      <w:r w:rsidR="00363050">
        <w:rPr>
          <w:rFonts w:ascii="Calibri" w:hAnsi="Calibri"/>
        </w:rPr>
        <w:t xml:space="preserve">discussions that are </w:t>
      </w:r>
      <w:r w:rsidR="004F0680" w:rsidRPr="001E0010">
        <w:rPr>
          <w:rFonts w:ascii="Calibri" w:hAnsi="Calibri"/>
        </w:rPr>
        <w:t xml:space="preserve">in line with </w:t>
      </w:r>
      <w:r w:rsidR="00E7584D" w:rsidRPr="00136BC0">
        <w:rPr>
          <w:rFonts w:ascii="Calibri" w:hAnsi="Calibri"/>
        </w:rPr>
        <w:t xml:space="preserve">national and provincial </w:t>
      </w:r>
      <w:r w:rsidR="006D6C7B">
        <w:rPr>
          <w:rFonts w:ascii="Calibri" w:hAnsi="Calibri"/>
        </w:rPr>
        <w:t>government</w:t>
      </w:r>
      <w:r w:rsidR="00363050">
        <w:rPr>
          <w:rFonts w:ascii="Calibri" w:hAnsi="Calibri"/>
        </w:rPr>
        <w:t xml:space="preserve"> priorities</w:t>
      </w:r>
      <w:r w:rsidR="004F0680" w:rsidRPr="00136BC0">
        <w:rPr>
          <w:rFonts w:ascii="Calibri" w:hAnsi="Calibri"/>
        </w:rPr>
        <w:t xml:space="preserve">. </w:t>
      </w:r>
      <w:r w:rsidR="006D6C7B">
        <w:rPr>
          <w:rFonts w:ascii="Calibri" w:hAnsi="Calibri"/>
        </w:rPr>
        <w:t>The process of acquiring</w:t>
      </w:r>
      <w:r w:rsidR="00E7584D" w:rsidRPr="00136BC0">
        <w:rPr>
          <w:rFonts w:ascii="Calibri" w:hAnsi="Calibri"/>
        </w:rPr>
        <w:t xml:space="preserve"> </w:t>
      </w:r>
      <w:r w:rsidR="00E7584D" w:rsidRPr="007E06A8">
        <w:rPr>
          <w:rFonts w:ascii="Calibri" w:hAnsi="Calibri"/>
        </w:rPr>
        <w:t>authentic</w:t>
      </w:r>
      <w:r w:rsidR="00A34363">
        <w:rPr>
          <w:rFonts w:ascii="Calibri" w:hAnsi="Calibri"/>
        </w:rPr>
        <w:t>, compatible</w:t>
      </w:r>
      <w:r w:rsidR="006D6C7B">
        <w:rPr>
          <w:rFonts w:ascii="Calibri" w:hAnsi="Calibri"/>
        </w:rPr>
        <w:t>,</w:t>
      </w:r>
      <w:r w:rsidR="00A34363">
        <w:rPr>
          <w:rFonts w:ascii="Calibri" w:hAnsi="Calibri"/>
        </w:rPr>
        <w:t xml:space="preserve"> </w:t>
      </w:r>
      <w:r w:rsidR="00E7584D" w:rsidRPr="00572457">
        <w:rPr>
          <w:rFonts w:ascii="Calibri" w:hAnsi="Calibri"/>
        </w:rPr>
        <w:t>time series</w:t>
      </w:r>
      <w:r w:rsidR="005E0E29">
        <w:rPr>
          <w:rFonts w:ascii="Calibri" w:hAnsi="Calibri"/>
        </w:rPr>
        <w:t>,</w:t>
      </w:r>
      <w:r w:rsidR="00E7584D" w:rsidRPr="00572457">
        <w:rPr>
          <w:rFonts w:ascii="Calibri" w:hAnsi="Calibri"/>
        </w:rPr>
        <w:t xml:space="preserve"> </w:t>
      </w:r>
      <w:r w:rsidR="005E0E29">
        <w:rPr>
          <w:rFonts w:ascii="Calibri" w:hAnsi="Calibri"/>
        </w:rPr>
        <w:t xml:space="preserve">and </w:t>
      </w:r>
      <w:r w:rsidR="00136BC0" w:rsidRPr="00572457">
        <w:rPr>
          <w:rFonts w:ascii="Calibri" w:hAnsi="Calibri"/>
        </w:rPr>
        <w:t>disaggregated</w:t>
      </w:r>
      <w:r w:rsidR="00E7584D" w:rsidRPr="00572457">
        <w:rPr>
          <w:rFonts w:ascii="Calibri" w:hAnsi="Calibri"/>
        </w:rPr>
        <w:t xml:space="preserve"> d</w:t>
      </w:r>
      <w:r w:rsidR="005E0E29">
        <w:rPr>
          <w:rFonts w:ascii="Calibri" w:hAnsi="Calibri"/>
        </w:rPr>
        <w:t xml:space="preserve">ata at the provincial level was </w:t>
      </w:r>
      <w:r w:rsidR="008B2FAC">
        <w:rPr>
          <w:rFonts w:ascii="Calibri" w:hAnsi="Calibri"/>
        </w:rPr>
        <w:t>a challenge</w:t>
      </w:r>
      <w:r w:rsidR="00E7584D" w:rsidRPr="00572457">
        <w:rPr>
          <w:rFonts w:ascii="Calibri" w:hAnsi="Calibri"/>
        </w:rPr>
        <w:t xml:space="preserve">. Most of the data </w:t>
      </w:r>
      <w:r w:rsidR="00136BC0">
        <w:rPr>
          <w:rFonts w:ascii="Calibri" w:hAnsi="Calibri"/>
        </w:rPr>
        <w:t xml:space="preserve">was </w:t>
      </w:r>
      <w:r w:rsidR="008B2FAC">
        <w:rPr>
          <w:rFonts w:ascii="Calibri" w:hAnsi="Calibri"/>
        </w:rPr>
        <w:t xml:space="preserve">drawn </w:t>
      </w:r>
      <w:r w:rsidR="00A34363">
        <w:rPr>
          <w:rFonts w:ascii="Calibri" w:hAnsi="Calibri"/>
        </w:rPr>
        <w:t>from</w:t>
      </w:r>
      <w:r w:rsidR="00E7584D" w:rsidRPr="00136BC0">
        <w:rPr>
          <w:rFonts w:ascii="Calibri" w:hAnsi="Calibri"/>
        </w:rPr>
        <w:t xml:space="preserve"> administrative sources through </w:t>
      </w:r>
      <w:r w:rsidR="008B2FAC">
        <w:rPr>
          <w:rFonts w:ascii="Calibri" w:hAnsi="Calibri"/>
        </w:rPr>
        <w:t>the work of Data F</w:t>
      </w:r>
      <w:r w:rsidR="00E7584D" w:rsidRPr="00136BC0">
        <w:rPr>
          <w:rFonts w:ascii="Calibri" w:hAnsi="Calibri"/>
        </w:rPr>
        <w:t>orums involving a number of</w:t>
      </w:r>
      <w:r w:rsidR="00DC7909">
        <w:rPr>
          <w:rFonts w:ascii="Calibri" w:hAnsi="Calibri"/>
        </w:rPr>
        <w:t xml:space="preserve"> provincial authorities</w:t>
      </w:r>
      <w:r w:rsidR="00E7584D" w:rsidRPr="00572457">
        <w:rPr>
          <w:rFonts w:ascii="Calibri" w:hAnsi="Calibri"/>
        </w:rPr>
        <w:t xml:space="preserve">. </w:t>
      </w:r>
      <w:r w:rsidR="00010AE4">
        <w:rPr>
          <w:rFonts w:ascii="Calibri" w:hAnsi="Calibri"/>
        </w:rPr>
        <w:t>P</w:t>
      </w:r>
      <w:r w:rsidR="00E7584D">
        <w:rPr>
          <w:rFonts w:ascii="Calibri" w:hAnsi="Calibri"/>
        </w:rPr>
        <w:t xml:space="preserve">reparation of the </w:t>
      </w:r>
      <w:r w:rsidR="00634C4C">
        <w:rPr>
          <w:rFonts w:ascii="Calibri" w:hAnsi="Calibri"/>
        </w:rPr>
        <w:t xml:space="preserve">Papua and West Papua </w:t>
      </w:r>
      <w:r w:rsidR="008B2FAC">
        <w:rPr>
          <w:rFonts w:ascii="Calibri" w:hAnsi="Calibri"/>
        </w:rPr>
        <w:t>MDG</w:t>
      </w:r>
      <w:r w:rsidR="00E7584D">
        <w:rPr>
          <w:rFonts w:ascii="Calibri" w:hAnsi="Calibri"/>
        </w:rPr>
        <w:t xml:space="preserve"> Reports took </w:t>
      </w:r>
      <w:r w:rsidR="00010AE4">
        <w:rPr>
          <w:rFonts w:ascii="Calibri" w:hAnsi="Calibri"/>
        </w:rPr>
        <w:t xml:space="preserve">around two </w:t>
      </w:r>
      <w:r w:rsidR="00634C4C">
        <w:rPr>
          <w:rFonts w:ascii="Calibri" w:hAnsi="Calibri"/>
        </w:rPr>
        <w:t>years</w:t>
      </w:r>
      <w:r w:rsidR="008B2FAC">
        <w:rPr>
          <w:rFonts w:ascii="Calibri" w:hAnsi="Calibri"/>
        </w:rPr>
        <w:t>,</w:t>
      </w:r>
      <w:r w:rsidR="00010AE4">
        <w:rPr>
          <w:rFonts w:ascii="Calibri" w:hAnsi="Calibri"/>
        </w:rPr>
        <w:t xml:space="preserve"> and their </w:t>
      </w:r>
      <w:r w:rsidR="00A34363">
        <w:rPr>
          <w:rFonts w:ascii="Calibri" w:hAnsi="Calibri"/>
        </w:rPr>
        <w:t>launching</w:t>
      </w:r>
      <w:r w:rsidR="00E7584D">
        <w:rPr>
          <w:rFonts w:ascii="Calibri" w:hAnsi="Calibri"/>
        </w:rPr>
        <w:t xml:space="preserve"> was considerably </w:t>
      </w:r>
      <w:r w:rsidR="00010AE4">
        <w:rPr>
          <w:rFonts w:ascii="Calibri" w:hAnsi="Calibri"/>
        </w:rPr>
        <w:t>delayed un</w:t>
      </w:r>
      <w:r w:rsidR="00DB3C7B">
        <w:rPr>
          <w:rFonts w:ascii="Calibri" w:hAnsi="Calibri"/>
        </w:rPr>
        <w:t>ti</w:t>
      </w:r>
      <w:r w:rsidR="00E7584D">
        <w:rPr>
          <w:rFonts w:ascii="Calibri" w:hAnsi="Calibri"/>
        </w:rPr>
        <w:t xml:space="preserve">l the end of 2013. </w:t>
      </w:r>
    </w:p>
    <w:p w14:paraId="6BFFAFEF" w14:textId="77777777" w:rsidR="003747D5" w:rsidRDefault="003747D5" w:rsidP="0008219C">
      <w:pPr>
        <w:spacing w:before="0" w:after="0" w:line="240" w:lineRule="auto"/>
        <w:rPr>
          <w:rFonts w:ascii="Calibri" w:hAnsi="Calibri"/>
        </w:rPr>
      </w:pPr>
    </w:p>
    <w:p w14:paraId="103336FF" w14:textId="6510DB21" w:rsidR="00DB3C7B" w:rsidRDefault="00D045DA" w:rsidP="003747D5">
      <w:pPr>
        <w:spacing w:before="0" w:after="0" w:line="240" w:lineRule="auto"/>
        <w:rPr>
          <w:rFonts w:ascii="Calibri" w:hAnsi="Calibri"/>
        </w:rPr>
      </w:pPr>
      <w:r>
        <w:rPr>
          <w:rFonts w:ascii="Calibri" w:hAnsi="Calibri"/>
        </w:rPr>
        <w:t xml:space="preserve">76   </w:t>
      </w:r>
      <w:r w:rsidR="00133392">
        <w:rPr>
          <w:rFonts w:ascii="Calibri" w:hAnsi="Calibri"/>
        </w:rPr>
        <w:t xml:space="preserve"> </w:t>
      </w:r>
      <w:r w:rsidR="001E0010">
        <w:rPr>
          <w:rFonts w:ascii="Calibri" w:hAnsi="Calibri"/>
        </w:rPr>
        <w:t xml:space="preserve">The delay </w:t>
      </w:r>
      <w:r w:rsidR="00DB3C7B">
        <w:rPr>
          <w:rFonts w:ascii="Calibri" w:hAnsi="Calibri"/>
        </w:rPr>
        <w:t xml:space="preserve">is </w:t>
      </w:r>
      <w:r w:rsidR="001E0010">
        <w:rPr>
          <w:rFonts w:ascii="Calibri" w:hAnsi="Calibri"/>
        </w:rPr>
        <w:t>attribut</w:t>
      </w:r>
      <w:r w:rsidR="00DB3C7B">
        <w:rPr>
          <w:rFonts w:ascii="Calibri" w:hAnsi="Calibri"/>
        </w:rPr>
        <w:t>able</w:t>
      </w:r>
      <w:r w:rsidR="001E0010">
        <w:rPr>
          <w:rFonts w:ascii="Calibri" w:hAnsi="Calibri"/>
        </w:rPr>
        <w:t xml:space="preserve"> to complex and l</w:t>
      </w:r>
      <w:r w:rsidR="00DB3C7B">
        <w:rPr>
          <w:rFonts w:ascii="Calibri" w:hAnsi="Calibri"/>
        </w:rPr>
        <w:t>engthy</w:t>
      </w:r>
      <w:r w:rsidR="001E0010">
        <w:rPr>
          <w:rFonts w:ascii="Calibri" w:hAnsi="Calibri"/>
        </w:rPr>
        <w:t xml:space="preserve"> consultation</w:t>
      </w:r>
      <w:r w:rsidR="00DB3C7B">
        <w:rPr>
          <w:rFonts w:ascii="Calibri" w:hAnsi="Calibri"/>
        </w:rPr>
        <w:t>s</w:t>
      </w:r>
      <w:r w:rsidR="00DC7909">
        <w:rPr>
          <w:rFonts w:ascii="Calibri" w:hAnsi="Calibri"/>
        </w:rPr>
        <w:t xml:space="preserve"> and</w:t>
      </w:r>
      <w:r w:rsidR="00A34363">
        <w:rPr>
          <w:rFonts w:ascii="Calibri" w:hAnsi="Calibri"/>
        </w:rPr>
        <w:t xml:space="preserve"> </w:t>
      </w:r>
      <w:r w:rsidR="008B2FAC">
        <w:rPr>
          <w:rFonts w:ascii="Calibri" w:hAnsi="Calibri"/>
        </w:rPr>
        <w:t xml:space="preserve">to </w:t>
      </w:r>
      <w:r w:rsidR="00DB3C7B">
        <w:rPr>
          <w:rFonts w:ascii="Calibri" w:hAnsi="Calibri"/>
        </w:rPr>
        <w:t xml:space="preserve">the intricate </w:t>
      </w:r>
      <w:r w:rsidR="00A34363">
        <w:rPr>
          <w:rFonts w:ascii="Calibri" w:hAnsi="Calibri"/>
        </w:rPr>
        <w:t>data gathering and authenticating</w:t>
      </w:r>
      <w:r w:rsidR="00DC7909">
        <w:rPr>
          <w:rFonts w:ascii="Calibri" w:hAnsi="Calibri"/>
        </w:rPr>
        <w:t xml:space="preserve"> </w:t>
      </w:r>
      <w:r w:rsidR="001E0010">
        <w:rPr>
          <w:rFonts w:ascii="Calibri" w:hAnsi="Calibri"/>
        </w:rPr>
        <w:t>process</w:t>
      </w:r>
      <w:r w:rsidR="008B2FAC">
        <w:rPr>
          <w:rFonts w:ascii="Calibri" w:hAnsi="Calibri"/>
        </w:rPr>
        <w:t>es</w:t>
      </w:r>
      <w:r w:rsidR="001E0010">
        <w:rPr>
          <w:rFonts w:ascii="Calibri" w:hAnsi="Calibri"/>
        </w:rPr>
        <w:t xml:space="preserve"> </w:t>
      </w:r>
      <w:r w:rsidR="00DB3C7B">
        <w:rPr>
          <w:rFonts w:ascii="Calibri" w:hAnsi="Calibri"/>
        </w:rPr>
        <w:t xml:space="preserve">carried out by </w:t>
      </w:r>
      <w:r w:rsidR="001E0010">
        <w:rPr>
          <w:rFonts w:ascii="Calibri" w:hAnsi="Calibri"/>
        </w:rPr>
        <w:t xml:space="preserve">eight </w:t>
      </w:r>
      <w:r w:rsidR="008B2FAC">
        <w:rPr>
          <w:rFonts w:ascii="Calibri" w:hAnsi="Calibri"/>
        </w:rPr>
        <w:t xml:space="preserve">Data </w:t>
      </w:r>
      <w:r w:rsidR="001E0010">
        <w:rPr>
          <w:rFonts w:ascii="Calibri" w:hAnsi="Calibri"/>
        </w:rPr>
        <w:t>working groups</w:t>
      </w:r>
      <w:r w:rsidR="008B2FAC">
        <w:rPr>
          <w:rFonts w:ascii="Calibri" w:hAnsi="Calibri"/>
        </w:rPr>
        <w:t>.</w:t>
      </w:r>
      <w:r w:rsidR="00572457">
        <w:rPr>
          <w:rFonts w:ascii="Calibri" w:hAnsi="Calibri"/>
        </w:rPr>
        <w:t xml:space="preserve"> </w:t>
      </w:r>
      <w:r w:rsidR="00DB3C7B">
        <w:rPr>
          <w:rFonts w:ascii="Calibri" w:hAnsi="Calibri"/>
        </w:rPr>
        <w:t xml:space="preserve">The </w:t>
      </w:r>
      <w:r w:rsidR="008B2FAC">
        <w:rPr>
          <w:rFonts w:ascii="Calibri" w:hAnsi="Calibri"/>
        </w:rPr>
        <w:t>MDG</w:t>
      </w:r>
      <w:r w:rsidR="00D431A6">
        <w:rPr>
          <w:rFonts w:ascii="Calibri" w:hAnsi="Calibri"/>
        </w:rPr>
        <w:t xml:space="preserve"> </w:t>
      </w:r>
      <w:r w:rsidR="00A34363">
        <w:rPr>
          <w:rFonts w:ascii="Calibri" w:hAnsi="Calibri"/>
        </w:rPr>
        <w:t xml:space="preserve">indicators and targets </w:t>
      </w:r>
      <w:r w:rsidR="00DB3C7B">
        <w:rPr>
          <w:rFonts w:ascii="Calibri" w:hAnsi="Calibri"/>
        </w:rPr>
        <w:t xml:space="preserve">have been </w:t>
      </w:r>
      <w:r w:rsidR="00A34363">
        <w:rPr>
          <w:rFonts w:ascii="Calibri" w:hAnsi="Calibri"/>
        </w:rPr>
        <w:t xml:space="preserve">incorporated </w:t>
      </w:r>
      <w:r w:rsidR="00D431A6">
        <w:rPr>
          <w:rFonts w:ascii="Calibri" w:hAnsi="Calibri"/>
        </w:rPr>
        <w:t>in</w:t>
      </w:r>
      <w:r w:rsidR="00DB3C7B">
        <w:rPr>
          <w:rFonts w:ascii="Calibri" w:hAnsi="Calibri"/>
        </w:rPr>
        <w:t>to</w:t>
      </w:r>
      <w:r w:rsidR="00D431A6">
        <w:rPr>
          <w:rFonts w:ascii="Calibri" w:hAnsi="Calibri"/>
        </w:rPr>
        <w:t xml:space="preserve"> </w:t>
      </w:r>
      <w:r w:rsidR="00DB3C7B">
        <w:rPr>
          <w:rFonts w:ascii="Calibri" w:hAnsi="Calibri"/>
        </w:rPr>
        <w:t xml:space="preserve">Papua’s 2013-2017 Medium Term </w:t>
      </w:r>
      <w:r w:rsidR="008B2FAC">
        <w:rPr>
          <w:rFonts w:ascii="Calibri" w:hAnsi="Calibri"/>
        </w:rPr>
        <w:t xml:space="preserve">Regional </w:t>
      </w:r>
      <w:r w:rsidR="00DB3C7B">
        <w:rPr>
          <w:rFonts w:ascii="Calibri" w:hAnsi="Calibri"/>
        </w:rPr>
        <w:t>Development Plan</w:t>
      </w:r>
      <w:r w:rsidR="00D431A6">
        <w:rPr>
          <w:rFonts w:ascii="Calibri" w:hAnsi="Calibri"/>
        </w:rPr>
        <w:t xml:space="preserve"> </w:t>
      </w:r>
      <w:r w:rsidR="00DB3C7B">
        <w:rPr>
          <w:rFonts w:ascii="Calibri" w:hAnsi="Calibri"/>
        </w:rPr>
        <w:t xml:space="preserve">and </w:t>
      </w:r>
      <w:r w:rsidR="00486AAB">
        <w:rPr>
          <w:rFonts w:ascii="Calibri" w:hAnsi="Calibri"/>
        </w:rPr>
        <w:t>West Papua</w:t>
      </w:r>
      <w:r w:rsidR="00DB3C7B">
        <w:rPr>
          <w:rFonts w:ascii="Calibri" w:hAnsi="Calibri"/>
        </w:rPr>
        <w:t>’s</w:t>
      </w:r>
      <w:r w:rsidR="00486AAB">
        <w:rPr>
          <w:rFonts w:ascii="Calibri" w:hAnsi="Calibri"/>
        </w:rPr>
        <w:t xml:space="preserve"> 2012-</w:t>
      </w:r>
      <w:r w:rsidR="00DB3C7B">
        <w:rPr>
          <w:rFonts w:ascii="Calibri" w:hAnsi="Calibri"/>
        </w:rPr>
        <w:t>20</w:t>
      </w:r>
      <w:r w:rsidR="00486AAB">
        <w:rPr>
          <w:rFonts w:ascii="Calibri" w:hAnsi="Calibri"/>
        </w:rPr>
        <w:t xml:space="preserve">16 </w:t>
      </w:r>
      <w:r w:rsidR="00DB3C7B">
        <w:rPr>
          <w:rFonts w:ascii="Calibri" w:hAnsi="Calibri"/>
        </w:rPr>
        <w:t xml:space="preserve">Medium Term </w:t>
      </w:r>
      <w:r w:rsidR="008B2FAC">
        <w:rPr>
          <w:rFonts w:ascii="Calibri" w:hAnsi="Calibri"/>
        </w:rPr>
        <w:t xml:space="preserve">Regional </w:t>
      </w:r>
      <w:r w:rsidR="00DB3C7B">
        <w:rPr>
          <w:rFonts w:ascii="Calibri" w:hAnsi="Calibri"/>
        </w:rPr>
        <w:t>Development Plan.</w:t>
      </w:r>
    </w:p>
    <w:p w14:paraId="59536E6D" w14:textId="17D1A02B" w:rsidR="003747D5" w:rsidRPr="00E7584D" w:rsidRDefault="00DB3C7B" w:rsidP="003747D5">
      <w:pPr>
        <w:spacing w:before="0" w:after="0" w:line="240" w:lineRule="auto"/>
        <w:rPr>
          <w:rFonts w:ascii="Calibri" w:hAnsi="Calibri"/>
        </w:rPr>
      </w:pPr>
      <w:r w:rsidRPr="00E7584D">
        <w:rPr>
          <w:rFonts w:ascii="Calibri" w:hAnsi="Calibri"/>
        </w:rPr>
        <w:t xml:space="preserve"> </w:t>
      </w:r>
    </w:p>
    <w:p w14:paraId="70C03ED6" w14:textId="52B36E4F" w:rsidR="003747D5" w:rsidRDefault="00D045DA" w:rsidP="003747D5">
      <w:pPr>
        <w:spacing w:before="0" w:after="0" w:line="240" w:lineRule="auto"/>
        <w:rPr>
          <w:rFonts w:ascii="Calibri" w:hAnsi="Calibri"/>
        </w:rPr>
      </w:pPr>
      <w:r>
        <w:rPr>
          <w:rFonts w:ascii="Calibri" w:hAnsi="Calibri"/>
          <w:b/>
        </w:rPr>
        <w:t xml:space="preserve">77   </w:t>
      </w:r>
      <w:r w:rsidR="00133392">
        <w:rPr>
          <w:rFonts w:ascii="Calibri" w:hAnsi="Calibri"/>
          <w:b/>
        </w:rPr>
        <w:t xml:space="preserve"> </w:t>
      </w:r>
      <w:r w:rsidR="00D029B2" w:rsidRPr="00934531">
        <w:rPr>
          <w:rFonts w:ascii="Calibri" w:hAnsi="Calibri"/>
          <w:b/>
        </w:rPr>
        <w:t>Preparation of Provincial Human Development Reports</w:t>
      </w:r>
      <w:r w:rsidR="004922A2" w:rsidRPr="002368A9">
        <w:rPr>
          <w:rFonts w:ascii="Calibri" w:hAnsi="Calibri"/>
          <w:b/>
        </w:rPr>
        <w:t>:</w:t>
      </w:r>
      <w:r w:rsidR="00D029B2" w:rsidRPr="002368A9">
        <w:rPr>
          <w:rFonts w:ascii="Calibri" w:hAnsi="Calibri"/>
        </w:rPr>
        <w:t xml:space="preserve"> </w:t>
      </w:r>
      <w:r w:rsidR="004922A2" w:rsidRPr="00A749A3">
        <w:rPr>
          <w:rFonts w:ascii="Calibri" w:hAnsi="Calibri"/>
        </w:rPr>
        <w:t xml:space="preserve">The project provided technical support and facilitation to </w:t>
      </w:r>
      <w:r w:rsidR="00FD647C">
        <w:rPr>
          <w:rFonts w:ascii="Calibri" w:hAnsi="Calibri"/>
        </w:rPr>
        <w:t xml:space="preserve">the </w:t>
      </w:r>
      <w:r w:rsidR="004922A2" w:rsidRPr="00A749A3">
        <w:rPr>
          <w:rFonts w:ascii="Calibri" w:hAnsi="Calibri"/>
        </w:rPr>
        <w:t>provincial authoriti</w:t>
      </w:r>
      <w:r w:rsidR="004922A2" w:rsidRPr="006A7763">
        <w:rPr>
          <w:rFonts w:ascii="Calibri" w:hAnsi="Calibri"/>
        </w:rPr>
        <w:t xml:space="preserve">es </w:t>
      </w:r>
      <w:r w:rsidR="00FD647C">
        <w:rPr>
          <w:rFonts w:ascii="Calibri" w:hAnsi="Calibri"/>
        </w:rPr>
        <w:t xml:space="preserve">of Papua and West Papua in </w:t>
      </w:r>
      <w:r w:rsidR="007B515E">
        <w:rPr>
          <w:rFonts w:ascii="Calibri" w:hAnsi="Calibri"/>
        </w:rPr>
        <w:t xml:space="preserve">the preparation of </w:t>
      </w:r>
      <w:r w:rsidR="00474384">
        <w:rPr>
          <w:rFonts w:ascii="Calibri" w:hAnsi="Calibri"/>
        </w:rPr>
        <w:t>the province</w:t>
      </w:r>
      <w:r w:rsidR="007B515E">
        <w:rPr>
          <w:rFonts w:ascii="Calibri" w:hAnsi="Calibri"/>
        </w:rPr>
        <w:t>s</w:t>
      </w:r>
      <w:r w:rsidR="00474384">
        <w:rPr>
          <w:rFonts w:ascii="Calibri" w:hAnsi="Calibri"/>
        </w:rPr>
        <w:t>’</w:t>
      </w:r>
      <w:r w:rsidR="007B515E">
        <w:rPr>
          <w:rFonts w:ascii="Calibri" w:hAnsi="Calibri"/>
        </w:rPr>
        <w:t xml:space="preserve"> Human Development Report</w:t>
      </w:r>
      <w:r w:rsidR="00474384">
        <w:rPr>
          <w:rFonts w:ascii="Calibri" w:hAnsi="Calibri"/>
        </w:rPr>
        <w:t>s</w:t>
      </w:r>
      <w:r w:rsidR="007B515E">
        <w:rPr>
          <w:rFonts w:ascii="Calibri" w:hAnsi="Calibri"/>
        </w:rPr>
        <w:t>.</w:t>
      </w:r>
      <w:r w:rsidR="00582D1E" w:rsidRPr="00D44C92">
        <w:rPr>
          <w:rFonts w:ascii="Calibri" w:hAnsi="Calibri"/>
        </w:rPr>
        <w:t xml:space="preserve"> The P</w:t>
      </w:r>
      <w:r w:rsidR="007B515E">
        <w:rPr>
          <w:rFonts w:ascii="Calibri" w:hAnsi="Calibri"/>
        </w:rPr>
        <w:t xml:space="preserve">rovincial </w:t>
      </w:r>
      <w:r w:rsidR="00582D1E" w:rsidRPr="00D44C92">
        <w:rPr>
          <w:rFonts w:ascii="Calibri" w:hAnsi="Calibri"/>
        </w:rPr>
        <w:t>HDRs examine</w:t>
      </w:r>
      <w:r w:rsidR="007B515E">
        <w:rPr>
          <w:rFonts w:ascii="Calibri" w:hAnsi="Calibri"/>
        </w:rPr>
        <w:t>d</w:t>
      </w:r>
      <w:r w:rsidR="00582D1E" w:rsidRPr="00D44C92">
        <w:rPr>
          <w:rFonts w:ascii="Calibri" w:hAnsi="Calibri"/>
        </w:rPr>
        <w:t xml:space="preserve"> </w:t>
      </w:r>
      <w:r w:rsidR="007B515E">
        <w:rPr>
          <w:rFonts w:ascii="Calibri" w:hAnsi="Calibri"/>
        </w:rPr>
        <w:t xml:space="preserve">overall progress of </w:t>
      </w:r>
      <w:r w:rsidR="00582D1E" w:rsidRPr="00D44C92">
        <w:rPr>
          <w:rFonts w:ascii="Calibri" w:hAnsi="Calibri"/>
        </w:rPr>
        <w:t xml:space="preserve">human development, quality and </w:t>
      </w:r>
      <w:r w:rsidR="007B515E">
        <w:rPr>
          <w:rFonts w:ascii="Calibri" w:hAnsi="Calibri"/>
        </w:rPr>
        <w:t>out</w:t>
      </w:r>
      <w:r w:rsidR="00582D1E" w:rsidRPr="00D44C92">
        <w:rPr>
          <w:rFonts w:ascii="Calibri" w:hAnsi="Calibri"/>
        </w:rPr>
        <w:t xml:space="preserve">reach of basic services, </w:t>
      </w:r>
      <w:r w:rsidR="00474384">
        <w:rPr>
          <w:rFonts w:ascii="Calibri" w:hAnsi="Calibri"/>
        </w:rPr>
        <w:t xml:space="preserve">availability of </w:t>
      </w:r>
      <w:r w:rsidR="00582D1E" w:rsidRPr="00D44C92">
        <w:rPr>
          <w:rFonts w:ascii="Calibri" w:hAnsi="Calibri"/>
        </w:rPr>
        <w:t>economic opportunities, and the extent</w:t>
      </w:r>
      <w:r w:rsidR="00845A10">
        <w:rPr>
          <w:rFonts w:ascii="Calibri" w:hAnsi="Calibri"/>
        </w:rPr>
        <w:t xml:space="preserve"> to which</w:t>
      </w:r>
      <w:r w:rsidR="007B515E">
        <w:rPr>
          <w:rFonts w:ascii="Calibri" w:hAnsi="Calibri"/>
        </w:rPr>
        <w:t xml:space="preserve"> </w:t>
      </w:r>
      <w:r w:rsidR="00582D1E" w:rsidRPr="00D44C92">
        <w:rPr>
          <w:rFonts w:ascii="Calibri" w:hAnsi="Calibri"/>
        </w:rPr>
        <w:t>pro-poor planning</w:t>
      </w:r>
      <w:r w:rsidR="007B515E">
        <w:rPr>
          <w:rFonts w:ascii="Calibri" w:hAnsi="Calibri"/>
        </w:rPr>
        <w:t xml:space="preserve">, </w:t>
      </w:r>
      <w:r w:rsidR="00582D1E" w:rsidRPr="00D44C92">
        <w:rPr>
          <w:rFonts w:ascii="Calibri" w:hAnsi="Calibri"/>
        </w:rPr>
        <w:t>bud</w:t>
      </w:r>
      <w:r w:rsidR="00582D1E" w:rsidRPr="00B86B42">
        <w:rPr>
          <w:rFonts w:ascii="Calibri" w:hAnsi="Calibri"/>
        </w:rPr>
        <w:t>geting</w:t>
      </w:r>
      <w:r w:rsidR="007B515E">
        <w:rPr>
          <w:rFonts w:ascii="Calibri" w:hAnsi="Calibri"/>
        </w:rPr>
        <w:t>, and monitoring</w:t>
      </w:r>
      <w:r w:rsidR="00E64EC2" w:rsidRPr="00934531">
        <w:rPr>
          <w:rFonts w:ascii="Calibri" w:hAnsi="Calibri"/>
        </w:rPr>
        <w:t xml:space="preserve"> (P3</w:t>
      </w:r>
      <w:r w:rsidR="00E64EC2" w:rsidRPr="002368A9">
        <w:rPr>
          <w:rFonts w:ascii="Calibri" w:hAnsi="Calibri"/>
        </w:rPr>
        <w:t>BM)</w:t>
      </w:r>
      <w:r w:rsidR="00845A10">
        <w:rPr>
          <w:rFonts w:ascii="Calibri" w:hAnsi="Calibri"/>
        </w:rPr>
        <w:t xml:space="preserve"> is used by local government offices</w:t>
      </w:r>
      <w:r w:rsidR="00582D1E" w:rsidRPr="002368A9">
        <w:rPr>
          <w:rFonts w:ascii="Calibri" w:hAnsi="Calibri"/>
        </w:rPr>
        <w:t>. The P</w:t>
      </w:r>
      <w:r w:rsidR="007B515E">
        <w:rPr>
          <w:rFonts w:ascii="Calibri" w:hAnsi="Calibri"/>
        </w:rPr>
        <w:t xml:space="preserve">rovincial </w:t>
      </w:r>
      <w:r w:rsidR="00582D1E" w:rsidRPr="002368A9">
        <w:rPr>
          <w:rFonts w:ascii="Calibri" w:hAnsi="Calibri"/>
        </w:rPr>
        <w:t xml:space="preserve">HDRs </w:t>
      </w:r>
      <w:r w:rsidR="00845A10">
        <w:rPr>
          <w:rFonts w:ascii="Calibri" w:hAnsi="Calibri"/>
        </w:rPr>
        <w:t>provide</w:t>
      </w:r>
      <w:r w:rsidR="00226E05" w:rsidRPr="006A7763">
        <w:rPr>
          <w:rFonts w:ascii="Calibri" w:hAnsi="Calibri"/>
        </w:rPr>
        <w:t xml:space="preserve"> </w:t>
      </w:r>
      <w:r w:rsidR="007B515E">
        <w:rPr>
          <w:rFonts w:ascii="Calibri" w:hAnsi="Calibri"/>
        </w:rPr>
        <w:t xml:space="preserve">information </w:t>
      </w:r>
      <w:r w:rsidR="00845A10">
        <w:rPr>
          <w:rFonts w:ascii="Calibri" w:hAnsi="Calibri"/>
        </w:rPr>
        <w:t xml:space="preserve">needed </w:t>
      </w:r>
      <w:r w:rsidR="00582D1E" w:rsidRPr="006A7763">
        <w:rPr>
          <w:rFonts w:ascii="Calibri" w:hAnsi="Calibri"/>
        </w:rPr>
        <w:t>to</w:t>
      </w:r>
      <w:r w:rsidR="007B515E">
        <w:rPr>
          <w:rFonts w:ascii="Calibri" w:hAnsi="Calibri"/>
        </w:rPr>
        <w:t xml:space="preserve"> formulate plans and budgets that meet </w:t>
      </w:r>
      <w:r w:rsidR="00582D1E" w:rsidRPr="006A7763">
        <w:rPr>
          <w:rFonts w:ascii="Calibri" w:hAnsi="Calibri"/>
        </w:rPr>
        <w:t>the</w:t>
      </w:r>
      <w:r w:rsidR="007B515E">
        <w:rPr>
          <w:rFonts w:ascii="Calibri" w:hAnsi="Calibri"/>
        </w:rPr>
        <w:t xml:space="preserve"> needs of the local population.</w:t>
      </w:r>
    </w:p>
    <w:p w14:paraId="1A377F85" w14:textId="77777777" w:rsidR="003747D5" w:rsidRDefault="003747D5" w:rsidP="003747D5">
      <w:pPr>
        <w:spacing w:before="0" w:after="0" w:line="240" w:lineRule="auto"/>
        <w:rPr>
          <w:rFonts w:ascii="Calibri" w:hAnsi="Calibri"/>
        </w:rPr>
      </w:pPr>
    </w:p>
    <w:p w14:paraId="5E23DAD2" w14:textId="6EC6662A" w:rsidR="00934531" w:rsidRDefault="00D045DA" w:rsidP="003747D5">
      <w:pPr>
        <w:spacing w:before="0" w:after="0" w:line="240" w:lineRule="auto"/>
        <w:rPr>
          <w:rFonts w:ascii="Calibri" w:hAnsi="Calibri"/>
        </w:rPr>
      </w:pPr>
      <w:r>
        <w:rPr>
          <w:rFonts w:ascii="Calibri" w:hAnsi="Calibri"/>
        </w:rPr>
        <w:t xml:space="preserve">78   </w:t>
      </w:r>
      <w:r w:rsidR="007B515E">
        <w:rPr>
          <w:rFonts w:ascii="Calibri" w:hAnsi="Calibri"/>
        </w:rPr>
        <w:t>A</w:t>
      </w:r>
      <w:r w:rsidR="00747B24" w:rsidRPr="00E76E22">
        <w:rPr>
          <w:rFonts w:ascii="Calibri" w:hAnsi="Calibri"/>
        </w:rPr>
        <w:t>cquisition of authentic d</w:t>
      </w:r>
      <w:r w:rsidR="00747B24" w:rsidRPr="00445DED">
        <w:rPr>
          <w:rFonts w:ascii="Calibri" w:hAnsi="Calibri"/>
        </w:rPr>
        <w:t>isaggregate</w:t>
      </w:r>
      <w:r w:rsidR="00747B24" w:rsidRPr="00D44C92">
        <w:rPr>
          <w:rFonts w:ascii="Calibri" w:hAnsi="Calibri"/>
        </w:rPr>
        <w:t>d d</w:t>
      </w:r>
      <w:r w:rsidR="00747B24" w:rsidRPr="000267FB">
        <w:rPr>
          <w:rFonts w:ascii="Calibri" w:hAnsi="Calibri"/>
        </w:rPr>
        <w:t>ata</w:t>
      </w:r>
      <w:r w:rsidR="00747B24" w:rsidRPr="00B86B42">
        <w:rPr>
          <w:rFonts w:ascii="Calibri" w:hAnsi="Calibri"/>
        </w:rPr>
        <w:t xml:space="preserve"> on human develop</w:t>
      </w:r>
      <w:r w:rsidR="00747B24" w:rsidRPr="006533C7">
        <w:rPr>
          <w:rFonts w:ascii="Calibri" w:hAnsi="Calibri"/>
        </w:rPr>
        <w:t>ment indicators</w:t>
      </w:r>
      <w:r w:rsidR="004555EF">
        <w:rPr>
          <w:rFonts w:ascii="Calibri" w:hAnsi="Calibri"/>
        </w:rPr>
        <w:t xml:space="preserve"> for the Provincial HDRs</w:t>
      </w:r>
      <w:r w:rsidR="007B515E">
        <w:rPr>
          <w:rFonts w:ascii="Calibri" w:hAnsi="Calibri"/>
        </w:rPr>
        <w:t>,</w:t>
      </w:r>
      <w:r w:rsidR="00747B24" w:rsidRPr="006533C7">
        <w:rPr>
          <w:rFonts w:ascii="Calibri" w:hAnsi="Calibri"/>
        </w:rPr>
        <w:t xml:space="preserve"> especially </w:t>
      </w:r>
      <w:r w:rsidR="007B515E">
        <w:rPr>
          <w:rFonts w:ascii="Calibri" w:hAnsi="Calibri"/>
        </w:rPr>
        <w:t xml:space="preserve">those </w:t>
      </w:r>
      <w:r w:rsidR="004555EF">
        <w:rPr>
          <w:rFonts w:ascii="Calibri" w:hAnsi="Calibri"/>
        </w:rPr>
        <w:t>on</w:t>
      </w:r>
      <w:r w:rsidR="007B515E">
        <w:rPr>
          <w:rFonts w:ascii="Calibri" w:hAnsi="Calibri"/>
        </w:rPr>
        <w:t xml:space="preserve"> </w:t>
      </w:r>
      <w:r w:rsidR="00747B24" w:rsidRPr="00F84B16">
        <w:rPr>
          <w:rFonts w:ascii="Calibri" w:hAnsi="Calibri"/>
        </w:rPr>
        <w:t>indigenous Papuan</w:t>
      </w:r>
      <w:r w:rsidR="007B515E">
        <w:rPr>
          <w:rFonts w:ascii="Calibri" w:hAnsi="Calibri"/>
        </w:rPr>
        <w:t>s</w:t>
      </w:r>
      <w:r w:rsidR="00747B24" w:rsidRPr="00F84B16">
        <w:rPr>
          <w:rFonts w:ascii="Calibri" w:hAnsi="Calibri"/>
        </w:rPr>
        <w:t xml:space="preserve"> </w:t>
      </w:r>
      <w:r w:rsidR="007B515E">
        <w:rPr>
          <w:rFonts w:ascii="Calibri" w:hAnsi="Calibri"/>
        </w:rPr>
        <w:t xml:space="preserve">was </w:t>
      </w:r>
      <w:r w:rsidR="00747B24" w:rsidRPr="00D1309D">
        <w:rPr>
          <w:rFonts w:ascii="Calibri" w:hAnsi="Calibri"/>
        </w:rPr>
        <w:t xml:space="preserve">a challenge. </w:t>
      </w:r>
      <w:r w:rsidR="00FE522D" w:rsidRPr="00194FCA">
        <w:rPr>
          <w:rFonts w:ascii="Calibri" w:hAnsi="Calibri"/>
        </w:rPr>
        <w:t xml:space="preserve">The required </w:t>
      </w:r>
      <w:r w:rsidR="002368A9">
        <w:rPr>
          <w:rFonts w:ascii="Calibri" w:hAnsi="Calibri"/>
        </w:rPr>
        <w:t>data</w:t>
      </w:r>
      <w:r w:rsidR="00CB49AF">
        <w:rPr>
          <w:rFonts w:ascii="Calibri" w:hAnsi="Calibri"/>
        </w:rPr>
        <w:t xml:space="preserve"> was,</w:t>
      </w:r>
      <w:r w:rsidR="002368A9">
        <w:rPr>
          <w:rFonts w:ascii="Calibri" w:hAnsi="Calibri"/>
        </w:rPr>
        <w:t xml:space="preserve"> </w:t>
      </w:r>
      <w:r w:rsidR="00CB49AF">
        <w:rPr>
          <w:rFonts w:ascii="Calibri" w:hAnsi="Calibri"/>
        </w:rPr>
        <w:t xml:space="preserve">for the most part, </w:t>
      </w:r>
      <w:r w:rsidR="00FE522D" w:rsidRPr="002368A9">
        <w:rPr>
          <w:rFonts w:ascii="Calibri" w:hAnsi="Calibri"/>
        </w:rPr>
        <w:t xml:space="preserve">acquired from administrative records </w:t>
      </w:r>
      <w:r w:rsidR="00657ECE">
        <w:rPr>
          <w:rFonts w:ascii="Calibri" w:hAnsi="Calibri"/>
        </w:rPr>
        <w:t xml:space="preserve">and </w:t>
      </w:r>
      <w:r w:rsidR="00FE522D" w:rsidRPr="002368A9">
        <w:rPr>
          <w:rFonts w:ascii="Calibri" w:hAnsi="Calibri"/>
        </w:rPr>
        <w:t xml:space="preserve">through </w:t>
      </w:r>
      <w:r w:rsidR="00657ECE">
        <w:rPr>
          <w:rFonts w:ascii="Calibri" w:hAnsi="Calibri"/>
        </w:rPr>
        <w:t xml:space="preserve">the </w:t>
      </w:r>
      <w:r w:rsidR="00FE522D" w:rsidRPr="002368A9">
        <w:rPr>
          <w:rFonts w:ascii="Calibri" w:hAnsi="Calibri"/>
        </w:rPr>
        <w:t>established data forum</w:t>
      </w:r>
      <w:r w:rsidR="002368A9">
        <w:rPr>
          <w:rFonts w:ascii="Calibri" w:hAnsi="Calibri"/>
        </w:rPr>
        <w:t>s</w:t>
      </w:r>
      <w:r w:rsidR="00FE522D" w:rsidRPr="002368A9">
        <w:rPr>
          <w:rFonts w:ascii="Calibri" w:hAnsi="Calibri"/>
        </w:rPr>
        <w:t xml:space="preserve">. </w:t>
      </w:r>
      <w:r w:rsidR="00657ECE">
        <w:rPr>
          <w:rFonts w:ascii="Calibri" w:hAnsi="Calibri"/>
        </w:rPr>
        <w:t xml:space="preserve">Administrative data are beset with </w:t>
      </w:r>
      <w:r w:rsidR="00CB49AF">
        <w:rPr>
          <w:rFonts w:ascii="Calibri" w:hAnsi="Calibri"/>
        </w:rPr>
        <w:t xml:space="preserve">their </w:t>
      </w:r>
      <w:r w:rsidR="00FE522D" w:rsidRPr="006A7763">
        <w:rPr>
          <w:rFonts w:ascii="Calibri" w:hAnsi="Calibri"/>
        </w:rPr>
        <w:t>own issues</w:t>
      </w:r>
      <w:r w:rsidR="00657ECE">
        <w:rPr>
          <w:rFonts w:ascii="Calibri" w:hAnsi="Calibri"/>
        </w:rPr>
        <w:t>.</w:t>
      </w:r>
      <w:r w:rsidR="00FE522D" w:rsidRPr="006A7763">
        <w:rPr>
          <w:rFonts w:ascii="Calibri" w:hAnsi="Calibri"/>
        </w:rPr>
        <w:t xml:space="preserve"> </w:t>
      </w:r>
      <w:r w:rsidR="00657ECE">
        <w:rPr>
          <w:rFonts w:ascii="Calibri" w:hAnsi="Calibri"/>
        </w:rPr>
        <w:t>T</w:t>
      </w:r>
      <w:r w:rsidR="00CB49AF">
        <w:rPr>
          <w:rFonts w:ascii="Calibri" w:hAnsi="Calibri"/>
        </w:rPr>
        <w:t xml:space="preserve">hey are </w:t>
      </w:r>
      <w:r w:rsidR="00FE522D" w:rsidRPr="006A7763">
        <w:rPr>
          <w:rFonts w:ascii="Calibri" w:hAnsi="Calibri"/>
        </w:rPr>
        <w:t>collected by different agencies</w:t>
      </w:r>
      <w:r w:rsidR="00FE522D" w:rsidRPr="00407BB4">
        <w:rPr>
          <w:rFonts w:ascii="Calibri" w:hAnsi="Calibri"/>
        </w:rPr>
        <w:t xml:space="preserve"> </w:t>
      </w:r>
      <w:r w:rsidR="00CB49AF">
        <w:rPr>
          <w:rFonts w:ascii="Calibri" w:hAnsi="Calibri"/>
        </w:rPr>
        <w:t xml:space="preserve">for </w:t>
      </w:r>
      <w:r w:rsidR="00FE522D" w:rsidRPr="00E76E22">
        <w:rPr>
          <w:rFonts w:ascii="Calibri" w:hAnsi="Calibri"/>
        </w:rPr>
        <w:t>different purposes</w:t>
      </w:r>
      <w:r w:rsidR="00FE522D" w:rsidRPr="00445DED">
        <w:rPr>
          <w:rFonts w:ascii="Calibri" w:hAnsi="Calibri"/>
        </w:rPr>
        <w:t>,</w:t>
      </w:r>
      <w:r w:rsidR="00CB49AF">
        <w:rPr>
          <w:rFonts w:ascii="Calibri" w:hAnsi="Calibri"/>
        </w:rPr>
        <w:t xml:space="preserve"> using different</w:t>
      </w:r>
      <w:r w:rsidR="00FE522D" w:rsidRPr="00D44C92">
        <w:rPr>
          <w:rFonts w:ascii="Calibri" w:hAnsi="Calibri"/>
        </w:rPr>
        <w:t xml:space="preserve"> me</w:t>
      </w:r>
      <w:r w:rsidR="00FE522D" w:rsidRPr="000267FB">
        <w:rPr>
          <w:rFonts w:ascii="Calibri" w:hAnsi="Calibri"/>
        </w:rPr>
        <w:t>thodologies</w:t>
      </w:r>
      <w:r w:rsidR="00CB49AF">
        <w:rPr>
          <w:rFonts w:ascii="Calibri" w:hAnsi="Calibri"/>
        </w:rPr>
        <w:t xml:space="preserve"> within different </w:t>
      </w:r>
      <w:r w:rsidR="00FE522D" w:rsidRPr="00B86B42">
        <w:rPr>
          <w:rFonts w:ascii="Calibri" w:hAnsi="Calibri"/>
        </w:rPr>
        <w:t>timeframe</w:t>
      </w:r>
      <w:r w:rsidR="00FE522D" w:rsidRPr="006533C7">
        <w:rPr>
          <w:rFonts w:ascii="Calibri" w:hAnsi="Calibri"/>
        </w:rPr>
        <w:t>s.</w:t>
      </w:r>
      <w:r w:rsidR="0053632F" w:rsidRPr="006533C7">
        <w:rPr>
          <w:rFonts w:ascii="Calibri" w:hAnsi="Calibri"/>
        </w:rPr>
        <w:t xml:space="preserve"> </w:t>
      </w:r>
      <w:r w:rsidR="00934531" w:rsidRPr="006533C7">
        <w:rPr>
          <w:rFonts w:ascii="Calibri" w:hAnsi="Calibri"/>
        </w:rPr>
        <w:t>The variations among different administrative datasets pose</w:t>
      </w:r>
      <w:r w:rsidR="00CB49AF">
        <w:rPr>
          <w:rFonts w:ascii="Calibri" w:hAnsi="Calibri"/>
        </w:rPr>
        <w:t xml:space="preserve">d </w:t>
      </w:r>
      <w:r w:rsidR="0053632F" w:rsidRPr="00D1309D">
        <w:rPr>
          <w:rFonts w:ascii="Calibri" w:hAnsi="Calibri"/>
        </w:rPr>
        <w:t>challenges</w:t>
      </w:r>
      <w:r w:rsidR="0053632F" w:rsidRPr="00194FCA">
        <w:rPr>
          <w:rFonts w:ascii="Calibri" w:hAnsi="Calibri"/>
        </w:rPr>
        <w:t xml:space="preserve"> </w:t>
      </w:r>
      <w:r w:rsidR="0053632F" w:rsidRPr="00FB2575">
        <w:rPr>
          <w:rFonts w:ascii="Calibri" w:hAnsi="Calibri"/>
        </w:rPr>
        <w:t xml:space="preserve">of </w:t>
      </w:r>
      <w:r w:rsidR="0053632F" w:rsidRPr="00FB3DDF">
        <w:rPr>
          <w:rFonts w:ascii="Calibri" w:hAnsi="Calibri"/>
        </w:rPr>
        <w:t>compatibility</w:t>
      </w:r>
      <w:r w:rsidR="00934531" w:rsidRPr="002A1A8C">
        <w:rPr>
          <w:rFonts w:ascii="Calibri" w:hAnsi="Calibri"/>
        </w:rPr>
        <w:t>, authen</w:t>
      </w:r>
      <w:r w:rsidR="00934531" w:rsidRPr="00C6043E">
        <w:rPr>
          <w:rFonts w:ascii="Calibri" w:hAnsi="Calibri"/>
        </w:rPr>
        <w:t>ti</w:t>
      </w:r>
      <w:r w:rsidR="002368A9" w:rsidRPr="001F336F">
        <w:rPr>
          <w:rFonts w:ascii="Calibri" w:hAnsi="Calibri"/>
        </w:rPr>
        <w:t>city and</w:t>
      </w:r>
      <w:r w:rsidR="00934531" w:rsidRPr="00555C60">
        <w:rPr>
          <w:rFonts w:ascii="Calibri" w:hAnsi="Calibri"/>
        </w:rPr>
        <w:t xml:space="preserve"> </w:t>
      </w:r>
      <w:r w:rsidR="0085597E">
        <w:rPr>
          <w:rFonts w:ascii="Calibri" w:hAnsi="Calibri"/>
        </w:rPr>
        <w:t xml:space="preserve">accuracy of </w:t>
      </w:r>
      <w:r w:rsidR="00934531" w:rsidRPr="00555C60">
        <w:rPr>
          <w:rFonts w:ascii="Calibri" w:hAnsi="Calibri"/>
        </w:rPr>
        <w:t xml:space="preserve">analysis. PCDP strived to minimize these </w:t>
      </w:r>
      <w:r w:rsidR="00934531" w:rsidRPr="002678DE">
        <w:rPr>
          <w:rFonts w:ascii="Calibri" w:hAnsi="Calibri"/>
        </w:rPr>
        <w:t>challenges</w:t>
      </w:r>
      <w:r w:rsidR="00934531" w:rsidRPr="005B3413">
        <w:rPr>
          <w:rFonts w:ascii="Calibri" w:hAnsi="Calibri"/>
        </w:rPr>
        <w:t xml:space="preserve"> </w:t>
      </w:r>
      <w:r w:rsidR="0085597E">
        <w:rPr>
          <w:rFonts w:ascii="Calibri" w:hAnsi="Calibri"/>
        </w:rPr>
        <w:t xml:space="preserve">by </w:t>
      </w:r>
      <w:r w:rsidR="00934531" w:rsidRPr="00A2035A">
        <w:rPr>
          <w:rFonts w:ascii="Calibri" w:hAnsi="Calibri"/>
        </w:rPr>
        <w:t>providing</w:t>
      </w:r>
      <w:r w:rsidR="0085597E">
        <w:rPr>
          <w:rFonts w:ascii="Calibri" w:hAnsi="Calibri"/>
        </w:rPr>
        <w:t xml:space="preserve"> technical support to the Data F</w:t>
      </w:r>
      <w:r w:rsidR="00934531" w:rsidRPr="00EC17BA">
        <w:rPr>
          <w:rFonts w:ascii="Calibri" w:hAnsi="Calibri"/>
        </w:rPr>
        <w:t>orums and BAPPEDAs to</w:t>
      </w:r>
      <w:r w:rsidR="002368A9">
        <w:rPr>
          <w:rFonts w:ascii="Calibri" w:hAnsi="Calibri"/>
        </w:rPr>
        <w:t xml:space="preserve"> improve data acquisition and </w:t>
      </w:r>
      <w:r w:rsidR="0085597E">
        <w:rPr>
          <w:rFonts w:ascii="Calibri" w:hAnsi="Calibri"/>
        </w:rPr>
        <w:t xml:space="preserve">data </w:t>
      </w:r>
      <w:r w:rsidR="002368A9">
        <w:rPr>
          <w:rFonts w:ascii="Calibri" w:hAnsi="Calibri"/>
        </w:rPr>
        <w:t>management capacities</w:t>
      </w:r>
      <w:r w:rsidR="00934531" w:rsidRPr="002368A9">
        <w:rPr>
          <w:rFonts w:ascii="Calibri" w:hAnsi="Calibri"/>
        </w:rPr>
        <w:t xml:space="preserve">. </w:t>
      </w:r>
    </w:p>
    <w:p w14:paraId="208E8B66" w14:textId="77777777" w:rsidR="003747D5" w:rsidRDefault="003747D5" w:rsidP="003747D5">
      <w:pPr>
        <w:spacing w:before="0" w:after="0" w:line="240" w:lineRule="auto"/>
        <w:rPr>
          <w:rFonts w:ascii="Calibri" w:hAnsi="Calibri"/>
        </w:rPr>
      </w:pPr>
    </w:p>
    <w:p w14:paraId="17868B1E" w14:textId="5973EB57" w:rsidR="00D4422A" w:rsidRPr="002368A9" w:rsidRDefault="00D045DA" w:rsidP="003747D5">
      <w:pPr>
        <w:spacing w:before="0" w:after="0" w:line="240" w:lineRule="auto"/>
        <w:rPr>
          <w:rFonts w:ascii="Calibri" w:hAnsi="Calibri"/>
        </w:rPr>
      </w:pPr>
      <w:r>
        <w:rPr>
          <w:rFonts w:ascii="Calibri" w:hAnsi="Calibri"/>
        </w:rPr>
        <w:t xml:space="preserve">79   </w:t>
      </w:r>
      <w:r w:rsidR="0085597E">
        <w:rPr>
          <w:rFonts w:ascii="Calibri" w:hAnsi="Calibri"/>
        </w:rPr>
        <w:t>P</w:t>
      </w:r>
      <w:r w:rsidR="00226E05" w:rsidRPr="00934531">
        <w:rPr>
          <w:rFonts w:ascii="Calibri" w:hAnsi="Calibri"/>
        </w:rPr>
        <w:t xml:space="preserve">reparation of the </w:t>
      </w:r>
      <w:r w:rsidR="003747D5" w:rsidRPr="00934531">
        <w:rPr>
          <w:rFonts w:ascii="Calibri" w:hAnsi="Calibri"/>
        </w:rPr>
        <w:t>P</w:t>
      </w:r>
      <w:r w:rsidR="0085597E">
        <w:rPr>
          <w:rFonts w:ascii="Calibri" w:hAnsi="Calibri"/>
        </w:rPr>
        <w:t xml:space="preserve">rovincial </w:t>
      </w:r>
      <w:r w:rsidR="003747D5" w:rsidRPr="00934531">
        <w:rPr>
          <w:rFonts w:ascii="Calibri" w:hAnsi="Calibri"/>
        </w:rPr>
        <w:t xml:space="preserve">HDRs </w:t>
      </w:r>
      <w:r w:rsidR="0085597E">
        <w:rPr>
          <w:rFonts w:ascii="Calibri" w:hAnsi="Calibri"/>
        </w:rPr>
        <w:t xml:space="preserve">entailed </w:t>
      </w:r>
      <w:r w:rsidR="00532C43" w:rsidRPr="002368A9">
        <w:rPr>
          <w:rFonts w:ascii="Calibri" w:hAnsi="Calibri"/>
        </w:rPr>
        <w:t>lengthy</w:t>
      </w:r>
      <w:r w:rsidR="00226E05" w:rsidRPr="002368A9">
        <w:rPr>
          <w:rFonts w:ascii="Calibri" w:hAnsi="Calibri"/>
        </w:rPr>
        <w:t xml:space="preserve"> consultation process</w:t>
      </w:r>
      <w:r w:rsidR="0085597E">
        <w:rPr>
          <w:rFonts w:ascii="Calibri" w:hAnsi="Calibri"/>
        </w:rPr>
        <w:t>es with all stakeholders.</w:t>
      </w:r>
      <w:r w:rsidR="00226E05" w:rsidRPr="002368A9">
        <w:rPr>
          <w:rFonts w:ascii="Calibri" w:hAnsi="Calibri"/>
        </w:rPr>
        <w:t xml:space="preserve"> </w:t>
      </w:r>
      <w:r w:rsidR="0085597E">
        <w:rPr>
          <w:rFonts w:ascii="Calibri" w:hAnsi="Calibri"/>
        </w:rPr>
        <w:t xml:space="preserve">It took the project close to </w:t>
      </w:r>
      <w:r w:rsidR="003747D5" w:rsidRPr="006A7763">
        <w:rPr>
          <w:rFonts w:ascii="Calibri" w:hAnsi="Calibri"/>
        </w:rPr>
        <w:t>three years</w:t>
      </w:r>
      <w:r w:rsidR="0085597E">
        <w:rPr>
          <w:rFonts w:ascii="Calibri" w:hAnsi="Calibri"/>
        </w:rPr>
        <w:t>, up to February 2014, to produce the</w:t>
      </w:r>
      <w:r w:rsidR="009B569A">
        <w:rPr>
          <w:rFonts w:ascii="Calibri" w:hAnsi="Calibri"/>
        </w:rPr>
        <w:t>m.</w:t>
      </w:r>
      <w:r w:rsidR="00226E05" w:rsidRPr="00D44C92">
        <w:rPr>
          <w:rFonts w:ascii="Calibri" w:hAnsi="Calibri"/>
        </w:rPr>
        <w:t xml:space="preserve"> </w:t>
      </w:r>
      <w:r w:rsidR="009B569A">
        <w:rPr>
          <w:rFonts w:ascii="Calibri" w:hAnsi="Calibri"/>
        </w:rPr>
        <w:lastRenderedPageBreak/>
        <w:t>T</w:t>
      </w:r>
      <w:r w:rsidR="008863F3" w:rsidRPr="000267FB">
        <w:rPr>
          <w:rFonts w:ascii="Calibri" w:hAnsi="Calibri"/>
        </w:rPr>
        <w:t>he draft reports were pr</w:t>
      </w:r>
      <w:r w:rsidR="009B569A">
        <w:rPr>
          <w:rFonts w:ascii="Calibri" w:hAnsi="Calibri"/>
        </w:rPr>
        <w:t>oduced</w:t>
      </w:r>
      <w:r w:rsidR="008863F3" w:rsidRPr="000267FB">
        <w:rPr>
          <w:rFonts w:ascii="Calibri" w:hAnsi="Calibri"/>
        </w:rPr>
        <w:t xml:space="preserve"> by </w:t>
      </w:r>
      <w:r w:rsidR="008863F3" w:rsidRPr="00B86B42">
        <w:rPr>
          <w:rFonts w:ascii="Calibri" w:hAnsi="Calibri"/>
        </w:rPr>
        <w:t>April</w:t>
      </w:r>
      <w:r w:rsidR="008863F3" w:rsidRPr="006533C7">
        <w:rPr>
          <w:rFonts w:ascii="Calibri" w:hAnsi="Calibri"/>
        </w:rPr>
        <w:t xml:space="preserve"> 2013, </w:t>
      </w:r>
      <w:r w:rsidR="009B569A">
        <w:rPr>
          <w:rFonts w:ascii="Calibri" w:hAnsi="Calibri"/>
        </w:rPr>
        <w:t xml:space="preserve">but </w:t>
      </w:r>
      <w:r w:rsidR="008863F3" w:rsidRPr="006533C7">
        <w:rPr>
          <w:rFonts w:ascii="Calibri" w:hAnsi="Calibri"/>
        </w:rPr>
        <w:t>finalization</w:t>
      </w:r>
      <w:r w:rsidR="00B826E6" w:rsidRPr="006533C7">
        <w:rPr>
          <w:rFonts w:ascii="Calibri" w:hAnsi="Calibri"/>
        </w:rPr>
        <w:t xml:space="preserve"> </w:t>
      </w:r>
      <w:r w:rsidR="009B569A">
        <w:rPr>
          <w:rFonts w:ascii="Calibri" w:hAnsi="Calibri"/>
        </w:rPr>
        <w:t xml:space="preserve">of the document </w:t>
      </w:r>
      <w:r w:rsidR="00B826E6" w:rsidRPr="006533C7">
        <w:rPr>
          <w:rFonts w:ascii="Calibri" w:hAnsi="Calibri"/>
        </w:rPr>
        <w:t xml:space="preserve">and </w:t>
      </w:r>
      <w:r w:rsidR="009B569A">
        <w:rPr>
          <w:rFonts w:ascii="Calibri" w:hAnsi="Calibri"/>
        </w:rPr>
        <w:t xml:space="preserve">its </w:t>
      </w:r>
      <w:r w:rsidR="00B826E6" w:rsidRPr="006533C7">
        <w:rPr>
          <w:rFonts w:ascii="Calibri" w:hAnsi="Calibri"/>
        </w:rPr>
        <w:t>official l</w:t>
      </w:r>
      <w:r w:rsidR="00B826E6" w:rsidRPr="00F84B16">
        <w:rPr>
          <w:rFonts w:ascii="Calibri" w:hAnsi="Calibri"/>
        </w:rPr>
        <w:t>aunching</w:t>
      </w:r>
      <w:r w:rsidR="00B826E6" w:rsidRPr="00D1309D">
        <w:rPr>
          <w:rFonts w:ascii="Calibri" w:hAnsi="Calibri"/>
        </w:rPr>
        <w:t xml:space="preserve"> took </w:t>
      </w:r>
      <w:r w:rsidR="009B569A">
        <w:rPr>
          <w:rFonts w:ascii="Calibri" w:hAnsi="Calibri"/>
        </w:rPr>
        <w:t xml:space="preserve">a </w:t>
      </w:r>
      <w:r w:rsidR="00B826E6" w:rsidRPr="00194FCA">
        <w:rPr>
          <w:rFonts w:ascii="Calibri" w:hAnsi="Calibri"/>
        </w:rPr>
        <w:t>considerably</w:t>
      </w:r>
      <w:r w:rsidR="008863F3" w:rsidRPr="00FB2575">
        <w:rPr>
          <w:rFonts w:ascii="Calibri" w:hAnsi="Calibri"/>
        </w:rPr>
        <w:t xml:space="preserve"> long</w:t>
      </w:r>
      <w:r w:rsidR="009B569A">
        <w:rPr>
          <w:rFonts w:ascii="Calibri" w:hAnsi="Calibri"/>
        </w:rPr>
        <w:t xml:space="preserve"> </w:t>
      </w:r>
      <w:r w:rsidR="008863F3" w:rsidRPr="00FB2575">
        <w:rPr>
          <w:rFonts w:ascii="Calibri" w:hAnsi="Calibri"/>
        </w:rPr>
        <w:t>time</w:t>
      </w:r>
      <w:r w:rsidR="009B569A">
        <w:rPr>
          <w:rFonts w:ascii="Calibri" w:hAnsi="Calibri"/>
        </w:rPr>
        <w:t xml:space="preserve"> to eventuate</w:t>
      </w:r>
      <w:r w:rsidR="008863F3" w:rsidRPr="00FB2575">
        <w:rPr>
          <w:rFonts w:ascii="Calibri" w:hAnsi="Calibri"/>
        </w:rPr>
        <w:t>.</w:t>
      </w:r>
      <w:r w:rsidR="008863F3" w:rsidRPr="002368A9">
        <w:rPr>
          <w:rFonts w:ascii="Calibri" w:hAnsi="Calibri"/>
        </w:rPr>
        <w:t xml:space="preserve"> </w:t>
      </w:r>
    </w:p>
    <w:p w14:paraId="1F93C72E" w14:textId="77777777" w:rsidR="00CE2266" w:rsidRDefault="00CE2266" w:rsidP="0033056E">
      <w:pPr>
        <w:spacing w:before="0" w:after="0" w:line="240" w:lineRule="auto"/>
        <w:ind w:left="360"/>
        <w:rPr>
          <w:rFonts w:ascii="Calibri" w:hAnsi="Calibri"/>
        </w:rPr>
      </w:pPr>
    </w:p>
    <w:p w14:paraId="034CFBEB" w14:textId="2881A124" w:rsidR="00755F01" w:rsidRDefault="0039501F" w:rsidP="0033056E">
      <w:pPr>
        <w:spacing w:before="0" w:after="0" w:line="240" w:lineRule="auto"/>
        <w:rPr>
          <w:rFonts w:ascii="Calibri" w:hAnsi="Calibri"/>
        </w:rPr>
      </w:pPr>
      <w:r>
        <w:rPr>
          <w:rFonts w:ascii="Calibri" w:hAnsi="Calibri"/>
        </w:rPr>
        <w:t xml:space="preserve">80   </w:t>
      </w:r>
      <w:r w:rsidR="002F54AF" w:rsidRPr="002F54AF">
        <w:rPr>
          <w:rFonts w:ascii="Calibri" w:hAnsi="Calibri"/>
          <w:b/>
        </w:rPr>
        <w:t>Gender Mainstreaming:</w:t>
      </w:r>
      <w:r w:rsidR="002F54AF">
        <w:rPr>
          <w:rFonts w:ascii="Calibri" w:hAnsi="Calibri"/>
        </w:rPr>
        <w:t xml:space="preserve"> </w:t>
      </w:r>
      <w:r w:rsidR="004B2B59">
        <w:rPr>
          <w:rFonts w:ascii="Calibri" w:hAnsi="Calibri"/>
        </w:rPr>
        <w:t xml:space="preserve">The PCDP project facilitated the establishment of Gender Mainstreaming Working Groups in the Provincial </w:t>
      </w:r>
      <w:r w:rsidR="00AE5E73">
        <w:rPr>
          <w:rFonts w:ascii="Calibri" w:hAnsi="Calibri"/>
        </w:rPr>
        <w:t xml:space="preserve">and District </w:t>
      </w:r>
      <w:r w:rsidR="004B2B59">
        <w:rPr>
          <w:rFonts w:ascii="Calibri" w:hAnsi="Calibri"/>
        </w:rPr>
        <w:t xml:space="preserve">Government Offices of Papua and West Papua. These working groups are responsible for </w:t>
      </w:r>
      <w:r w:rsidR="002F54AF">
        <w:rPr>
          <w:rFonts w:ascii="Calibri" w:hAnsi="Calibri"/>
        </w:rPr>
        <w:t>mainstream</w:t>
      </w:r>
      <w:r w:rsidR="004B2B59">
        <w:rPr>
          <w:rFonts w:ascii="Calibri" w:hAnsi="Calibri"/>
        </w:rPr>
        <w:t>ing</w:t>
      </w:r>
      <w:r w:rsidR="002F54AF">
        <w:rPr>
          <w:rFonts w:ascii="Calibri" w:hAnsi="Calibri"/>
        </w:rPr>
        <w:t xml:space="preserve"> gender into local development </w:t>
      </w:r>
      <w:r w:rsidR="004B2B59">
        <w:rPr>
          <w:rFonts w:ascii="Calibri" w:hAnsi="Calibri"/>
        </w:rPr>
        <w:t xml:space="preserve">policies, development </w:t>
      </w:r>
      <w:r w:rsidR="002F54AF">
        <w:rPr>
          <w:rFonts w:ascii="Calibri" w:hAnsi="Calibri"/>
        </w:rPr>
        <w:t>plans</w:t>
      </w:r>
      <w:r w:rsidR="004B2B59">
        <w:rPr>
          <w:rFonts w:ascii="Calibri" w:hAnsi="Calibri"/>
        </w:rPr>
        <w:t xml:space="preserve">, </w:t>
      </w:r>
      <w:r w:rsidR="002F54AF">
        <w:rPr>
          <w:rFonts w:ascii="Calibri" w:hAnsi="Calibri"/>
        </w:rPr>
        <w:t>budgets</w:t>
      </w:r>
      <w:r w:rsidR="002F54AF" w:rsidRPr="002F54AF">
        <w:rPr>
          <w:rFonts w:ascii="Calibri" w:hAnsi="Calibri"/>
        </w:rPr>
        <w:t>,</w:t>
      </w:r>
      <w:r w:rsidR="002F54AF">
        <w:rPr>
          <w:rFonts w:ascii="Calibri" w:hAnsi="Calibri"/>
        </w:rPr>
        <w:t xml:space="preserve"> </w:t>
      </w:r>
      <w:r w:rsidR="004B2B59">
        <w:rPr>
          <w:rFonts w:ascii="Calibri" w:hAnsi="Calibri"/>
        </w:rPr>
        <w:t xml:space="preserve">and development monitoring systems and exercises. Local Government decrees have been issued to formalize the status and role of the Gender Working Groups. </w:t>
      </w:r>
      <w:r w:rsidR="00E6459F">
        <w:rPr>
          <w:rFonts w:ascii="Calibri" w:hAnsi="Calibri"/>
        </w:rPr>
        <w:t>To fulfill their mandate, the Working Groups</w:t>
      </w:r>
      <w:r w:rsidR="00AE5E73">
        <w:rPr>
          <w:rFonts w:ascii="Calibri" w:hAnsi="Calibri"/>
        </w:rPr>
        <w:t xml:space="preserve"> </w:t>
      </w:r>
      <w:r w:rsidR="00E6459F">
        <w:rPr>
          <w:rFonts w:ascii="Calibri" w:hAnsi="Calibri"/>
        </w:rPr>
        <w:t xml:space="preserve">collaborate with a </w:t>
      </w:r>
      <w:r w:rsidR="00AC599D">
        <w:rPr>
          <w:rFonts w:ascii="Calibri" w:hAnsi="Calibri"/>
        </w:rPr>
        <w:t>wide range of stakeholders from state functionaries to CSOs</w:t>
      </w:r>
      <w:r w:rsidR="00755F01">
        <w:rPr>
          <w:rFonts w:ascii="Calibri" w:hAnsi="Calibri"/>
        </w:rPr>
        <w:t>, community groups and universities</w:t>
      </w:r>
      <w:r w:rsidR="00E6459F">
        <w:rPr>
          <w:rFonts w:ascii="Calibri" w:hAnsi="Calibri"/>
        </w:rPr>
        <w:t xml:space="preserve"> and other entities</w:t>
      </w:r>
      <w:r w:rsidR="00AC599D">
        <w:rPr>
          <w:rFonts w:ascii="Calibri" w:hAnsi="Calibri"/>
        </w:rPr>
        <w:t xml:space="preserve">. PCDP </w:t>
      </w:r>
      <w:r w:rsidR="002F54AF">
        <w:rPr>
          <w:rFonts w:ascii="Calibri" w:hAnsi="Calibri"/>
        </w:rPr>
        <w:t>facilitated</w:t>
      </w:r>
      <w:r w:rsidR="00E6459F">
        <w:rPr>
          <w:rFonts w:ascii="Calibri" w:hAnsi="Calibri"/>
        </w:rPr>
        <w:t xml:space="preserve"> the work of the Working Groups</w:t>
      </w:r>
      <w:r w:rsidR="00755F01">
        <w:rPr>
          <w:rFonts w:ascii="Calibri" w:hAnsi="Calibri"/>
        </w:rPr>
        <w:t xml:space="preserve"> by employing short-term gender </w:t>
      </w:r>
      <w:r w:rsidR="00E6459F">
        <w:rPr>
          <w:rFonts w:ascii="Calibri" w:hAnsi="Calibri"/>
        </w:rPr>
        <w:t xml:space="preserve">mainstreaming experts to technically support the preparation </w:t>
      </w:r>
      <w:r w:rsidR="002F54AF" w:rsidRPr="002F54AF">
        <w:rPr>
          <w:rFonts w:ascii="Calibri" w:hAnsi="Calibri"/>
        </w:rPr>
        <w:t xml:space="preserve">the 2012 Gender-Based Human Development Report for Papua, the 2012 Gender-Based Human Development Report for West Papua, </w:t>
      </w:r>
      <w:r w:rsidR="00E6459F">
        <w:rPr>
          <w:rFonts w:ascii="Calibri" w:hAnsi="Calibri"/>
        </w:rPr>
        <w:t xml:space="preserve">the </w:t>
      </w:r>
      <w:r w:rsidR="002F54AF" w:rsidRPr="002F54AF">
        <w:rPr>
          <w:rFonts w:ascii="Calibri" w:hAnsi="Calibri"/>
        </w:rPr>
        <w:t>2012-201</w:t>
      </w:r>
      <w:r w:rsidR="00EB1E4B">
        <w:rPr>
          <w:rFonts w:ascii="Calibri" w:hAnsi="Calibri"/>
        </w:rPr>
        <w:t>6</w:t>
      </w:r>
      <w:r w:rsidR="002F54AF" w:rsidRPr="002F54AF">
        <w:rPr>
          <w:rFonts w:ascii="Calibri" w:hAnsi="Calibri"/>
        </w:rPr>
        <w:t xml:space="preserve"> Gender Mainstreaming Action Plan for Papua</w:t>
      </w:r>
      <w:r w:rsidR="00E6459F">
        <w:rPr>
          <w:rFonts w:ascii="Calibri" w:hAnsi="Calibri"/>
        </w:rPr>
        <w:t>,</w:t>
      </w:r>
      <w:r w:rsidR="002F54AF" w:rsidRPr="002F54AF">
        <w:rPr>
          <w:rFonts w:ascii="Calibri" w:hAnsi="Calibri"/>
        </w:rPr>
        <w:t xml:space="preserve"> and the 2012-201</w:t>
      </w:r>
      <w:r w:rsidR="00EB1E4B">
        <w:rPr>
          <w:rFonts w:ascii="Calibri" w:hAnsi="Calibri"/>
        </w:rPr>
        <w:t>6</w:t>
      </w:r>
      <w:r w:rsidR="002F54AF" w:rsidRPr="002F54AF">
        <w:rPr>
          <w:rFonts w:ascii="Calibri" w:hAnsi="Calibri"/>
        </w:rPr>
        <w:t xml:space="preserve"> Gender Mainstreaming Action Plan for </w:t>
      </w:r>
      <w:r w:rsidR="00E6459F">
        <w:rPr>
          <w:rFonts w:ascii="Calibri" w:hAnsi="Calibri"/>
        </w:rPr>
        <w:t xml:space="preserve">West </w:t>
      </w:r>
      <w:r w:rsidR="002F54AF" w:rsidRPr="002F54AF">
        <w:rPr>
          <w:rFonts w:ascii="Calibri" w:hAnsi="Calibri"/>
        </w:rPr>
        <w:t>Papua.</w:t>
      </w:r>
    </w:p>
    <w:p w14:paraId="3B690F6F" w14:textId="77777777" w:rsidR="006A7763" w:rsidRDefault="002F54AF" w:rsidP="0033056E">
      <w:pPr>
        <w:spacing w:before="0" w:after="0" w:line="240" w:lineRule="auto"/>
        <w:rPr>
          <w:rFonts w:ascii="Calibri" w:hAnsi="Calibri"/>
        </w:rPr>
      </w:pPr>
      <w:r w:rsidRPr="002F54AF">
        <w:rPr>
          <w:rFonts w:ascii="Calibri" w:hAnsi="Calibri"/>
        </w:rPr>
        <w:t xml:space="preserve"> </w:t>
      </w:r>
    </w:p>
    <w:p w14:paraId="4881DD7B" w14:textId="456426A8" w:rsidR="00932866" w:rsidRDefault="0039501F" w:rsidP="00570A11">
      <w:pPr>
        <w:spacing w:before="0" w:after="0" w:line="240" w:lineRule="auto"/>
        <w:rPr>
          <w:rFonts w:ascii="Calibri" w:hAnsi="Calibri"/>
        </w:rPr>
      </w:pPr>
      <w:r>
        <w:rPr>
          <w:rFonts w:ascii="Calibri" w:hAnsi="Calibri"/>
        </w:rPr>
        <w:t xml:space="preserve">81   </w:t>
      </w:r>
      <w:r w:rsidR="00E6459F">
        <w:rPr>
          <w:rFonts w:ascii="Calibri" w:hAnsi="Calibri"/>
        </w:rPr>
        <w:t>P</w:t>
      </w:r>
      <w:r w:rsidR="00AC599D" w:rsidRPr="00570A11">
        <w:rPr>
          <w:rFonts w:ascii="Calibri" w:hAnsi="Calibri"/>
        </w:rPr>
        <w:t xml:space="preserve">reparation of the reports </w:t>
      </w:r>
      <w:r w:rsidR="007E7608">
        <w:rPr>
          <w:rFonts w:ascii="Calibri" w:hAnsi="Calibri"/>
        </w:rPr>
        <w:t xml:space="preserve">entailed </w:t>
      </w:r>
      <w:r w:rsidR="00AC599D" w:rsidRPr="00570A11">
        <w:rPr>
          <w:rFonts w:ascii="Calibri" w:hAnsi="Calibri"/>
        </w:rPr>
        <w:t>l</w:t>
      </w:r>
      <w:r w:rsidR="00E6459F">
        <w:rPr>
          <w:rFonts w:ascii="Calibri" w:hAnsi="Calibri"/>
        </w:rPr>
        <w:t>engthy</w:t>
      </w:r>
      <w:r w:rsidR="00AC599D" w:rsidRPr="00570A11">
        <w:rPr>
          <w:rFonts w:ascii="Calibri" w:hAnsi="Calibri"/>
        </w:rPr>
        <w:t xml:space="preserve"> consultation</w:t>
      </w:r>
      <w:r w:rsidR="00E6459F">
        <w:rPr>
          <w:rFonts w:ascii="Calibri" w:hAnsi="Calibri"/>
        </w:rPr>
        <w:t>s</w:t>
      </w:r>
      <w:r w:rsidR="00AC599D" w:rsidRPr="00570A11">
        <w:rPr>
          <w:rFonts w:ascii="Calibri" w:hAnsi="Calibri"/>
        </w:rPr>
        <w:t xml:space="preserve"> with </w:t>
      </w:r>
      <w:r w:rsidR="00E6459F">
        <w:rPr>
          <w:rFonts w:ascii="Calibri" w:hAnsi="Calibri"/>
        </w:rPr>
        <w:t>numerous stakeholders.</w:t>
      </w:r>
      <w:r w:rsidR="007E7608">
        <w:rPr>
          <w:rFonts w:ascii="Calibri" w:hAnsi="Calibri"/>
        </w:rPr>
        <w:t xml:space="preserve"> The preparatory activities</w:t>
      </w:r>
      <w:r w:rsidR="00C57676" w:rsidRPr="00570A11">
        <w:rPr>
          <w:rFonts w:ascii="Calibri" w:hAnsi="Calibri"/>
        </w:rPr>
        <w:t xml:space="preserve"> includ</w:t>
      </w:r>
      <w:r w:rsidR="007E7608">
        <w:rPr>
          <w:rFonts w:ascii="Calibri" w:hAnsi="Calibri"/>
        </w:rPr>
        <w:t>ed</w:t>
      </w:r>
      <w:r w:rsidR="00C57676" w:rsidRPr="00570A11">
        <w:rPr>
          <w:rFonts w:ascii="Calibri" w:hAnsi="Calibri"/>
        </w:rPr>
        <w:t xml:space="preserve"> organization </w:t>
      </w:r>
      <w:r w:rsidR="00657ECE">
        <w:rPr>
          <w:rFonts w:ascii="Calibri" w:hAnsi="Calibri"/>
        </w:rPr>
        <w:t xml:space="preserve">of </w:t>
      </w:r>
      <w:r w:rsidR="00C57676" w:rsidRPr="00570A11">
        <w:rPr>
          <w:rFonts w:ascii="Calibri" w:hAnsi="Calibri"/>
        </w:rPr>
        <w:t xml:space="preserve">two gender-mainstreaming workshops </w:t>
      </w:r>
      <w:r w:rsidR="007E7608">
        <w:rPr>
          <w:rFonts w:ascii="Calibri" w:hAnsi="Calibri"/>
        </w:rPr>
        <w:t>and the conduct of other gender awareness raising activities</w:t>
      </w:r>
      <w:r w:rsidR="00C57676" w:rsidRPr="00570A11">
        <w:rPr>
          <w:rFonts w:ascii="Calibri" w:hAnsi="Calibri"/>
        </w:rPr>
        <w:t xml:space="preserve">. </w:t>
      </w:r>
      <w:r w:rsidR="007E7608">
        <w:rPr>
          <w:rFonts w:ascii="Calibri" w:hAnsi="Calibri"/>
        </w:rPr>
        <w:t>The Gender-Based Human Development Reports have been produced and launched. T</w:t>
      </w:r>
      <w:r w:rsidR="007E7608" w:rsidRPr="00D1309D">
        <w:rPr>
          <w:rFonts w:ascii="Calibri" w:hAnsi="Calibri"/>
        </w:rPr>
        <w:t xml:space="preserve">he draft </w:t>
      </w:r>
      <w:r w:rsidR="007E7608">
        <w:rPr>
          <w:rFonts w:ascii="Calibri" w:hAnsi="Calibri"/>
        </w:rPr>
        <w:t>Gender Mainstreaming Action P</w:t>
      </w:r>
      <w:r w:rsidR="007E7608" w:rsidRPr="00D1309D">
        <w:rPr>
          <w:rFonts w:ascii="Calibri" w:hAnsi="Calibri"/>
        </w:rPr>
        <w:t xml:space="preserve">lans </w:t>
      </w:r>
      <w:r w:rsidR="007E7608">
        <w:rPr>
          <w:rFonts w:ascii="Calibri" w:hAnsi="Calibri"/>
        </w:rPr>
        <w:t xml:space="preserve">were produced </w:t>
      </w:r>
      <w:r w:rsidR="000220E0">
        <w:rPr>
          <w:rFonts w:ascii="Calibri" w:hAnsi="Calibri"/>
        </w:rPr>
        <w:t>in 2012. The drafts have now been approved</w:t>
      </w:r>
      <w:r w:rsidR="007E7608" w:rsidRPr="00D1309D">
        <w:rPr>
          <w:rFonts w:ascii="Calibri" w:hAnsi="Calibri"/>
        </w:rPr>
        <w:t xml:space="preserve"> </w:t>
      </w:r>
      <w:r w:rsidR="000220E0">
        <w:rPr>
          <w:rFonts w:ascii="Calibri" w:hAnsi="Calibri"/>
        </w:rPr>
        <w:t>and the f</w:t>
      </w:r>
      <w:r w:rsidR="00657ECE">
        <w:rPr>
          <w:rFonts w:ascii="Calibri" w:hAnsi="Calibri"/>
        </w:rPr>
        <w:t xml:space="preserve">inal versions of the Report are ready for </w:t>
      </w:r>
      <w:r w:rsidR="000220E0">
        <w:rPr>
          <w:rFonts w:ascii="Calibri" w:hAnsi="Calibri"/>
        </w:rPr>
        <w:t>printing and launching.</w:t>
      </w:r>
    </w:p>
    <w:p w14:paraId="319AF36F" w14:textId="77777777" w:rsidR="000220E0" w:rsidRDefault="000220E0" w:rsidP="00570A11">
      <w:pPr>
        <w:spacing w:before="0" w:after="0" w:line="240" w:lineRule="auto"/>
        <w:rPr>
          <w:rFonts w:ascii="Calibri" w:hAnsi="Calibri"/>
        </w:rPr>
      </w:pPr>
    </w:p>
    <w:p w14:paraId="1F39396D" w14:textId="489BA710" w:rsidR="000220E0" w:rsidRPr="00570A11" w:rsidRDefault="0039501F" w:rsidP="00570A11">
      <w:pPr>
        <w:spacing w:before="0" w:after="0" w:line="240" w:lineRule="auto"/>
        <w:rPr>
          <w:rFonts w:ascii="Calibri" w:hAnsi="Calibri"/>
        </w:rPr>
      </w:pPr>
      <w:r>
        <w:rPr>
          <w:rFonts w:ascii="Calibri" w:hAnsi="Calibri"/>
        </w:rPr>
        <w:t xml:space="preserve">82   </w:t>
      </w:r>
      <w:r w:rsidR="00133392">
        <w:rPr>
          <w:rFonts w:ascii="Calibri" w:hAnsi="Calibri"/>
        </w:rPr>
        <w:t xml:space="preserve"> </w:t>
      </w:r>
      <w:r w:rsidR="000220E0">
        <w:rPr>
          <w:rFonts w:ascii="Calibri" w:hAnsi="Calibri"/>
        </w:rPr>
        <w:t xml:space="preserve">The PCDP Project has done a commendable job in raising the awareness of development stakeholders in Papua and West Papua, including that of regional government officials, of the disparities </w:t>
      </w:r>
      <w:r w:rsidR="005E6E11">
        <w:rPr>
          <w:rFonts w:ascii="Calibri" w:hAnsi="Calibri"/>
        </w:rPr>
        <w:t xml:space="preserve">in </w:t>
      </w:r>
      <w:r w:rsidR="000220E0">
        <w:rPr>
          <w:rFonts w:ascii="Calibri" w:hAnsi="Calibri"/>
        </w:rPr>
        <w:t xml:space="preserve">status and welfare </w:t>
      </w:r>
      <w:r w:rsidR="005E6E11">
        <w:rPr>
          <w:rFonts w:ascii="Calibri" w:hAnsi="Calibri"/>
        </w:rPr>
        <w:t xml:space="preserve">that exist between </w:t>
      </w:r>
      <w:r w:rsidR="000220E0">
        <w:rPr>
          <w:rFonts w:ascii="Calibri" w:hAnsi="Calibri"/>
        </w:rPr>
        <w:t>men and women</w:t>
      </w:r>
      <w:r w:rsidR="005E6E11">
        <w:rPr>
          <w:rFonts w:ascii="Calibri" w:hAnsi="Calibri"/>
        </w:rPr>
        <w:t xml:space="preserve"> in the Papua region</w:t>
      </w:r>
      <w:r w:rsidR="000220E0">
        <w:rPr>
          <w:rFonts w:ascii="Calibri" w:hAnsi="Calibri"/>
        </w:rPr>
        <w:t>.</w:t>
      </w:r>
      <w:r w:rsidR="005E6E11">
        <w:rPr>
          <w:rFonts w:ascii="Calibri" w:hAnsi="Calibri"/>
        </w:rPr>
        <w:t xml:space="preserve"> The PCPD project has also begun to introduce the concept of gender as a social construct. This activity needs to be continued and reinforced in order to enhance the skills of development stakeholders on how to employ gender analysis to </w:t>
      </w:r>
      <w:r w:rsidR="00657ECE">
        <w:rPr>
          <w:rFonts w:ascii="Calibri" w:hAnsi="Calibri"/>
        </w:rPr>
        <w:t xml:space="preserve">conceive </w:t>
      </w:r>
      <w:r w:rsidR="005E6E11">
        <w:rPr>
          <w:rFonts w:ascii="Calibri" w:hAnsi="Calibri"/>
        </w:rPr>
        <w:t xml:space="preserve">interventions to reduce the disparities in </w:t>
      </w:r>
      <w:r w:rsidR="001F367A">
        <w:rPr>
          <w:rFonts w:ascii="Calibri" w:hAnsi="Calibri"/>
        </w:rPr>
        <w:t>status and welfare between men and women.</w:t>
      </w:r>
    </w:p>
    <w:p w14:paraId="391AA574" w14:textId="77777777" w:rsidR="0033056E" w:rsidRDefault="0033056E" w:rsidP="0033056E">
      <w:pPr>
        <w:spacing w:before="0" w:after="0" w:line="240" w:lineRule="auto"/>
        <w:rPr>
          <w:rFonts w:ascii="Calibri" w:hAnsi="Calibri"/>
          <w:b/>
        </w:rPr>
      </w:pPr>
    </w:p>
    <w:p w14:paraId="4E4A30F3" w14:textId="1664ECE7" w:rsidR="000267FB" w:rsidRDefault="0039501F" w:rsidP="0033056E">
      <w:pPr>
        <w:spacing w:before="0" w:after="0" w:line="240" w:lineRule="auto"/>
        <w:rPr>
          <w:rFonts w:ascii="Calibri" w:hAnsi="Calibri"/>
        </w:rPr>
      </w:pPr>
      <w:r>
        <w:rPr>
          <w:rFonts w:ascii="Calibri" w:hAnsi="Calibri"/>
          <w:b/>
        </w:rPr>
        <w:t xml:space="preserve">83   </w:t>
      </w:r>
      <w:r w:rsidR="00133392">
        <w:rPr>
          <w:rFonts w:ascii="Calibri" w:hAnsi="Calibri"/>
          <w:b/>
        </w:rPr>
        <w:t xml:space="preserve"> </w:t>
      </w:r>
      <w:r w:rsidR="007F7EB9" w:rsidRPr="00CD4CD2">
        <w:rPr>
          <w:rFonts w:ascii="Calibri" w:hAnsi="Calibri"/>
          <w:b/>
        </w:rPr>
        <w:t xml:space="preserve">Support to </w:t>
      </w:r>
      <w:r w:rsidR="00226E05" w:rsidRPr="00CD4CD2">
        <w:rPr>
          <w:rFonts w:ascii="Calibri" w:hAnsi="Calibri"/>
          <w:b/>
        </w:rPr>
        <w:t>Data</w:t>
      </w:r>
      <w:r w:rsidR="007F7EB9" w:rsidRPr="00CD4CD2">
        <w:rPr>
          <w:rFonts w:ascii="Calibri" w:hAnsi="Calibri"/>
          <w:b/>
        </w:rPr>
        <w:t xml:space="preserve"> forums:</w:t>
      </w:r>
      <w:r w:rsidR="007F7EB9" w:rsidRPr="00CD4CD2">
        <w:rPr>
          <w:rFonts w:ascii="Calibri" w:hAnsi="Calibri"/>
        </w:rPr>
        <w:t xml:space="preserve"> </w:t>
      </w:r>
      <w:r w:rsidR="00226E05" w:rsidRPr="00CD4CD2">
        <w:rPr>
          <w:rFonts w:ascii="Calibri" w:hAnsi="Calibri"/>
        </w:rPr>
        <w:t xml:space="preserve"> </w:t>
      </w:r>
      <w:r w:rsidR="001B60F5" w:rsidRPr="00CD4CD2">
        <w:rPr>
          <w:rFonts w:ascii="Calibri" w:hAnsi="Calibri"/>
        </w:rPr>
        <w:t>PCDP</w:t>
      </w:r>
      <w:r w:rsidR="00D34BEA" w:rsidRPr="00CD4CD2">
        <w:rPr>
          <w:rFonts w:ascii="Calibri" w:hAnsi="Calibri"/>
        </w:rPr>
        <w:t>-II</w:t>
      </w:r>
      <w:r w:rsidR="001B60F5" w:rsidRPr="00CD4CD2">
        <w:rPr>
          <w:rFonts w:ascii="Calibri" w:hAnsi="Calibri"/>
        </w:rPr>
        <w:t xml:space="preserve"> </w:t>
      </w:r>
      <w:r w:rsidR="009B5C36">
        <w:rPr>
          <w:rFonts w:ascii="Calibri" w:hAnsi="Calibri"/>
        </w:rPr>
        <w:t>continued to build</w:t>
      </w:r>
      <w:r w:rsidR="00CD4CD2" w:rsidRPr="00CD4CD2">
        <w:rPr>
          <w:rFonts w:ascii="Calibri" w:hAnsi="Calibri"/>
        </w:rPr>
        <w:t xml:space="preserve"> the capacities </w:t>
      </w:r>
      <w:r w:rsidR="00E76E22">
        <w:rPr>
          <w:rFonts w:ascii="Calibri" w:hAnsi="Calibri"/>
        </w:rPr>
        <w:t xml:space="preserve">of </w:t>
      </w:r>
      <w:r w:rsidR="001B60F5" w:rsidRPr="00CD4CD2">
        <w:rPr>
          <w:rFonts w:ascii="Calibri" w:hAnsi="Calibri"/>
        </w:rPr>
        <w:t>existing data forum</w:t>
      </w:r>
      <w:r w:rsidR="000604E3">
        <w:rPr>
          <w:rFonts w:ascii="Calibri" w:hAnsi="Calibri"/>
        </w:rPr>
        <w:t>s</w:t>
      </w:r>
      <w:r w:rsidR="009B5C36">
        <w:rPr>
          <w:rFonts w:ascii="Calibri" w:hAnsi="Calibri"/>
        </w:rPr>
        <w:t xml:space="preserve"> established by PCDP-I</w:t>
      </w:r>
      <w:r w:rsidR="001B60F5" w:rsidRPr="00CD4CD2">
        <w:rPr>
          <w:rFonts w:ascii="Calibri" w:hAnsi="Calibri"/>
        </w:rPr>
        <w:t xml:space="preserve"> at the provincial level</w:t>
      </w:r>
      <w:r w:rsidR="000604E3">
        <w:rPr>
          <w:rFonts w:ascii="Calibri" w:hAnsi="Calibri"/>
        </w:rPr>
        <w:t xml:space="preserve"> in Papua and West Papua</w:t>
      </w:r>
      <w:r w:rsidR="009B5C36">
        <w:rPr>
          <w:rFonts w:ascii="Calibri" w:hAnsi="Calibri"/>
        </w:rPr>
        <w:t>.</w:t>
      </w:r>
      <w:r w:rsidR="00D34BEA" w:rsidRPr="00CD4CD2">
        <w:rPr>
          <w:rFonts w:ascii="Calibri" w:hAnsi="Calibri"/>
        </w:rPr>
        <w:t xml:space="preserve"> </w:t>
      </w:r>
      <w:r w:rsidR="009B5C36">
        <w:rPr>
          <w:rFonts w:ascii="Calibri" w:hAnsi="Calibri"/>
        </w:rPr>
        <w:t xml:space="preserve">The project has also </w:t>
      </w:r>
      <w:r w:rsidR="001B60F5" w:rsidRPr="00CD4CD2">
        <w:rPr>
          <w:rFonts w:ascii="Calibri" w:hAnsi="Calibri"/>
        </w:rPr>
        <w:t>ex</w:t>
      </w:r>
      <w:r w:rsidR="009B5C36">
        <w:rPr>
          <w:rFonts w:ascii="Calibri" w:hAnsi="Calibri"/>
        </w:rPr>
        <w:t>panded</w:t>
      </w:r>
      <w:r w:rsidR="001B60F5" w:rsidRPr="00CD4CD2">
        <w:rPr>
          <w:rFonts w:ascii="Calibri" w:hAnsi="Calibri"/>
        </w:rPr>
        <w:t xml:space="preserve"> </w:t>
      </w:r>
      <w:r w:rsidR="009B5C36">
        <w:rPr>
          <w:rFonts w:ascii="Calibri" w:hAnsi="Calibri"/>
        </w:rPr>
        <w:t xml:space="preserve">its support to </w:t>
      </w:r>
      <w:r w:rsidR="001B60F5" w:rsidRPr="00CD4CD2">
        <w:rPr>
          <w:rFonts w:ascii="Calibri" w:hAnsi="Calibri"/>
        </w:rPr>
        <w:t>data forum</w:t>
      </w:r>
      <w:r w:rsidR="009B5C36">
        <w:rPr>
          <w:rFonts w:ascii="Calibri" w:hAnsi="Calibri"/>
        </w:rPr>
        <w:t>s</w:t>
      </w:r>
      <w:r w:rsidR="001B60F5" w:rsidRPr="00CD4CD2">
        <w:rPr>
          <w:rFonts w:ascii="Calibri" w:hAnsi="Calibri"/>
        </w:rPr>
        <w:t xml:space="preserve"> at the district level</w:t>
      </w:r>
      <w:r w:rsidR="00E76E22">
        <w:rPr>
          <w:rFonts w:ascii="Calibri" w:hAnsi="Calibri"/>
        </w:rPr>
        <w:t xml:space="preserve"> in</w:t>
      </w:r>
      <w:r w:rsidR="001B60F5" w:rsidRPr="00CD4CD2">
        <w:rPr>
          <w:rFonts w:ascii="Calibri" w:hAnsi="Calibri"/>
        </w:rPr>
        <w:t xml:space="preserve"> </w:t>
      </w:r>
      <w:r w:rsidR="009B5C36">
        <w:rPr>
          <w:rFonts w:ascii="Calibri" w:hAnsi="Calibri"/>
        </w:rPr>
        <w:t xml:space="preserve">the districts of </w:t>
      </w:r>
      <w:r w:rsidR="001B60F5" w:rsidRPr="00CD4CD2">
        <w:rPr>
          <w:rFonts w:ascii="Calibri" w:hAnsi="Calibri"/>
        </w:rPr>
        <w:t xml:space="preserve">Keerom, Boven Digoel, Jayawijaya, and Mimika </w:t>
      </w:r>
      <w:r w:rsidR="009B5C36">
        <w:rPr>
          <w:rFonts w:ascii="Calibri" w:hAnsi="Calibri"/>
        </w:rPr>
        <w:t xml:space="preserve">of </w:t>
      </w:r>
      <w:r w:rsidR="001B60F5" w:rsidRPr="00CD4CD2">
        <w:rPr>
          <w:rFonts w:ascii="Calibri" w:hAnsi="Calibri"/>
        </w:rPr>
        <w:t xml:space="preserve">Papua and </w:t>
      </w:r>
      <w:r w:rsidR="009B5C36">
        <w:rPr>
          <w:rFonts w:ascii="Calibri" w:hAnsi="Calibri"/>
        </w:rPr>
        <w:t xml:space="preserve">the districts of </w:t>
      </w:r>
      <w:r w:rsidR="001B60F5" w:rsidRPr="00CD4CD2">
        <w:rPr>
          <w:rFonts w:ascii="Calibri" w:hAnsi="Calibri"/>
        </w:rPr>
        <w:t xml:space="preserve">Raja Ampat, Manokwari, Fakfak and Teluk Wondama </w:t>
      </w:r>
      <w:r w:rsidR="007D3F4C">
        <w:rPr>
          <w:rFonts w:ascii="Calibri" w:hAnsi="Calibri"/>
        </w:rPr>
        <w:t xml:space="preserve">of </w:t>
      </w:r>
      <w:r w:rsidR="001B60F5" w:rsidRPr="00CD4CD2">
        <w:rPr>
          <w:rFonts w:ascii="Calibri" w:hAnsi="Calibri"/>
        </w:rPr>
        <w:t xml:space="preserve">West Papua. </w:t>
      </w:r>
      <w:r w:rsidR="000604E3">
        <w:rPr>
          <w:rFonts w:ascii="Calibri" w:hAnsi="Calibri"/>
        </w:rPr>
        <w:t xml:space="preserve">PCDP also collaborated with other external agencies </w:t>
      </w:r>
      <w:r w:rsidR="009B5C36">
        <w:rPr>
          <w:rFonts w:ascii="Calibri" w:hAnsi="Calibri"/>
        </w:rPr>
        <w:t xml:space="preserve">including </w:t>
      </w:r>
      <w:r w:rsidR="000604E3" w:rsidRPr="00564E56">
        <w:rPr>
          <w:rFonts w:ascii="Calibri" w:hAnsi="Calibri"/>
        </w:rPr>
        <w:t xml:space="preserve">UNICEF, UNFPA and AIPD </w:t>
      </w:r>
      <w:r w:rsidR="000267FB">
        <w:rPr>
          <w:rFonts w:ascii="Calibri" w:hAnsi="Calibri"/>
        </w:rPr>
        <w:t>–</w:t>
      </w:r>
      <w:r w:rsidR="000604E3" w:rsidRPr="00564E56">
        <w:rPr>
          <w:rFonts w:ascii="Calibri" w:hAnsi="Calibri"/>
        </w:rPr>
        <w:t xml:space="preserve"> AusAID</w:t>
      </w:r>
      <w:r w:rsidR="000267FB">
        <w:rPr>
          <w:rFonts w:ascii="Calibri" w:hAnsi="Calibri"/>
        </w:rPr>
        <w:t xml:space="preserve"> to facilitate and streamline the work of </w:t>
      </w:r>
      <w:r w:rsidR="009B5C36">
        <w:rPr>
          <w:rFonts w:ascii="Calibri" w:hAnsi="Calibri"/>
        </w:rPr>
        <w:t xml:space="preserve">the </w:t>
      </w:r>
      <w:r w:rsidR="000267FB">
        <w:rPr>
          <w:rFonts w:ascii="Calibri" w:hAnsi="Calibri"/>
        </w:rPr>
        <w:t>data forums.</w:t>
      </w:r>
      <w:r w:rsidR="000604E3" w:rsidRPr="00CD4CD2">
        <w:rPr>
          <w:rFonts w:ascii="Calibri" w:hAnsi="Calibri"/>
        </w:rPr>
        <w:t xml:space="preserve"> </w:t>
      </w:r>
    </w:p>
    <w:p w14:paraId="0F44C401" w14:textId="77777777" w:rsidR="000267FB" w:rsidRDefault="000267FB" w:rsidP="0033056E">
      <w:pPr>
        <w:spacing w:before="0" w:after="0" w:line="240" w:lineRule="auto"/>
        <w:rPr>
          <w:rFonts w:ascii="Calibri" w:hAnsi="Calibri"/>
        </w:rPr>
      </w:pPr>
    </w:p>
    <w:p w14:paraId="5C201927" w14:textId="572FCC10" w:rsidR="00564E56" w:rsidRDefault="0039501F" w:rsidP="0033056E">
      <w:pPr>
        <w:spacing w:before="0" w:after="0" w:line="240" w:lineRule="auto"/>
        <w:rPr>
          <w:rFonts w:ascii="Calibri" w:hAnsi="Calibri"/>
        </w:rPr>
      </w:pPr>
      <w:r>
        <w:rPr>
          <w:rFonts w:ascii="Calibri" w:hAnsi="Calibri"/>
        </w:rPr>
        <w:t xml:space="preserve">84   </w:t>
      </w:r>
      <w:r w:rsidR="00114A7E">
        <w:rPr>
          <w:rFonts w:ascii="Calibri" w:hAnsi="Calibri"/>
        </w:rPr>
        <w:t>The m</w:t>
      </w:r>
      <w:r w:rsidR="00D34BEA" w:rsidRPr="00CD4CD2">
        <w:rPr>
          <w:rFonts w:ascii="Calibri" w:hAnsi="Calibri"/>
        </w:rPr>
        <w:t>embership of the</w:t>
      </w:r>
      <w:r w:rsidR="000604E3">
        <w:rPr>
          <w:rFonts w:ascii="Calibri" w:hAnsi="Calibri"/>
        </w:rPr>
        <w:t xml:space="preserve"> </w:t>
      </w:r>
      <w:r w:rsidR="004253F5">
        <w:rPr>
          <w:rFonts w:ascii="Calibri" w:hAnsi="Calibri"/>
        </w:rPr>
        <w:t>D</w:t>
      </w:r>
      <w:r w:rsidR="000604E3">
        <w:rPr>
          <w:rFonts w:ascii="Calibri" w:hAnsi="Calibri"/>
        </w:rPr>
        <w:t>ata</w:t>
      </w:r>
      <w:r w:rsidR="004253F5">
        <w:rPr>
          <w:rFonts w:ascii="Calibri" w:hAnsi="Calibri"/>
        </w:rPr>
        <w:t xml:space="preserve"> F</w:t>
      </w:r>
      <w:r w:rsidR="00D34BEA" w:rsidRPr="00CD4CD2">
        <w:rPr>
          <w:rFonts w:ascii="Calibri" w:hAnsi="Calibri"/>
        </w:rPr>
        <w:t xml:space="preserve">orums </w:t>
      </w:r>
      <w:r w:rsidR="004253F5">
        <w:rPr>
          <w:rFonts w:ascii="Calibri" w:hAnsi="Calibri"/>
        </w:rPr>
        <w:t>is very inclusive.</w:t>
      </w:r>
      <w:r w:rsidR="00D34BEA" w:rsidRPr="00CD4CD2">
        <w:rPr>
          <w:rFonts w:ascii="Calibri" w:hAnsi="Calibri"/>
        </w:rPr>
        <w:t xml:space="preserve"> </w:t>
      </w:r>
      <w:r w:rsidR="00114A7E">
        <w:rPr>
          <w:rFonts w:ascii="Calibri" w:hAnsi="Calibri"/>
        </w:rPr>
        <w:t>A</w:t>
      </w:r>
      <w:r w:rsidR="00D34BEA" w:rsidRPr="00CD4CD2">
        <w:rPr>
          <w:rFonts w:ascii="Calibri" w:hAnsi="Calibri"/>
        </w:rPr>
        <w:t xml:space="preserve">round 42 </w:t>
      </w:r>
      <w:r w:rsidR="00114A7E">
        <w:rPr>
          <w:rFonts w:ascii="Calibri" w:hAnsi="Calibri"/>
        </w:rPr>
        <w:t xml:space="preserve">provincial </w:t>
      </w:r>
      <w:r w:rsidR="00D34BEA" w:rsidRPr="00CD4CD2">
        <w:rPr>
          <w:rFonts w:ascii="Calibri" w:hAnsi="Calibri"/>
        </w:rPr>
        <w:t xml:space="preserve">government agencies were involved in collecting and assembling </w:t>
      </w:r>
      <w:r w:rsidR="00114A7E">
        <w:rPr>
          <w:rFonts w:ascii="Calibri" w:hAnsi="Calibri"/>
        </w:rPr>
        <w:t xml:space="preserve">the </w:t>
      </w:r>
      <w:r w:rsidR="00D34BEA" w:rsidRPr="00CD4CD2">
        <w:rPr>
          <w:rFonts w:ascii="Calibri" w:hAnsi="Calibri"/>
        </w:rPr>
        <w:t>provincial level database</w:t>
      </w:r>
      <w:r w:rsidR="00114A7E">
        <w:rPr>
          <w:rFonts w:ascii="Calibri" w:hAnsi="Calibri"/>
        </w:rPr>
        <w:t>,</w:t>
      </w:r>
      <w:r w:rsidR="00D34BEA" w:rsidRPr="00CD4CD2">
        <w:rPr>
          <w:rFonts w:ascii="Calibri" w:hAnsi="Calibri"/>
        </w:rPr>
        <w:t xml:space="preserve"> </w:t>
      </w:r>
      <w:r w:rsidR="00114A7E">
        <w:rPr>
          <w:rFonts w:ascii="Calibri" w:hAnsi="Calibri"/>
        </w:rPr>
        <w:t xml:space="preserve">which includes </w:t>
      </w:r>
      <w:r w:rsidR="007D3F4C">
        <w:rPr>
          <w:rFonts w:ascii="Calibri" w:hAnsi="Calibri"/>
        </w:rPr>
        <w:t xml:space="preserve">the development of </w:t>
      </w:r>
      <w:r w:rsidR="00D34BEA" w:rsidRPr="00CD4CD2">
        <w:rPr>
          <w:rFonts w:ascii="Calibri" w:hAnsi="Calibri"/>
        </w:rPr>
        <w:t xml:space="preserve">around 600 indicators. </w:t>
      </w:r>
      <w:r w:rsidR="00114A7E">
        <w:rPr>
          <w:rFonts w:ascii="Calibri" w:hAnsi="Calibri"/>
        </w:rPr>
        <w:t>T</w:t>
      </w:r>
      <w:r w:rsidR="00582DB7">
        <w:rPr>
          <w:rFonts w:ascii="Calibri" w:hAnsi="Calibri"/>
        </w:rPr>
        <w:t xml:space="preserve">he </w:t>
      </w:r>
      <w:r w:rsidR="00114A7E">
        <w:rPr>
          <w:rFonts w:ascii="Calibri" w:hAnsi="Calibri"/>
        </w:rPr>
        <w:t xml:space="preserve">management of such large data </w:t>
      </w:r>
      <w:r w:rsidR="00EE24FC" w:rsidRPr="00EE24FC">
        <w:rPr>
          <w:rFonts w:ascii="Calibri" w:hAnsi="Calibri"/>
        </w:rPr>
        <w:t xml:space="preserve">sets </w:t>
      </w:r>
      <w:r w:rsidR="00582DB7">
        <w:rPr>
          <w:rFonts w:ascii="Calibri" w:hAnsi="Calibri"/>
        </w:rPr>
        <w:t>is</w:t>
      </w:r>
      <w:r w:rsidR="00EE24FC" w:rsidRPr="00EE24FC">
        <w:rPr>
          <w:rFonts w:ascii="Calibri" w:hAnsi="Calibri"/>
        </w:rPr>
        <w:t xml:space="preserve"> </w:t>
      </w:r>
      <w:r w:rsidR="00114A7E">
        <w:rPr>
          <w:rFonts w:ascii="Calibri" w:hAnsi="Calibri"/>
        </w:rPr>
        <w:t>a major issue</w:t>
      </w:r>
      <w:r w:rsidR="00EE24FC" w:rsidRPr="00EE24FC">
        <w:rPr>
          <w:rFonts w:ascii="Calibri" w:hAnsi="Calibri"/>
        </w:rPr>
        <w:t xml:space="preserve"> for </w:t>
      </w:r>
      <w:r w:rsidR="00114A7E">
        <w:rPr>
          <w:rFonts w:ascii="Calibri" w:hAnsi="Calibri"/>
        </w:rPr>
        <w:t>the Data Forum</w:t>
      </w:r>
      <w:r w:rsidR="004F1064">
        <w:rPr>
          <w:rFonts w:ascii="Calibri" w:hAnsi="Calibri"/>
        </w:rPr>
        <w:t>s. Maintenance of data</w:t>
      </w:r>
      <w:r w:rsidR="00EE24FC" w:rsidRPr="00EE24FC">
        <w:rPr>
          <w:rFonts w:ascii="Calibri" w:hAnsi="Calibri"/>
        </w:rPr>
        <w:t xml:space="preserve"> requires </w:t>
      </w:r>
      <w:r w:rsidR="00114A7E">
        <w:rPr>
          <w:rFonts w:ascii="Calibri" w:hAnsi="Calibri"/>
        </w:rPr>
        <w:t xml:space="preserve">a </w:t>
      </w:r>
      <w:r w:rsidR="00EE24FC" w:rsidRPr="00EE24FC">
        <w:rPr>
          <w:rFonts w:ascii="Calibri" w:hAnsi="Calibri"/>
        </w:rPr>
        <w:t xml:space="preserve">great deal of dedicated expertise, </w:t>
      </w:r>
      <w:r w:rsidR="00114A7E">
        <w:rPr>
          <w:rFonts w:ascii="Calibri" w:hAnsi="Calibri"/>
        </w:rPr>
        <w:t xml:space="preserve">much </w:t>
      </w:r>
      <w:r w:rsidR="00EE24FC" w:rsidRPr="00EE24FC">
        <w:rPr>
          <w:rFonts w:ascii="Calibri" w:hAnsi="Calibri"/>
        </w:rPr>
        <w:t xml:space="preserve">time, </w:t>
      </w:r>
      <w:r w:rsidR="00114A7E">
        <w:rPr>
          <w:rFonts w:ascii="Calibri" w:hAnsi="Calibri"/>
        </w:rPr>
        <w:t xml:space="preserve">appropriate data base </w:t>
      </w:r>
      <w:r w:rsidR="00EE24FC" w:rsidRPr="00EE24FC">
        <w:rPr>
          <w:rFonts w:ascii="Calibri" w:hAnsi="Calibri"/>
        </w:rPr>
        <w:t>appli</w:t>
      </w:r>
      <w:r w:rsidR="00445DED">
        <w:rPr>
          <w:rFonts w:ascii="Calibri" w:hAnsi="Calibri"/>
        </w:rPr>
        <w:t>cations</w:t>
      </w:r>
      <w:r w:rsidR="004F1064">
        <w:rPr>
          <w:rFonts w:ascii="Calibri" w:hAnsi="Calibri"/>
        </w:rPr>
        <w:t>,</w:t>
      </w:r>
      <w:r w:rsidR="00445DED">
        <w:rPr>
          <w:rFonts w:ascii="Calibri" w:hAnsi="Calibri"/>
        </w:rPr>
        <w:t xml:space="preserve"> and financial a</w:t>
      </w:r>
      <w:r w:rsidR="00114A7E">
        <w:rPr>
          <w:rFonts w:ascii="Calibri" w:hAnsi="Calibri"/>
        </w:rPr>
        <w:t>s well as</w:t>
      </w:r>
      <w:r w:rsidR="00445DED">
        <w:rPr>
          <w:rFonts w:ascii="Calibri" w:hAnsi="Calibri"/>
        </w:rPr>
        <w:t xml:space="preserve"> technical</w:t>
      </w:r>
      <w:r w:rsidR="00EE24FC" w:rsidRPr="00EE24FC">
        <w:rPr>
          <w:rFonts w:ascii="Calibri" w:hAnsi="Calibri"/>
        </w:rPr>
        <w:t xml:space="preserve"> resources. </w:t>
      </w:r>
      <w:r w:rsidR="004F1064">
        <w:rPr>
          <w:rFonts w:ascii="Calibri" w:hAnsi="Calibri"/>
        </w:rPr>
        <w:t>The nature of d</w:t>
      </w:r>
      <w:r w:rsidR="00EE24FC" w:rsidRPr="00EE24FC">
        <w:rPr>
          <w:rFonts w:ascii="Calibri" w:hAnsi="Calibri"/>
        </w:rPr>
        <w:t>ata collection</w:t>
      </w:r>
      <w:r w:rsidR="004F1064">
        <w:rPr>
          <w:rFonts w:ascii="Calibri" w:hAnsi="Calibri"/>
        </w:rPr>
        <w:t xml:space="preserve"> work is,</w:t>
      </w:r>
      <w:r w:rsidR="00EE24FC" w:rsidRPr="00EE24FC">
        <w:rPr>
          <w:rFonts w:ascii="Calibri" w:hAnsi="Calibri"/>
        </w:rPr>
        <w:t xml:space="preserve"> </w:t>
      </w:r>
      <w:r w:rsidR="004F1064">
        <w:rPr>
          <w:rFonts w:ascii="Calibri" w:hAnsi="Calibri"/>
        </w:rPr>
        <w:t xml:space="preserve">furthermore, continuous and </w:t>
      </w:r>
      <w:r w:rsidR="00EE24FC" w:rsidRPr="00EE24FC">
        <w:rPr>
          <w:rFonts w:ascii="Calibri" w:hAnsi="Calibri"/>
        </w:rPr>
        <w:t>ongoing</w:t>
      </w:r>
      <w:r w:rsidR="00B75942">
        <w:rPr>
          <w:rFonts w:ascii="Calibri" w:hAnsi="Calibri"/>
        </w:rPr>
        <w:t>,</w:t>
      </w:r>
      <w:r w:rsidR="00EE24FC" w:rsidRPr="00EE24FC">
        <w:rPr>
          <w:rFonts w:ascii="Calibri" w:hAnsi="Calibri"/>
        </w:rPr>
        <w:t xml:space="preserve"> </w:t>
      </w:r>
      <w:r w:rsidR="004F1064">
        <w:rPr>
          <w:rFonts w:ascii="Calibri" w:hAnsi="Calibri"/>
        </w:rPr>
        <w:t>needing</w:t>
      </w:r>
      <w:r w:rsidR="00B75942">
        <w:rPr>
          <w:rFonts w:ascii="Calibri" w:hAnsi="Calibri"/>
        </w:rPr>
        <w:t xml:space="preserve"> </w:t>
      </w:r>
      <w:r w:rsidR="004F1064">
        <w:rPr>
          <w:rFonts w:ascii="Calibri" w:hAnsi="Calibri"/>
        </w:rPr>
        <w:t>constant management</w:t>
      </w:r>
      <w:r w:rsidR="00B75942">
        <w:rPr>
          <w:rFonts w:ascii="Calibri" w:hAnsi="Calibri"/>
        </w:rPr>
        <w:t xml:space="preserve"> and </w:t>
      </w:r>
      <w:r w:rsidR="004F1064">
        <w:rPr>
          <w:rFonts w:ascii="Calibri" w:hAnsi="Calibri"/>
        </w:rPr>
        <w:t xml:space="preserve">endless </w:t>
      </w:r>
      <w:r w:rsidR="00B75942">
        <w:rPr>
          <w:rFonts w:ascii="Calibri" w:hAnsi="Calibri"/>
        </w:rPr>
        <w:t>attend</w:t>
      </w:r>
      <w:r w:rsidR="004F1064">
        <w:rPr>
          <w:rFonts w:ascii="Calibri" w:hAnsi="Calibri"/>
        </w:rPr>
        <w:t>ance</w:t>
      </w:r>
      <w:r w:rsidR="00EE24FC" w:rsidRPr="00564E56">
        <w:rPr>
          <w:rFonts w:ascii="Calibri" w:hAnsi="Calibri"/>
        </w:rPr>
        <w:t xml:space="preserve">. </w:t>
      </w:r>
      <w:r w:rsidR="004F1064">
        <w:rPr>
          <w:rFonts w:ascii="Calibri" w:hAnsi="Calibri"/>
        </w:rPr>
        <w:t>C</w:t>
      </w:r>
      <w:r w:rsidR="000267FB">
        <w:rPr>
          <w:rFonts w:ascii="Calibri" w:hAnsi="Calibri"/>
        </w:rPr>
        <w:t>oordination of forum</w:t>
      </w:r>
      <w:r w:rsidR="0033056E">
        <w:rPr>
          <w:rFonts w:ascii="Calibri" w:hAnsi="Calibri"/>
        </w:rPr>
        <w:t>s</w:t>
      </w:r>
      <w:r w:rsidR="000267FB">
        <w:rPr>
          <w:rFonts w:ascii="Calibri" w:hAnsi="Calibri"/>
        </w:rPr>
        <w:t xml:space="preserve"> with such large and diverse membership</w:t>
      </w:r>
      <w:r w:rsidR="004F1064">
        <w:rPr>
          <w:rFonts w:ascii="Calibri" w:hAnsi="Calibri"/>
        </w:rPr>
        <w:t>s</w:t>
      </w:r>
      <w:r w:rsidR="000267FB">
        <w:rPr>
          <w:rFonts w:ascii="Calibri" w:hAnsi="Calibri"/>
        </w:rPr>
        <w:t xml:space="preserve"> is also a challenge</w:t>
      </w:r>
      <w:r w:rsidR="004F1064">
        <w:rPr>
          <w:rFonts w:ascii="Calibri" w:hAnsi="Calibri"/>
        </w:rPr>
        <w:t>, especially for the lead</w:t>
      </w:r>
      <w:r w:rsidR="000267FB">
        <w:rPr>
          <w:rFonts w:ascii="Calibri" w:hAnsi="Calibri"/>
        </w:rPr>
        <w:t xml:space="preserve"> </w:t>
      </w:r>
      <w:r w:rsidR="000267FB">
        <w:rPr>
          <w:rFonts w:ascii="Calibri" w:hAnsi="Calibri"/>
        </w:rPr>
        <w:lastRenderedPageBreak/>
        <w:t xml:space="preserve">agencies, </w:t>
      </w:r>
      <w:r w:rsidR="004F1064">
        <w:rPr>
          <w:rFonts w:ascii="Calibri" w:hAnsi="Calibri"/>
        </w:rPr>
        <w:t xml:space="preserve">which </w:t>
      </w:r>
      <w:r w:rsidR="000267FB">
        <w:rPr>
          <w:rFonts w:ascii="Calibri" w:hAnsi="Calibri"/>
        </w:rPr>
        <w:t xml:space="preserve">in this case </w:t>
      </w:r>
      <w:r w:rsidR="004F1064">
        <w:rPr>
          <w:rFonts w:ascii="Calibri" w:hAnsi="Calibri"/>
        </w:rPr>
        <w:t xml:space="preserve">are </w:t>
      </w:r>
      <w:r w:rsidR="000267FB">
        <w:rPr>
          <w:rFonts w:ascii="Calibri" w:hAnsi="Calibri"/>
        </w:rPr>
        <w:t xml:space="preserve">the provincial BAPPEDAs. </w:t>
      </w:r>
      <w:r w:rsidR="00D44C92">
        <w:rPr>
          <w:rFonts w:ascii="Calibri" w:hAnsi="Calibri"/>
        </w:rPr>
        <w:t xml:space="preserve">There is a need </w:t>
      </w:r>
      <w:r w:rsidR="004F1064">
        <w:rPr>
          <w:rFonts w:ascii="Calibri" w:hAnsi="Calibri"/>
        </w:rPr>
        <w:t xml:space="preserve">to </w:t>
      </w:r>
      <w:r w:rsidR="00D44C92">
        <w:rPr>
          <w:rFonts w:ascii="Calibri" w:hAnsi="Calibri"/>
        </w:rPr>
        <w:t>down</w:t>
      </w:r>
      <w:r w:rsidR="004F1064">
        <w:rPr>
          <w:rFonts w:ascii="Calibri" w:hAnsi="Calibri"/>
        </w:rPr>
        <w:t>size</w:t>
      </w:r>
      <w:r w:rsidR="00D44C92">
        <w:rPr>
          <w:rFonts w:ascii="Calibri" w:hAnsi="Calibri"/>
        </w:rPr>
        <w:t xml:space="preserve"> the list of indicators</w:t>
      </w:r>
      <w:r w:rsidR="007D3F4C">
        <w:rPr>
          <w:rFonts w:ascii="Calibri" w:hAnsi="Calibri"/>
        </w:rPr>
        <w:t xml:space="preserve"> to a manageable level</w:t>
      </w:r>
      <w:r w:rsidR="00D44C92">
        <w:rPr>
          <w:rFonts w:ascii="Calibri" w:hAnsi="Calibri"/>
        </w:rPr>
        <w:t xml:space="preserve"> and establish sustain</w:t>
      </w:r>
      <w:r w:rsidR="004F1064">
        <w:rPr>
          <w:rFonts w:ascii="Calibri" w:hAnsi="Calibri"/>
        </w:rPr>
        <w:t>able</w:t>
      </w:r>
      <w:r w:rsidR="00D44C92">
        <w:rPr>
          <w:rFonts w:ascii="Calibri" w:hAnsi="Calibri"/>
        </w:rPr>
        <w:t xml:space="preserve"> mechanisms</w:t>
      </w:r>
      <w:r w:rsidR="000604E3">
        <w:rPr>
          <w:rFonts w:ascii="Calibri" w:hAnsi="Calibri"/>
        </w:rPr>
        <w:t xml:space="preserve"> to</w:t>
      </w:r>
      <w:r w:rsidR="00D44C92">
        <w:rPr>
          <w:rFonts w:ascii="Calibri" w:hAnsi="Calibri"/>
        </w:rPr>
        <w:t xml:space="preserve"> coordinate the work of</w:t>
      </w:r>
      <w:r w:rsidR="000604E3">
        <w:rPr>
          <w:rFonts w:ascii="Calibri" w:hAnsi="Calibri"/>
        </w:rPr>
        <w:t xml:space="preserve"> the </w:t>
      </w:r>
      <w:r w:rsidR="004F1064">
        <w:rPr>
          <w:rFonts w:ascii="Calibri" w:hAnsi="Calibri"/>
        </w:rPr>
        <w:t xml:space="preserve">different </w:t>
      </w:r>
      <w:r w:rsidR="000604E3">
        <w:rPr>
          <w:rFonts w:ascii="Calibri" w:hAnsi="Calibri"/>
        </w:rPr>
        <w:t>data forum</w:t>
      </w:r>
      <w:r w:rsidR="0033056E">
        <w:rPr>
          <w:rFonts w:ascii="Calibri" w:hAnsi="Calibri"/>
        </w:rPr>
        <w:t>s</w:t>
      </w:r>
      <w:r w:rsidR="00462525">
        <w:rPr>
          <w:rFonts w:ascii="Calibri" w:hAnsi="Calibri"/>
        </w:rPr>
        <w:t>.</w:t>
      </w:r>
    </w:p>
    <w:p w14:paraId="5671CF40" w14:textId="77777777" w:rsidR="00564E56" w:rsidRPr="00564E56" w:rsidRDefault="00564E56" w:rsidP="00564E56">
      <w:pPr>
        <w:spacing w:before="0" w:after="0" w:line="240" w:lineRule="auto"/>
        <w:rPr>
          <w:rFonts w:ascii="Calibri" w:hAnsi="Calibri"/>
        </w:rPr>
      </w:pPr>
    </w:p>
    <w:p w14:paraId="75E28F52" w14:textId="255AE546" w:rsidR="00840773" w:rsidRDefault="0039501F" w:rsidP="0033056E">
      <w:pPr>
        <w:spacing w:before="0" w:after="0" w:line="240" w:lineRule="auto"/>
        <w:rPr>
          <w:rFonts w:ascii="Calibri" w:hAnsi="Calibri"/>
        </w:rPr>
      </w:pPr>
      <w:r>
        <w:rPr>
          <w:rFonts w:ascii="Calibri" w:hAnsi="Calibri"/>
          <w:b/>
        </w:rPr>
        <w:t xml:space="preserve">85   </w:t>
      </w:r>
      <w:r w:rsidR="00B21BF0" w:rsidRPr="008410A9">
        <w:rPr>
          <w:rFonts w:ascii="Calibri" w:hAnsi="Calibri"/>
          <w:b/>
        </w:rPr>
        <w:t xml:space="preserve">Piloting Village level </w:t>
      </w:r>
      <w:r w:rsidR="000C3E7C">
        <w:rPr>
          <w:rFonts w:ascii="Calibri" w:hAnsi="Calibri"/>
          <w:b/>
        </w:rPr>
        <w:t xml:space="preserve">development </w:t>
      </w:r>
      <w:r w:rsidR="00B21BF0" w:rsidRPr="008410A9">
        <w:rPr>
          <w:rFonts w:ascii="Calibri" w:hAnsi="Calibri"/>
          <w:b/>
        </w:rPr>
        <w:t xml:space="preserve">planning: </w:t>
      </w:r>
      <w:r w:rsidR="000C3E7C">
        <w:rPr>
          <w:rFonts w:ascii="Calibri" w:hAnsi="Calibri"/>
        </w:rPr>
        <w:t>The PCDP project, i</w:t>
      </w:r>
      <w:r w:rsidR="00B21BF0" w:rsidRPr="008410A9">
        <w:rPr>
          <w:rFonts w:ascii="Calibri" w:hAnsi="Calibri"/>
        </w:rPr>
        <w:t xml:space="preserve">n collaboration with the Village Empowerment Agency (BPMKK) </w:t>
      </w:r>
      <w:r w:rsidR="00351BB3" w:rsidRPr="008410A9">
        <w:rPr>
          <w:rFonts w:ascii="Calibri" w:hAnsi="Calibri"/>
        </w:rPr>
        <w:t>and the</w:t>
      </w:r>
      <w:r w:rsidR="00B21BF0" w:rsidRPr="008410A9">
        <w:rPr>
          <w:rFonts w:ascii="Calibri" w:hAnsi="Calibri"/>
        </w:rPr>
        <w:t xml:space="preserve"> Central </w:t>
      </w:r>
      <w:r w:rsidR="000C3E7C">
        <w:rPr>
          <w:rFonts w:ascii="Calibri" w:hAnsi="Calibri"/>
        </w:rPr>
        <w:t>Statistics</w:t>
      </w:r>
      <w:r w:rsidR="00B21BF0" w:rsidRPr="00B86B42">
        <w:rPr>
          <w:rFonts w:ascii="Calibri" w:hAnsi="Calibri"/>
        </w:rPr>
        <w:t xml:space="preserve"> Agency (BPS), facilitate</w:t>
      </w:r>
      <w:r w:rsidR="007D3F4C">
        <w:rPr>
          <w:rFonts w:ascii="Calibri" w:hAnsi="Calibri"/>
        </w:rPr>
        <w:t>d</w:t>
      </w:r>
      <w:r w:rsidR="00B21BF0" w:rsidRPr="00B86B42">
        <w:rPr>
          <w:rFonts w:ascii="Calibri" w:hAnsi="Calibri"/>
        </w:rPr>
        <w:t xml:space="preserve"> </w:t>
      </w:r>
      <w:r w:rsidR="000C3E7C">
        <w:rPr>
          <w:rFonts w:ascii="Calibri" w:hAnsi="Calibri"/>
        </w:rPr>
        <w:t>t</w:t>
      </w:r>
      <w:r w:rsidR="007D3F4C">
        <w:rPr>
          <w:rFonts w:ascii="Calibri" w:hAnsi="Calibri"/>
        </w:rPr>
        <w:t>he piloting of MDG</w:t>
      </w:r>
      <w:r w:rsidR="000C3E7C">
        <w:rPr>
          <w:rFonts w:ascii="Calibri" w:hAnsi="Calibri"/>
        </w:rPr>
        <w:t>-based V</w:t>
      </w:r>
      <w:r w:rsidR="00B21BF0" w:rsidRPr="00B86B42">
        <w:rPr>
          <w:rFonts w:ascii="Calibri" w:hAnsi="Calibri"/>
        </w:rPr>
        <w:t xml:space="preserve">illage </w:t>
      </w:r>
      <w:r w:rsidR="000C3E7C">
        <w:rPr>
          <w:rFonts w:ascii="Calibri" w:hAnsi="Calibri"/>
        </w:rPr>
        <w:t>Development P</w:t>
      </w:r>
      <w:r w:rsidR="00B21BF0" w:rsidRPr="00B86B42">
        <w:rPr>
          <w:rFonts w:ascii="Calibri" w:hAnsi="Calibri"/>
        </w:rPr>
        <w:t xml:space="preserve">lanning in one of the villages </w:t>
      </w:r>
      <w:r w:rsidR="000C3E7C">
        <w:rPr>
          <w:rFonts w:ascii="Calibri" w:hAnsi="Calibri"/>
        </w:rPr>
        <w:t xml:space="preserve">of the district of </w:t>
      </w:r>
      <w:r w:rsidR="00B21BF0" w:rsidRPr="00B86B42">
        <w:rPr>
          <w:rFonts w:ascii="Calibri" w:hAnsi="Calibri"/>
        </w:rPr>
        <w:t>Manokwari</w:t>
      </w:r>
      <w:r w:rsidR="000C3E7C">
        <w:rPr>
          <w:rFonts w:ascii="Calibri" w:hAnsi="Calibri"/>
        </w:rPr>
        <w:t xml:space="preserve"> in West Papua</w:t>
      </w:r>
      <w:r w:rsidR="000267FB" w:rsidRPr="008410A9">
        <w:rPr>
          <w:rFonts w:ascii="Calibri" w:hAnsi="Calibri"/>
        </w:rPr>
        <w:t>. The ac</w:t>
      </w:r>
      <w:r w:rsidR="00CC0FA9" w:rsidRPr="00B86B42">
        <w:rPr>
          <w:rFonts w:ascii="Calibri" w:hAnsi="Calibri"/>
        </w:rPr>
        <w:t xml:space="preserve">tivity </w:t>
      </w:r>
      <w:r w:rsidR="000C3E7C">
        <w:rPr>
          <w:rFonts w:ascii="Calibri" w:hAnsi="Calibri"/>
        </w:rPr>
        <w:t xml:space="preserve">is </w:t>
      </w:r>
      <w:r w:rsidR="00CC0FA9" w:rsidRPr="00B86B42">
        <w:rPr>
          <w:rFonts w:ascii="Calibri" w:hAnsi="Calibri"/>
        </w:rPr>
        <w:t>still in</w:t>
      </w:r>
      <w:r w:rsidR="000267FB" w:rsidRPr="00B86B42">
        <w:rPr>
          <w:rFonts w:ascii="Calibri" w:hAnsi="Calibri"/>
        </w:rPr>
        <w:t xml:space="preserve"> </w:t>
      </w:r>
      <w:r w:rsidR="000C3E7C">
        <w:rPr>
          <w:rFonts w:ascii="Calibri" w:hAnsi="Calibri"/>
        </w:rPr>
        <w:t xml:space="preserve">its </w:t>
      </w:r>
      <w:r w:rsidR="000267FB" w:rsidRPr="00B86B42">
        <w:rPr>
          <w:rFonts w:ascii="Calibri" w:hAnsi="Calibri"/>
        </w:rPr>
        <w:t xml:space="preserve">early stages of </w:t>
      </w:r>
      <w:r w:rsidR="00CC0FA9" w:rsidRPr="00B86B42">
        <w:rPr>
          <w:rFonts w:ascii="Calibri" w:hAnsi="Calibri"/>
        </w:rPr>
        <w:t>piloting</w:t>
      </w:r>
      <w:r w:rsidR="000C3E7C">
        <w:rPr>
          <w:rFonts w:ascii="Calibri" w:hAnsi="Calibri"/>
        </w:rPr>
        <w:t>,</w:t>
      </w:r>
      <w:r w:rsidR="008410A9" w:rsidRPr="00B86B42">
        <w:rPr>
          <w:rFonts w:ascii="Calibri" w:hAnsi="Calibri"/>
        </w:rPr>
        <w:t xml:space="preserve"> an</w:t>
      </w:r>
      <w:r w:rsidR="000C3E7C">
        <w:rPr>
          <w:rFonts w:ascii="Calibri" w:hAnsi="Calibri"/>
        </w:rPr>
        <w:t>d the evaluation team did not</w:t>
      </w:r>
      <w:r w:rsidR="008410A9" w:rsidRPr="00B86B42">
        <w:rPr>
          <w:rFonts w:ascii="Calibri" w:hAnsi="Calibri"/>
        </w:rPr>
        <w:t xml:space="preserve"> come across any detailed information on </w:t>
      </w:r>
      <w:r w:rsidR="000C3E7C">
        <w:rPr>
          <w:rFonts w:ascii="Calibri" w:hAnsi="Calibri"/>
        </w:rPr>
        <w:t xml:space="preserve">its </w:t>
      </w:r>
      <w:r w:rsidR="001A2D62">
        <w:rPr>
          <w:rFonts w:ascii="Calibri" w:hAnsi="Calibri"/>
        </w:rPr>
        <w:t>progress</w:t>
      </w:r>
      <w:r w:rsidR="000C3E7C">
        <w:rPr>
          <w:rFonts w:ascii="Calibri" w:hAnsi="Calibri"/>
        </w:rPr>
        <w:t>.</w:t>
      </w:r>
      <w:r w:rsidR="008410A9" w:rsidRPr="00B86B42">
        <w:rPr>
          <w:rFonts w:ascii="Calibri" w:hAnsi="Calibri"/>
        </w:rPr>
        <w:t xml:space="preserve"> </w:t>
      </w:r>
      <w:r w:rsidR="000C3E7C">
        <w:rPr>
          <w:rFonts w:ascii="Calibri" w:hAnsi="Calibri"/>
        </w:rPr>
        <w:t xml:space="preserve">The PCDP project has, nonetheless, supported </w:t>
      </w:r>
      <w:r w:rsidR="00840773">
        <w:rPr>
          <w:rFonts w:ascii="Calibri" w:hAnsi="Calibri"/>
        </w:rPr>
        <w:t xml:space="preserve">the </w:t>
      </w:r>
      <w:r w:rsidR="000C3E7C">
        <w:rPr>
          <w:rFonts w:ascii="Calibri" w:hAnsi="Calibri"/>
        </w:rPr>
        <w:t>produc</w:t>
      </w:r>
      <w:r w:rsidR="00840773">
        <w:rPr>
          <w:rFonts w:ascii="Calibri" w:hAnsi="Calibri"/>
        </w:rPr>
        <w:t>tion of</w:t>
      </w:r>
      <w:r w:rsidR="000C3E7C">
        <w:rPr>
          <w:rFonts w:ascii="Calibri" w:hAnsi="Calibri"/>
        </w:rPr>
        <w:t xml:space="preserve"> a Village Level MDG-based Situation Analysis. </w:t>
      </w:r>
      <w:r w:rsidR="00840773">
        <w:rPr>
          <w:rFonts w:ascii="Calibri" w:hAnsi="Calibri"/>
        </w:rPr>
        <w:t xml:space="preserve">A </w:t>
      </w:r>
      <w:r w:rsidR="003A5C24">
        <w:rPr>
          <w:rFonts w:ascii="Calibri" w:hAnsi="Calibri"/>
        </w:rPr>
        <w:t xml:space="preserve">report of a village level </w:t>
      </w:r>
      <w:r w:rsidR="00840773">
        <w:rPr>
          <w:rFonts w:ascii="Calibri" w:hAnsi="Calibri"/>
        </w:rPr>
        <w:t>MDG</w:t>
      </w:r>
      <w:r w:rsidR="003A5C24">
        <w:rPr>
          <w:rFonts w:ascii="Calibri" w:hAnsi="Calibri"/>
        </w:rPr>
        <w:t>s</w:t>
      </w:r>
      <w:r w:rsidR="00840773">
        <w:rPr>
          <w:rFonts w:ascii="Calibri" w:hAnsi="Calibri"/>
        </w:rPr>
        <w:t xml:space="preserve">-based Development Situation Analysis </w:t>
      </w:r>
      <w:r w:rsidR="003A5C24">
        <w:rPr>
          <w:rFonts w:ascii="Calibri" w:hAnsi="Calibri"/>
        </w:rPr>
        <w:t xml:space="preserve">could be </w:t>
      </w:r>
      <w:r w:rsidR="00840773">
        <w:rPr>
          <w:rFonts w:ascii="Calibri" w:hAnsi="Calibri"/>
        </w:rPr>
        <w:t xml:space="preserve">a useful </w:t>
      </w:r>
      <w:r w:rsidR="003A5C24">
        <w:rPr>
          <w:rFonts w:ascii="Calibri" w:hAnsi="Calibri"/>
        </w:rPr>
        <w:t xml:space="preserve">tool for resource </w:t>
      </w:r>
      <w:r w:rsidR="00840773">
        <w:rPr>
          <w:rFonts w:ascii="Calibri" w:hAnsi="Calibri"/>
        </w:rPr>
        <w:t>mobilization</w:t>
      </w:r>
      <w:r w:rsidR="003A5C24">
        <w:rPr>
          <w:rFonts w:ascii="Calibri" w:hAnsi="Calibri"/>
        </w:rPr>
        <w:t>.</w:t>
      </w:r>
      <w:r w:rsidR="00840773">
        <w:rPr>
          <w:rFonts w:ascii="Calibri" w:hAnsi="Calibri"/>
        </w:rPr>
        <w:t xml:space="preserve"> </w:t>
      </w:r>
      <w:r w:rsidR="003A5C24">
        <w:rPr>
          <w:rFonts w:ascii="Calibri" w:hAnsi="Calibri"/>
        </w:rPr>
        <w:t xml:space="preserve">It could conceivably, through systematic and attractive presentation of information, </w:t>
      </w:r>
      <w:r w:rsidR="00840773">
        <w:rPr>
          <w:rFonts w:ascii="Calibri" w:hAnsi="Calibri"/>
        </w:rPr>
        <w:t>attract financing from government a</w:t>
      </w:r>
      <w:r w:rsidR="003A5C24">
        <w:rPr>
          <w:rFonts w:ascii="Calibri" w:hAnsi="Calibri"/>
        </w:rPr>
        <w:t>s well as</w:t>
      </w:r>
      <w:r w:rsidR="00840773">
        <w:rPr>
          <w:rFonts w:ascii="Calibri" w:hAnsi="Calibri"/>
        </w:rPr>
        <w:t xml:space="preserve"> donor agencies for village level development activities.</w:t>
      </w:r>
    </w:p>
    <w:p w14:paraId="1BD5C76B" w14:textId="77777777" w:rsidR="0033056E" w:rsidRPr="008410A9" w:rsidRDefault="0033056E" w:rsidP="0033056E">
      <w:pPr>
        <w:spacing w:before="0" w:after="0" w:line="240" w:lineRule="auto"/>
        <w:rPr>
          <w:rFonts w:ascii="Calibri" w:hAnsi="Calibri"/>
        </w:rPr>
      </w:pPr>
    </w:p>
    <w:p w14:paraId="735024F1" w14:textId="2DE0C8F1" w:rsidR="00903F55" w:rsidRDefault="0039501F" w:rsidP="00903F55">
      <w:pPr>
        <w:spacing w:before="0" w:after="0" w:line="240" w:lineRule="auto"/>
        <w:rPr>
          <w:rFonts w:ascii="Calibri" w:hAnsi="Calibri"/>
          <w:b/>
        </w:rPr>
      </w:pPr>
      <w:r>
        <w:rPr>
          <w:rFonts w:ascii="Calibri" w:hAnsi="Calibri"/>
          <w:b/>
        </w:rPr>
        <w:t xml:space="preserve">86   </w:t>
      </w:r>
      <w:r w:rsidR="00903F55">
        <w:rPr>
          <w:rFonts w:ascii="Calibri" w:hAnsi="Calibri"/>
          <w:b/>
        </w:rPr>
        <w:t>S</w:t>
      </w:r>
      <w:r w:rsidR="00903F55" w:rsidRPr="00903F55">
        <w:rPr>
          <w:rFonts w:ascii="Calibri" w:hAnsi="Calibri"/>
          <w:b/>
        </w:rPr>
        <w:t>ystems for delivery of health and education services</w:t>
      </w:r>
    </w:p>
    <w:p w14:paraId="64A61FEB" w14:textId="231047A9" w:rsidR="00B95C38" w:rsidRDefault="001A7994" w:rsidP="00903F55">
      <w:pPr>
        <w:spacing w:before="0" w:after="0" w:line="240" w:lineRule="auto"/>
        <w:rPr>
          <w:rFonts w:ascii="Calibri" w:hAnsi="Calibri"/>
        </w:rPr>
      </w:pPr>
      <w:r>
        <w:rPr>
          <w:rFonts w:ascii="Calibri" w:hAnsi="Calibri"/>
        </w:rPr>
        <w:t>PCDP facilitated the undertaking of a number of activities for governmental agencies and CSOs t</w:t>
      </w:r>
      <w:r w:rsidR="00D619C2">
        <w:rPr>
          <w:rFonts w:ascii="Calibri" w:hAnsi="Calibri"/>
        </w:rPr>
        <w:t xml:space="preserve">o </w:t>
      </w:r>
      <w:r>
        <w:rPr>
          <w:rFonts w:ascii="Calibri" w:hAnsi="Calibri"/>
        </w:rPr>
        <w:t>develop systems and procedures to</w:t>
      </w:r>
      <w:r w:rsidR="00D619C2">
        <w:rPr>
          <w:rFonts w:ascii="Calibri" w:hAnsi="Calibri"/>
        </w:rPr>
        <w:t xml:space="preserve"> deliver health and education </w:t>
      </w:r>
      <w:r w:rsidR="0021270C">
        <w:rPr>
          <w:rFonts w:ascii="Calibri" w:hAnsi="Calibri"/>
        </w:rPr>
        <w:t>services.</w:t>
      </w:r>
    </w:p>
    <w:p w14:paraId="542369A4" w14:textId="77777777" w:rsidR="00B95C38" w:rsidRDefault="00B95C38" w:rsidP="00903F55">
      <w:pPr>
        <w:spacing w:before="0" w:after="0" w:line="240" w:lineRule="auto"/>
        <w:rPr>
          <w:rFonts w:ascii="Calibri" w:hAnsi="Calibri"/>
        </w:rPr>
      </w:pPr>
    </w:p>
    <w:p w14:paraId="0FB21984" w14:textId="71F6AE06" w:rsidR="0031217A" w:rsidRDefault="0039501F" w:rsidP="00D01F71">
      <w:pPr>
        <w:spacing w:before="0" w:after="0" w:line="240" w:lineRule="auto"/>
        <w:rPr>
          <w:rFonts w:ascii="Calibri" w:hAnsi="Calibri"/>
          <w:b/>
        </w:rPr>
      </w:pPr>
      <w:r>
        <w:rPr>
          <w:rFonts w:ascii="Calibri" w:hAnsi="Calibri"/>
          <w:b/>
        </w:rPr>
        <w:t xml:space="preserve">87   </w:t>
      </w:r>
      <w:r w:rsidR="00742ECC" w:rsidRPr="00B324F4">
        <w:rPr>
          <w:rFonts w:ascii="Calibri" w:hAnsi="Calibri"/>
          <w:b/>
        </w:rPr>
        <w:t>Development and piloting of health and education services</w:t>
      </w:r>
      <w:r w:rsidR="0031217A">
        <w:rPr>
          <w:rFonts w:ascii="Calibri" w:hAnsi="Calibri"/>
          <w:b/>
        </w:rPr>
        <w:t>:</w:t>
      </w:r>
    </w:p>
    <w:p w14:paraId="6D98884D" w14:textId="2DA600A3" w:rsidR="001A2D62" w:rsidRPr="00110F96" w:rsidRDefault="00B86B42" w:rsidP="00D01F71">
      <w:pPr>
        <w:spacing w:before="0" w:after="0" w:line="240" w:lineRule="auto"/>
        <w:rPr>
          <w:rFonts w:ascii="Calibri" w:hAnsi="Calibri"/>
        </w:rPr>
      </w:pPr>
      <w:r w:rsidRPr="00B86B42">
        <w:rPr>
          <w:rFonts w:ascii="Calibri" w:hAnsi="Calibri"/>
        </w:rPr>
        <w:t>PCDP facilitated the assessment of existing health and education</w:t>
      </w:r>
      <w:r w:rsidR="00AF508B">
        <w:rPr>
          <w:rFonts w:ascii="Calibri" w:hAnsi="Calibri"/>
        </w:rPr>
        <w:t xml:space="preserve"> service delivery mechanisms and supported the </w:t>
      </w:r>
      <w:r w:rsidRPr="00B86B42">
        <w:rPr>
          <w:rFonts w:ascii="Calibri" w:hAnsi="Calibri"/>
        </w:rPr>
        <w:t xml:space="preserve">development </w:t>
      </w:r>
      <w:r w:rsidR="00AF508B">
        <w:rPr>
          <w:rFonts w:ascii="Calibri" w:hAnsi="Calibri"/>
        </w:rPr>
        <w:t xml:space="preserve">of systems and </w:t>
      </w:r>
      <w:r w:rsidRPr="00B86B42">
        <w:rPr>
          <w:rFonts w:ascii="Calibri" w:hAnsi="Calibri"/>
        </w:rPr>
        <w:t xml:space="preserve">procedures </w:t>
      </w:r>
      <w:r w:rsidR="00AF508B">
        <w:rPr>
          <w:rFonts w:ascii="Calibri" w:hAnsi="Calibri"/>
        </w:rPr>
        <w:t xml:space="preserve">for </w:t>
      </w:r>
      <w:r w:rsidR="002845D8">
        <w:rPr>
          <w:rFonts w:ascii="Calibri" w:hAnsi="Calibri"/>
        </w:rPr>
        <w:t xml:space="preserve">public </w:t>
      </w:r>
      <w:r w:rsidR="00AF508B">
        <w:rPr>
          <w:rFonts w:ascii="Calibri" w:hAnsi="Calibri"/>
        </w:rPr>
        <w:t>service delivery in Papua and West Papua.</w:t>
      </w:r>
      <w:r>
        <w:rPr>
          <w:rFonts w:ascii="Calibri" w:hAnsi="Calibri"/>
        </w:rPr>
        <w:t xml:space="preserve"> </w:t>
      </w:r>
      <w:r w:rsidR="00AF508B">
        <w:rPr>
          <w:rFonts w:ascii="Calibri" w:hAnsi="Calibri"/>
        </w:rPr>
        <w:t xml:space="preserve">The assessment </w:t>
      </w:r>
      <w:r>
        <w:rPr>
          <w:rFonts w:ascii="Calibri" w:hAnsi="Calibri"/>
        </w:rPr>
        <w:t xml:space="preserve">highlighted greater </w:t>
      </w:r>
      <w:r w:rsidR="00950730">
        <w:rPr>
          <w:rFonts w:ascii="Calibri" w:hAnsi="Calibri"/>
        </w:rPr>
        <w:t xml:space="preserve">urgency to </w:t>
      </w:r>
      <w:r>
        <w:rPr>
          <w:rFonts w:ascii="Calibri" w:hAnsi="Calibri"/>
        </w:rPr>
        <w:t xml:space="preserve">improve service delivery </w:t>
      </w:r>
      <w:r w:rsidR="007E6202">
        <w:rPr>
          <w:rFonts w:ascii="Calibri" w:hAnsi="Calibri"/>
        </w:rPr>
        <w:t xml:space="preserve">mechanisms at the village level. </w:t>
      </w:r>
      <w:r w:rsidR="00AF508B">
        <w:rPr>
          <w:rFonts w:ascii="Calibri" w:hAnsi="Calibri"/>
        </w:rPr>
        <w:t xml:space="preserve">The project, </w:t>
      </w:r>
      <w:r>
        <w:rPr>
          <w:rFonts w:ascii="Calibri" w:hAnsi="Calibri"/>
        </w:rPr>
        <w:t>in collaboration with</w:t>
      </w:r>
      <w:r w:rsidR="007E6202">
        <w:rPr>
          <w:rFonts w:ascii="Calibri" w:hAnsi="Calibri"/>
        </w:rPr>
        <w:t xml:space="preserve"> </w:t>
      </w:r>
      <w:r>
        <w:rPr>
          <w:rFonts w:ascii="Calibri" w:hAnsi="Calibri"/>
        </w:rPr>
        <w:t>BPM</w:t>
      </w:r>
      <w:r w:rsidR="007E6202">
        <w:rPr>
          <w:rFonts w:ascii="Calibri" w:hAnsi="Calibri"/>
        </w:rPr>
        <w:t>s</w:t>
      </w:r>
      <w:r>
        <w:rPr>
          <w:rFonts w:ascii="Calibri" w:hAnsi="Calibri"/>
        </w:rPr>
        <w:t xml:space="preserve"> and CSOs</w:t>
      </w:r>
      <w:r w:rsidR="00325232" w:rsidRPr="00B324F4">
        <w:rPr>
          <w:rFonts w:ascii="Calibri" w:hAnsi="Calibri"/>
        </w:rPr>
        <w:t xml:space="preserve"> </w:t>
      </w:r>
      <w:r w:rsidR="00B605DF">
        <w:rPr>
          <w:rFonts w:ascii="Calibri" w:hAnsi="Calibri"/>
        </w:rPr>
        <w:t xml:space="preserve">supported initiatives </w:t>
      </w:r>
      <w:r w:rsidR="00950730">
        <w:rPr>
          <w:rFonts w:ascii="Calibri" w:hAnsi="Calibri"/>
        </w:rPr>
        <w:t xml:space="preserve">to </w:t>
      </w:r>
      <w:r>
        <w:rPr>
          <w:rFonts w:ascii="Calibri" w:hAnsi="Calibri"/>
        </w:rPr>
        <w:t>improve health and education service delivery systems</w:t>
      </w:r>
      <w:r w:rsidR="00325232" w:rsidRPr="00B324F4">
        <w:rPr>
          <w:rFonts w:ascii="Calibri" w:hAnsi="Calibri"/>
        </w:rPr>
        <w:t xml:space="preserve"> </w:t>
      </w:r>
      <w:r>
        <w:rPr>
          <w:rFonts w:ascii="Calibri" w:hAnsi="Calibri"/>
        </w:rPr>
        <w:t xml:space="preserve">in selected villages </w:t>
      </w:r>
      <w:r w:rsidR="00B605DF">
        <w:rPr>
          <w:rFonts w:ascii="Calibri" w:hAnsi="Calibri"/>
        </w:rPr>
        <w:t xml:space="preserve">of </w:t>
      </w:r>
      <w:r>
        <w:rPr>
          <w:rFonts w:ascii="Calibri" w:hAnsi="Calibri"/>
        </w:rPr>
        <w:t xml:space="preserve">Papua and West Papua. </w:t>
      </w:r>
      <w:r w:rsidR="00110F96">
        <w:rPr>
          <w:rFonts w:ascii="Calibri" w:hAnsi="Calibri"/>
        </w:rPr>
        <w:t xml:space="preserve">Thirty-seven </w:t>
      </w:r>
      <w:r w:rsidR="00B605DF">
        <w:rPr>
          <w:rFonts w:ascii="Calibri" w:hAnsi="Calibri"/>
        </w:rPr>
        <w:t xml:space="preserve">CSOs comprising </w:t>
      </w:r>
      <w:r w:rsidR="007F2DF1" w:rsidRPr="00B324F4">
        <w:rPr>
          <w:rFonts w:ascii="Calibri" w:hAnsi="Calibri"/>
        </w:rPr>
        <w:t xml:space="preserve">7 </w:t>
      </w:r>
      <w:r w:rsidR="00B605DF">
        <w:rPr>
          <w:rFonts w:ascii="Calibri" w:hAnsi="Calibri"/>
        </w:rPr>
        <w:t xml:space="preserve">CSOs </w:t>
      </w:r>
      <w:r w:rsidR="007F2DF1" w:rsidRPr="00B324F4">
        <w:rPr>
          <w:rFonts w:ascii="Calibri" w:hAnsi="Calibri"/>
        </w:rPr>
        <w:t xml:space="preserve">in Papua and 30 </w:t>
      </w:r>
      <w:r w:rsidR="00B605DF">
        <w:rPr>
          <w:rFonts w:ascii="Calibri" w:hAnsi="Calibri"/>
        </w:rPr>
        <w:t xml:space="preserve">CSOs in </w:t>
      </w:r>
      <w:r w:rsidR="007F2DF1" w:rsidRPr="00B324F4">
        <w:rPr>
          <w:rFonts w:ascii="Calibri" w:hAnsi="Calibri"/>
        </w:rPr>
        <w:t>W</w:t>
      </w:r>
      <w:r w:rsidR="00B605DF">
        <w:rPr>
          <w:rFonts w:ascii="Calibri" w:hAnsi="Calibri"/>
        </w:rPr>
        <w:t xml:space="preserve">est </w:t>
      </w:r>
      <w:r w:rsidR="007F2DF1" w:rsidRPr="00B324F4">
        <w:rPr>
          <w:rFonts w:ascii="Calibri" w:hAnsi="Calibri"/>
        </w:rPr>
        <w:t xml:space="preserve">Papua were </w:t>
      </w:r>
      <w:r w:rsidR="00110F96">
        <w:rPr>
          <w:rFonts w:ascii="Calibri" w:hAnsi="Calibri"/>
        </w:rPr>
        <w:t xml:space="preserve">awarded </w:t>
      </w:r>
      <w:r w:rsidR="007F2DF1" w:rsidRPr="00B324F4">
        <w:rPr>
          <w:rFonts w:ascii="Calibri" w:hAnsi="Calibri"/>
        </w:rPr>
        <w:t>c</w:t>
      </w:r>
      <w:r w:rsidR="00110F96">
        <w:rPr>
          <w:rFonts w:ascii="Calibri" w:hAnsi="Calibri"/>
        </w:rPr>
        <w:t>ontracts</w:t>
      </w:r>
      <w:r w:rsidR="00B605DF">
        <w:rPr>
          <w:rFonts w:ascii="Calibri" w:hAnsi="Calibri"/>
        </w:rPr>
        <w:t xml:space="preserve"> </w:t>
      </w:r>
      <w:r w:rsidR="00110F96">
        <w:rPr>
          <w:rFonts w:ascii="Calibri" w:hAnsi="Calibri"/>
        </w:rPr>
        <w:t xml:space="preserve">to implement the project’s interventions. </w:t>
      </w:r>
      <w:r w:rsidR="00B605DF">
        <w:rPr>
          <w:rFonts w:ascii="Calibri" w:hAnsi="Calibri"/>
        </w:rPr>
        <w:t>The contracts were issued</w:t>
      </w:r>
      <w:r w:rsidR="00903F55" w:rsidRPr="00B324F4">
        <w:rPr>
          <w:rFonts w:ascii="Calibri" w:hAnsi="Calibri"/>
        </w:rPr>
        <w:t xml:space="preserve"> </w:t>
      </w:r>
      <w:r w:rsidR="002845D8">
        <w:rPr>
          <w:rFonts w:ascii="Calibri" w:hAnsi="Calibri"/>
        </w:rPr>
        <w:t>by</w:t>
      </w:r>
      <w:r w:rsidR="00B605DF">
        <w:rPr>
          <w:rFonts w:ascii="Calibri" w:hAnsi="Calibri"/>
        </w:rPr>
        <w:t xml:space="preserve"> BPMs or Community </w:t>
      </w:r>
      <w:r w:rsidR="007F2DF1" w:rsidRPr="00B324F4">
        <w:rPr>
          <w:rFonts w:ascii="Calibri" w:hAnsi="Calibri"/>
        </w:rPr>
        <w:t>Empowerment Agenc</w:t>
      </w:r>
      <w:r w:rsidR="007E6202">
        <w:rPr>
          <w:rFonts w:ascii="Calibri" w:hAnsi="Calibri"/>
        </w:rPr>
        <w:t>ies</w:t>
      </w:r>
      <w:r w:rsidR="007F2DF1" w:rsidRPr="00B324F4">
        <w:rPr>
          <w:rFonts w:ascii="Calibri" w:hAnsi="Calibri"/>
        </w:rPr>
        <w:t xml:space="preserve"> </w:t>
      </w:r>
      <w:r w:rsidR="00B605DF">
        <w:rPr>
          <w:rFonts w:ascii="Calibri" w:hAnsi="Calibri"/>
        </w:rPr>
        <w:t xml:space="preserve">of the </w:t>
      </w:r>
      <w:r w:rsidR="007F2DF1" w:rsidRPr="00B324F4">
        <w:rPr>
          <w:rFonts w:ascii="Calibri" w:hAnsi="Calibri"/>
        </w:rPr>
        <w:t xml:space="preserve">respective provinces. </w:t>
      </w:r>
      <w:r w:rsidR="00110F96">
        <w:rPr>
          <w:rFonts w:ascii="Calibri" w:hAnsi="Calibri"/>
        </w:rPr>
        <w:t>The</w:t>
      </w:r>
      <w:r w:rsidR="007F2DF1" w:rsidRPr="00B324F4">
        <w:rPr>
          <w:rFonts w:ascii="Calibri" w:hAnsi="Calibri"/>
        </w:rPr>
        <w:t xml:space="preserve"> </w:t>
      </w:r>
      <w:r w:rsidR="00110F96">
        <w:rPr>
          <w:rFonts w:ascii="Calibri" w:hAnsi="Calibri"/>
        </w:rPr>
        <w:t xml:space="preserve">Project enhanced the capacities of the participating </w:t>
      </w:r>
      <w:r w:rsidR="007F2DF1" w:rsidRPr="00B324F4">
        <w:rPr>
          <w:rFonts w:ascii="Calibri" w:hAnsi="Calibri"/>
        </w:rPr>
        <w:t>CSO</w:t>
      </w:r>
      <w:r w:rsidR="00110F96">
        <w:rPr>
          <w:rFonts w:ascii="Calibri" w:hAnsi="Calibri"/>
        </w:rPr>
        <w:t>s in various areas</w:t>
      </w:r>
      <w:r w:rsidR="002845D8">
        <w:rPr>
          <w:rFonts w:ascii="Calibri" w:hAnsi="Calibri"/>
        </w:rPr>
        <w:t xml:space="preserve"> of project</w:t>
      </w:r>
      <w:r w:rsidR="00110F96">
        <w:rPr>
          <w:rFonts w:ascii="Calibri" w:hAnsi="Calibri"/>
        </w:rPr>
        <w:t xml:space="preserve"> development, implementation and monitoring. </w:t>
      </w:r>
      <w:r w:rsidR="002845D8">
        <w:rPr>
          <w:rFonts w:ascii="Calibri" w:hAnsi="Calibri"/>
        </w:rPr>
        <w:t xml:space="preserve">Particularly beneficial to the </w:t>
      </w:r>
      <w:r w:rsidR="005B0C37">
        <w:rPr>
          <w:rFonts w:ascii="Calibri" w:hAnsi="Calibri"/>
        </w:rPr>
        <w:t xml:space="preserve">improvement of the </w:t>
      </w:r>
      <w:r w:rsidR="002845D8">
        <w:rPr>
          <w:rFonts w:ascii="Calibri" w:hAnsi="Calibri"/>
        </w:rPr>
        <w:t>CSOs</w:t>
      </w:r>
      <w:r w:rsidR="007D4718">
        <w:rPr>
          <w:rFonts w:ascii="Calibri" w:hAnsi="Calibri"/>
        </w:rPr>
        <w:t>’</w:t>
      </w:r>
      <w:r w:rsidR="002845D8">
        <w:rPr>
          <w:rFonts w:ascii="Calibri" w:hAnsi="Calibri"/>
        </w:rPr>
        <w:t xml:space="preserve"> </w:t>
      </w:r>
      <w:r w:rsidR="005B0C37">
        <w:rPr>
          <w:rFonts w:ascii="Calibri" w:hAnsi="Calibri"/>
        </w:rPr>
        <w:t xml:space="preserve">performance efficiency </w:t>
      </w:r>
      <w:r w:rsidR="002845D8">
        <w:rPr>
          <w:rFonts w:ascii="Calibri" w:hAnsi="Calibri"/>
        </w:rPr>
        <w:t xml:space="preserve">was the project’s </w:t>
      </w:r>
      <w:r w:rsidR="007D4718">
        <w:rPr>
          <w:rFonts w:ascii="Calibri" w:hAnsi="Calibri"/>
        </w:rPr>
        <w:t xml:space="preserve">initiative </w:t>
      </w:r>
      <w:r w:rsidR="009C5436">
        <w:rPr>
          <w:rFonts w:ascii="Calibri" w:hAnsi="Calibri"/>
        </w:rPr>
        <w:t xml:space="preserve">to </w:t>
      </w:r>
      <w:r w:rsidR="007D4718">
        <w:rPr>
          <w:rFonts w:ascii="Calibri" w:hAnsi="Calibri"/>
        </w:rPr>
        <w:t xml:space="preserve">explain to the CSOs the intricacies of </w:t>
      </w:r>
      <w:r w:rsidR="007F2DF1" w:rsidRPr="00B324F4">
        <w:rPr>
          <w:rFonts w:ascii="Calibri" w:hAnsi="Calibri"/>
        </w:rPr>
        <w:t>government systems and procedures</w:t>
      </w:r>
      <w:r w:rsidR="007D4718">
        <w:rPr>
          <w:rFonts w:ascii="Calibri" w:hAnsi="Calibri"/>
        </w:rPr>
        <w:t>.</w:t>
      </w:r>
      <w:r w:rsidR="00C352E2">
        <w:rPr>
          <w:rFonts w:ascii="Calibri" w:hAnsi="Calibri"/>
        </w:rPr>
        <w:t xml:space="preserve"> </w:t>
      </w:r>
      <w:r w:rsidR="007D4718">
        <w:rPr>
          <w:rFonts w:ascii="Calibri" w:hAnsi="Calibri"/>
        </w:rPr>
        <w:t>The project awarded a t</w:t>
      </w:r>
      <w:r w:rsidR="00C352E2" w:rsidRPr="00B324F4">
        <w:rPr>
          <w:rFonts w:ascii="Calibri" w:hAnsi="Calibri"/>
        </w:rPr>
        <w:t xml:space="preserve">otal </w:t>
      </w:r>
      <w:r w:rsidR="007D4718">
        <w:rPr>
          <w:rFonts w:ascii="Calibri" w:hAnsi="Calibri"/>
        </w:rPr>
        <w:t xml:space="preserve">amount of </w:t>
      </w:r>
      <w:r w:rsidR="009C5436">
        <w:rPr>
          <w:rFonts w:ascii="Calibri" w:hAnsi="Calibri"/>
        </w:rPr>
        <w:t>IDR6.215 b</w:t>
      </w:r>
      <w:r w:rsidR="007D4718" w:rsidRPr="00B324F4">
        <w:rPr>
          <w:rFonts w:ascii="Calibri" w:hAnsi="Calibri"/>
        </w:rPr>
        <w:t xml:space="preserve">illion </w:t>
      </w:r>
      <w:r w:rsidR="009C5436">
        <w:rPr>
          <w:rFonts w:ascii="Calibri" w:hAnsi="Calibri"/>
        </w:rPr>
        <w:t>comprising IDR1.08 b</w:t>
      </w:r>
      <w:r w:rsidR="007D4718" w:rsidRPr="00B324F4">
        <w:rPr>
          <w:rFonts w:ascii="Calibri" w:hAnsi="Calibri"/>
        </w:rPr>
        <w:t xml:space="preserve">illion in Papua and </w:t>
      </w:r>
      <w:r w:rsidR="009C5436">
        <w:rPr>
          <w:rFonts w:ascii="Calibri" w:hAnsi="Calibri"/>
        </w:rPr>
        <w:t xml:space="preserve">IDR5.13 billion in West Papua in </w:t>
      </w:r>
      <w:r w:rsidR="007D4718">
        <w:rPr>
          <w:rFonts w:ascii="Calibri" w:hAnsi="Calibri"/>
        </w:rPr>
        <w:t xml:space="preserve">grants to </w:t>
      </w:r>
      <w:r w:rsidR="00C352E2" w:rsidRPr="00B324F4">
        <w:rPr>
          <w:rFonts w:ascii="Calibri" w:hAnsi="Calibri"/>
        </w:rPr>
        <w:t>CSOs</w:t>
      </w:r>
      <w:r w:rsidR="00326806" w:rsidRPr="00B324F4">
        <w:rPr>
          <w:rFonts w:ascii="Calibri" w:hAnsi="Calibri"/>
        </w:rPr>
        <w:t xml:space="preserve">. </w:t>
      </w:r>
    </w:p>
    <w:p w14:paraId="0FB1D601" w14:textId="77777777" w:rsidR="001A2D62" w:rsidRDefault="001A2D62" w:rsidP="00D01F71">
      <w:pPr>
        <w:spacing w:before="0" w:after="0" w:line="240" w:lineRule="auto"/>
        <w:rPr>
          <w:rFonts w:ascii="Calibri" w:hAnsi="Calibri"/>
        </w:rPr>
      </w:pPr>
    </w:p>
    <w:p w14:paraId="346BAAB9" w14:textId="67AAAD37" w:rsidR="00903F55" w:rsidRDefault="0039501F" w:rsidP="00722DA5">
      <w:pPr>
        <w:tabs>
          <w:tab w:val="left" w:pos="1701"/>
        </w:tabs>
        <w:spacing w:before="0" w:after="0" w:line="240" w:lineRule="auto"/>
        <w:rPr>
          <w:rFonts w:ascii="Calibri" w:hAnsi="Calibri"/>
        </w:rPr>
      </w:pPr>
      <w:r>
        <w:rPr>
          <w:rFonts w:ascii="Calibri" w:hAnsi="Calibri"/>
        </w:rPr>
        <w:t xml:space="preserve">88   </w:t>
      </w:r>
      <w:r w:rsidR="004B526F">
        <w:rPr>
          <w:rFonts w:ascii="Calibri" w:hAnsi="Calibri"/>
        </w:rPr>
        <w:t>The CSOs employed the grant</w:t>
      </w:r>
      <w:r w:rsidR="000437A9">
        <w:rPr>
          <w:rFonts w:ascii="Calibri" w:hAnsi="Calibri"/>
        </w:rPr>
        <w:t>s to finance various activities</w:t>
      </w:r>
      <w:r w:rsidR="004B526F">
        <w:rPr>
          <w:rFonts w:ascii="Calibri" w:hAnsi="Calibri"/>
        </w:rPr>
        <w:t xml:space="preserve"> </w:t>
      </w:r>
      <w:r w:rsidR="000437A9">
        <w:rPr>
          <w:rFonts w:ascii="Calibri" w:hAnsi="Calibri"/>
        </w:rPr>
        <w:t xml:space="preserve">that </w:t>
      </w:r>
      <w:r w:rsidR="004B526F">
        <w:rPr>
          <w:rFonts w:ascii="Calibri" w:hAnsi="Calibri"/>
        </w:rPr>
        <w:t xml:space="preserve">were to a large extent related to </w:t>
      </w:r>
      <w:r w:rsidR="00326806" w:rsidRPr="00B324F4">
        <w:rPr>
          <w:rFonts w:ascii="Calibri" w:hAnsi="Calibri"/>
        </w:rPr>
        <w:t xml:space="preserve">promotion </w:t>
      </w:r>
      <w:r w:rsidR="004B526F">
        <w:rPr>
          <w:rFonts w:ascii="Calibri" w:hAnsi="Calibri"/>
        </w:rPr>
        <w:t xml:space="preserve">of </w:t>
      </w:r>
      <w:r w:rsidR="000437A9">
        <w:rPr>
          <w:rFonts w:ascii="Calibri" w:hAnsi="Calibri"/>
        </w:rPr>
        <w:t xml:space="preserve">early childhood </w:t>
      </w:r>
      <w:r w:rsidR="00326806" w:rsidRPr="00B324F4">
        <w:rPr>
          <w:rFonts w:ascii="Calibri" w:hAnsi="Calibri"/>
        </w:rPr>
        <w:t>education</w:t>
      </w:r>
      <w:r w:rsidR="004A257E">
        <w:rPr>
          <w:rFonts w:ascii="Calibri" w:hAnsi="Calibri"/>
        </w:rPr>
        <w:t>,</w:t>
      </w:r>
      <w:r w:rsidR="00326806" w:rsidRPr="00B324F4">
        <w:rPr>
          <w:rFonts w:ascii="Calibri" w:hAnsi="Calibri"/>
        </w:rPr>
        <w:t xml:space="preserve"> </w:t>
      </w:r>
      <w:r w:rsidR="004A257E">
        <w:rPr>
          <w:rFonts w:ascii="Calibri" w:hAnsi="Calibri"/>
        </w:rPr>
        <w:t xml:space="preserve">improvement of </w:t>
      </w:r>
      <w:r w:rsidR="00326806" w:rsidRPr="00B324F4">
        <w:rPr>
          <w:rFonts w:ascii="Calibri" w:hAnsi="Calibri"/>
        </w:rPr>
        <w:t xml:space="preserve">basic nutrition and </w:t>
      </w:r>
      <w:r w:rsidR="004A257E">
        <w:rPr>
          <w:rFonts w:ascii="Calibri" w:hAnsi="Calibri"/>
        </w:rPr>
        <w:t>delivery of health services. The</w:t>
      </w:r>
      <w:r w:rsidR="00722DA5">
        <w:rPr>
          <w:rFonts w:ascii="Calibri" w:hAnsi="Calibri"/>
        </w:rPr>
        <w:t>y</w:t>
      </w:r>
      <w:r w:rsidR="004A257E">
        <w:rPr>
          <w:rFonts w:ascii="Calibri" w:hAnsi="Calibri"/>
        </w:rPr>
        <w:t xml:space="preserve"> train</w:t>
      </w:r>
      <w:r w:rsidR="00722DA5">
        <w:rPr>
          <w:rFonts w:ascii="Calibri" w:hAnsi="Calibri"/>
        </w:rPr>
        <w:t>ed</w:t>
      </w:r>
      <w:r w:rsidR="004A257E">
        <w:rPr>
          <w:rFonts w:ascii="Calibri" w:hAnsi="Calibri"/>
        </w:rPr>
        <w:t xml:space="preserve"> teachers, </w:t>
      </w:r>
      <w:r w:rsidR="00326806" w:rsidRPr="00B324F4">
        <w:rPr>
          <w:rFonts w:ascii="Calibri" w:hAnsi="Calibri"/>
        </w:rPr>
        <w:t>activists</w:t>
      </w:r>
      <w:r w:rsidR="004A257E">
        <w:rPr>
          <w:rFonts w:ascii="Calibri" w:hAnsi="Calibri"/>
        </w:rPr>
        <w:t xml:space="preserve"> and cadres and </w:t>
      </w:r>
      <w:r w:rsidR="00722DA5">
        <w:rPr>
          <w:rFonts w:ascii="Calibri" w:hAnsi="Calibri"/>
        </w:rPr>
        <w:t>provided</w:t>
      </w:r>
      <w:r w:rsidR="00326806" w:rsidRPr="00B324F4">
        <w:rPr>
          <w:rFonts w:ascii="Calibri" w:hAnsi="Calibri"/>
        </w:rPr>
        <w:t xml:space="preserve"> </w:t>
      </w:r>
      <w:r w:rsidR="004A257E">
        <w:rPr>
          <w:rFonts w:ascii="Calibri" w:hAnsi="Calibri"/>
        </w:rPr>
        <w:t>basic health management equipment and educational materials.</w:t>
      </w:r>
      <w:r w:rsidR="00326806" w:rsidRPr="00B324F4">
        <w:rPr>
          <w:rFonts w:ascii="Calibri" w:hAnsi="Calibri"/>
        </w:rPr>
        <w:t xml:space="preserve"> </w:t>
      </w:r>
      <w:r w:rsidR="00BD1DFA">
        <w:rPr>
          <w:rFonts w:ascii="Calibri" w:hAnsi="Calibri"/>
        </w:rPr>
        <w:t>The CSOs were very effective in reaching out to some of the very remote and isolated com</w:t>
      </w:r>
      <w:r w:rsidR="00486171">
        <w:rPr>
          <w:rFonts w:ascii="Calibri" w:hAnsi="Calibri"/>
        </w:rPr>
        <w:t>munities of the region. They also raised the efficiency of public services delivery to their target communities. O</w:t>
      </w:r>
      <w:r w:rsidR="007E6202" w:rsidRPr="007E6202">
        <w:rPr>
          <w:rFonts w:ascii="Calibri" w:hAnsi="Calibri"/>
        </w:rPr>
        <w:t>ne</w:t>
      </w:r>
      <w:r w:rsidR="007E6202">
        <w:rPr>
          <w:rFonts w:ascii="Calibri" w:hAnsi="Calibri"/>
        </w:rPr>
        <w:t xml:space="preserve"> of the</w:t>
      </w:r>
      <w:r w:rsidR="007E6202" w:rsidRPr="007E6202">
        <w:rPr>
          <w:rFonts w:ascii="Calibri" w:hAnsi="Calibri"/>
        </w:rPr>
        <w:t xml:space="preserve"> CSO</w:t>
      </w:r>
      <w:r w:rsidR="007E6202">
        <w:rPr>
          <w:rFonts w:ascii="Calibri" w:hAnsi="Calibri"/>
        </w:rPr>
        <w:t>s</w:t>
      </w:r>
      <w:r w:rsidR="007E6202" w:rsidRPr="007E6202">
        <w:rPr>
          <w:rFonts w:ascii="Calibri" w:hAnsi="Calibri"/>
        </w:rPr>
        <w:t xml:space="preserve"> </w:t>
      </w:r>
      <w:r w:rsidR="00486171">
        <w:rPr>
          <w:rFonts w:ascii="Calibri" w:hAnsi="Calibri"/>
        </w:rPr>
        <w:t xml:space="preserve">received an exceptionally large grant of IDR 1.3 billion to finance its proposal of </w:t>
      </w:r>
      <w:r w:rsidR="00706F64">
        <w:rPr>
          <w:rFonts w:ascii="Calibri" w:hAnsi="Calibri"/>
        </w:rPr>
        <w:t xml:space="preserve">building </w:t>
      </w:r>
      <w:r w:rsidR="007E6202">
        <w:rPr>
          <w:rFonts w:ascii="Calibri" w:hAnsi="Calibri"/>
        </w:rPr>
        <w:t xml:space="preserve">a micro- hydropower </w:t>
      </w:r>
      <w:r w:rsidR="007E6202" w:rsidRPr="007E6202">
        <w:rPr>
          <w:rFonts w:ascii="Calibri" w:hAnsi="Calibri"/>
        </w:rPr>
        <w:t>sta</w:t>
      </w:r>
      <w:r w:rsidR="00486171">
        <w:rPr>
          <w:rFonts w:ascii="Calibri" w:hAnsi="Calibri"/>
        </w:rPr>
        <w:t>tion in Raja Ampat. The project is a</w:t>
      </w:r>
      <w:r w:rsidR="000437A9">
        <w:rPr>
          <w:rFonts w:ascii="Calibri" w:hAnsi="Calibri"/>
        </w:rPr>
        <w:t>n exemplary</w:t>
      </w:r>
      <w:r w:rsidR="00486171">
        <w:rPr>
          <w:rFonts w:ascii="Calibri" w:hAnsi="Calibri"/>
        </w:rPr>
        <w:t xml:space="preserve"> model of a strategic</w:t>
      </w:r>
      <w:r w:rsidR="00706F64">
        <w:rPr>
          <w:rFonts w:ascii="Calibri" w:hAnsi="Calibri"/>
        </w:rPr>
        <w:t>,</w:t>
      </w:r>
      <w:r w:rsidR="00486171">
        <w:rPr>
          <w:rFonts w:ascii="Calibri" w:hAnsi="Calibri"/>
        </w:rPr>
        <w:t xml:space="preserve"> successful</w:t>
      </w:r>
      <w:r w:rsidR="00706F64">
        <w:rPr>
          <w:rFonts w:ascii="Calibri" w:hAnsi="Calibri"/>
        </w:rPr>
        <w:t>, and sustainable</w:t>
      </w:r>
      <w:r w:rsidR="00486171">
        <w:rPr>
          <w:rFonts w:ascii="Calibri" w:hAnsi="Calibri"/>
        </w:rPr>
        <w:t xml:space="preserve"> development enterprise. The CSO successfully</w:t>
      </w:r>
      <w:r w:rsidR="00706F64">
        <w:rPr>
          <w:rFonts w:ascii="Calibri" w:hAnsi="Calibri"/>
        </w:rPr>
        <w:t xml:space="preserve"> built the hydropower station, handed it over to the local community, and is awarded the gratification of witnessing the </w:t>
      </w:r>
      <w:r w:rsidR="000437A9">
        <w:rPr>
          <w:rFonts w:ascii="Calibri" w:hAnsi="Calibri"/>
        </w:rPr>
        <w:t>community successfully operate</w:t>
      </w:r>
      <w:r w:rsidR="00706F64">
        <w:rPr>
          <w:rFonts w:ascii="Calibri" w:hAnsi="Calibri"/>
        </w:rPr>
        <w:t xml:space="preserve"> the plant on its own</w:t>
      </w:r>
      <w:r w:rsidR="000437A9">
        <w:rPr>
          <w:rFonts w:ascii="Calibri" w:hAnsi="Calibri"/>
        </w:rPr>
        <w:t>,</w:t>
      </w:r>
      <w:r w:rsidR="00706F64">
        <w:rPr>
          <w:rFonts w:ascii="Calibri" w:hAnsi="Calibri"/>
        </w:rPr>
        <w:t xml:space="preserve"> </w:t>
      </w:r>
      <w:r w:rsidR="000437A9">
        <w:rPr>
          <w:rFonts w:ascii="Calibri" w:hAnsi="Calibri"/>
        </w:rPr>
        <w:t xml:space="preserve">thereby sustaining the project’s results in </w:t>
      </w:r>
      <w:r w:rsidR="00706F64">
        <w:rPr>
          <w:rFonts w:ascii="Calibri" w:hAnsi="Calibri"/>
        </w:rPr>
        <w:t xml:space="preserve">benefits. The CSO had </w:t>
      </w:r>
      <w:r w:rsidR="003076F2">
        <w:rPr>
          <w:rFonts w:ascii="Calibri" w:hAnsi="Calibri"/>
        </w:rPr>
        <w:t xml:space="preserve">provided technical training on </w:t>
      </w:r>
      <w:r w:rsidR="00706F64">
        <w:rPr>
          <w:rFonts w:ascii="Calibri" w:hAnsi="Calibri"/>
        </w:rPr>
        <w:t xml:space="preserve">the power </w:t>
      </w:r>
      <w:r w:rsidR="00706F64">
        <w:rPr>
          <w:rFonts w:ascii="Calibri" w:hAnsi="Calibri"/>
        </w:rPr>
        <w:lastRenderedPageBreak/>
        <w:t>station</w:t>
      </w:r>
      <w:r w:rsidR="000437A9">
        <w:rPr>
          <w:rFonts w:ascii="Calibri" w:hAnsi="Calibri"/>
        </w:rPr>
        <w:t>’s maintenance</w:t>
      </w:r>
      <w:r w:rsidR="00706F64">
        <w:rPr>
          <w:rFonts w:ascii="Calibri" w:hAnsi="Calibri"/>
        </w:rPr>
        <w:t xml:space="preserve"> and </w:t>
      </w:r>
      <w:r w:rsidR="003076F2">
        <w:rPr>
          <w:rFonts w:ascii="Calibri" w:hAnsi="Calibri"/>
        </w:rPr>
        <w:t xml:space="preserve">management training on how to collect revenue by </w:t>
      </w:r>
      <w:r w:rsidR="00706F64">
        <w:rPr>
          <w:rFonts w:ascii="Calibri" w:hAnsi="Calibri"/>
        </w:rPr>
        <w:t>draw</w:t>
      </w:r>
      <w:r w:rsidR="003076F2">
        <w:rPr>
          <w:rFonts w:ascii="Calibri" w:hAnsi="Calibri"/>
        </w:rPr>
        <w:t>ing</w:t>
      </w:r>
      <w:r w:rsidR="00706F64">
        <w:rPr>
          <w:rFonts w:ascii="Calibri" w:hAnsi="Calibri"/>
        </w:rPr>
        <w:t xml:space="preserve"> user fees from the community. </w:t>
      </w:r>
      <w:r w:rsidR="003076F2">
        <w:rPr>
          <w:rFonts w:ascii="Calibri" w:hAnsi="Calibri"/>
        </w:rPr>
        <w:t>Though highly successful, t</w:t>
      </w:r>
      <w:r w:rsidR="00D01F71">
        <w:rPr>
          <w:rFonts w:ascii="Calibri" w:hAnsi="Calibri"/>
        </w:rPr>
        <w:t xml:space="preserve">his </w:t>
      </w:r>
      <w:r w:rsidR="003076F2">
        <w:rPr>
          <w:rFonts w:ascii="Calibri" w:hAnsi="Calibri"/>
        </w:rPr>
        <w:t xml:space="preserve">project is an exception to the project’s conventional choice of award grantee. All of the other grant awardees are active in </w:t>
      </w:r>
      <w:r w:rsidR="000437A9">
        <w:rPr>
          <w:rFonts w:ascii="Calibri" w:hAnsi="Calibri"/>
        </w:rPr>
        <w:t xml:space="preserve">improving </w:t>
      </w:r>
      <w:r w:rsidR="00B476A4">
        <w:rPr>
          <w:rFonts w:ascii="Calibri" w:hAnsi="Calibri"/>
        </w:rPr>
        <w:t xml:space="preserve">delivery of </w:t>
      </w:r>
      <w:r w:rsidR="00D01F71">
        <w:rPr>
          <w:rFonts w:ascii="Calibri" w:hAnsi="Calibri"/>
        </w:rPr>
        <w:t xml:space="preserve">health and education </w:t>
      </w:r>
      <w:r w:rsidR="00B476A4">
        <w:rPr>
          <w:rFonts w:ascii="Calibri" w:hAnsi="Calibri"/>
        </w:rPr>
        <w:t xml:space="preserve">public </w:t>
      </w:r>
      <w:r w:rsidR="00D01F71">
        <w:rPr>
          <w:rFonts w:ascii="Calibri" w:hAnsi="Calibri"/>
        </w:rPr>
        <w:t xml:space="preserve">services. </w:t>
      </w:r>
    </w:p>
    <w:p w14:paraId="21814430" w14:textId="77777777" w:rsidR="0087351E" w:rsidRDefault="0087351E" w:rsidP="0087351E">
      <w:pPr>
        <w:spacing w:before="0" w:after="0" w:line="240" w:lineRule="auto"/>
        <w:ind w:left="360"/>
        <w:rPr>
          <w:rFonts w:ascii="Calibri" w:hAnsi="Calibri"/>
        </w:rPr>
      </w:pPr>
    </w:p>
    <w:p w14:paraId="7721BC20" w14:textId="0FF9F76F" w:rsidR="006533C7" w:rsidRDefault="0039501F" w:rsidP="001A2D62">
      <w:pPr>
        <w:spacing w:before="0" w:after="0" w:line="240" w:lineRule="auto"/>
        <w:rPr>
          <w:rFonts w:ascii="Calibri" w:hAnsi="Calibri"/>
        </w:rPr>
      </w:pPr>
      <w:r>
        <w:rPr>
          <w:rFonts w:ascii="Calibri" w:hAnsi="Calibri"/>
          <w:b/>
        </w:rPr>
        <w:t xml:space="preserve">89   </w:t>
      </w:r>
      <w:r w:rsidR="00B324F4" w:rsidRPr="00B324F4">
        <w:rPr>
          <w:rFonts w:ascii="Calibri" w:hAnsi="Calibri"/>
          <w:b/>
        </w:rPr>
        <w:t>Development and Piloting of integrated</w:t>
      </w:r>
      <w:r w:rsidR="00903F55" w:rsidRPr="00B324F4">
        <w:rPr>
          <w:rFonts w:ascii="Calibri" w:hAnsi="Calibri"/>
          <w:b/>
        </w:rPr>
        <w:t xml:space="preserve"> education and health services</w:t>
      </w:r>
      <w:r w:rsidR="00B324F4" w:rsidRPr="00B324F4">
        <w:rPr>
          <w:rFonts w:ascii="Calibri" w:hAnsi="Calibri"/>
          <w:b/>
        </w:rPr>
        <w:t xml:space="preserve">: </w:t>
      </w:r>
      <w:r w:rsidR="00903F55" w:rsidRPr="00B324F4">
        <w:rPr>
          <w:rFonts w:ascii="Calibri" w:hAnsi="Calibri"/>
        </w:rPr>
        <w:t xml:space="preserve"> </w:t>
      </w:r>
      <w:r w:rsidR="00B324F4" w:rsidRPr="00B324F4">
        <w:rPr>
          <w:rFonts w:ascii="Calibri" w:hAnsi="Calibri"/>
        </w:rPr>
        <w:t>PCDP help</w:t>
      </w:r>
      <w:r w:rsidR="00317942">
        <w:rPr>
          <w:rFonts w:ascii="Calibri" w:hAnsi="Calibri"/>
        </w:rPr>
        <w:t>ed</w:t>
      </w:r>
      <w:r w:rsidR="00B324F4" w:rsidRPr="00B324F4">
        <w:rPr>
          <w:rFonts w:ascii="Calibri" w:hAnsi="Calibri"/>
        </w:rPr>
        <w:t xml:space="preserve"> </w:t>
      </w:r>
      <w:r w:rsidR="00317942">
        <w:rPr>
          <w:rFonts w:ascii="Calibri" w:hAnsi="Calibri"/>
        </w:rPr>
        <w:t xml:space="preserve">local government agencies </w:t>
      </w:r>
      <w:r w:rsidR="00B324F4" w:rsidRPr="00B324F4">
        <w:rPr>
          <w:rFonts w:ascii="Calibri" w:hAnsi="Calibri"/>
        </w:rPr>
        <w:t xml:space="preserve">develop and pilot </w:t>
      </w:r>
      <w:r w:rsidR="00317942">
        <w:rPr>
          <w:rFonts w:ascii="Calibri" w:hAnsi="Calibri"/>
        </w:rPr>
        <w:t xml:space="preserve">a model for </w:t>
      </w:r>
      <w:r w:rsidR="00B324F4" w:rsidRPr="00B324F4">
        <w:rPr>
          <w:rFonts w:ascii="Calibri" w:hAnsi="Calibri"/>
        </w:rPr>
        <w:t xml:space="preserve">integration of </w:t>
      </w:r>
      <w:r w:rsidR="00317942">
        <w:rPr>
          <w:rFonts w:ascii="Calibri" w:hAnsi="Calibri"/>
        </w:rPr>
        <w:t xml:space="preserve">health </w:t>
      </w:r>
      <w:r w:rsidR="00B324F4" w:rsidRPr="00B324F4">
        <w:rPr>
          <w:rFonts w:ascii="Calibri" w:hAnsi="Calibri"/>
        </w:rPr>
        <w:t xml:space="preserve">and </w:t>
      </w:r>
      <w:r w:rsidR="00317942">
        <w:rPr>
          <w:rFonts w:ascii="Calibri" w:hAnsi="Calibri"/>
        </w:rPr>
        <w:t>education public service delivery. This activity was carried out</w:t>
      </w:r>
      <w:r w:rsidR="00B324F4" w:rsidRPr="00B324F4">
        <w:rPr>
          <w:rFonts w:ascii="Calibri" w:hAnsi="Calibri"/>
        </w:rPr>
        <w:t xml:space="preserve"> </w:t>
      </w:r>
      <w:r w:rsidR="00380CE5">
        <w:rPr>
          <w:rFonts w:ascii="Calibri" w:hAnsi="Calibri"/>
        </w:rPr>
        <w:t xml:space="preserve">by CSOs </w:t>
      </w:r>
      <w:r w:rsidR="00903F55" w:rsidRPr="00B324F4">
        <w:rPr>
          <w:rFonts w:ascii="Calibri" w:hAnsi="Calibri"/>
        </w:rPr>
        <w:t>in three villages</w:t>
      </w:r>
      <w:r w:rsidR="00317942">
        <w:rPr>
          <w:rFonts w:ascii="Calibri" w:hAnsi="Calibri"/>
        </w:rPr>
        <w:t>, one in Papua and two in West Papua</w:t>
      </w:r>
      <w:r w:rsidR="00B324F4" w:rsidRPr="00B324F4">
        <w:rPr>
          <w:rFonts w:ascii="Calibri" w:hAnsi="Calibri"/>
        </w:rPr>
        <w:t>.</w:t>
      </w:r>
      <w:r w:rsidR="006533C7">
        <w:rPr>
          <w:rFonts w:ascii="Calibri" w:hAnsi="Calibri"/>
        </w:rPr>
        <w:t xml:space="preserve"> </w:t>
      </w:r>
      <w:r w:rsidR="006533C7" w:rsidRPr="006533C7">
        <w:rPr>
          <w:rFonts w:ascii="Calibri" w:hAnsi="Calibri"/>
        </w:rPr>
        <w:t xml:space="preserve">The </w:t>
      </w:r>
      <w:r w:rsidR="006533C7">
        <w:rPr>
          <w:rFonts w:ascii="Calibri" w:hAnsi="Calibri"/>
        </w:rPr>
        <w:t xml:space="preserve">concept of integration was </w:t>
      </w:r>
      <w:r w:rsidR="00317942">
        <w:rPr>
          <w:rFonts w:ascii="Calibri" w:hAnsi="Calibri"/>
        </w:rPr>
        <w:t xml:space="preserve">introduced by the Government </w:t>
      </w:r>
      <w:r w:rsidR="006533C7">
        <w:rPr>
          <w:rFonts w:ascii="Calibri" w:hAnsi="Calibri"/>
        </w:rPr>
        <w:t xml:space="preserve">to </w:t>
      </w:r>
      <w:r w:rsidR="00317942">
        <w:rPr>
          <w:rFonts w:ascii="Calibri" w:hAnsi="Calibri"/>
        </w:rPr>
        <w:t xml:space="preserve">synergize the activities of </w:t>
      </w:r>
      <w:r w:rsidR="00467B1E">
        <w:rPr>
          <w:rFonts w:ascii="Calibri" w:hAnsi="Calibri"/>
        </w:rPr>
        <w:t xml:space="preserve">the Government’s PAUD (Early Childhood Education) programme with those of </w:t>
      </w:r>
      <w:r w:rsidR="00317942">
        <w:rPr>
          <w:rFonts w:ascii="Calibri" w:hAnsi="Calibri"/>
        </w:rPr>
        <w:t xml:space="preserve">POSYANDU (Post for </w:t>
      </w:r>
      <w:r w:rsidR="00467B1E">
        <w:rPr>
          <w:rFonts w:ascii="Calibri" w:hAnsi="Calibri"/>
        </w:rPr>
        <w:t>Integrated S</w:t>
      </w:r>
      <w:r w:rsidR="00317942">
        <w:rPr>
          <w:rFonts w:ascii="Calibri" w:hAnsi="Calibri"/>
        </w:rPr>
        <w:t>e</w:t>
      </w:r>
      <w:r w:rsidR="00467B1E">
        <w:rPr>
          <w:rFonts w:ascii="Calibri" w:hAnsi="Calibri"/>
        </w:rPr>
        <w:t>rvices Delivery)</w:t>
      </w:r>
      <w:r w:rsidR="006533C7" w:rsidRPr="006533C7">
        <w:rPr>
          <w:rFonts w:ascii="Calibri" w:hAnsi="Calibri"/>
        </w:rPr>
        <w:t xml:space="preserve"> </w:t>
      </w:r>
      <w:r w:rsidR="00380CE5">
        <w:rPr>
          <w:rFonts w:ascii="Calibri" w:hAnsi="Calibri"/>
        </w:rPr>
        <w:t xml:space="preserve">for </w:t>
      </w:r>
      <w:r w:rsidR="00467B1E">
        <w:rPr>
          <w:rFonts w:ascii="Calibri" w:hAnsi="Calibri"/>
        </w:rPr>
        <w:t>deliver</w:t>
      </w:r>
      <w:r w:rsidR="00380CE5">
        <w:rPr>
          <w:rFonts w:ascii="Calibri" w:hAnsi="Calibri"/>
        </w:rPr>
        <w:t>y</w:t>
      </w:r>
      <w:r w:rsidR="00467B1E">
        <w:rPr>
          <w:rFonts w:ascii="Calibri" w:hAnsi="Calibri"/>
        </w:rPr>
        <w:t xml:space="preserve"> in</w:t>
      </w:r>
      <w:r w:rsidR="006533C7" w:rsidRPr="006533C7">
        <w:rPr>
          <w:rFonts w:ascii="Calibri" w:hAnsi="Calibri"/>
        </w:rPr>
        <w:t xml:space="preserve"> one </w:t>
      </w:r>
      <w:r w:rsidR="00467B1E">
        <w:rPr>
          <w:rFonts w:ascii="Calibri" w:hAnsi="Calibri"/>
        </w:rPr>
        <w:t>location</w:t>
      </w:r>
      <w:r w:rsidR="00380CE5">
        <w:rPr>
          <w:rFonts w:ascii="Calibri" w:hAnsi="Calibri"/>
        </w:rPr>
        <w:t>.</w:t>
      </w:r>
      <w:r w:rsidR="006533C7">
        <w:rPr>
          <w:rFonts w:ascii="Calibri" w:hAnsi="Calibri"/>
        </w:rPr>
        <w:t xml:space="preserve"> </w:t>
      </w:r>
      <w:r w:rsidR="00467B1E">
        <w:rPr>
          <w:rFonts w:ascii="Calibri" w:hAnsi="Calibri"/>
        </w:rPr>
        <w:t>T</w:t>
      </w:r>
      <w:r w:rsidR="006533C7">
        <w:rPr>
          <w:rFonts w:ascii="Calibri" w:hAnsi="Calibri"/>
        </w:rPr>
        <w:t xml:space="preserve">he concept </w:t>
      </w:r>
      <w:r w:rsidR="00467B1E">
        <w:rPr>
          <w:rFonts w:ascii="Calibri" w:hAnsi="Calibri"/>
        </w:rPr>
        <w:t xml:space="preserve">of integration is generally </w:t>
      </w:r>
      <w:r w:rsidR="001A2D62">
        <w:rPr>
          <w:rFonts w:ascii="Calibri" w:hAnsi="Calibri"/>
        </w:rPr>
        <w:t>well</w:t>
      </w:r>
      <w:r w:rsidR="006533C7">
        <w:rPr>
          <w:rFonts w:ascii="Calibri" w:hAnsi="Calibri"/>
        </w:rPr>
        <w:t xml:space="preserve"> appreciated </w:t>
      </w:r>
      <w:r w:rsidR="00467B1E">
        <w:rPr>
          <w:rFonts w:ascii="Calibri" w:hAnsi="Calibri"/>
        </w:rPr>
        <w:t xml:space="preserve">as it promises </w:t>
      </w:r>
      <w:r w:rsidR="006533C7">
        <w:rPr>
          <w:rFonts w:ascii="Calibri" w:hAnsi="Calibri"/>
        </w:rPr>
        <w:t>greater efficiency and effectiveness.</w:t>
      </w:r>
      <w:r w:rsidR="006533C7" w:rsidRPr="006533C7">
        <w:rPr>
          <w:rFonts w:ascii="Calibri" w:hAnsi="Calibri"/>
        </w:rPr>
        <w:t xml:space="preserve"> </w:t>
      </w:r>
      <w:r w:rsidR="00B324F4" w:rsidRPr="00B324F4">
        <w:rPr>
          <w:rFonts w:ascii="Calibri" w:hAnsi="Calibri"/>
        </w:rPr>
        <w:t xml:space="preserve"> </w:t>
      </w:r>
    </w:p>
    <w:p w14:paraId="643B1DE5" w14:textId="77777777" w:rsidR="006533C7" w:rsidRDefault="006533C7" w:rsidP="001A2D62">
      <w:pPr>
        <w:spacing w:before="0" w:after="0" w:line="240" w:lineRule="auto"/>
        <w:ind w:left="360"/>
        <w:rPr>
          <w:rFonts w:ascii="Calibri" w:hAnsi="Calibri"/>
        </w:rPr>
      </w:pPr>
    </w:p>
    <w:p w14:paraId="4AF6C736" w14:textId="38E11676" w:rsidR="000A1DDF" w:rsidRDefault="0039501F" w:rsidP="001A2D62">
      <w:pPr>
        <w:spacing w:before="0" w:after="0" w:line="240" w:lineRule="auto"/>
        <w:rPr>
          <w:rFonts w:ascii="Calibri" w:hAnsi="Calibri"/>
        </w:rPr>
      </w:pPr>
      <w:r>
        <w:rPr>
          <w:rFonts w:ascii="Calibri" w:hAnsi="Calibri"/>
        </w:rPr>
        <w:t xml:space="preserve">90   </w:t>
      </w:r>
      <w:r w:rsidR="00133392">
        <w:rPr>
          <w:rFonts w:ascii="Calibri" w:hAnsi="Calibri"/>
        </w:rPr>
        <w:t xml:space="preserve"> </w:t>
      </w:r>
      <w:r w:rsidR="00380CE5">
        <w:rPr>
          <w:rFonts w:ascii="Calibri" w:hAnsi="Calibri"/>
        </w:rPr>
        <w:t>A</w:t>
      </w:r>
      <w:r w:rsidR="00903F55" w:rsidRPr="00B324F4">
        <w:rPr>
          <w:rFonts w:ascii="Calibri" w:hAnsi="Calibri"/>
        </w:rPr>
        <w:t xml:space="preserve">ctivities </w:t>
      </w:r>
      <w:r w:rsidR="00C9780F">
        <w:rPr>
          <w:rFonts w:ascii="Calibri" w:hAnsi="Calibri"/>
        </w:rPr>
        <w:t xml:space="preserve">carried out to develop and </w:t>
      </w:r>
      <w:r w:rsidR="00380CE5">
        <w:rPr>
          <w:rFonts w:ascii="Calibri" w:hAnsi="Calibri"/>
        </w:rPr>
        <w:t xml:space="preserve">pilot </w:t>
      </w:r>
      <w:r w:rsidR="00C9780F">
        <w:rPr>
          <w:rFonts w:ascii="Calibri" w:hAnsi="Calibri"/>
        </w:rPr>
        <w:t xml:space="preserve">the model </w:t>
      </w:r>
      <w:r w:rsidR="00380CE5">
        <w:rPr>
          <w:rFonts w:ascii="Calibri" w:hAnsi="Calibri"/>
        </w:rPr>
        <w:t>for integrated service delivery include</w:t>
      </w:r>
      <w:r w:rsidR="00C9780F">
        <w:rPr>
          <w:rFonts w:ascii="Calibri" w:hAnsi="Calibri"/>
        </w:rPr>
        <w:t xml:space="preserve"> </w:t>
      </w:r>
      <w:r w:rsidR="002D16D1">
        <w:rPr>
          <w:rFonts w:ascii="Calibri" w:hAnsi="Calibri"/>
        </w:rPr>
        <w:t>training of teachers, community activists and mothers</w:t>
      </w:r>
      <w:r w:rsidR="00903F55" w:rsidRPr="00B324F4">
        <w:rPr>
          <w:rFonts w:ascii="Calibri" w:hAnsi="Calibri"/>
        </w:rPr>
        <w:t xml:space="preserve"> a</w:t>
      </w:r>
      <w:r w:rsidR="00D62C97">
        <w:rPr>
          <w:rFonts w:ascii="Calibri" w:hAnsi="Calibri"/>
        </w:rPr>
        <w:t>s well as</w:t>
      </w:r>
      <w:r w:rsidR="00903F55" w:rsidRPr="00B324F4">
        <w:rPr>
          <w:rFonts w:ascii="Calibri" w:hAnsi="Calibri"/>
        </w:rPr>
        <w:t xml:space="preserve"> provision of </w:t>
      </w:r>
      <w:r w:rsidR="00BA0B5C">
        <w:rPr>
          <w:rFonts w:ascii="Calibri" w:hAnsi="Calibri"/>
        </w:rPr>
        <w:t xml:space="preserve">health instruments and education material. </w:t>
      </w:r>
      <w:r w:rsidR="00380CE5">
        <w:rPr>
          <w:rFonts w:ascii="Calibri" w:hAnsi="Calibri"/>
        </w:rPr>
        <w:t>Trainings on p</w:t>
      </w:r>
      <w:r w:rsidR="00BA0B5C">
        <w:rPr>
          <w:rFonts w:ascii="Calibri" w:hAnsi="Calibri"/>
        </w:rPr>
        <w:t>rovision of</w:t>
      </w:r>
      <w:r w:rsidR="00903F55" w:rsidRPr="00B324F4">
        <w:rPr>
          <w:rFonts w:ascii="Calibri" w:hAnsi="Calibri"/>
        </w:rPr>
        <w:t xml:space="preserve"> nutritious food and </w:t>
      </w:r>
      <w:r w:rsidR="00BA0B5C">
        <w:rPr>
          <w:rFonts w:ascii="Calibri" w:hAnsi="Calibri"/>
        </w:rPr>
        <w:t xml:space="preserve">on basic </w:t>
      </w:r>
      <w:r w:rsidR="00903F55" w:rsidRPr="00B324F4">
        <w:rPr>
          <w:rFonts w:ascii="Calibri" w:hAnsi="Calibri"/>
        </w:rPr>
        <w:t>health</w:t>
      </w:r>
      <w:r w:rsidR="00BA0B5C">
        <w:rPr>
          <w:rFonts w:ascii="Calibri" w:hAnsi="Calibri"/>
        </w:rPr>
        <w:t xml:space="preserve"> issues were also part of the </w:t>
      </w:r>
      <w:r w:rsidR="00380CE5">
        <w:rPr>
          <w:rFonts w:ascii="Calibri" w:hAnsi="Calibri"/>
        </w:rPr>
        <w:t xml:space="preserve">project’s </w:t>
      </w:r>
      <w:r w:rsidR="00BA0B5C">
        <w:rPr>
          <w:rFonts w:ascii="Calibri" w:hAnsi="Calibri"/>
        </w:rPr>
        <w:t>activities</w:t>
      </w:r>
      <w:r w:rsidR="00B324F4">
        <w:rPr>
          <w:rFonts w:ascii="Calibri" w:hAnsi="Calibri"/>
        </w:rPr>
        <w:t xml:space="preserve">. </w:t>
      </w:r>
      <w:r w:rsidR="00BA0B5C">
        <w:rPr>
          <w:rFonts w:ascii="Calibri" w:hAnsi="Calibri"/>
        </w:rPr>
        <w:t xml:space="preserve">The evaluation visited one of the project’s </w:t>
      </w:r>
      <w:r w:rsidR="00B324F4">
        <w:rPr>
          <w:rFonts w:ascii="Calibri" w:hAnsi="Calibri"/>
        </w:rPr>
        <w:t xml:space="preserve">integrated </w:t>
      </w:r>
      <w:r w:rsidR="00BA0B5C">
        <w:rPr>
          <w:rFonts w:ascii="Calibri" w:hAnsi="Calibri"/>
        </w:rPr>
        <w:t>services delivery model</w:t>
      </w:r>
      <w:r w:rsidR="00380CE5">
        <w:rPr>
          <w:rFonts w:ascii="Calibri" w:hAnsi="Calibri"/>
        </w:rPr>
        <w:t>s</w:t>
      </w:r>
      <w:r w:rsidR="00BA0B5C">
        <w:rPr>
          <w:rFonts w:ascii="Calibri" w:hAnsi="Calibri"/>
        </w:rPr>
        <w:t xml:space="preserve"> in </w:t>
      </w:r>
      <w:r w:rsidR="002D16D1">
        <w:rPr>
          <w:rFonts w:ascii="Calibri" w:hAnsi="Calibri"/>
        </w:rPr>
        <w:t>the village of Dema</w:t>
      </w:r>
      <w:r w:rsidR="00B324F4">
        <w:rPr>
          <w:rFonts w:ascii="Calibri" w:hAnsi="Calibri"/>
        </w:rPr>
        <w:t>i</w:t>
      </w:r>
      <w:r w:rsidR="002D16D1">
        <w:rPr>
          <w:rFonts w:ascii="Calibri" w:hAnsi="Calibri"/>
        </w:rPr>
        <w:t>si</w:t>
      </w:r>
      <w:r w:rsidR="00BA0B5C">
        <w:rPr>
          <w:rFonts w:ascii="Calibri" w:hAnsi="Calibri"/>
        </w:rPr>
        <w:t xml:space="preserve">. The project’s </w:t>
      </w:r>
      <w:r w:rsidR="000A1DDF">
        <w:rPr>
          <w:rFonts w:ascii="Calibri" w:hAnsi="Calibri"/>
        </w:rPr>
        <w:t xml:space="preserve">activities </w:t>
      </w:r>
      <w:r w:rsidR="00BA0B5C">
        <w:rPr>
          <w:rFonts w:ascii="Calibri" w:hAnsi="Calibri"/>
        </w:rPr>
        <w:t xml:space="preserve">in the village </w:t>
      </w:r>
      <w:r w:rsidR="000A1DDF">
        <w:rPr>
          <w:rFonts w:ascii="Calibri" w:hAnsi="Calibri"/>
        </w:rPr>
        <w:t xml:space="preserve">were </w:t>
      </w:r>
      <w:r w:rsidR="00BA0B5C">
        <w:rPr>
          <w:rFonts w:ascii="Calibri" w:hAnsi="Calibri"/>
        </w:rPr>
        <w:t xml:space="preserve">helpful </w:t>
      </w:r>
      <w:r w:rsidR="00B324F4">
        <w:rPr>
          <w:rFonts w:ascii="Calibri" w:hAnsi="Calibri"/>
        </w:rPr>
        <w:t>in integratin</w:t>
      </w:r>
      <w:r w:rsidR="00BA0B5C">
        <w:rPr>
          <w:rFonts w:ascii="Calibri" w:hAnsi="Calibri"/>
        </w:rPr>
        <w:t>g</w:t>
      </w:r>
      <w:r w:rsidR="00B324F4">
        <w:rPr>
          <w:rFonts w:ascii="Calibri" w:hAnsi="Calibri"/>
        </w:rPr>
        <w:t xml:space="preserve"> </w:t>
      </w:r>
      <w:r w:rsidR="00ED6DB6">
        <w:rPr>
          <w:rFonts w:ascii="Calibri" w:hAnsi="Calibri"/>
        </w:rPr>
        <w:t xml:space="preserve">delivery of </w:t>
      </w:r>
      <w:r w:rsidR="00380CE5">
        <w:rPr>
          <w:rFonts w:ascii="Calibri" w:hAnsi="Calibri"/>
        </w:rPr>
        <w:t xml:space="preserve">basic </w:t>
      </w:r>
      <w:r w:rsidR="00BA0B5C">
        <w:rPr>
          <w:rFonts w:ascii="Calibri" w:hAnsi="Calibri"/>
        </w:rPr>
        <w:t xml:space="preserve">health </w:t>
      </w:r>
      <w:r w:rsidR="00B324F4">
        <w:rPr>
          <w:rFonts w:ascii="Calibri" w:hAnsi="Calibri"/>
        </w:rPr>
        <w:t xml:space="preserve">services </w:t>
      </w:r>
      <w:r w:rsidR="00BA0B5C">
        <w:rPr>
          <w:rFonts w:ascii="Calibri" w:hAnsi="Calibri"/>
        </w:rPr>
        <w:t xml:space="preserve">with </w:t>
      </w:r>
      <w:r w:rsidR="00ED6DB6">
        <w:rPr>
          <w:rFonts w:ascii="Calibri" w:hAnsi="Calibri"/>
        </w:rPr>
        <w:t xml:space="preserve">activities of </w:t>
      </w:r>
      <w:r w:rsidR="00E91B19">
        <w:rPr>
          <w:rFonts w:ascii="Calibri" w:hAnsi="Calibri"/>
        </w:rPr>
        <w:t xml:space="preserve">the </w:t>
      </w:r>
      <w:r w:rsidR="00BA0B5C">
        <w:rPr>
          <w:rFonts w:ascii="Calibri" w:hAnsi="Calibri"/>
        </w:rPr>
        <w:t xml:space="preserve">early childhood education </w:t>
      </w:r>
      <w:r w:rsidR="00E91B19">
        <w:rPr>
          <w:rFonts w:ascii="Calibri" w:hAnsi="Calibri"/>
        </w:rPr>
        <w:t xml:space="preserve">programme </w:t>
      </w:r>
      <w:r w:rsidR="00BA0B5C">
        <w:rPr>
          <w:rFonts w:ascii="Calibri" w:hAnsi="Calibri"/>
        </w:rPr>
        <w:t xml:space="preserve">in the </w:t>
      </w:r>
      <w:r w:rsidR="00B324F4">
        <w:rPr>
          <w:rFonts w:ascii="Calibri" w:hAnsi="Calibri"/>
        </w:rPr>
        <w:t xml:space="preserve">village.  </w:t>
      </w:r>
    </w:p>
    <w:p w14:paraId="78454778" w14:textId="77777777" w:rsidR="0087351E" w:rsidRDefault="0087351E" w:rsidP="0087351E">
      <w:pPr>
        <w:spacing w:before="0" w:after="0" w:line="240" w:lineRule="auto"/>
        <w:rPr>
          <w:rFonts w:ascii="Calibri" w:hAnsi="Calibri"/>
        </w:rPr>
      </w:pPr>
    </w:p>
    <w:p w14:paraId="14D3B32B" w14:textId="0F8124F3" w:rsidR="006F22F4" w:rsidRDefault="004B5097" w:rsidP="006F22F4">
      <w:pPr>
        <w:spacing w:before="0" w:after="0" w:line="240" w:lineRule="auto"/>
        <w:rPr>
          <w:rFonts w:ascii="Calibri" w:hAnsi="Calibri"/>
        </w:rPr>
      </w:pPr>
      <w:r>
        <w:rPr>
          <w:rFonts w:ascii="Calibri" w:hAnsi="Calibri"/>
          <w:b/>
        </w:rPr>
        <w:t xml:space="preserve">91   </w:t>
      </w:r>
      <w:r w:rsidR="00903F55" w:rsidRPr="003434AD">
        <w:rPr>
          <w:rFonts w:ascii="Calibri" w:hAnsi="Calibri"/>
          <w:b/>
        </w:rPr>
        <w:t>University Volunteer Scheme</w:t>
      </w:r>
      <w:r w:rsidR="000A1DDF" w:rsidRPr="003434AD">
        <w:rPr>
          <w:rFonts w:ascii="Calibri" w:hAnsi="Calibri"/>
        </w:rPr>
        <w:t xml:space="preserve">: </w:t>
      </w:r>
      <w:r w:rsidR="00EC2767" w:rsidRPr="003434AD">
        <w:rPr>
          <w:rFonts w:ascii="Calibri" w:hAnsi="Calibri"/>
        </w:rPr>
        <w:t xml:space="preserve"> </w:t>
      </w:r>
      <w:r w:rsidR="00B97B53">
        <w:rPr>
          <w:rFonts w:ascii="Calibri" w:hAnsi="Calibri"/>
        </w:rPr>
        <w:t xml:space="preserve">The </w:t>
      </w:r>
      <w:r w:rsidR="00EC2767" w:rsidRPr="003434AD">
        <w:rPr>
          <w:rFonts w:ascii="Calibri" w:hAnsi="Calibri"/>
        </w:rPr>
        <w:t>U</w:t>
      </w:r>
      <w:r w:rsidR="00B97B53">
        <w:rPr>
          <w:rFonts w:ascii="Calibri" w:hAnsi="Calibri"/>
        </w:rPr>
        <w:t xml:space="preserve">niversity </w:t>
      </w:r>
      <w:r w:rsidR="00EC2767" w:rsidRPr="003434AD">
        <w:rPr>
          <w:rFonts w:ascii="Calibri" w:hAnsi="Calibri"/>
        </w:rPr>
        <w:t>V</w:t>
      </w:r>
      <w:r w:rsidR="00B97B53">
        <w:rPr>
          <w:rFonts w:ascii="Calibri" w:hAnsi="Calibri"/>
        </w:rPr>
        <w:t xml:space="preserve">olunteer </w:t>
      </w:r>
      <w:r w:rsidR="00EC2767" w:rsidRPr="003434AD">
        <w:rPr>
          <w:rFonts w:ascii="Calibri" w:hAnsi="Calibri"/>
        </w:rPr>
        <w:t>S</w:t>
      </w:r>
      <w:r w:rsidR="00B97B53">
        <w:rPr>
          <w:rFonts w:ascii="Calibri" w:hAnsi="Calibri"/>
        </w:rPr>
        <w:t>cheme</w:t>
      </w:r>
      <w:r w:rsidR="00EC2767" w:rsidRPr="003434AD">
        <w:rPr>
          <w:rFonts w:ascii="Calibri" w:hAnsi="Calibri"/>
        </w:rPr>
        <w:t xml:space="preserve"> </w:t>
      </w:r>
      <w:r w:rsidR="00A23ADB" w:rsidRPr="003434AD">
        <w:rPr>
          <w:rFonts w:ascii="Calibri" w:hAnsi="Calibri"/>
        </w:rPr>
        <w:t>initiated</w:t>
      </w:r>
      <w:r w:rsidR="003434AD" w:rsidRPr="003434AD">
        <w:rPr>
          <w:rFonts w:ascii="Calibri" w:hAnsi="Calibri"/>
        </w:rPr>
        <w:t xml:space="preserve"> </w:t>
      </w:r>
      <w:r w:rsidR="00B97B53">
        <w:rPr>
          <w:rFonts w:ascii="Calibri" w:hAnsi="Calibri"/>
        </w:rPr>
        <w:t>by the PCDP</w:t>
      </w:r>
      <w:r w:rsidR="004C7788">
        <w:rPr>
          <w:rFonts w:ascii="Calibri" w:hAnsi="Calibri"/>
        </w:rPr>
        <w:t xml:space="preserve"> Phase</w:t>
      </w:r>
      <w:r w:rsidR="00B97B53">
        <w:rPr>
          <w:rFonts w:ascii="Calibri" w:hAnsi="Calibri"/>
        </w:rPr>
        <w:t xml:space="preserve">-I project was picked up and </w:t>
      </w:r>
      <w:r w:rsidR="003434AD" w:rsidRPr="003434AD">
        <w:rPr>
          <w:rFonts w:ascii="Calibri" w:hAnsi="Calibri"/>
        </w:rPr>
        <w:t xml:space="preserve">continued </w:t>
      </w:r>
      <w:r w:rsidR="00B97B53">
        <w:rPr>
          <w:rFonts w:ascii="Calibri" w:hAnsi="Calibri"/>
        </w:rPr>
        <w:t xml:space="preserve">by the </w:t>
      </w:r>
      <w:r w:rsidR="003434AD" w:rsidRPr="003434AD">
        <w:rPr>
          <w:rFonts w:ascii="Calibri" w:hAnsi="Calibri"/>
        </w:rPr>
        <w:t>PCDP</w:t>
      </w:r>
      <w:r w:rsidR="004C7788">
        <w:rPr>
          <w:rFonts w:ascii="Calibri" w:hAnsi="Calibri"/>
        </w:rPr>
        <w:t xml:space="preserve"> Phase</w:t>
      </w:r>
      <w:r w:rsidR="003434AD" w:rsidRPr="003434AD">
        <w:rPr>
          <w:rFonts w:ascii="Calibri" w:hAnsi="Calibri"/>
        </w:rPr>
        <w:t>-I</w:t>
      </w:r>
      <w:r w:rsidR="00B97B53">
        <w:rPr>
          <w:rFonts w:ascii="Calibri" w:hAnsi="Calibri"/>
        </w:rPr>
        <w:t>I project. The scheme</w:t>
      </w:r>
      <w:r w:rsidR="003434AD" w:rsidRPr="003434AD">
        <w:rPr>
          <w:rFonts w:ascii="Calibri" w:hAnsi="Calibri"/>
        </w:rPr>
        <w:t xml:space="preserve"> </w:t>
      </w:r>
      <w:r w:rsidR="00B97B53">
        <w:rPr>
          <w:rFonts w:ascii="Calibri" w:hAnsi="Calibri"/>
        </w:rPr>
        <w:t xml:space="preserve">was implemented </w:t>
      </w:r>
      <w:r w:rsidR="004C7788">
        <w:rPr>
          <w:rFonts w:ascii="Calibri" w:hAnsi="Calibri"/>
        </w:rPr>
        <w:t xml:space="preserve">by UNV </w:t>
      </w:r>
      <w:r w:rsidR="00B97B53" w:rsidRPr="003434AD">
        <w:rPr>
          <w:rFonts w:ascii="Calibri" w:hAnsi="Calibri"/>
        </w:rPr>
        <w:t xml:space="preserve">in collaboration with two local universities, </w:t>
      </w:r>
      <w:r w:rsidR="001F7C1B">
        <w:rPr>
          <w:rFonts w:ascii="Calibri" w:hAnsi="Calibri"/>
        </w:rPr>
        <w:t>Universitas Cendrawasih</w:t>
      </w:r>
      <w:r w:rsidR="00B97B53">
        <w:rPr>
          <w:rFonts w:ascii="Calibri" w:hAnsi="Calibri"/>
        </w:rPr>
        <w:t xml:space="preserve"> (UNCEN) in Papua and </w:t>
      </w:r>
      <w:r w:rsidR="001F7C1B">
        <w:rPr>
          <w:rFonts w:ascii="Calibri" w:hAnsi="Calibri"/>
        </w:rPr>
        <w:t>Universitas Negeri Papua</w:t>
      </w:r>
      <w:r w:rsidR="00B97B53" w:rsidRPr="003434AD">
        <w:rPr>
          <w:rFonts w:ascii="Calibri" w:hAnsi="Calibri"/>
        </w:rPr>
        <w:t xml:space="preserve"> (UNIPA) </w:t>
      </w:r>
      <w:r w:rsidR="00B97B53">
        <w:rPr>
          <w:rFonts w:ascii="Calibri" w:hAnsi="Calibri"/>
        </w:rPr>
        <w:t xml:space="preserve">in West Papua. </w:t>
      </w:r>
      <w:r w:rsidR="001F7C1B">
        <w:rPr>
          <w:rFonts w:ascii="Calibri" w:hAnsi="Calibri"/>
        </w:rPr>
        <w:t xml:space="preserve">Financing for the </w:t>
      </w:r>
      <w:r w:rsidR="00C7729A">
        <w:rPr>
          <w:rFonts w:ascii="Calibri" w:hAnsi="Calibri"/>
        </w:rPr>
        <w:t xml:space="preserve">implementation of the Scheme was contributed by </w:t>
      </w:r>
      <w:r w:rsidR="003434AD" w:rsidRPr="003434AD">
        <w:rPr>
          <w:rFonts w:ascii="Calibri" w:hAnsi="Calibri"/>
        </w:rPr>
        <w:t>UNV</w:t>
      </w:r>
      <w:r w:rsidR="00EC2767" w:rsidRPr="003434AD">
        <w:rPr>
          <w:rFonts w:ascii="Calibri" w:hAnsi="Calibri"/>
        </w:rPr>
        <w:t xml:space="preserve">. </w:t>
      </w:r>
      <w:r w:rsidR="00A23ADB" w:rsidRPr="003434AD">
        <w:rPr>
          <w:rFonts w:ascii="Calibri" w:hAnsi="Calibri"/>
        </w:rPr>
        <w:t xml:space="preserve">The </w:t>
      </w:r>
      <w:r w:rsidR="00C7729A">
        <w:rPr>
          <w:rFonts w:ascii="Calibri" w:hAnsi="Calibri"/>
        </w:rPr>
        <w:t xml:space="preserve">activities were directed </w:t>
      </w:r>
      <w:r w:rsidR="00A23ADB" w:rsidRPr="003434AD">
        <w:rPr>
          <w:rFonts w:ascii="Calibri" w:hAnsi="Calibri"/>
        </w:rPr>
        <w:t>t</w:t>
      </w:r>
      <w:r w:rsidR="00C7729A">
        <w:rPr>
          <w:rFonts w:ascii="Calibri" w:hAnsi="Calibri"/>
        </w:rPr>
        <w:t>owards</w:t>
      </w:r>
      <w:r w:rsidR="00A23ADB" w:rsidRPr="003434AD">
        <w:rPr>
          <w:rFonts w:ascii="Calibri" w:hAnsi="Calibri"/>
        </w:rPr>
        <w:t xml:space="preserve"> </w:t>
      </w:r>
      <w:r w:rsidR="00C7729A">
        <w:rPr>
          <w:rFonts w:ascii="Calibri" w:hAnsi="Calibri"/>
        </w:rPr>
        <w:t>promoti</w:t>
      </w:r>
      <w:r w:rsidR="00A23ADB" w:rsidRPr="003434AD">
        <w:rPr>
          <w:rFonts w:ascii="Calibri" w:hAnsi="Calibri"/>
        </w:rPr>
        <w:t>n</w:t>
      </w:r>
      <w:r w:rsidR="00C7729A">
        <w:rPr>
          <w:rFonts w:ascii="Calibri" w:hAnsi="Calibri"/>
        </w:rPr>
        <w:t>g</w:t>
      </w:r>
      <w:r w:rsidR="00A23ADB" w:rsidRPr="003434AD">
        <w:rPr>
          <w:rFonts w:ascii="Calibri" w:hAnsi="Calibri"/>
        </w:rPr>
        <w:t xml:space="preserve"> </w:t>
      </w:r>
      <w:r w:rsidR="00C7729A">
        <w:rPr>
          <w:rFonts w:ascii="Calibri" w:hAnsi="Calibri"/>
        </w:rPr>
        <w:t>voluntee</w:t>
      </w:r>
      <w:r w:rsidR="00A23ADB" w:rsidRPr="003434AD">
        <w:rPr>
          <w:rFonts w:ascii="Calibri" w:hAnsi="Calibri"/>
        </w:rPr>
        <w:t>rism am</w:t>
      </w:r>
      <w:r w:rsidR="00C7729A">
        <w:rPr>
          <w:rFonts w:ascii="Calibri" w:hAnsi="Calibri"/>
        </w:rPr>
        <w:t>ong</w:t>
      </w:r>
      <w:r w:rsidR="001A2D62">
        <w:rPr>
          <w:rFonts w:ascii="Calibri" w:hAnsi="Calibri"/>
        </w:rPr>
        <w:t xml:space="preserve"> university graduates</w:t>
      </w:r>
      <w:r w:rsidR="00C7729A">
        <w:rPr>
          <w:rFonts w:ascii="Calibri" w:hAnsi="Calibri"/>
        </w:rPr>
        <w:t>.</w:t>
      </w:r>
      <w:r w:rsidR="00A23ADB" w:rsidRPr="003434AD">
        <w:rPr>
          <w:rFonts w:ascii="Calibri" w:hAnsi="Calibri"/>
        </w:rPr>
        <w:t xml:space="preserve"> </w:t>
      </w:r>
      <w:r w:rsidR="00C7729A">
        <w:rPr>
          <w:rFonts w:ascii="Calibri" w:hAnsi="Calibri"/>
        </w:rPr>
        <w:t xml:space="preserve">Between 2009 and </w:t>
      </w:r>
      <w:r w:rsidR="00903F55" w:rsidRPr="003434AD">
        <w:rPr>
          <w:rFonts w:ascii="Calibri" w:hAnsi="Calibri"/>
        </w:rPr>
        <w:t xml:space="preserve">2013 </w:t>
      </w:r>
      <w:r w:rsidR="00C7729A">
        <w:rPr>
          <w:rFonts w:ascii="Calibri" w:hAnsi="Calibri"/>
        </w:rPr>
        <w:t>a number of 40 u</w:t>
      </w:r>
      <w:r w:rsidR="00903F55" w:rsidRPr="003434AD">
        <w:rPr>
          <w:rFonts w:ascii="Calibri" w:hAnsi="Calibri"/>
        </w:rPr>
        <w:t>niversity students</w:t>
      </w:r>
      <w:r w:rsidR="00C7729A">
        <w:rPr>
          <w:rFonts w:ascii="Calibri" w:hAnsi="Calibri"/>
        </w:rPr>
        <w:t>, 24 in Papua and 16 in W</w:t>
      </w:r>
      <w:r w:rsidR="00A23ADB" w:rsidRPr="003434AD">
        <w:rPr>
          <w:rFonts w:ascii="Calibri" w:hAnsi="Calibri"/>
        </w:rPr>
        <w:t>est Papua</w:t>
      </w:r>
      <w:r w:rsidR="00C7729A">
        <w:rPr>
          <w:rFonts w:ascii="Calibri" w:hAnsi="Calibri"/>
        </w:rPr>
        <w:t>,</w:t>
      </w:r>
      <w:r w:rsidR="00903F55" w:rsidRPr="003434AD">
        <w:rPr>
          <w:rFonts w:ascii="Calibri" w:hAnsi="Calibri"/>
        </w:rPr>
        <w:t xml:space="preserve"> </w:t>
      </w:r>
      <w:r w:rsidR="00A23ADB" w:rsidRPr="003434AD">
        <w:rPr>
          <w:rFonts w:ascii="Calibri" w:hAnsi="Calibri"/>
        </w:rPr>
        <w:t xml:space="preserve">were selected, </w:t>
      </w:r>
      <w:r w:rsidR="00903F55" w:rsidRPr="003434AD">
        <w:rPr>
          <w:rFonts w:ascii="Calibri" w:hAnsi="Calibri"/>
        </w:rPr>
        <w:t xml:space="preserve">trained </w:t>
      </w:r>
      <w:r w:rsidR="00C7729A">
        <w:rPr>
          <w:rFonts w:ascii="Calibri" w:hAnsi="Calibri"/>
        </w:rPr>
        <w:t xml:space="preserve">in volunteerism </w:t>
      </w:r>
      <w:r w:rsidR="00903F55" w:rsidRPr="003434AD">
        <w:rPr>
          <w:rFonts w:ascii="Calibri" w:hAnsi="Calibri"/>
        </w:rPr>
        <w:t>and dep</w:t>
      </w:r>
      <w:r w:rsidR="00C7729A">
        <w:rPr>
          <w:rFonts w:ascii="Calibri" w:hAnsi="Calibri"/>
        </w:rPr>
        <w:t>loyed in various</w:t>
      </w:r>
      <w:r w:rsidR="00903F55" w:rsidRPr="003434AD">
        <w:rPr>
          <w:rFonts w:ascii="Calibri" w:hAnsi="Calibri"/>
        </w:rPr>
        <w:t xml:space="preserve"> </w:t>
      </w:r>
      <w:r w:rsidR="00A23ADB" w:rsidRPr="003434AD">
        <w:rPr>
          <w:rFonts w:ascii="Calibri" w:hAnsi="Calibri"/>
        </w:rPr>
        <w:t xml:space="preserve">remote </w:t>
      </w:r>
      <w:r w:rsidR="00C7729A">
        <w:rPr>
          <w:rFonts w:ascii="Calibri" w:hAnsi="Calibri"/>
        </w:rPr>
        <w:t xml:space="preserve">villages in Papua and West </w:t>
      </w:r>
      <w:r w:rsidR="00903F55" w:rsidRPr="003434AD">
        <w:rPr>
          <w:rFonts w:ascii="Calibri" w:hAnsi="Calibri"/>
        </w:rPr>
        <w:t>Papua</w:t>
      </w:r>
      <w:r w:rsidR="00C7729A">
        <w:rPr>
          <w:rFonts w:ascii="Calibri" w:hAnsi="Calibri"/>
        </w:rPr>
        <w:t>. Their mission was</w:t>
      </w:r>
      <w:r w:rsidR="00903F55" w:rsidRPr="003434AD">
        <w:rPr>
          <w:rFonts w:ascii="Calibri" w:hAnsi="Calibri"/>
        </w:rPr>
        <w:t xml:space="preserve"> to help build the capacities of communities</w:t>
      </w:r>
      <w:r w:rsidR="00A23ADB" w:rsidRPr="003434AD">
        <w:rPr>
          <w:rFonts w:ascii="Calibri" w:hAnsi="Calibri"/>
        </w:rPr>
        <w:t xml:space="preserve"> and promote </w:t>
      </w:r>
      <w:r w:rsidR="00C7729A">
        <w:rPr>
          <w:rFonts w:ascii="Calibri" w:hAnsi="Calibri"/>
        </w:rPr>
        <w:t xml:space="preserve">delivery of </w:t>
      </w:r>
      <w:r w:rsidR="00A23ADB" w:rsidRPr="003434AD">
        <w:rPr>
          <w:rFonts w:ascii="Calibri" w:hAnsi="Calibri"/>
        </w:rPr>
        <w:t>health and education services. Each volunteer was provided a</w:t>
      </w:r>
      <w:r w:rsidR="00F84B16">
        <w:rPr>
          <w:rFonts w:ascii="Calibri" w:hAnsi="Calibri"/>
        </w:rPr>
        <w:t>n amount</w:t>
      </w:r>
      <w:r w:rsidR="004C7788">
        <w:rPr>
          <w:rFonts w:ascii="Calibri" w:hAnsi="Calibri"/>
        </w:rPr>
        <w:t xml:space="preserve"> of IDR</w:t>
      </w:r>
      <w:r w:rsidR="00A23ADB" w:rsidRPr="003434AD">
        <w:rPr>
          <w:rFonts w:ascii="Calibri" w:hAnsi="Calibri"/>
        </w:rPr>
        <w:t>5 million to</w:t>
      </w:r>
      <w:r w:rsidR="00F84B16">
        <w:rPr>
          <w:rFonts w:ascii="Calibri" w:hAnsi="Calibri"/>
        </w:rPr>
        <w:t xml:space="preserve"> f</w:t>
      </w:r>
      <w:r w:rsidR="00C7729A">
        <w:rPr>
          <w:rFonts w:ascii="Calibri" w:hAnsi="Calibri"/>
        </w:rPr>
        <w:t>inance small-</w:t>
      </w:r>
      <w:r w:rsidR="00F84B16">
        <w:rPr>
          <w:rFonts w:ascii="Calibri" w:hAnsi="Calibri"/>
        </w:rPr>
        <w:t xml:space="preserve">scale community based </w:t>
      </w:r>
      <w:r w:rsidR="00C7729A">
        <w:rPr>
          <w:rFonts w:ascii="Calibri" w:hAnsi="Calibri"/>
        </w:rPr>
        <w:t>development related activities</w:t>
      </w:r>
      <w:r w:rsidR="00F84B16">
        <w:rPr>
          <w:rFonts w:ascii="Calibri" w:hAnsi="Calibri"/>
        </w:rPr>
        <w:t>.</w:t>
      </w:r>
      <w:r w:rsidR="00A23ADB" w:rsidRPr="003434AD">
        <w:rPr>
          <w:rFonts w:ascii="Calibri" w:hAnsi="Calibri"/>
        </w:rPr>
        <w:t xml:space="preserve"> </w:t>
      </w:r>
      <w:r w:rsidR="00C7729A">
        <w:rPr>
          <w:rFonts w:ascii="Calibri" w:hAnsi="Calibri"/>
        </w:rPr>
        <w:t>T</w:t>
      </w:r>
      <w:r w:rsidR="00F84B16">
        <w:rPr>
          <w:rFonts w:ascii="Calibri" w:hAnsi="Calibri"/>
        </w:rPr>
        <w:t xml:space="preserve">he </w:t>
      </w:r>
      <w:r w:rsidR="006F22F4">
        <w:rPr>
          <w:rFonts w:ascii="Calibri" w:hAnsi="Calibri"/>
        </w:rPr>
        <w:t>placement of volunteers was</w:t>
      </w:r>
      <w:r w:rsidR="00F84B16">
        <w:rPr>
          <w:rFonts w:ascii="Calibri" w:hAnsi="Calibri"/>
        </w:rPr>
        <w:t xml:space="preserve"> </w:t>
      </w:r>
      <w:r w:rsidR="006F22F4">
        <w:rPr>
          <w:rFonts w:ascii="Calibri" w:hAnsi="Calibri"/>
        </w:rPr>
        <w:t>efficient in</w:t>
      </w:r>
      <w:r w:rsidR="00F84B16">
        <w:rPr>
          <w:rFonts w:ascii="Calibri" w:hAnsi="Calibri"/>
        </w:rPr>
        <w:t xml:space="preserve"> reach</w:t>
      </w:r>
      <w:r w:rsidR="006F22F4">
        <w:rPr>
          <w:rFonts w:ascii="Calibri" w:hAnsi="Calibri"/>
        </w:rPr>
        <w:t>ing</w:t>
      </w:r>
      <w:r w:rsidR="00F84B16">
        <w:rPr>
          <w:rFonts w:ascii="Calibri" w:hAnsi="Calibri"/>
        </w:rPr>
        <w:t xml:space="preserve"> out </w:t>
      </w:r>
      <w:r w:rsidR="00C7729A">
        <w:rPr>
          <w:rFonts w:ascii="Calibri" w:hAnsi="Calibri"/>
        </w:rPr>
        <w:t xml:space="preserve">to </w:t>
      </w:r>
      <w:r w:rsidR="00F84B16">
        <w:rPr>
          <w:rFonts w:ascii="Calibri" w:hAnsi="Calibri"/>
        </w:rPr>
        <w:t>some of the</w:t>
      </w:r>
      <w:r w:rsidR="006F22F4">
        <w:rPr>
          <w:rFonts w:ascii="Calibri" w:hAnsi="Calibri"/>
        </w:rPr>
        <w:t xml:space="preserve"> remote</w:t>
      </w:r>
      <w:r w:rsidR="00C7729A">
        <w:rPr>
          <w:rFonts w:ascii="Calibri" w:hAnsi="Calibri"/>
        </w:rPr>
        <w:t>, isolated,</w:t>
      </w:r>
      <w:r w:rsidR="006F22F4">
        <w:rPr>
          <w:rFonts w:ascii="Calibri" w:hAnsi="Calibri"/>
        </w:rPr>
        <w:t xml:space="preserve"> and</w:t>
      </w:r>
      <w:r w:rsidR="00F84B16">
        <w:rPr>
          <w:rFonts w:ascii="Calibri" w:hAnsi="Calibri"/>
        </w:rPr>
        <w:t xml:space="preserve"> neglected communities</w:t>
      </w:r>
      <w:r w:rsidR="00C7729A">
        <w:rPr>
          <w:rFonts w:ascii="Calibri" w:hAnsi="Calibri"/>
        </w:rPr>
        <w:t xml:space="preserve"> of the Papua region</w:t>
      </w:r>
      <w:r w:rsidR="00F84B16">
        <w:rPr>
          <w:rFonts w:ascii="Calibri" w:hAnsi="Calibri"/>
        </w:rPr>
        <w:t>. The volunteers were</w:t>
      </w:r>
      <w:r w:rsidR="00D1309D">
        <w:rPr>
          <w:rFonts w:ascii="Calibri" w:hAnsi="Calibri"/>
        </w:rPr>
        <w:t xml:space="preserve"> </w:t>
      </w:r>
      <w:r w:rsidR="00F84B16">
        <w:rPr>
          <w:rFonts w:ascii="Calibri" w:hAnsi="Calibri"/>
        </w:rPr>
        <w:t xml:space="preserve">especially helpful in </w:t>
      </w:r>
      <w:r w:rsidR="00C7729A">
        <w:rPr>
          <w:rFonts w:ascii="Calibri" w:hAnsi="Calibri"/>
        </w:rPr>
        <w:t xml:space="preserve">identifying </w:t>
      </w:r>
      <w:r w:rsidR="00D1309D">
        <w:rPr>
          <w:rFonts w:ascii="Calibri" w:hAnsi="Calibri"/>
        </w:rPr>
        <w:t xml:space="preserve">village level development issues and </w:t>
      </w:r>
      <w:r w:rsidR="00C7729A">
        <w:rPr>
          <w:rFonts w:ascii="Calibri" w:hAnsi="Calibri"/>
        </w:rPr>
        <w:t xml:space="preserve">linking </w:t>
      </w:r>
      <w:r w:rsidR="00D1309D">
        <w:rPr>
          <w:rFonts w:ascii="Calibri" w:hAnsi="Calibri"/>
        </w:rPr>
        <w:t>villagers to governme</w:t>
      </w:r>
      <w:r w:rsidR="00C7729A">
        <w:rPr>
          <w:rFonts w:ascii="Calibri" w:hAnsi="Calibri"/>
        </w:rPr>
        <w:t>nt agencies</w:t>
      </w:r>
      <w:r w:rsidR="00D1309D">
        <w:rPr>
          <w:rFonts w:ascii="Calibri" w:hAnsi="Calibri"/>
        </w:rPr>
        <w:t xml:space="preserve"> a</w:t>
      </w:r>
      <w:r w:rsidR="000E6F74">
        <w:rPr>
          <w:rFonts w:ascii="Calibri" w:hAnsi="Calibri"/>
        </w:rPr>
        <w:t xml:space="preserve">s well as to </w:t>
      </w:r>
      <w:r w:rsidR="00D1309D">
        <w:rPr>
          <w:rFonts w:ascii="Calibri" w:hAnsi="Calibri"/>
        </w:rPr>
        <w:t>other development agencies and CSOs.</w:t>
      </w:r>
    </w:p>
    <w:p w14:paraId="188D33BE" w14:textId="77777777" w:rsidR="0087351E" w:rsidRPr="00F84B16" w:rsidRDefault="0087351E" w:rsidP="006F22F4">
      <w:pPr>
        <w:spacing w:before="0" w:after="0" w:line="240" w:lineRule="auto"/>
        <w:rPr>
          <w:rFonts w:ascii="Calibri" w:hAnsi="Calibri"/>
        </w:rPr>
      </w:pPr>
    </w:p>
    <w:p w14:paraId="7C06BF8F" w14:textId="2E277DB7" w:rsidR="003434AD" w:rsidRPr="00806076" w:rsidRDefault="004B5097" w:rsidP="003434AD">
      <w:pPr>
        <w:spacing w:before="0" w:after="0" w:line="240" w:lineRule="auto"/>
        <w:rPr>
          <w:rFonts w:ascii="Calibri" w:hAnsi="Calibri"/>
          <w:b/>
        </w:rPr>
      </w:pPr>
      <w:r>
        <w:rPr>
          <w:rFonts w:ascii="Calibri" w:hAnsi="Calibri"/>
          <w:b/>
        </w:rPr>
        <w:t xml:space="preserve">92   </w:t>
      </w:r>
      <w:r w:rsidR="00133392">
        <w:rPr>
          <w:rFonts w:ascii="Calibri" w:hAnsi="Calibri"/>
          <w:b/>
        </w:rPr>
        <w:t xml:space="preserve"> </w:t>
      </w:r>
      <w:r w:rsidR="006F22F4">
        <w:rPr>
          <w:rFonts w:ascii="Calibri" w:hAnsi="Calibri"/>
          <w:b/>
        </w:rPr>
        <w:t>Sy</w:t>
      </w:r>
      <w:r w:rsidR="00806076" w:rsidRPr="00806076">
        <w:rPr>
          <w:rFonts w:ascii="Calibri" w:hAnsi="Calibri"/>
          <w:b/>
        </w:rPr>
        <w:t>stems for coordination and accelerated development</w:t>
      </w:r>
    </w:p>
    <w:p w14:paraId="29EFD25A" w14:textId="2521E904" w:rsidR="00FE31A2" w:rsidRDefault="00303902" w:rsidP="002E6C59">
      <w:pPr>
        <w:spacing w:before="0" w:after="0" w:line="240" w:lineRule="auto"/>
        <w:rPr>
          <w:rFonts w:ascii="Calibri" w:hAnsi="Calibri"/>
        </w:rPr>
      </w:pPr>
      <w:r>
        <w:rPr>
          <w:rFonts w:ascii="Calibri" w:hAnsi="Calibri"/>
        </w:rPr>
        <w:t xml:space="preserve">The </w:t>
      </w:r>
      <w:r w:rsidR="00FE31A2">
        <w:rPr>
          <w:rFonts w:ascii="Calibri" w:hAnsi="Calibri"/>
        </w:rPr>
        <w:t xml:space="preserve">PCDP </w:t>
      </w:r>
      <w:r>
        <w:rPr>
          <w:rFonts w:ascii="Calibri" w:hAnsi="Calibri"/>
        </w:rPr>
        <w:t xml:space="preserve">project </w:t>
      </w:r>
      <w:r w:rsidR="00FE31A2">
        <w:rPr>
          <w:rFonts w:ascii="Calibri" w:hAnsi="Calibri"/>
        </w:rPr>
        <w:t xml:space="preserve">extended its support to </w:t>
      </w:r>
      <w:r>
        <w:rPr>
          <w:rFonts w:ascii="Calibri" w:hAnsi="Calibri"/>
        </w:rPr>
        <w:t xml:space="preserve">the </w:t>
      </w:r>
      <w:r w:rsidR="00FE31A2">
        <w:rPr>
          <w:rFonts w:ascii="Calibri" w:hAnsi="Calibri"/>
        </w:rPr>
        <w:t xml:space="preserve">Unit for </w:t>
      </w:r>
      <w:r w:rsidR="008249D6">
        <w:rPr>
          <w:rFonts w:ascii="Calibri" w:hAnsi="Calibri"/>
        </w:rPr>
        <w:t>A</w:t>
      </w:r>
      <w:r w:rsidR="00FE31A2">
        <w:rPr>
          <w:rFonts w:ascii="Calibri" w:hAnsi="Calibri"/>
        </w:rPr>
        <w:t xml:space="preserve">ccelerated Development </w:t>
      </w:r>
      <w:r>
        <w:rPr>
          <w:rFonts w:ascii="Calibri" w:hAnsi="Calibri"/>
        </w:rPr>
        <w:t xml:space="preserve">in Papua and West Papua </w:t>
      </w:r>
      <w:r w:rsidR="00FE31A2">
        <w:rPr>
          <w:rFonts w:ascii="Calibri" w:hAnsi="Calibri"/>
        </w:rPr>
        <w:t>(UP4B)</w:t>
      </w:r>
      <w:r>
        <w:rPr>
          <w:rFonts w:ascii="Calibri" w:hAnsi="Calibri"/>
        </w:rPr>
        <w:t xml:space="preserve"> to develop systems for accelerated development in the Papua</w:t>
      </w:r>
      <w:r w:rsidR="00FE31A2">
        <w:rPr>
          <w:rFonts w:ascii="Calibri" w:hAnsi="Calibri"/>
        </w:rPr>
        <w:t xml:space="preserve"> </w:t>
      </w:r>
      <w:r>
        <w:rPr>
          <w:rFonts w:ascii="Calibri" w:hAnsi="Calibri"/>
        </w:rPr>
        <w:t>region. Th</w:t>
      </w:r>
      <w:r w:rsidR="00FE31A2">
        <w:rPr>
          <w:rFonts w:ascii="Calibri" w:hAnsi="Calibri"/>
        </w:rPr>
        <w:t>e</w:t>
      </w:r>
      <w:r>
        <w:rPr>
          <w:rFonts w:ascii="Calibri" w:hAnsi="Calibri"/>
        </w:rPr>
        <w:t xml:space="preserve"> Unit was e</w:t>
      </w:r>
      <w:r w:rsidR="00FE31A2">
        <w:rPr>
          <w:rFonts w:ascii="Calibri" w:hAnsi="Calibri"/>
        </w:rPr>
        <w:t xml:space="preserve">stablished to </w:t>
      </w:r>
      <w:r>
        <w:rPr>
          <w:rFonts w:ascii="Calibri" w:hAnsi="Calibri"/>
        </w:rPr>
        <w:t xml:space="preserve">put </w:t>
      </w:r>
      <w:r w:rsidR="00FE31A2" w:rsidRPr="00FE31A2">
        <w:rPr>
          <w:rFonts w:ascii="Calibri" w:hAnsi="Calibri"/>
        </w:rPr>
        <w:t>Presidential Instruction No 5, 2007</w:t>
      </w:r>
      <w:r>
        <w:rPr>
          <w:rFonts w:ascii="Calibri" w:hAnsi="Calibri"/>
        </w:rPr>
        <w:t xml:space="preserve"> into operation</w:t>
      </w:r>
      <w:r w:rsidR="00FE31A2">
        <w:rPr>
          <w:rFonts w:ascii="Calibri" w:hAnsi="Calibri"/>
        </w:rPr>
        <w:t xml:space="preserve">. PCDP also </w:t>
      </w:r>
      <w:r>
        <w:rPr>
          <w:rFonts w:ascii="Calibri" w:hAnsi="Calibri"/>
        </w:rPr>
        <w:t xml:space="preserve">attempted to </w:t>
      </w:r>
      <w:r w:rsidR="00FE31A2">
        <w:rPr>
          <w:rFonts w:ascii="Calibri" w:hAnsi="Calibri"/>
        </w:rPr>
        <w:t xml:space="preserve">facilitate coordination among various internal and external development agencies and partners. </w:t>
      </w:r>
      <w:r>
        <w:rPr>
          <w:rFonts w:ascii="Calibri" w:hAnsi="Calibri"/>
        </w:rPr>
        <w:t>The following activities were carried out in this context:</w:t>
      </w:r>
      <w:r w:rsidR="00FE31A2">
        <w:rPr>
          <w:rFonts w:ascii="Calibri" w:hAnsi="Calibri"/>
        </w:rPr>
        <w:t xml:space="preserve"> </w:t>
      </w:r>
    </w:p>
    <w:p w14:paraId="706594D8" w14:textId="77777777" w:rsidR="00932866" w:rsidRDefault="00932866" w:rsidP="002E6C59">
      <w:pPr>
        <w:spacing w:before="0" w:after="0" w:line="240" w:lineRule="auto"/>
        <w:rPr>
          <w:rFonts w:ascii="Calibri" w:hAnsi="Calibri"/>
        </w:rPr>
      </w:pPr>
    </w:p>
    <w:p w14:paraId="040C0D9F" w14:textId="2D49600A" w:rsidR="008249D6" w:rsidRDefault="004B5097" w:rsidP="006F22F4">
      <w:pPr>
        <w:spacing w:before="0" w:after="0" w:line="240" w:lineRule="auto"/>
        <w:rPr>
          <w:rFonts w:ascii="Calibri" w:hAnsi="Calibri"/>
        </w:rPr>
      </w:pPr>
      <w:r>
        <w:rPr>
          <w:rFonts w:ascii="Calibri" w:hAnsi="Calibri"/>
          <w:b/>
        </w:rPr>
        <w:lastRenderedPageBreak/>
        <w:t xml:space="preserve">93   </w:t>
      </w:r>
      <w:r w:rsidR="008249D6" w:rsidRPr="00FE31A2">
        <w:rPr>
          <w:rFonts w:ascii="Calibri" w:hAnsi="Calibri"/>
          <w:b/>
        </w:rPr>
        <w:t>Assessment of</w:t>
      </w:r>
      <w:r w:rsidR="002E6C59" w:rsidRPr="00FE31A2">
        <w:rPr>
          <w:rFonts w:ascii="Calibri" w:hAnsi="Calibri"/>
          <w:b/>
        </w:rPr>
        <w:t xml:space="preserve"> health and education needs</w:t>
      </w:r>
      <w:r w:rsidR="008249D6">
        <w:rPr>
          <w:rFonts w:ascii="Calibri" w:hAnsi="Calibri"/>
          <w:b/>
        </w:rPr>
        <w:t xml:space="preserve">: </w:t>
      </w:r>
      <w:r w:rsidR="003E397E">
        <w:rPr>
          <w:rFonts w:ascii="Calibri" w:hAnsi="Calibri"/>
        </w:rPr>
        <w:t>The c</w:t>
      </w:r>
      <w:r w:rsidR="002E6C59" w:rsidRPr="002E6C59">
        <w:rPr>
          <w:rFonts w:ascii="Calibri" w:hAnsi="Calibri"/>
        </w:rPr>
        <w:t>entral highlands</w:t>
      </w:r>
      <w:r w:rsidR="008249D6">
        <w:rPr>
          <w:rFonts w:ascii="Calibri" w:hAnsi="Calibri"/>
        </w:rPr>
        <w:t xml:space="preserve"> </w:t>
      </w:r>
      <w:r w:rsidR="003E397E">
        <w:rPr>
          <w:rFonts w:ascii="Calibri" w:hAnsi="Calibri"/>
        </w:rPr>
        <w:t>of th</w:t>
      </w:r>
      <w:r w:rsidR="00015FD3">
        <w:rPr>
          <w:rFonts w:ascii="Calibri" w:hAnsi="Calibri"/>
        </w:rPr>
        <w:t xml:space="preserve">e Papua region are </w:t>
      </w:r>
      <w:r w:rsidR="008249D6">
        <w:rPr>
          <w:rFonts w:ascii="Calibri" w:hAnsi="Calibri"/>
        </w:rPr>
        <w:t>among the least developed areas of Papua and West Papua. PCDP support</w:t>
      </w:r>
      <w:r w:rsidR="003E397E">
        <w:rPr>
          <w:rFonts w:ascii="Calibri" w:hAnsi="Calibri"/>
        </w:rPr>
        <w:t>ed</w:t>
      </w:r>
      <w:r w:rsidR="008249D6">
        <w:rPr>
          <w:rFonts w:ascii="Calibri" w:hAnsi="Calibri"/>
        </w:rPr>
        <w:t xml:space="preserve"> UP4B in assess</w:t>
      </w:r>
      <w:r w:rsidR="003E397E">
        <w:rPr>
          <w:rFonts w:ascii="Calibri" w:hAnsi="Calibri"/>
        </w:rPr>
        <w:t>ing</w:t>
      </w:r>
      <w:r w:rsidR="008249D6">
        <w:rPr>
          <w:rFonts w:ascii="Calibri" w:hAnsi="Calibri"/>
        </w:rPr>
        <w:t xml:space="preserve"> </w:t>
      </w:r>
      <w:r w:rsidR="00DA093A">
        <w:rPr>
          <w:rFonts w:ascii="Calibri" w:hAnsi="Calibri"/>
        </w:rPr>
        <w:t xml:space="preserve">the </w:t>
      </w:r>
      <w:r w:rsidR="008249D6">
        <w:rPr>
          <w:rFonts w:ascii="Calibri" w:hAnsi="Calibri"/>
        </w:rPr>
        <w:t xml:space="preserve">health and education services </w:t>
      </w:r>
      <w:r w:rsidR="00DA093A">
        <w:rPr>
          <w:rFonts w:ascii="Calibri" w:hAnsi="Calibri"/>
        </w:rPr>
        <w:t xml:space="preserve">needs </w:t>
      </w:r>
      <w:r w:rsidR="008249D6">
        <w:rPr>
          <w:rFonts w:ascii="Calibri" w:hAnsi="Calibri"/>
        </w:rPr>
        <w:t xml:space="preserve">in </w:t>
      </w:r>
      <w:r w:rsidR="00DA093A">
        <w:rPr>
          <w:rFonts w:ascii="Calibri" w:hAnsi="Calibri"/>
        </w:rPr>
        <w:t>the Unit’s target areas of the central highlands</w:t>
      </w:r>
      <w:r w:rsidR="008249D6">
        <w:rPr>
          <w:rFonts w:ascii="Calibri" w:hAnsi="Calibri"/>
        </w:rPr>
        <w:t xml:space="preserve"> of both provinces. </w:t>
      </w:r>
      <w:r w:rsidR="00DA093A">
        <w:rPr>
          <w:rFonts w:ascii="Calibri" w:hAnsi="Calibri"/>
        </w:rPr>
        <w:t xml:space="preserve">The </w:t>
      </w:r>
      <w:r w:rsidR="008249D6">
        <w:rPr>
          <w:rFonts w:ascii="Calibri" w:hAnsi="Calibri"/>
        </w:rPr>
        <w:t>Project</w:t>
      </w:r>
      <w:r w:rsidR="006F22F4">
        <w:rPr>
          <w:rFonts w:ascii="Calibri" w:hAnsi="Calibri"/>
        </w:rPr>
        <w:t xml:space="preserve"> also</w:t>
      </w:r>
      <w:r w:rsidR="008249D6">
        <w:rPr>
          <w:rFonts w:ascii="Calibri" w:hAnsi="Calibri"/>
        </w:rPr>
        <w:t xml:space="preserve"> </w:t>
      </w:r>
      <w:r w:rsidR="00DA093A">
        <w:rPr>
          <w:rFonts w:ascii="Calibri" w:hAnsi="Calibri"/>
        </w:rPr>
        <w:t xml:space="preserve">supported </w:t>
      </w:r>
      <w:r w:rsidR="00A0009F">
        <w:rPr>
          <w:rFonts w:ascii="Calibri" w:hAnsi="Calibri"/>
        </w:rPr>
        <w:t>UP4B in</w:t>
      </w:r>
      <w:r w:rsidR="008249D6">
        <w:rPr>
          <w:rFonts w:ascii="Calibri" w:hAnsi="Calibri"/>
        </w:rPr>
        <w:t xml:space="preserve"> assess</w:t>
      </w:r>
      <w:r w:rsidR="00DA093A">
        <w:rPr>
          <w:rFonts w:ascii="Calibri" w:hAnsi="Calibri"/>
        </w:rPr>
        <w:t>ing</w:t>
      </w:r>
      <w:r w:rsidR="008249D6">
        <w:rPr>
          <w:rFonts w:ascii="Calibri" w:hAnsi="Calibri"/>
        </w:rPr>
        <w:t xml:space="preserve"> </w:t>
      </w:r>
      <w:r w:rsidR="003A4265">
        <w:rPr>
          <w:rFonts w:ascii="Calibri" w:hAnsi="Calibri"/>
        </w:rPr>
        <w:t xml:space="preserve">health and education services </w:t>
      </w:r>
      <w:r w:rsidR="00DA093A">
        <w:rPr>
          <w:rFonts w:ascii="Calibri" w:hAnsi="Calibri"/>
        </w:rPr>
        <w:t>needs</w:t>
      </w:r>
      <w:r w:rsidR="003A4265">
        <w:rPr>
          <w:rFonts w:ascii="Calibri" w:hAnsi="Calibri"/>
        </w:rPr>
        <w:t xml:space="preserve"> </w:t>
      </w:r>
      <w:r w:rsidR="008249D6">
        <w:rPr>
          <w:rFonts w:ascii="Calibri" w:hAnsi="Calibri"/>
        </w:rPr>
        <w:t xml:space="preserve">in three of the proposed </w:t>
      </w:r>
      <w:r w:rsidR="00DA093A">
        <w:rPr>
          <w:rFonts w:ascii="Calibri" w:hAnsi="Calibri"/>
        </w:rPr>
        <w:t>target villages. This activity was carried out with the participation of</w:t>
      </w:r>
      <w:r w:rsidR="004A045F">
        <w:rPr>
          <w:rFonts w:ascii="Calibri" w:hAnsi="Calibri"/>
        </w:rPr>
        <w:t xml:space="preserve"> all </w:t>
      </w:r>
      <w:r w:rsidR="00015FD3">
        <w:rPr>
          <w:rFonts w:ascii="Calibri" w:hAnsi="Calibri"/>
        </w:rPr>
        <w:t xml:space="preserve">development </w:t>
      </w:r>
      <w:r w:rsidR="004A045F">
        <w:rPr>
          <w:rFonts w:ascii="Calibri" w:hAnsi="Calibri"/>
        </w:rPr>
        <w:t>stakeholders at the village level.</w:t>
      </w:r>
      <w:r w:rsidR="008249D6">
        <w:rPr>
          <w:rFonts w:ascii="Calibri" w:hAnsi="Calibri"/>
        </w:rPr>
        <w:t xml:space="preserve"> </w:t>
      </w:r>
      <w:r w:rsidR="00DA093A">
        <w:rPr>
          <w:rFonts w:ascii="Calibri" w:hAnsi="Calibri"/>
        </w:rPr>
        <w:t>T</w:t>
      </w:r>
      <w:r w:rsidR="003A4265">
        <w:rPr>
          <w:rFonts w:ascii="Calibri" w:hAnsi="Calibri"/>
        </w:rPr>
        <w:t xml:space="preserve">he </w:t>
      </w:r>
      <w:r w:rsidR="008249D6">
        <w:rPr>
          <w:rFonts w:ascii="Calibri" w:hAnsi="Calibri"/>
        </w:rPr>
        <w:t>findings of the assessment</w:t>
      </w:r>
      <w:r w:rsidR="00DA093A">
        <w:rPr>
          <w:rFonts w:ascii="Calibri" w:hAnsi="Calibri"/>
        </w:rPr>
        <w:t>s</w:t>
      </w:r>
      <w:r w:rsidR="008249D6">
        <w:rPr>
          <w:rFonts w:ascii="Calibri" w:hAnsi="Calibri"/>
        </w:rPr>
        <w:t xml:space="preserve"> </w:t>
      </w:r>
      <w:r w:rsidR="00DA093A">
        <w:rPr>
          <w:rFonts w:ascii="Calibri" w:hAnsi="Calibri"/>
        </w:rPr>
        <w:t xml:space="preserve">reveal </w:t>
      </w:r>
      <w:r w:rsidR="008249D6">
        <w:rPr>
          <w:rFonts w:ascii="Calibri" w:hAnsi="Calibri"/>
        </w:rPr>
        <w:t xml:space="preserve">that some of the target </w:t>
      </w:r>
      <w:r w:rsidR="006F22F4">
        <w:rPr>
          <w:rFonts w:ascii="Calibri" w:hAnsi="Calibri"/>
        </w:rPr>
        <w:t>villages are</w:t>
      </w:r>
      <w:r w:rsidR="008249D6">
        <w:rPr>
          <w:rFonts w:ascii="Calibri" w:hAnsi="Calibri"/>
        </w:rPr>
        <w:t xml:space="preserve"> </w:t>
      </w:r>
      <w:r w:rsidR="00DA093A">
        <w:rPr>
          <w:rFonts w:ascii="Calibri" w:hAnsi="Calibri"/>
        </w:rPr>
        <w:t>unable to access health and education</w:t>
      </w:r>
      <w:r w:rsidR="008249D6">
        <w:rPr>
          <w:rFonts w:ascii="Calibri" w:hAnsi="Calibri"/>
        </w:rPr>
        <w:t xml:space="preserve"> services. </w:t>
      </w:r>
      <w:r w:rsidR="00DA093A">
        <w:rPr>
          <w:rFonts w:ascii="Calibri" w:hAnsi="Calibri"/>
        </w:rPr>
        <w:t>D</w:t>
      </w:r>
      <w:r w:rsidR="00515294">
        <w:rPr>
          <w:rFonts w:ascii="Calibri" w:hAnsi="Calibri"/>
        </w:rPr>
        <w:t xml:space="preserve">ata obtained during the </w:t>
      </w:r>
      <w:r w:rsidR="00DA093A">
        <w:rPr>
          <w:rFonts w:ascii="Calibri" w:hAnsi="Calibri"/>
        </w:rPr>
        <w:t xml:space="preserve">assessment </w:t>
      </w:r>
      <w:r w:rsidR="00515294">
        <w:rPr>
          <w:rFonts w:ascii="Calibri" w:hAnsi="Calibri"/>
        </w:rPr>
        <w:t xml:space="preserve">exercise was </w:t>
      </w:r>
      <w:r w:rsidR="00DA093A">
        <w:rPr>
          <w:rFonts w:ascii="Calibri" w:hAnsi="Calibri"/>
        </w:rPr>
        <w:t>instrumental in formulati</w:t>
      </w:r>
      <w:r w:rsidR="003A4265">
        <w:rPr>
          <w:rFonts w:ascii="Calibri" w:hAnsi="Calibri"/>
        </w:rPr>
        <w:t>n</w:t>
      </w:r>
      <w:r w:rsidR="00DA093A">
        <w:rPr>
          <w:rFonts w:ascii="Calibri" w:hAnsi="Calibri"/>
        </w:rPr>
        <w:t>g</w:t>
      </w:r>
      <w:r w:rsidR="003A4265">
        <w:rPr>
          <w:rFonts w:ascii="Calibri" w:hAnsi="Calibri"/>
        </w:rPr>
        <w:t xml:space="preserve"> </w:t>
      </w:r>
      <w:r w:rsidR="00515294">
        <w:rPr>
          <w:rFonts w:ascii="Calibri" w:hAnsi="Calibri"/>
        </w:rPr>
        <w:t>accelerated development plans in</w:t>
      </w:r>
      <w:r w:rsidR="003A4265">
        <w:rPr>
          <w:rFonts w:ascii="Calibri" w:hAnsi="Calibri"/>
        </w:rPr>
        <w:t xml:space="preserve"> the</w:t>
      </w:r>
      <w:r w:rsidR="00515294">
        <w:rPr>
          <w:rFonts w:ascii="Calibri" w:hAnsi="Calibri"/>
        </w:rPr>
        <w:t xml:space="preserve"> target areas. </w:t>
      </w:r>
      <w:r w:rsidR="00DA093A">
        <w:rPr>
          <w:rFonts w:ascii="Calibri" w:hAnsi="Calibri"/>
        </w:rPr>
        <w:t>N</w:t>
      </w:r>
      <w:r w:rsidR="003A4265">
        <w:rPr>
          <w:rFonts w:ascii="Calibri" w:hAnsi="Calibri"/>
        </w:rPr>
        <w:t>o intervention</w:t>
      </w:r>
      <w:r w:rsidR="00DA093A">
        <w:rPr>
          <w:rFonts w:ascii="Calibri" w:hAnsi="Calibri"/>
        </w:rPr>
        <w:t xml:space="preserve"> has, however,</w:t>
      </w:r>
      <w:r w:rsidR="003A4265">
        <w:rPr>
          <w:rFonts w:ascii="Calibri" w:hAnsi="Calibri"/>
        </w:rPr>
        <w:t xml:space="preserve"> been</w:t>
      </w:r>
      <w:r w:rsidR="004E5A07">
        <w:rPr>
          <w:rFonts w:ascii="Calibri" w:hAnsi="Calibri"/>
        </w:rPr>
        <w:t xml:space="preserve"> </w:t>
      </w:r>
      <w:r w:rsidR="00DA093A">
        <w:rPr>
          <w:rFonts w:ascii="Calibri" w:hAnsi="Calibri"/>
        </w:rPr>
        <w:t xml:space="preserve">initiated </w:t>
      </w:r>
      <w:r w:rsidR="006D433F">
        <w:rPr>
          <w:rFonts w:ascii="Calibri" w:hAnsi="Calibri"/>
        </w:rPr>
        <w:t xml:space="preserve">to address the </w:t>
      </w:r>
      <w:r w:rsidR="004E5A07">
        <w:rPr>
          <w:rFonts w:ascii="Calibri" w:hAnsi="Calibri"/>
        </w:rPr>
        <w:t xml:space="preserve">findings of </w:t>
      </w:r>
      <w:r w:rsidR="006D433F">
        <w:rPr>
          <w:rFonts w:ascii="Calibri" w:hAnsi="Calibri"/>
        </w:rPr>
        <w:t xml:space="preserve">the </w:t>
      </w:r>
      <w:r w:rsidR="004E5A07">
        <w:rPr>
          <w:rFonts w:ascii="Calibri" w:hAnsi="Calibri"/>
        </w:rPr>
        <w:t>assessment</w:t>
      </w:r>
      <w:r w:rsidR="006D433F">
        <w:rPr>
          <w:rFonts w:ascii="Calibri" w:hAnsi="Calibri"/>
        </w:rPr>
        <w:t>s</w:t>
      </w:r>
      <w:r w:rsidR="004E5A07">
        <w:rPr>
          <w:rFonts w:ascii="Calibri" w:hAnsi="Calibri"/>
        </w:rPr>
        <w:t xml:space="preserve">. </w:t>
      </w:r>
      <w:r w:rsidR="008249D6">
        <w:rPr>
          <w:rFonts w:ascii="Calibri" w:hAnsi="Calibri"/>
        </w:rPr>
        <w:t xml:space="preserve"> </w:t>
      </w:r>
    </w:p>
    <w:p w14:paraId="5D7336A5" w14:textId="77777777" w:rsidR="00932866" w:rsidRDefault="00932866" w:rsidP="00932866">
      <w:pPr>
        <w:spacing w:before="0" w:after="0" w:line="240" w:lineRule="auto"/>
        <w:ind w:left="360"/>
        <w:rPr>
          <w:rFonts w:ascii="Calibri" w:hAnsi="Calibri"/>
        </w:rPr>
      </w:pPr>
    </w:p>
    <w:p w14:paraId="28044663" w14:textId="69781A9A" w:rsidR="00515294" w:rsidRDefault="004B5097" w:rsidP="006F22F4">
      <w:pPr>
        <w:spacing w:before="0" w:after="0" w:line="240" w:lineRule="auto"/>
        <w:rPr>
          <w:rFonts w:ascii="Calibri" w:hAnsi="Calibri"/>
        </w:rPr>
      </w:pPr>
      <w:r>
        <w:rPr>
          <w:rFonts w:ascii="Calibri" w:hAnsi="Calibri"/>
          <w:b/>
        </w:rPr>
        <w:t xml:space="preserve">94   </w:t>
      </w:r>
      <w:r w:rsidR="00515294" w:rsidRPr="00303913">
        <w:rPr>
          <w:rFonts w:ascii="Calibri" w:hAnsi="Calibri"/>
          <w:b/>
        </w:rPr>
        <w:t xml:space="preserve">Systems for planning and monitoring: </w:t>
      </w:r>
      <w:r w:rsidR="00515294" w:rsidRPr="00303913">
        <w:rPr>
          <w:rFonts w:ascii="Calibri" w:hAnsi="Calibri"/>
        </w:rPr>
        <w:t>PCDP provided technical suppor</w:t>
      </w:r>
      <w:r w:rsidR="006D433F">
        <w:rPr>
          <w:rFonts w:ascii="Calibri" w:hAnsi="Calibri"/>
        </w:rPr>
        <w:t>t to UP4B to develop a computer-</w:t>
      </w:r>
      <w:r w:rsidR="00515294" w:rsidRPr="00303913">
        <w:rPr>
          <w:rFonts w:ascii="Calibri" w:hAnsi="Calibri"/>
        </w:rPr>
        <w:t xml:space="preserve">based application for participatory development planning and monitoring. </w:t>
      </w:r>
      <w:r w:rsidR="006D433F">
        <w:rPr>
          <w:rFonts w:ascii="Calibri" w:hAnsi="Calibri"/>
        </w:rPr>
        <w:t>The applications</w:t>
      </w:r>
      <w:r w:rsidR="00515294" w:rsidRPr="00303913">
        <w:rPr>
          <w:rFonts w:ascii="Calibri" w:hAnsi="Calibri"/>
        </w:rPr>
        <w:t xml:space="preserve"> </w:t>
      </w:r>
      <w:r w:rsidR="006D433F">
        <w:rPr>
          <w:rFonts w:ascii="Calibri" w:hAnsi="Calibri"/>
        </w:rPr>
        <w:t xml:space="preserve">is </w:t>
      </w:r>
      <w:r w:rsidR="00515294" w:rsidRPr="00303913">
        <w:rPr>
          <w:rFonts w:ascii="Calibri" w:hAnsi="Calibri"/>
        </w:rPr>
        <w:t>up and running</w:t>
      </w:r>
      <w:r w:rsidR="006D433F">
        <w:rPr>
          <w:rFonts w:ascii="Calibri" w:hAnsi="Calibri"/>
        </w:rPr>
        <w:t>,</w:t>
      </w:r>
      <w:r w:rsidR="00515294" w:rsidRPr="00303913">
        <w:rPr>
          <w:rFonts w:ascii="Calibri" w:hAnsi="Calibri"/>
        </w:rPr>
        <w:t xml:space="preserve"> and is being </w:t>
      </w:r>
      <w:r w:rsidR="006D433F">
        <w:rPr>
          <w:rFonts w:ascii="Calibri" w:hAnsi="Calibri"/>
        </w:rPr>
        <w:t xml:space="preserve">employed </w:t>
      </w:r>
      <w:r w:rsidR="00515294" w:rsidRPr="00303913">
        <w:rPr>
          <w:rFonts w:ascii="Calibri" w:hAnsi="Calibri"/>
        </w:rPr>
        <w:t>to develop and monitor UP4B</w:t>
      </w:r>
      <w:r w:rsidR="006D433F">
        <w:rPr>
          <w:rFonts w:ascii="Calibri" w:hAnsi="Calibri"/>
        </w:rPr>
        <w:t>’s</w:t>
      </w:r>
      <w:r w:rsidR="00515294" w:rsidRPr="00303913">
        <w:rPr>
          <w:rFonts w:ascii="Calibri" w:hAnsi="Calibri"/>
        </w:rPr>
        <w:t xml:space="preserve"> Annual Development Plan for 2014. </w:t>
      </w:r>
      <w:r w:rsidR="006D433F">
        <w:rPr>
          <w:rFonts w:ascii="Calibri" w:hAnsi="Calibri"/>
        </w:rPr>
        <w:t xml:space="preserve">The </w:t>
      </w:r>
      <w:r w:rsidR="00303913" w:rsidRPr="00303913">
        <w:rPr>
          <w:rFonts w:ascii="Calibri" w:hAnsi="Calibri"/>
        </w:rPr>
        <w:t xml:space="preserve">project also facilitated UP4B in </w:t>
      </w:r>
      <w:r w:rsidR="006D433F">
        <w:rPr>
          <w:rFonts w:ascii="Calibri" w:hAnsi="Calibri"/>
        </w:rPr>
        <w:t xml:space="preserve">developing </w:t>
      </w:r>
      <w:r w:rsidR="00303913" w:rsidRPr="00303913">
        <w:rPr>
          <w:rFonts w:ascii="Calibri" w:hAnsi="Calibri"/>
        </w:rPr>
        <w:t>an exit strategy</w:t>
      </w:r>
      <w:r w:rsidR="006D433F">
        <w:rPr>
          <w:rFonts w:ascii="Calibri" w:hAnsi="Calibri"/>
        </w:rPr>
        <w:t>.</w:t>
      </w:r>
      <w:r w:rsidR="00303913" w:rsidRPr="00303913">
        <w:rPr>
          <w:rFonts w:ascii="Calibri" w:hAnsi="Calibri"/>
        </w:rPr>
        <w:t xml:space="preserve"> </w:t>
      </w:r>
      <w:r w:rsidR="006D433F">
        <w:rPr>
          <w:rFonts w:ascii="Calibri" w:hAnsi="Calibri"/>
        </w:rPr>
        <w:t xml:space="preserve">The </w:t>
      </w:r>
      <w:r w:rsidR="00303913" w:rsidRPr="00303913">
        <w:rPr>
          <w:rFonts w:ascii="Calibri" w:hAnsi="Calibri"/>
        </w:rPr>
        <w:t xml:space="preserve">UP4B was created as a special arrangement </w:t>
      </w:r>
      <w:r w:rsidR="006D433F">
        <w:rPr>
          <w:rFonts w:ascii="Calibri" w:hAnsi="Calibri"/>
        </w:rPr>
        <w:t xml:space="preserve">under the Office of the President, </w:t>
      </w:r>
      <w:r w:rsidR="00303913" w:rsidRPr="00303913">
        <w:rPr>
          <w:rFonts w:ascii="Calibri" w:hAnsi="Calibri"/>
        </w:rPr>
        <w:t xml:space="preserve">and its term </w:t>
      </w:r>
      <w:r w:rsidR="006D433F">
        <w:rPr>
          <w:rFonts w:ascii="Calibri" w:hAnsi="Calibri"/>
        </w:rPr>
        <w:t xml:space="preserve">of office </w:t>
      </w:r>
      <w:r w:rsidR="00303913" w:rsidRPr="00303913">
        <w:rPr>
          <w:rFonts w:ascii="Calibri" w:hAnsi="Calibri"/>
        </w:rPr>
        <w:t xml:space="preserve">will expire </w:t>
      </w:r>
      <w:r w:rsidR="00B134F8">
        <w:rPr>
          <w:rFonts w:ascii="Calibri" w:hAnsi="Calibri"/>
        </w:rPr>
        <w:t>along with the terms of</w:t>
      </w:r>
      <w:r w:rsidR="006D433F">
        <w:rPr>
          <w:rFonts w:ascii="Calibri" w:hAnsi="Calibri"/>
        </w:rPr>
        <w:t xml:space="preserve"> office of the President </w:t>
      </w:r>
      <w:r w:rsidR="00303913" w:rsidRPr="00303913">
        <w:rPr>
          <w:rFonts w:ascii="Calibri" w:hAnsi="Calibri"/>
        </w:rPr>
        <w:t xml:space="preserve">in 2014. </w:t>
      </w:r>
    </w:p>
    <w:p w14:paraId="470D13C3" w14:textId="77777777" w:rsidR="00932866" w:rsidRDefault="00932866" w:rsidP="00932866">
      <w:pPr>
        <w:spacing w:before="0" w:after="0" w:line="240" w:lineRule="auto"/>
        <w:rPr>
          <w:rFonts w:ascii="Calibri" w:hAnsi="Calibri"/>
        </w:rPr>
      </w:pPr>
    </w:p>
    <w:p w14:paraId="5BBC0AD6" w14:textId="323136A7" w:rsidR="003434AD" w:rsidRDefault="004B5097" w:rsidP="006F22F4">
      <w:pPr>
        <w:spacing w:before="0" w:after="0" w:line="240" w:lineRule="auto"/>
        <w:rPr>
          <w:rFonts w:ascii="Calibri" w:hAnsi="Calibri"/>
        </w:rPr>
      </w:pPr>
      <w:r>
        <w:rPr>
          <w:rFonts w:ascii="Calibri" w:hAnsi="Calibri"/>
          <w:b/>
        </w:rPr>
        <w:t xml:space="preserve">95   </w:t>
      </w:r>
      <w:r w:rsidR="00932866" w:rsidRPr="00932866">
        <w:rPr>
          <w:rFonts w:ascii="Calibri" w:hAnsi="Calibri"/>
          <w:b/>
        </w:rPr>
        <w:t xml:space="preserve">Systems for development coordination: </w:t>
      </w:r>
      <w:r w:rsidR="006D433F" w:rsidRPr="00932866">
        <w:rPr>
          <w:rFonts w:ascii="Calibri" w:hAnsi="Calibri"/>
        </w:rPr>
        <w:t xml:space="preserve">PCDP </w:t>
      </w:r>
      <w:r w:rsidR="00B134F8">
        <w:rPr>
          <w:rFonts w:ascii="Calibri" w:hAnsi="Calibri"/>
        </w:rPr>
        <w:t>supported UP4B in publishing</w:t>
      </w:r>
      <w:r w:rsidR="006D433F" w:rsidRPr="00932866">
        <w:rPr>
          <w:rFonts w:ascii="Calibri" w:hAnsi="Calibri"/>
        </w:rPr>
        <w:t xml:space="preserve"> </w:t>
      </w:r>
      <w:r w:rsidR="006D433F">
        <w:rPr>
          <w:rFonts w:ascii="Calibri" w:hAnsi="Calibri"/>
        </w:rPr>
        <w:t>a booklet listing information on development agencies and donors</w:t>
      </w:r>
      <w:r w:rsidR="00B134F8">
        <w:rPr>
          <w:rFonts w:ascii="Calibri" w:hAnsi="Calibri"/>
        </w:rPr>
        <w:t>. The booklet is meant</w:t>
      </w:r>
      <w:r w:rsidR="006D433F" w:rsidRPr="00932866">
        <w:rPr>
          <w:rFonts w:ascii="Calibri" w:hAnsi="Calibri"/>
        </w:rPr>
        <w:t xml:space="preserve"> </w:t>
      </w:r>
      <w:r w:rsidR="006D433F">
        <w:rPr>
          <w:rFonts w:ascii="Calibri" w:hAnsi="Calibri"/>
        </w:rPr>
        <w:t>t</w:t>
      </w:r>
      <w:r w:rsidR="00932866" w:rsidRPr="00932866">
        <w:rPr>
          <w:rFonts w:ascii="Calibri" w:hAnsi="Calibri"/>
        </w:rPr>
        <w:t xml:space="preserve">o facilitate coordination among development partners </w:t>
      </w:r>
      <w:r w:rsidR="006D433F">
        <w:rPr>
          <w:rFonts w:ascii="Calibri" w:hAnsi="Calibri"/>
        </w:rPr>
        <w:t xml:space="preserve">operating </w:t>
      </w:r>
      <w:r w:rsidR="00932866" w:rsidRPr="00932866">
        <w:rPr>
          <w:rFonts w:ascii="Calibri" w:hAnsi="Calibri"/>
        </w:rPr>
        <w:t xml:space="preserve">in </w:t>
      </w:r>
      <w:r w:rsidR="006D433F">
        <w:rPr>
          <w:rFonts w:ascii="Calibri" w:hAnsi="Calibri"/>
        </w:rPr>
        <w:t>the Papua region.</w:t>
      </w:r>
      <w:r w:rsidR="00932866" w:rsidRPr="00932866">
        <w:rPr>
          <w:rFonts w:ascii="Calibri" w:hAnsi="Calibri"/>
        </w:rPr>
        <w:t xml:space="preserve"> </w:t>
      </w:r>
      <w:r w:rsidR="006D433F">
        <w:rPr>
          <w:rFonts w:ascii="Calibri" w:hAnsi="Calibri"/>
        </w:rPr>
        <w:t xml:space="preserve">The </w:t>
      </w:r>
      <w:r w:rsidR="001A041B">
        <w:rPr>
          <w:rFonts w:ascii="Calibri" w:hAnsi="Calibri"/>
        </w:rPr>
        <w:t xml:space="preserve">Project also supported </w:t>
      </w:r>
      <w:r w:rsidR="006D433F">
        <w:rPr>
          <w:rFonts w:ascii="Calibri" w:hAnsi="Calibri"/>
        </w:rPr>
        <w:t xml:space="preserve">the </w:t>
      </w:r>
      <w:r w:rsidR="001A041B">
        <w:rPr>
          <w:rFonts w:ascii="Calibri" w:hAnsi="Calibri"/>
        </w:rPr>
        <w:t>development of s</w:t>
      </w:r>
      <w:r w:rsidR="001A041B" w:rsidRPr="00932866">
        <w:rPr>
          <w:rFonts w:ascii="Calibri" w:hAnsi="Calibri"/>
        </w:rPr>
        <w:t>tandard operating procedure (SOP) for donor coordination.</w:t>
      </w:r>
      <w:r w:rsidR="001A041B">
        <w:rPr>
          <w:rFonts w:ascii="Calibri" w:hAnsi="Calibri"/>
        </w:rPr>
        <w:t xml:space="preserve"> </w:t>
      </w:r>
    </w:p>
    <w:p w14:paraId="57F89C44" w14:textId="77777777" w:rsidR="001A041B" w:rsidRDefault="001A041B" w:rsidP="001A041B">
      <w:pPr>
        <w:spacing w:before="0" w:after="0" w:line="240" w:lineRule="auto"/>
        <w:rPr>
          <w:rFonts w:ascii="Calibri" w:hAnsi="Calibri"/>
        </w:rPr>
      </w:pPr>
    </w:p>
    <w:p w14:paraId="778FC573" w14:textId="1A88023C" w:rsidR="00D56A5D" w:rsidRDefault="004B5097" w:rsidP="002E6C59">
      <w:pPr>
        <w:spacing w:before="0" w:after="0" w:line="240" w:lineRule="auto"/>
        <w:rPr>
          <w:rFonts w:ascii="Calibri" w:hAnsi="Calibri"/>
        </w:rPr>
      </w:pPr>
      <w:r>
        <w:rPr>
          <w:rFonts w:ascii="Calibri" w:hAnsi="Calibri"/>
        </w:rPr>
        <w:t xml:space="preserve">96   </w:t>
      </w:r>
      <w:r w:rsidR="007B235B">
        <w:rPr>
          <w:rFonts w:ascii="Calibri" w:hAnsi="Calibri"/>
        </w:rPr>
        <w:t xml:space="preserve">The </w:t>
      </w:r>
      <w:r w:rsidR="00D56A5D">
        <w:rPr>
          <w:rFonts w:ascii="Calibri" w:hAnsi="Calibri"/>
        </w:rPr>
        <w:t>project</w:t>
      </w:r>
      <w:r w:rsidR="007B235B">
        <w:rPr>
          <w:rFonts w:ascii="Calibri" w:hAnsi="Calibri"/>
        </w:rPr>
        <w:t>’s</w:t>
      </w:r>
      <w:r w:rsidR="00D56A5D">
        <w:rPr>
          <w:rFonts w:ascii="Calibri" w:hAnsi="Calibri"/>
        </w:rPr>
        <w:t xml:space="preserve"> activities were appropriate</w:t>
      </w:r>
      <w:r w:rsidR="007B235B">
        <w:rPr>
          <w:rFonts w:ascii="Calibri" w:hAnsi="Calibri"/>
        </w:rPr>
        <w:t>ly identified for the purpose of</w:t>
      </w:r>
      <w:r w:rsidR="00D56A5D">
        <w:rPr>
          <w:rFonts w:ascii="Calibri" w:hAnsi="Calibri"/>
        </w:rPr>
        <w:t xml:space="preserve"> </w:t>
      </w:r>
      <w:r w:rsidR="007B235B">
        <w:rPr>
          <w:rFonts w:ascii="Calibri" w:hAnsi="Calibri"/>
        </w:rPr>
        <w:t xml:space="preserve">producing its expected </w:t>
      </w:r>
      <w:r w:rsidR="00D56A5D">
        <w:rPr>
          <w:rFonts w:ascii="Calibri" w:hAnsi="Calibri"/>
        </w:rPr>
        <w:t>outputs. PCDP</w:t>
      </w:r>
      <w:r w:rsidR="00B134F8">
        <w:rPr>
          <w:rFonts w:ascii="Calibri" w:hAnsi="Calibri"/>
        </w:rPr>
        <w:t xml:space="preserve"> was, however, considerably delayed in completi</w:t>
      </w:r>
      <w:r w:rsidR="007B235B">
        <w:rPr>
          <w:rFonts w:ascii="Calibri" w:hAnsi="Calibri"/>
        </w:rPr>
        <w:t>n</w:t>
      </w:r>
      <w:r w:rsidR="00B134F8">
        <w:rPr>
          <w:rFonts w:ascii="Calibri" w:hAnsi="Calibri"/>
        </w:rPr>
        <w:t>g</w:t>
      </w:r>
      <w:r w:rsidR="007B235B">
        <w:rPr>
          <w:rFonts w:ascii="Calibri" w:hAnsi="Calibri"/>
        </w:rPr>
        <w:t xml:space="preserve"> </w:t>
      </w:r>
      <w:r w:rsidR="00B134F8">
        <w:rPr>
          <w:rFonts w:ascii="Calibri" w:hAnsi="Calibri"/>
        </w:rPr>
        <w:t xml:space="preserve">the </w:t>
      </w:r>
      <w:r w:rsidR="007B235B">
        <w:rPr>
          <w:rFonts w:ascii="Calibri" w:hAnsi="Calibri"/>
        </w:rPr>
        <w:t>activities</w:t>
      </w:r>
      <w:r w:rsidR="00B134F8">
        <w:rPr>
          <w:rFonts w:ascii="Calibri" w:hAnsi="Calibri"/>
        </w:rPr>
        <w:t>.</w:t>
      </w:r>
      <w:r w:rsidR="00D56A5D">
        <w:rPr>
          <w:rFonts w:ascii="Calibri" w:hAnsi="Calibri"/>
        </w:rPr>
        <w:t xml:space="preserve"> </w:t>
      </w:r>
      <w:r w:rsidR="007B235B">
        <w:rPr>
          <w:rFonts w:ascii="Calibri" w:hAnsi="Calibri"/>
        </w:rPr>
        <w:t xml:space="preserve">The </w:t>
      </w:r>
      <w:r w:rsidR="002E6C59">
        <w:rPr>
          <w:rFonts w:ascii="Calibri" w:hAnsi="Calibri"/>
        </w:rPr>
        <w:t>project</w:t>
      </w:r>
      <w:r w:rsidR="007B235B">
        <w:rPr>
          <w:rFonts w:ascii="Calibri" w:hAnsi="Calibri"/>
        </w:rPr>
        <w:t>’s</w:t>
      </w:r>
      <w:r w:rsidR="002E6C59">
        <w:rPr>
          <w:rFonts w:ascii="Calibri" w:hAnsi="Calibri"/>
        </w:rPr>
        <w:t xml:space="preserve"> </w:t>
      </w:r>
      <w:r w:rsidR="007B235B">
        <w:rPr>
          <w:rFonts w:ascii="Calibri" w:hAnsi="Calibri"/>
        </w:rPr>
        <w:t xml:space="preserve">duration was originally </w:t>
      </w:r>
      <w:r w:rsidR="00B134F8">
        <w:rPr>
          <w:rFonts w:ascii="Calibri" w:hAnsi="Calibri"/>
        </w:rPr>
        <w:t xml:space="preserve">planned </w:t>
      </w:r>
      <w:r w:rsidR="002E6C59">
        <w:rPr>
          <w:rFonts w:ascii="Calibri" w:hAnsi="Calibri"/>
        </w:rPr>
        <w:t>for two years</w:t>
      </w:r>
      <w:r w:rsidR="007B235B">
        <w:rPr>
          <w:rFonts w:ascii="Calibri" w:hAnsi="Calibri"/>
        </w:rPr>
        <w:t>, from 2011 to 2012.</w:t>
      </w:r>
      <w:r w:rsidR="00D56A5D">
        <w:rPr>
          <w:rFonts w:ascii="Calibri" w:hAnsi="Calibri"/>
        </w:rPr>
        <w:t xml:space="preserve"> </w:t>
      </w:r>
      <w:r w:rsidR="007B235B">
        <w:rPr>
          <w:rFonts w:ascii="Calibri" w:hAnsi="Calibri"/>
        </w:rPr>
        <w:t>L</w:t>
      </w:r>
      <w:r w:rsidR="00D56A5D">
        <w:rPr>
          <w:rFonts w:ascii="Calibri" w:hAnsi="Calibri"/>
        </w:rPr>
        <w:t xml:space="preserve">ate </w:t>
      </w:r>
      <w:r w:rsidR="007B235B">
        <w:rPr>
          <w:rFonts w:ascii="Calibri" w:hAnsi="Calibri"/>
        </w:rPr>
        <w:t xml:space="preserve">project </w:t>
      </w:r>
      <w:r w:rsidR="00D56A5D">
        <w:rPr>
          <w:rFonts w:ascii="Calibri" w:hAnsi="Calibri"/>
        </w:rPr>
        <w:t xml:space="preserve">start </w:t>
      </w:r>
      <w:r w:rsidR="007B235B">
        <w:rPr>
          <w:rFonts w:ascii="Calibri" w:hAnsi="Calibri"/>
        </w:rPr>
        <w:t xml:space="preserve">up </w:t>
      </w:r>
      <w:r w:rsidR="00D56A5D">
        <w:rPr>
          <w:rFonts w:ascii="Calibri" w:hAnsi="Calibri"/>
        </w:rPr>
        <w:t>in</w:t>
      </w:r>
      <w:r w:rsidR="007B235B">
        <w:rPr>
          <w:rFonts w:ascii="Calibri" w:hAnsi="Calibri"/>
        </w:rPr>
        <w:t xml:space="preserve"> May 2011, </w:t>
      </w:r>
      <w:r w:rsidR="00D56A5D">
        <w:rPr>
          <w:rFonts w:ascii="Calibri" w:hAnsi="Calibri"/>
        </w:rPr>
        <w:t>lengthy s</w:t>
      </w:r>
      <w:r w:rsidR="007B235B">
        <w:rPr>
          <w:rFonts w:ascii="Calibri" w:hAnsi="Calibri"/>
        </w:rPr>
        <w:t>taf</w:t>
      </w:r>
      <w:r w:rsidR="00B134F8">
        <w:rPr>
          <w:rFonts w:ascii="Calibri" w:hAnsi="Calibri"/>
        </w:rPr>
        <w:t>f recruitment processes, long drawn out</w:t>
      </w:r>
      <w:r w:rsidR="00D56A5D">
        <w:rPr>
          <w:rFonts w:ascii="Calibri" w:hAnsi="Calibri"/>
        </w:rPr>
        <w:t xml:space="preserve"> consultations w</w:t>
      </w:r>
      <w:r w:rsidR="00B134F8">
        <w:rPr>
          <w:rFonts w:ascii="Calibri" w:hAnsi="Calibri"/>
        </w:rPr>
        <w:t>ith stakeholders,</w:t>
      </w:r>
      <w:r w:rsidR="007B235B">
        <w:rPr>
          <w:rFonts w:ascii="Calibri" w:hAnsi="Calibri"/>
        </w:rPr>
        <w:t xml:space="preserve"> high</w:t>
      </w:r>
      <w:r w:rsidR="00D56A5D">
        <w:rPr>
          <w:rFonts w:ascii="Calibri" w:hAnsi="Calibri"/>
        </w:rPr>
        <w:t xml:space="preserve"> turnover of project staff</w:t>
      </w:r>
      <w:r w:rsidR="007B235B">
        <w:rPr>
          <w:rFonts w:ascii="Calibri" w:hAnsi="Calibri"/>
        </w:rPr>
        <w:t>,</w:t>
      </w:r>
      <w:r w:rsidR="001B2968">
        <w:rPr>
          <w:rFonts w:ascii="Calibri" w:hAnsi="Calibri"/>
        </w:rPr>
        <w:t xml:space="preserve"> </w:t>
      </w:r>
      <w:r w:rsidR="00D56A5D">
        <w:rPr>
          <w:rFonts w:ascii="Calibri" w:hAnsi="Calibri"/>
        </w:rPr>
        <w:t>and delays in re</w:t>
      </w:r>
      <w:r w:rsidR="007B235B">
        <w:rPr>
          <w:rFonts w:ascii="Calibri" w:hAnsi="Calibri"/>
        </w:rPr>
        <w:t>ceipt and disbursement of funds</w:t>
      </w:r>
      <w:r w:rsidR="00D56A5D">
        <w:rPr>
          <w:rFonts w:ascii="Calibri" w:hAnsi="Calibri"/>
        </w:rPr>
        <w:t xml:space="preserve"> </w:t>
      </w:r>
      <w:r w:rsidR="00B134F8">
        <w:rPr>
          <w:rFonts w:ascii="Calibri" w:hAnsi="Calibri"/>
        </w:rPr>
        <w:t xml:space="preserve">were among the factors that </w:t>
      </w:r>
      <w:r w:rsidR="007B235B">
        <w:rPr>
          <w:rFonts w:ascii="Calibri" w:hAnsi="Calibri"/>
        </w:rPr>
        <w:t xml:space="preserve">delayed </w:t>
      </w:r>
      <w:r w:rsidR="00D56A5D">
        <w:rPr>
          <w:rFonts w:ascii="Calibri" w:hAnsi="Calibri"/>
        </w:rPr>
        <w:t xml:space="preserve">the </w:t>
      </w:r>
      <w:r w:rsidR="00B134F8">
        <w:rPr>
          <w:rFonts w:ascii="Calibri" w:hAnsi="Calibri"/>
        </w:rPr>
        <w:t xml:space="preserve">completion </w:t>
      </w:r>
      <w:r w:rsidR="000E7EA7">
        <w:rPr>
          <w:rFonts w:ascii="Calibri" w:hAnsi="Calibri"/>
        </w:rPr>
        <w:t xml:space="preserve">of </w:t>
      </w:r>
      <w:r w:rsidR="00B134F8">
        <w:rPr>
          <w:rFonts w:ascii="Calibri" w:hAnsi="Calibri"/>
        </w:rPr>
        <w:t xml:space="preserve">project </w:t>
      </w:r>
      <w:r w:rsidR="000E7EA7">
        <w:rPr>
          <w:rFonts w:ascii="Calibri" w:hAnsi="Calibri"/>
        </w:rPr>
        <w:t>activities</w:t>
      </w:r>
      <w:r w:rsidR="00D56A5D">
        <w:rPr>
          <w:rFonts w:ascii="Calibri" w:hAnsi="Calibri"/>
        </w:rPr>
        <w:t xml:space="preserve">. </w:t>
      </w:r>
      <w:r w:rsidR="00795B05">
        <w:rPr>
          <w:rFonts w:ascii="Calibri" w:hAnsi="Calibri"/>
        </w:rPr>
        <w:t>As a consequence, m</w:t>
      </w:r>
      <w:r w:rsidR="00D56A5D">
        <w:rPr>
          <w:rFonts w:ascii="Calibri" w:hAnsi="Calibri"/>
        </w:rPr>
        <w:t xml:space="preserve">ost of the </w:t>
      </w:r>
      <w:r w:rsidR="00795B05">
        <w:rPr>
          <w:rFonts w:ascii="Calibri" w:hAnsi="Calibri"/>
        </w:rPr>
        <w:t xml:space="preserve">project’s </w:t>
      </w:r>
      <w:r w:rsidR="001B2968">
        <w:rPr>
          <w:rFonts w:ascii="Calibri" w:hAnsi="Calibri"/>
        </w:rPr>
        <w:t xml:space="preserve">output </w:t>
      </w:r>
      <w:r w:rsidR="00B134F8">
        <w:rPr>
          <w:rFonts w:ascii="Calibri" w:hAnsi="Calibri"/>
        </w:rPr>
        <w:t xml:space="preserve">achievement </w:t>
      </w:r>
      <w:r w:rsidR="002E6C59">
        <w:rPr>
          <w:rFonts w:ascii="Calibri" w:hAnsi="Calibri"/>
        </w:rPr>
        <w:t xml:space="preserve">targets </w:t>
      </w:r>
      <w:r w:rsidR="00795B05">
        <w:rPr>
          <w:rFonts w:ascii="Calibri" w:hAnsi="Calibri"/>
        </w:rPr>
        <w:t xml:space="preserve">had to be </w:t>
      </w:r>
      <w:r w:rsidR="008B4515">
        <w:rPr>
          <w:rFonts w:ascii="Calibri" w:hAnsi="Calibri"/>
        </w:rPr>
        <w:t xml:space="preserve">carried </w:t>
      </w:r>
      <w:r w:rsidR="00B134F8">
        <w:rPr>
          <w:rFonts w:ascii="Calibri" w:hAnsi="Calibri"/>
        </w:rPr>
        <w:t xml:space="preserve">over </w:t>
      </w:r>
      <w:r w:rsidR="002E6C59">
        <w:rPr>
          <w:rFonts w:ascii="Calibri" w:hAnsi="Calibri"/>
        </w:rPr>
        <w:t>to subsequent years, extending the project</w:t>
      </w:r>
      <w:r w:rsidR="00795B05">
        <w:rPr>
          <w:rFonts w:ascii="Calibri" w:hAnsi="Calibri"/>
        </w:rPr>
        <w:t>’s</w:t>
      </w:r>
      <w:r w:rsidR="002E6C59">
        <w:rPr>
          <w:rFonts w:ascii="Calibri" w:hAnsi="Calibri"/>
        </w:rPr>
        <w:t xml:space="preserve"> </w:t>
      </w:r>
      <w:r w:rsidR="00795B05">
        <w:rPr>
          <w:rFonts w:ascii="Calibri" w:hAnsi="Calibri"/>
        </w:rPr>
        <w:t xml:space="preserve">duration </w:t>
      </w:r>
      <w:r w:rsidR="002E6C59">
        <w:rPr>
          <w:rFonts w:ascii="Calibri" w:hAnsi="Calibri"/>
        </w:rPr>
        <w:t>to</w:t>
      </w:r>
      <w:r w:rsidR="008B4515">
        <w:rPr>
          <w:rFonts w:ascii="Calibri" w:hAnsi="Calibri"/>
        </w:rPr>
        <w:t xml:space="preserve"> Dec</w:t>
      </w:r>
      <w:r w:rsidR="00795B05">
        <w:rPr>
          <w:rFonts w:ascii="Calibri" w:hAnsi="Calibri"/>
        </w:rPr>
        <w:t xml:space="preserve"> 2013 </w:t>
      </w:r>
      <w:r w:rsidR="002E6C59">
        <w:rPr>
          <w:rFonts w:ascii="Calibri" w:hAnsi="Calibri"/>
        </w:rPr>
        <w:t xml:space="preserve">for </w:t>
      </w:r>
      <w:r w:rsidR="00795B05">
        <w:rPr>
          <w:rFonts w:ascii="Calibri" w:hAnsi="Calibri"/>
        </w:rPr>
        <w:t>the production of O</w:t>
      </w:r>
      <w:r w:rsidR="002E6C59">
        <w:rPr>
          <w:rFonts w:ascii="Calibri" w:hAnsi="Calibri"/>
        </w:rPr>
        <w:t>utput</w:t>
      </w:r>
      <w:r w:rsidR="00795B05">
        <w:rPr>
          <w:rFonts w:ascii="Calibri" w:hAnsi="Calibri"/>
        </w:rPr>
        <w:t xml:space="preserve">s 1,2 and </w:t>
      </w:r>
      <w:r w:rsidR="00387456">
        <w:rPr>
          <w:rFonts w:ascii="Calibri" w:hAnsi="Calibri"/>
        </w:rPr>
        <w:t>4.</w:t>
      </w:r>
      <w:r w:rsidR="00795B05">
        <w:rPr>
          <w:rFonts w:ascii="Calibri" w:hAnsi="Calibri"/>
        </w:rPr>
        <w:t xml:space="preserve"> The project’s duration was further extended up </w:t>
      </w:r>
      <w:r w:rsidR="002E6C59">
        <w:rPr>
          <w:rFonts w:ascii="Calibri" w:hAnsi="Calibri"/>
        </w:rPr>
        <w:t>to</w:t>
      </w:r>
      <w:r w:rsidR="008B4515">
        <w:rPr>
          <w:rFonts w:ascii="Calibri" w:hAnsi="Calibri"/>
        </w:rPr>
        <w:t xml:space="preserve"> Dec</w:t>
      </w:r>
      <w:r w:rsidR="00795B05">
        <w:rPr>
          <w:rFonts w:ascii="Calibri" w:hAnsi="Calibri"/>
        </w:rPr>
        <w:t>ember</w:t>
      </w:r>
      <w:r w:rsidR="002E6C59">
        <w:rPr>
          <w:rFonts w:ascii="Calibri" w:hAnsi="Calibri"/>
        </w:rPr>
        <w:t xml:space="preserve"> 2014 </w:t>
      </w:r>
      <w:r w:rsidR="00795B05">
        <w:rPr>
          <w:rFonts w:ascii="Calibri" w:hAnsi="Calibri"/>
        </w:rPr>
        <w:t>for the production of Output 3</w:t>
      </w:r>
      <w:r w:rsidR="002E6C59">
        <w:rPr>
          <w:rFonts w:ascii="Calibri" w:hAnsi="Calibri"/>
        </w:rPr>
        <w:t>.</w:t>
      </w:r>
      <w:r w:rsidR="00FB3DDF">
        <w:rPr>
          <w:rFonts w:ascii="Calibri" w:hAnsi="Calibri"/>
        </w:rPr>
        <w:t xml:space="preserve"> </w:t>
      </w:r>
      <w:r w:rsidR="001B2968">
        <w:rPr>
          <w:rFonts w:ascii="Calibri" w:hAnsi="Calibri"/>
        </w:rPr>
        <w:t>Th</w:t>
      </w:r>
      <w:r w:rsidR="00795B05">
        <w:rPr>
          <w:rFonts w:ascii="Calibri" w:hAnsi="Calibri"/>
        </w:rPr>
        <w:t>e delays have</w:t>
      </w:r>
      <w:r w:rsidR="001B2968">
        <w:rPr>
          <w:rFonts w:ascii="Calibri" w:hAnsi="Calibri"/>
        </w:rPr>
        <w:t xml:space="preserve"> </w:t>
      </w:r>
      <w:r w:rsidR="00795B05">
        <w:rPr>
          <w:rFonts w:ascii="Calibri" w:hAnsi="Calibri"/>
        </w:rPr>
        <w:t xml:space="preserve">negatively </w:t>
      </w:r>
      <w:r w:rsidR="001B2968">
        <w:rPr>
          <w:rFonts w:ascii="Calibri" w:hAnsi="Calibri"/>
        </w:rPr>
        <w:t xml:space="preserve">affected </w:t>
      </w:r>
      <w:r w:rsidR="00795B05">
        <w:rPr>
          <w:rFonts w:ascii="Calibri" w:hAnsi="Calibri"/>
        </w:rPr>
        <w:t xml:space="preserve">the </w:t>
      </w:r>
      <w:r w:rsidR="001B2968">
        <w:rPr>
          <w:rFonts w:ascii="Calibri" w:hAnsi="Calibri"/>
        </w:rPr>
        <w:t>overall efficiency of the project</w:t>
      </w:r>
      <w:r w:rsidR="00795B05">
        <w:rPr>
          <w:rFonts w:ascii="Calibri" w:hAnsi="Calibri"/>
        </w:rPr>
        <w:t>’s implementation.</w:t>
      </w:r>
      <w:r w:rsidR="00B4268D">
        <w:rPr>
          <w:rFonts w:ascii="Calibri" w:hAnsi="Calibri"/>
        </w:rPr>
        <w:t xml:space="preserve"> </w:t>
      </w:r>
      <w:r w:rsidR="00795B05">
        <w:rPr>
          <w:rFonts w:ascii="Calibri" w:hAnsi="Calibri"/>
        </w:rPr>
        <w:t>F</w:t>
      </w:r>
      <w:r w:rsidR="00B4268D">
        <w:rPr>
          <w:rFonts w:ascii="Calibri" w:hAnsi="Calibri"/>
        </w:rPr>
        <w:t xml:space="preserve">ollowing </w:t>
      </w:r>
      <w:r w:rsidR="00795B05">
        <w:rPr>
          <w:rFonts w:ascii="Calibri" w:hAnsi="Calibri"/>
        </w:rPr>
        <w:t xml:space="preserve">is an extract </w:t>
      </w:r>
      <w:r w:rsidR="00B4268D">
        <w:rPr>
          <w:rFonts w:ascii="Calibri" w:hAnsi="Calibri"/>
        </w:rPr>
        <w:t xml:space="preserve">from </w:t>
      </w:r>
      <w:r w:rsidR="00795B05">
        <w:rPr>
          <w:rFonts w:ascii="Calibri" w:hAnsi="Calibri"/>
        </w:rPr>
        <w:t xml:space="preserve">the </w:t>
      </w:r>
      <w:r w:rsidR="00B4268D">
        <w:rPr>
          <w:rFonts w:ascii="Calibri" w:hAnsi="Calibri"/>
        </w:rPr>
        <w:t>PCDP</w:t>
      </w:r>
      <w:r w:rsidR="00795B05">
        <w:rPr>
          <w:rFonts w:ascii="Calibri" w:hAnsi="Calibri"/>
        </w:rPr>
        <w:t xml:space="preserve"> project’s 2012 Annual Report</w:t>
      </w:r>
      <w:r w:rsidR="00B4268D">
        <w:rPr>
          <w:rFonts w:ascii="Calibri" w:hAnsi="Calibri"/>
        </w:rPr>
        <w:t xml:space="preserve"> </w:t>
      </w:r>
      <w:r w:rsidR="00795B05">
        <w:rPr>
          <w:rFonts w:ascii="Calibri" w:hAnsi="Calibri"/>
        </w:rPr>
        <w:t xml:space="preserve">that </w:t>
      </w:r>
      <w:r w:rsidR="00387456">
        <w:rPr>
          <w:rFonts w:ascii="Calibri" w:hAnsi="Calibri"/>
        </w:rPr>
        <w:t xml:space="preserve">describes one of the </w:t>
      </w:r>
      <w:r w:rsidR="00B4268D">
        <w:rPr>
          <w:rFonts w:ascii="Calibri" w:hAnsi="Calibri"/>
        </w:rPr>
        <w:t xml:space="preserve">factors </w:t>
      </w:r>
      <w:r w:rsidR="00795B05">
        <w:rPr>
          <w:rFonts w:ascii="Calibri" w:hAnsi="Calibri"/>
        </w:rPr>
        <w:t xml:space="preserve">that caused delays in the project’s </w:t>
      </w:r>
      <w:r w:rsidR="00B4268D">
        <w:rPr>
          <w:rFonts w:ascii="Calibri" w:hAnsi="Calibri"/>
        </w:rPr>
        <w:t xml:space="preserve">implementation;   </w:t>
      </w:r>
      <w:r w:rsidR="001B2968">
        <w:rPr>
          <w:rFonts w:ascii="Calibri" w:hAnsi="Calibri"/>
        </w:rPr>
        <w:t xml:space="preserve">   </w:t>
      </w:r>
      <w:r w:rsidR="002E6C59">
        <w:rPr>
          <w:rFonts w:ascii="Calibri" w:hAnsi="Calibri"/>
        </w:rPr>
        <w:t xml:space="preserve"> </w:t>
      </w:r>
    </w:p>
    <w:p w14:paraId="6196CA6E" w14:textId="77777777" w:rsidR="00FB3DDF" w:rsidRDefault="00FB3DDF" w:rsidP="002E6C59">
      <w:pPr>
        <w:spacing w:before="0" w:after="0" w:line="240" w:lineRule="auto"/>
        <w:rPr>
          <w:rFonts w:ascii="Calibri" w:hAnsi="Calibri"/>
        </w:rPr>
      </w:pPr>
    </w:p>
    <w:p w14:paraId="70E0CF53" w14:textId="77777777" w:rsidR="00CA7EA7" w:rsidRDefault="004F58FD" w:rsidP="002E6C59">
      <w:pPr>
        <w:spacing w:before="0" w:after="0" w:line="240" w:lineRule="auto"/>
        <w:rPr>
          <w:rFonts w:ascii="Calibri" w:hAnsi="Calibri"/>
        </w:rPr>
      </w:pPr>
      <w:r>
        <w:rPr>
          <w:rFonts w:ascii="Calibri" w:hAnsi="Calibri"/>
          <w:noProof/>
        </w:rPr>
        <mc:AlternateContent>
          <mc:Choice Requires="wps">
            <w:drawing>
              <wp:inline distT="0" distB="0" distL="0" distR="0" wp14:anchorId="0C6C634F" wp14:editId="352A8872">
                <wp:extent cx="5908040" cy="1859915"/>
                <wp:effectExtent l="0" t="0" r="10160" b="6985"/>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1859915"/>
                        </a:xfrm>
                        <a:prstGeom prst="rect">
                          <a:avLst/>
                        </a:prstGeom>
                        <a:solidFill>
                          <a:srgbClr val="FFFFFF"/>
                        </a:solidFill>
                        <a:ln w="9525">
                          <a:solidFill>
                            <a:srgbClr val="000000"/>
                          </a:solidFill>
                          <a:miter lim="800000"/>
                          <a:headEnd/>
                          <a:tailEnd/>
                        </a:ln>
                      </wps:spPr>
                      <wps:txbx>
                        <w:txbxContent>
                          <w:p w14:paraId="37E0C617" w14:textId="77777777" w:rsidR="00484FE1" w:rsidRPr="002A1A8C" w:rsidRDefault="00484FE1" w:rsidP="002A1A8C">
                            <w:pPr>
                              <w:jc w:val="center"/>
                              <w:rPr>
                                <w:b/>
                                <w:sz w:val="22"/>
                                <w:szCs w:val="22"/>
                              </w:rPr>
                            </w:pPr>
                            <w:r w:rsidRPr="002A1A8C">
                              <w:rPr>
                                <w:b/>
                                <w:sz w:val="22"/>
                                <w:szCs w:val="22"/>
                              </w:rPr>
                              <w:t>Quote from PCDP Annual Report 2012 “Challenges and Responses” Page 12</w:t>
                            </w:r>
                          </w:p>
                          <w:p w14:paraId="451C3CBE" w14:textId="77777777" w:rsidR="00484FE1" w:rsidRPr="002A1A8C" w:rsidRDefault="00484FE1" w:rsidP="00FB3DDF">
                            <w:pPr>
                              <w:rPr>
                                <w:sz w:val="22"/>
                                <w:szCs w:val="22"/>
                              </w:rPr>
                            </w:pPr>
                            <w:r w:rsidRPr="002A1A8C">
                              <w:rPr>
                                <w:sz w:val="22"/>
                                <w:szCs w:val="22"/>
                              </w:rPr>
                              <w:t>“Funding limitations created delays in activity implementation, including under Output 1. This</w:t>
                            </w:r>
                            <w:r>
                              <w:rPr>
                                <w:sz w:val="22"/>
                                <w:szCs w:val="22"/>
                              </w:rPr>
                              <w:t xml:space="preserve"> </w:t>
                            </w:r>
                            <w:r w:rsidRPr="002A1A8C">
                              <w:rPr>
                                <w:sz w:val="22"/>
                                <w:szCs w:val="22"/>
                              </w:rPr>
                              <w:t>situation placed the project team in a difficult position. There were periods when the project could not undertake activities at all. This created doubts in the eyes of some stakeholders about PCDP capacity to implement the approved project document. To overcome this challenge, project staff kept the local government updated about PCDP progress and difficulties faced. It prioritized the implementation of activities with available funds, including the refinement of the provincial human development reports, gender reports, and MDG reports”</w:t>
                            </w:r>
                          </w:p>
                        </w:txbxContent>
                      </wps:txbx>
                      <wps:bodyPr rot="0" vert="horz" wrap="square" lIns="91440" tIns="45720" rIns="91440" bIns="45720" anchor="t" anchorCtr="0" upright="1">
                        <a:noAutofit/>
                      </wps:bodyPr>
                    </wps:wsp>
                  </a:graphicData>
                </a:graphic>
              </wp:inline>
            </w:drawing>
          </mc:Choice>
          <mc:Fallback>
            <w:pict>
              <v:shape w14:anchorId="0C6C634F" id="Text Box 55" o:spid="_x0000_s1027" type="#_x0000_t202" style="width:465.2pt;height:14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">
                <v:textbox>
                  <w:txbxContent>
                    <w:p w14:paraId="37E0C617" w14:textId="77777777" w:rsidR="00484FE1" w:rsidRPr="002A1A8C" w:rsidRDefault="00484FE1" w:rsidP="002A1A8C">
                      <w:pPr>
                        <w:jc w:val="center"/>
                        <w:rPr>
                          <w:b/>
                          <w:sz w:val="22"/>
                          <w:szCs w:val="22"/>
                        </w:rPr>
                      </w:pPr>
                      <w:r w:rsidRPr="002A1A8C">
                        <w:rPr>
                          <w:b/>
                          <w:sz w:val="22"/>
                          <w:szCs w:val="22"/>
                        </w:rPr>
                        <w:t>Quote from PCDP Annual Report 2012 “Challenges and Responses” Page 12</w:t>
                      </w:r>
                    </w:p>
                    <w:p w14:paraId="451C3CBE" w14:textId="77777777" w:rsidR="00484FE1" w:rsidRPr="002A1A8C" w:rsidRDefault="00484FE1" w:rsidP="00FB3DDF">
                      <w:pPr>
                        <w:rPr>
                          <w:sz w:val="22"/>
                          <w:szCs w:val="22"/>
                        </w:rPr>
                      </w:pPr>
                      <w:r w:rsidRPr="002A1A8C">
                        <w:rPr>
                          <w:sz w:val="22"/>
                          <w:szCs w:val="22"/>
                        </w:rPr>
                        <w:t>“Funding limitations created delays in activity implementation, including under Output 1. This</w:t>
                      </w:r>
                      <w:r>
                        <w:rPr>
                          <w:sz w:val="22"/>
                          <w:szCs w:val="22"/>
                        </w:rPr>
                        <w:t xml:space="preserve"> </w:t>
                      </w:r>
                      <w:r w:rsidRPr="002A1A8C">
                        <w:rPr>
                          <w:sz w:val="22"/>
                          <w:szCs w:val="22"/>
                        </w:rPr>
                        <w:t>situation placed the project team in a difficult position. There were periods when the project could not undertake activities at all. This created doubts in the eyes of some stakeholders about PCDP capacity to implement the approved project document. To overcome this challenge, project staff kept the local government updated about PCDP progress and difficulties faced. It prioritized the implementation of activities with available funds, including the refinement of the provincial human development reports, gender reports, and MDG reports”</w:t>
                      </w:r>
                    </w:p>
                  </w:txbxContent>
                </v:textbox>
                <w10:anchorlock/>
              </v:shape>
            </w:pict>
          </mc:Fallback>
        </mc:AlternateContent>
      </w:r>
    </w:p>
    <w:p w14:paraId="28935C8B" w14:textId="77777777" w:rsidR="002A476F" w:rsidRDefault="002A476F" w:rsidP="002E6C59">
      <w:pPr>
        <w:spacing w:before="0" w:after="0" w:line="240" w:lineRule="auto"/>
        <w:rPr>
          <w:rFonts w:ascii="Calibri" w:hAnsi="Calibri"/>
        </w:rPr>
      </w:pPr>
    </w:p>
    <w:p w14:paraId="7B7E9C88" w14:textId="3C0EAEF2" w:rsidR="00CA7EA7" w:rsidRDefault="004B5097" w:rsidP="002E6C59">
      <w:pPr>
        <w:spacing w:before="0" w:after="0" w:line="240" w:lineRule="auto"/>
        <w:rPr>
          <w:rFonts w:ascii="Calibri" w:hAnsi="Calibri"/>
        </w:rPr>
      </w:pPr>
      <w:r>
        <w:rPr>
          <w:rFonts w:ascii="Calibri" w:hAnsi="Calibri"/>
        </w:rPr>
        <w:t xml:space="preserve">97   </w:t>
      </w:r>
      <w:r w:rsidR="00133392">
        <w:rPr>
          <w:rFonts w:ascii="Calibri" w:hAnsi="Calibri"/>
        </w:rPr>
        <w:t xml:space="preserve"> </w:t>
      </w:r>
      <w:r w:rsidR="00E84297">
        <w:rPr>
          <w:rFonts w:ascii="Calibri" w:hAnsi="Calibri"/>
        </w:rPr>
        <w:t xml:space="preserve">The </w:t>
      </w:r>
      <w:r w:rsidR="00CA7EA7">
        <w:rPr>
          <w:rFonts w:ascii="Calibri" w:hAnsi="Calibri"/>
        </w:rPr>
        <w:t>project</w:t>
      </w:r>
      <w:r w:rsidR="00E84297">
        <w:rPr>
          <w:rFonts w:ascii="Calibri" w:hAnsi="Calibri"/>
        </w:rPr>
        <w:t>’s</w:t>
      </w:r>
      <w:r w:rsidR="00CA7EA7">
        <w:rPr>
          <w:rFonts w:ascii="Calibri" w:hAnsi="Calibri"/>
        </w:rPr>
        <w:t xml:space="preserve"> efficiency was also </w:t>
      </w:r>
      <w:r w:rsidR="00180234">
        <w:rPr>
          <w:rFonts w:ascii="Calibri" w:hAnsi="Calibri"/>
        </w:rPr>
        <w:t xml:space="preserve">compromised </w:t>
      </w:r>
      <w:r w:rsidR="00CA7EA7">
        <w:rPr>
          <w:rFonts w:ascii="Calibri" w:hAnsi="Calibri"/>
        </w:rPr>
        <w:t>by the geograph</w:t>
      </w:r>
      <w:r w:rsidR="00180234">
        <w:rPr>
          <w:rFonts w:ascii="Calibri" w:hAnsi="Calibri"/>
        </w:rPr>
        <w:t>y</w:t>
      </w:r>
      <w:r w:rsidR="00C1326B">
        <w:rPr>
          <w:rFonts w:ascii="Calibri" w:hAnsi="Calibri"/>
        </w:rPr>
        <w:t xml:space="preserve"> </w:t>
      </w:r>
      <w:r w:rsidR="00CA7EA7">
        <w:rPr>
          <w:rFonts w:ascii="Calibri" w:hAnsi="Calibri"/>
        </w:rPr>
        <w:t>of</w:t>
      </w:r>
      <w:r w:rsidR="00A51427">
        <w:rPr>
          <w:rFonts w:ascii="Calibri" w:hAnsi="Calibri"/>
        </w:rPr>
        <w:t xml:space="preserve"> </w:t>
      </w:r>
      <w:r w:rsidR="00C1326B">
        <w:rPr>
          <w:rFonts w:ascii="Calibri" w:hAnsi="Calibri"/>
        </w:rPr>
        <w:t>the Papua region.</w:t>
      </w:r>
      <w:r w:rsidR="00A51427">
        <w:rPr>
          <w:rFonts w:ascii="Calibri" w:hAnsi="Calibri"/>
        </w:rPr>
        <w:t xml:space="preserve"> </w:t>
      </w:r>
      <w:r w:rsidR="00180234">
        <w:rPr>
          <w:rFonts w:ascii="Calibri" w:hAnsi="Calibri"/>
        </w:rPr>
        <w:t xml:space="preserve">Poor </w:t>
      </w:r>
      <w:r w:rsidR="00CA7EA7">
        <w:rPr>
          <w:rFonts w:ascii="Calibri" w:hAnsi="Calibri"/>
        </w:rPr>
        <w:t>road</w:t>
      </w:r>
      <w:r w:rsidR="00180234">
        <w:rPr>
          <w:rFonts w:ascii="Calibri" w:hAnsi="Calibri"/>
        </w:rPr>
        <w:t>s</w:t>
      </w:r>
      <w:r w:rsidR="00CA7EA7">
        <w:rPr>
          <w:rFonts w:ascii="Calibri" w:hAnsi="Calibri"/>
        </w:rPr>
        <w:t xml:space="preserve"> made it time consuming and costly to </w:t>
      </w:r>
      <w:r w:rsidR="00180234">
        <w:rPr>
          <w:rFonts w:ascii="Calibri" w:hAnsi="Calibri"/>
        </w:rPr>
        <w:t>make frequent visits to</w:t>
      </w:r>
      <w:r w:rsidR="00CA7EA7">
        <w:rPr>
          <w:rFonts w:ascii="Calibri" w:hAnsi="Calibri"/>
        </w:rPr>
        <w:t xml:space="preserve"> </w:t>
      </w:r>
      <w:r w:rsidR="00A51427">
        <w:rPr>
          <w:rFonts w:ascii="Calibri" w:hAnsi="Calibri"/>
        </w:rPr>
        <w:t>the</w:t>
      </w:r>
      <w:r w:rsidR="00CA7EA7">
        <w:rPr>
          <w:rFonts w:ascii="Calibri" w:hAnsi="Calibri"/>
        </w:rPr>
        <w:t xml:space="preserve"> </w:t>
      </w:r>
      <w:r w:rsidR="00A51427">
        <w:rPr>
          <w:rFonts w:ascii="Calibri" w:hAnsi="Calibri"/>
        </w:rPr>
        <w:t xml:space="preserve">target communities. </w:t>
      </w:r>
      <w:r w:rsidR="00180234">
        <w:rPr>
          <w:rFonts w:ascii="Calibri" w:hAnsi="Calibri"/>
        </w:rPr>
        <w:t>The p</w:t>
      </w:r>
      <w:r w:rsidR="00A51427">
        <w:rPr>
          <w:rFonts w:ascii="Calibri" w:hAnsi="Calibri"/>
        </w:rPr>
        <w:t>roject</w:t>
      </w:r>
      <w:r w:rsidR="00180234">
        <w:rPr>
          <w:rFonts w:ascii="Calibri" w:hAnsi="Calibri"/>
        </w:rPr>
        <w:t>’s small-</w:t>
      </w:r>
      <w:r w:rsidR="00A51427">
        <w:rPr>
          <w:rFonts w:ascii="Calibri" w:hAnsi="Calibri"/>
        </w:rPr>
        <w:t xml:space="preserve">scale health </w:t>
      </w:r>
      <w:r w:rsidR="00180234">
        <w:rPr>
          <w:rFonts w:ascii="Calibri" w:hAnsi="Calibri"/>
        </w:rPr>
        <w:t xml:space="preserve">and education </w:t>
      </w:r>
      <w:r w:rsidR="00A51427">
        <w:rPr>
          <w:rFonts w:ascii="Calibri" w:hAnsi="Calibri"/>
        </w:rPr>
        <w:t>interventions were sparsely spread over</w:t>
      </w:r>
      <w:r w:rsidR="00180234">
        <w:rPr>
          <w:rFonts w:ascii="Calibri" w:hAnsi="Calibri"/>
        </w:rPr>
        <w:t xml:space="preserve"> 12 districts</w:t>
      </w:r>
      <w:r w:rsidR="00A51427">
        <w:rPr>
          <w:rFonts w:ascii="Calibri" w:hAnsi="Calibri"/>
        </w:rPr>
        <w:t xml:space="preserve"> in some of the very remote</w:t>
      </w:r>
      <w:r w:rsidR="00180234">
        <w:rPr>
          <w:rFonts w:ascii="Calibri" w:hAnsi="Calibri"/>
        </w:rPr>
        <w:t xml:space="preserve"> location</w:t>
      </w:r>
      <w:r w:rsidR="00A51427">
        <w:rPr>
          <w:rFonts w:ascii="Calibri" w:hAnsi="Calibri"/>
        </w:rPr>
        <w:t>, making it difficult for CSOs</w:t>
      </w:r>
      <w:r w:rsidR="00BA2513">
        <w:rPr>
          <w:rFonts w:ascii="Calibri" w:hAnsi="Calibri"/>
        </w:rPr>
        <w:t>, BPM</w:t>
      </w:r>
      <w:r w:rsidR="00A51427">
        <w:rPr>
          <w:rFonts w:ascii="Calibri" w:hAnsi="Calibri"/>
        </w:rPr>
        <w:t xml:space="preserve"> a</w:t>
      </w:r>
      <w:r w:rsidR="003048DF">
        <w:rPr>
          <w:rFonts w:ascii="Calibri" w:hAnsi="Calibri"/>
        </w:rPr>
        <w:t xml:space="preserve">nd </w:t>
      </w:r>
      <w:r w:rsidR="00180234">
        <w:rPr>
          <w:rFonts w:ascii="Calibri" w:hAnsi="Calibri"/>
        </w:rPr>
        <w:t xml:space="preserve">the </w:t>
      </w:r>
      <w:r w:rsidR="003048DF">
        <w:rPr>
          <w:rFonts w:ascii="Calibri" w:hAnsi="Calibri"/>
        </w:rPr>
        <w:t xml:space="preserve">project team to </w:t>
      </w:r>
      <w:r w:rsidR="00180234">
        <w:rPr>
          <w:rFonts w:ascii="Calibri" w:hAnsi="Calibri"/>
        </w:rPr>
        <w:t>make frequent</w:t>
      </w:r>
      <w:r w:rsidR="003048DF">
        <w:rPr>
          <w:rFonts w:ascii="Calibri" w:hAnsi="Calibri"/>
        </w:rPr>
        <w:t xml:space="preserve"> visit</w:t>
      </w:r>
      <w:r w:rsidR="00180234">
        <w:rPr>
          <w:rFonts w:ascii="Calibri" w:hAnsi="Calibri"/>
        </w:rPr>
        <w:t>s to the</w:t>
      </w:r>
      <w:r w:rsidR="003048DF">
        <w:rPr>
          <w:rFonts w:ascii="Calibri" w:hAnsi="Calibri"/>
        </w:rPr>
        <w:t xml:space="preserve"> project sites. </w:t>
      </w:r>
      <w:r w:rsidR="00180234">
        <w:rPr>
          <w:rFonts w:ascii="Calibri" w:hAnsi="Calibri"/>
        </w:rPr>
        <w:t>Air travel was</w:t>
      </w:r>
      <w:r w:rsidR="00A51427">
        <w:rPr>
          <w:rFonts w:ascii="Calibri" w:hAnsi="Calibri"/>
        </w:rPr>
        <w:t xml:space="preserve"> the main </w:t>
      </w:r>
      <w:r w:rsidR="003048DF">
        <w:rPr>
          <w:rFonts w:ascii="Calibri" w:hAnsi="Calibri"/>
        </w:rPr>
        <w:t>mean</w:t>
      </w:r>
      <w:r w:rsidR="00180234">
        <w:rPr>
          <w:rFonts w:ascii="Calibri" w:hAnsi="Calibri"/>
        </w:rPr>
        <w:t>s</w:t>
      </w:r>
      <w:r w:rsidR="003048DF">
        <w:rPr>
          <w:rFonts w:ascii="Calibri" w:hAnsi="Calibri"/>
        </w:rPr>
        <w:t xml:space="preserve"> of transport</w:t>
      </w:r>
      <w:r w:rsidR="00180234">
        <w:rPr>
          <w:rFonts w:ascii="Calibri" w:hAnsi="Calibri"/>
        </w:rPr>
        <w:t>ation</w:t>
      </w:r>
      <w:r w:rsidR="003048DF">
        <w:rPr>
          <w:rFonts w:ascii="Calibri" w:hAnsi="Calibri"/>
        </w:rPr>
        <w:t xml:space="preserve"> </w:t>
      </w:r>
      <w:r w:rsidR="00002949">
        <w:rPr>
          <w:rFonts w:ascii="Calibri" w:hAnsi="Calibri"/>
        </w:rPr>
        <w:t xml:space="preserve">to, from and within the </w:t>
      </w:r>
      <w:r w:rsidR="003048DF">
        <w:rPr>
          <w:rFonts w:ascii="Calibri" w:hAnsi="Calibri"/>
        </w:rPr>
        <w:t xml:space="preserve">Papua region, </w:t>
      </w:r>
      <w:r w:rsidR="00002949">
        <w:rPr>
          <w:rFonts w:ascii="Calibri" w:hAnsi="Calibri"/>
        </w:rPr>
        <w:t xml:space="preserve">raising </w:t>
      </w:r>
      <w:r w:rsidR="003048DF">
        <w:rPr>
          <w:rFonts w:ascii="Calibri" w:hAnsi="Calibri"/>
        </w:rPr>
        <w:t xml:space="preserve">the </w:t>
      </w:r>
      <w:r w:rsidR="00002949">
        <w:rPr>
          <w:rFonts w:ascii="Calibri" w:hAnsi="Calibri"/>
        </w:rPr>
        <w:t xml:space="preserve">cost of </w:t>
      </w:r>
      <w:r w:rsidR="003048DF">
        <w:rPr>
          <w:rFonts w:ascii="Calibri" w:hAnsi="Calibri"/>
        </w:rPr>
        <w:t xml:space="preserve">project operations </w:t>
      </w:r>
      <w:r w:rsidR="00002949">
        <w:rPr>
          <w:rFonts w:ascii="Calibri" w:hAnsi="Calibri"/>
        </w:rPr>
        <w:t>to forbidding levels</w:t>
      </w:r>
      <w:r w:rsidR="003048DF">
        <w:rPr>
          <w:rFonts w:ascii="Calibri" w:hAnsi="Calibri"/>
        </w:rPr>
        <w:t xml:space="preserve">. </w:t>
      </w:r>
      <w:r w:rsidR="00002949">
        <w:rPr>
          <w:rFonts w:ascii="Calibri" w:hAnsi="Calibri"/>
        </w:rPr>
        <w:t>By land, the</w:t>
      </w:r>
      <w:r w:rsidR="003048DF">
        <w:rPr>
          <w:rFonts w:ascii="Calibri" w:hAnsi="Calibri"/>
        </w:rPr>
        <w:t xml:space="preserve"> project </w:t>
      </w:r>
      <w:r w:rsidR="00002949">
        <w:rPr>
          <w:rFonts w:ascii="Calibri" w:hAnsi="Calibri"/>
        </w:rPr>
        <w:t xml:space="preserve">and CSO staff spent long hours and even </w:t>
      </w:r>
      <w:r w:rsidR="003048DF">
        <w:rPr>
          <w:rFonts w:ascii="Calibri" w:hAnsi="Calibri"/>
        </w:rPr>
        <w:t xml:space="preserve">days </w:t>
      </w:r>
      <w:r w:rsidR="00002949">
        <w:rPr>
          <w:rFonts w:ascii="Calibri" w:hAnsi="Calibri"/>
        </w:rPr>
        <w:t>using four-wheel drive</w:t>
      </w:r>
      <w:r w:rsidR="003048DF">
        <w:rPr>
          <w:rFonts w:ascii="Calibri" w:hAnsi="Calibri"/>
        </w:rPr>
        <w:t xml:space="preserve"> </w:t>
      </w:r>
      <w:r w:rsidR="00002949">
        <w:rPr>
          <w:rFonts w:ascii="Calibri" w:hAnsi="Calibri"/>
        </w:rPr>
        <w:t xml:space="preserve">vehicles </w:t>
      </w:r>
      <w:r w:rsidR="003048DF">
        <w:rPr>
          <w:rFonts w:ascii="Calibri" w:hAnsi="Calibri"/>
        </w:rPr>
        <w:t xml:space="preserve">to reach the remote target communities. </w:t>
      </w:r>
    </w:p>
    <w:p w14:paraId="43481780" w14:textId="77777777" w:rsidR="00D56A5D" w:rsidRDefault="00D56A5D" w:rsidP="002E6C59">
      <w:pPr>
        <w:spacing w:before="0" w:after="0" w:line="240" w:lineRule="auto"/>
        <w:rPr>
          <w:rFonts w:ascii="Calibri" w:hAnsi="Calibri"/>
        </w:rPr>
      </w:pPr>
    </w:p>
    <w:p w14:paraId="426E02A2" w14:textId="77777777" w:rsidR="00DB55E9" w:rsidRDefault="00DB55E9" w:rsidP="00FB0D74">
      <w:pPr>
        <w:spacing w:before="0" w:after="0" w:line="240" w:lineRule="auto"/>
        <w:rPr>
          <w:rFonts w:ascii="Calibri" w:hAnsi="Calibri"/>
          <w:b/>
          <w:color w:val="000000"/>
        </w:rPr>
      </w:pPr>
    </w:p>
    <w:p w14:paraId="3FBA5A59" w14:textId="5928A357" w:rsidR="00FB0D74" w:rsidRPr="00FB0D74" w:rsidRDefault="004B5097" w:rsidP="00FB0D74">
      <w:pPr>
        <w:spacing w:before="0" w:after="0" w:line="240" w:lineRule="auto"/>
        <w:rPr>
          <w:rFonts w:ascii="Calibri" w:hAnsi="Calibri"/>
          <w:b/>
          <w:color w:val="000000"/>
        </w:rPr>
      </w:pPr>
      <w:r>
        <w:rPr>
          <w:rFonts w:ascii="Calibri" w:hAnsi="Calibri"/>
          <w:b/>
          <w:color w:val="000000"/>
        </w:rPr>
        <w:t xml:space="preserve">98   </w:t>
      </w:r>
      <w:r w:rsidR="00FB0D74" w:rsidRPr="00FB0D74">
        <w:rPr>
          <w:rFonts w:ascii="Calibri" w:hAnsi="Calibri"/>
          <w:b/>
          <w:color w:val="000000"/>
        </w:rPr>
        <w:t>Financial Progress of the Project</w:t>
      </w:r>
    </w:p>
    <w:p w14:paraId="6B28E1CB" w14:textId="7EA87B8C" w:rsidR="00FB0D74" w:rsidRPr="00FB0D74" w:rsidRDefault="00645CFD" w:rsidP="00FB0D74">
      <w:pPr>
        <w:spacing w:before="0" w:after="0" w:line="240" w:lineRule="auto"/>
        <w:rPr>
          <w:rFonts w:ascii="Calibri" w:hAnsi="Calibri"/>
          <w:color w:val="000000"/>
        </w:rPr>
      </w:pPr>
      <w:r>
        <w:rPr>
          <w:rFonts w:ascii="Calibri" w:hAnsi="Calibri"/>
          <w:color w:val="000000"/>
        </w:rPr>
        <w:t xml:space="preserve">The PCDP project’s </w:t>
      </w:r>
      <w:r w:rsidR="00745489" w:rsidRPr="00FB0D74">
        <w:rPr>
          <w:rFonts w:ascii="Calibri" w:hAnsi="Calibri"/>
          <w:color w:val="000000"/>
        </w:rPr>
        <w:t xml:space="preserve">budget </w:t>
      </w:r>
      <w:r>
        <w:rPr>
          <w:rFonts w:ascii="Calibri" w:hAnsi="Calibri"/>
          <w:color w:val="000000"/>
        </w:rPr>
        <w:t xml:space="preserve">was </w:t>
      </w:r>
      <w:r w:rsidR="00002949">
        <w:rPr>
          <w:rFonts w:ascii="Calibri" w:hAnsi="Calibri"/>
          <w:color w:val="000000"/>
        </w:rPr>
        <w:t>US$</w:t>
      </w:r>
      <w:r w:rsidR="00745489">
        <w:rPr>
          <w:rFonts w:ascii="Calibri" w:hAnsi="Calibri"/>
          <w:color w:val="000000"/>
        </w:rPr>
        <w:t xml:space="preserve"> 10.5 Million.</w:t>
      </w:r>
      <w:r w:rsidR="00002949">
        <w:rPr>
          <w:rFonts w:ascii="Calibri" w:hAnsi="Calibri"/>
          <w:color w:val="000000"/>
        </w:rPr>
        <w:t xml:space="preserve"> The Government of the Netherlands and New Zealand Aid provided</w:t>
      </w:r>
      <w:r w:rsidR="008B2C8F">
        <w:rPr>
          <w:rFonts w:ascii="Calibri" w:hAnsi="Calibri"/>
          <w:color w:val="000000"/>
        </w:rPr>
        <w:t xml:space="preserve"> 90% of the project</w:t>
      </w:r>
      <w:r w:rsidR="00002949">
        <w:rPr>
          <w:rFonts w:ascii="Calibri" w:hAnsi="Calibri"/>
          <w:color w:val="000000"/>
        </w:rPr>
        <w:t>’s</w:t>
      </w:r>
      <w:r w:rsidR="008B2C8F">
        <w:rPr>
          <w:rFonts w:ascii="Calibri" w:hAnsi="Calibri"/>
          <w:color w:val="000000"/>
        </w:rPr>
        <w:t xml:space="preserve"> resources</w:t>
      </w:r>
      <w:r w:rsidR="00E56B20">
        <w:rPr>
          <w:rFonts w:ascii="Calibri" w:hAnsi="Calibri"/>
          <w:color w:val="000000"/>
        </w:rPr>
        <w:t>, while UNDP and UNV contributed the balance.</w:t>
      </w:r>
      <w:r w:rsidR="008B2C8F">
        <w:rPr>
          <w:rFonts w:ascii="Calibri" w:hAnsi="Calibri"/>
          <w:color w:val="000000"/>
        </w:rPr>
        <w:t xml:space="preserve"> </w:t>
      </w:r>
      <w:r w:rsidR="00E56B20">
        <w:rPr>
          <w:rFonts w:ascii="Calibri" w:hAnsi="Calibri"/>
          <w:color w:val="000000"/>
        </w:rPr>
        <w:t xml:space="preserve">The </w:t>
      </w:r>
      <w:r w:rsidR="008B2C8F">
        <w:rPr>
          <w:rFonts w:ascii="Calibri" w:hAnsi="Calibri"/>
          <w:color w:val="000000"/>
        </w:rPr>
        <w:t>Gov</w:t>
      </w:r>
      <w:r w:rsidR="00E56B20">
        <w:rPr>
          <w:rFonts w:ascii="Calibri" w:hAnsi="Calibri"/>
          <w:color w:val="000000"/>
        </w:rPr>
        <w:t>ernment of Indonesia did not</w:t>
      </w:r>
      <w:r>
        <w:rPr>
          <w:rFonts w:ascii="Calibri" w:hAnsi="Calibri"/>
          <w:color w:val="000000"/>
        </w:rPr>
        <w:t xml:space="preserve"> contribute </w:t>
      </w:r>
      <w:r w:rsidR="008B2C8F">
        <w:rPr>
          <w:rFonts w:ascii="Calibri" w:hAnsi="Calibri"/>
          <w:color w:val="000000"/>
        </w:rPr>
        <w:t>financial</w:t>
      </w:r>
      <w:r w:rsidR="00C1618C">
        <w:rPr>
          <w:rFonts w:ascii="Calibri" w:hAnsi="Calibri"/>
          <w:color w:val="000000"/>
        </w:rPr>
        <w:t xml:space="preserve"> support</w:t>
      </w:r>
      <w:r w:rsidR="00E56B20">
        <w:rPr>
          <w:rFonts w:ascii="Calibri" w:hAnsi="Calibri"/>
          <w:color w:val="000000"/>
        </w:rPr>
        <w:t>, but provided in kind</w:t>
      </w:r>
      <w:r w:rsidR="008B2C8F">
        <w:rPr>
          <w:rFonts w:ascii="Calibri" w:hAnsi="Calibri"/>
          <w:color w:val="000000"/>
        </w:rPr>
        <w:t xml:space="preserve"> </w:t>
      </w:r>
      <w:r w:rsidR="00C1618C">
        <w:rPr>
          <w:rFonts w:ascii="Calibri" w:hAnsi="Calibri"/>
          <w:color w:val="000000"/>
        </w:rPr>
        <w:t>contribut</w:t>
      </w:r>
      <w:r w:rsidR="00E56B20">
        <w:rPr>
          <w:rFonts w:ascii="Calibri" w:hAnsi="Calibri"/>
          <w:color w:val="000000"/>
        </w:rPr>
        <w:t xml:space="preserve">ions </w:t>
      </w:r>
      <w:r w:rsidR="00C1618C">
        <w:rPr>
          <w:rFonts w:ascii="Calibri" w:hAnsi="Calibri"/>
          <w:color w:val="000000"/>
        </w:rPr>
        <w:t xml:space="preserve">through </w:t>
      </w:r>
      <w:r w:rsidR="00E56B20">
        <w:rPr>
          <w:rFonts w:ascii="Calibri" w:hAnsi="Calibri"/>
          <w:color w:val="000000"/>
        </w:rPr>
        <w:t xml:space="preserve">the </w:t>
      </w:r>
      <w:r w:rsidR="00C1618C">
        <w:rPr>
          <w:rFonts w:ascii="Calibri" w:hAnsi="Calibri"/>
          <w:color w:val="000000"/>
        </w:rPr>
        <w:t>active involvement of its national, provincial and district level officials</w:t>
      </w:r>
      <w:ins w:id="176" w:author="Farsidah Lubis" w:date="2014-08-27T13:34:00Z">
        <w:r w:rsidR="00737B6F">
          <w:rPr>
            <w:rFonts w:ascii="Calibri" w:hAnsi="Calibri"/>
            <w:color w:val="000000"/>
          </w:rPr>
          <w:t xml:space="preserve"> and office space</w:t>
        </w:r>
      </w:ins>
      <w:r w:rsidR="00C1618C">
        <w:rPr>
          <w:rFonts w:ascii="Calibri" w:hAnsi="Calibri"/>
          <w:color w:val="000000"/>
        </w:rPr>
        <w:t>.</w:t>
      </w:r>
      <w:r w:rsidR="002A1A8C">
        <w:rPr>
          <w:rFonts w:ascii="Calibri" w:hAnsi="Calibri"/>
          <w:color w:val="000000"/>
        </w:rPr>
        <w:t xml:space="preserve"> Provincial BAPPEDA</w:t>
      </w:r>
      <w:r w:rsidR="00C1618C">
        <w:rPr>
          <w:rFonts w:ascii="Calibri" w:hAnsi="Calibri"/>
          <w:color w:val="000000"/>
        </w:rPr>
        <w:t xml:space="preserve"> </w:t>
      </w:r>
      <w:r w:rsidR="002A1A8C">
        <w:rPr>
          <w:rFonts w:ascii="Calibri" w:hAnsi="Calibri"/>
          <w:color w:val="000000"/>
        </w:rPr>
        <w:t>and BPM officials were ac</w:t>
      </w:r>
      <w:r w:rsidR="00E56B20">
        <w:rPr>
          <w:rFonts w:ascii="Calibri" w:hAnsi="Calibri"/>
          <w:color w:val="000000"/>
        </w:rPr>
        <w:t>tively enga</w:t>
      </w:r>
      <w:r>
        <w:rPr>
          <w:rFonts w:ascii="Calibri" w:hAnsi="Calibri"/>
          <w:color w:val="000000"/>
        </w:rPr>
        <w:t>ged in the project’s activities, and</w:t>
      </w:r>
      <w:r w:rsidR="00E56B20">
        <w:rPr>
          <w:rFonts w:ascii="Calibri" w:hAnsi="Calibri"/>
          <w:color w:val="000000"/>
        </w:rPr>
        <w:t xml:space="preserve"> BPM officials</w:t>
      </w:r>
      <w:r w:rsidR="002A1A8C">
        <w:rPr>
          <w:rFonts w:ascii="Calibri" w:hAnsi="Calibri"/>
          <w:color w:val="000000"/>
        </w:rPr>
        <w:t xml:space="preserve"> played lead role</w:t>
      </w:r>
      <w:r w:rsidR="00E56B20">
        <w:rPr>
          <w:rFonts w:ascii="Calibri" w:hAnsi="Calibri"/>
          <w:color w:val="000000"/>
        </w:rPr>
        <w:t>s</w:t>
      </w:r>
      <w:r w:rsidR="002A1A8C">
        <w:rPr>
          <w:rFonts w:ascii="Calibri" w:hAnsi="Calibri"/>
          <w:color w:val="000000"/>
        </w:rPr>
        <w:t xml:space="preserve"> in implement</w:t>
      </w:r>
      <w:r w:rsidR="00E56B20">
        <w:rPr>
          <w:rFonts w:ascii="Calibri" w:hAnsi="Calibri"/>
          <w:color w:val="000000"/>
        </w:rPr>
        <w:t>i</w:t>
      </w:r>
      <w:r w:rsidR="002A1A8C">
        <w:rPr>
          <w:rFonts w:ascii="Calibri" w:hAnsi="Calibri"/>
          <w:color w:val="000000"/>
        </w:rPr>
        <w:t>n</w:t>
      </w:r>
      <w:r w:rsidR="00E56B20">
        <w:rPr>
          <w:rFonts w:ascii="Calibri" w:hAnsi="Calibri"/>
          <w:color w:val="000000"/>
        </w:rPr>
        <w:t>g</w:t>
      </w:r>
      <w:r w:rsidR="002A1A8C">
        <w:rPr>
          <w:rFonts w:ascii="Calibri" w:hAnsi="Calibri"/>
          <w:color w:val="000000"/>
        </w:rPr>
        <w:t xml:space="preserve"> a</w:t>
      </w:r>
      <w:r w:rsidR="006F22F4">
        <w:rPr>
          <w:rFonts w:ascii="Calibri" w:hAnsi="Calibri"/>
          <w:color w:val="000000"/>
        </w:rPr>
        <w:t>ctivities under output 2</w:t>
      </w:r>
      <w:r w:rsidR="00E56B20">
        <w:rPr>
          <w:rFonts w:ascii="Calibri" w:hAnsi="Calibri"/>
          <w:color w:val="000000"/>
        </w:rPr>
        <w:t>. They were i</w:t>
      </w:r>
      <w:r w:rsidR="006F22F4">
        <w:rPr>
          <w:rFonts w:ascii="Calibri" w:hAnsi="Calibri"/>
          <w:color w:val="000000"/>
        </w:rPr>
        <w:t>nvolved in contracting,</w:t>
      </w:r>
      <w:r w:rsidR="002A1A8C">
        <w:rPr>
          <w:rFonts w:ascii="Calibri" w:hAnsi="Calibri"/>
          <w:color w:val="000000"/>
        </w:rPr>
        <w:t xml:space="preserve"> supervising</w:t>
      </w:r>
      <w:r w:rsidR="0046753E">
        <w:rPr>
          <w:rFonts w:ascii="Calibri" w:hAnsi="Calibri"/>
          <w:color w:val="000000"/>
        </w:rPr>
        <w:t xml:space="preserve"> and monitoring</w:t>
      </w:r>
      <w:r w:rsidR="002A1A8C">
        <w:rPr>
          <w:rFonts w:ascii="Calibri" w:hAnsi="Calibri"/>
          <w:color w:val="000000"/>
        </w:rPr>
        <w:t xml:space="preserve"> </w:t>
      </w:r>
      <w:r w:rsidR="0046753E">
        <w:rPr>
          <w:rFonts w:ascii="Calibri" w:hAnsi="Calibri"/>
          <w:color w:val="000000"/>
        </w:rPr>
        <w:t xml:space="preserve">the work of </w:t>
      </w:r>
      <w:r w:rsidR="002A1A8C">
        <w:rPr>
          <w:rFonts w:ascii="Calibri" w:hAnsi="Calibri"/>
          <w:color w:val="000000"/>
        </w:rPr>
        <w:t xml:space="preserve">CSOs and District </w:t>
      </w:r>
      <w:r w:rsidR="0046753E">
        <w:rPr>
          <w:rFonts w:ascii="Calibri" w:hAnsi="Calibri"/>
          <w:color w:val="000000"/>
        </w:rPr>
        <w:t xml:space="preserve">Project </w:t>
      </w:r>
      <w:r w:rsidR="00C6043E">
        <w:rPr>
          <w:rFonts w:ascii="Calibri" w:hAnsi="Calibri"/>
          <w:color w:val="000000"/>
        </w:rPr>
        <w:t>Assistants</w:t>
      </w:r>
      <w:r w:rsidR="0046753E">
        <w:rPr>
          <w:rFonts w:ascii="Calibri" w:hAnsi="Calibri"/>
          <w:color w:val="000000"/>
        </w:rPr>
        <w:t>.</w:t>
      </w:r>
      <w:r w:rsidR="002A1A8C">
        <w:rPr>
          <w:rFonts w:ascii="Calibri" w:hAnsi="Calibri"/>
          <w:color w:val="000000"/>
        </w:rPr>
        <w:t xml:space="preserve"> </w:t>
      </w:r>
      <w:r w:rsidR="00E56B20">
        <w:rPr>
          <w:rFonts w:ascii="Calibri" w:hAnsi="Calibri"/>
          <w:color w:val="000000"/>
        </w:rPr>
        <w:t>The Government of the Netherlands’ contribution</w:t>
      </w:r>
      <w:r w:rsidR="00C1618C">
        <w:rPr>
          <w:rFonts w:ascii="Calibri" w:hAnsi="Calibri"/>
          <w:color w:val="000000"/>
        </w:rPr>
        <w:t xml:space="preserve"> </w:t>
      </w:r>
      <w:r w:rsidR="00E56B20">
        <w:rPr>
          <w:rFonts w:ascii="Calibri" w:hAnsi="Calibri"/>
          <w:color w:val="000000"/>
        </w:rPr>
        <w:t xml:space="preserve">was </w:t>
      </w:r>
      <w:r>
        <w:rPr>
          <w:rFonts w:ascii="Calibri" w:hAnsi="Calibri"/>
          <w:color w:val="000000"/>
        </w:rPr>
        <w:t xml:space="preserve">earmarked for the production of </w:t>
      </w:r>
      <w:r w:rsidR="00C1618C">
        <w:rPr>
          <w:rFonts w:ascii="Calibri" w:hAnsi="Calibri"/>
          <w:color w:val="000000"/>
        </w:rPr>
        <w:t>output 1,</w:t>
      </w:r>
      <w:r w:rsidR="00246111">
        <w:rPr>
          <w:rFonts w:ascii="Calibri" w:hAnsi="Calibri"/>
          <w:color w:val="000000"/>
        </w:rPr>
        <w:t xml:space="preserve"> </w:t>
      </w:r>
      <w:r w:rsidR="00C1618C">
        <w:rPr>
          <w:rFonts w:ascii="Calibri" w:hAnsi="Calibri"/>
          <w:color w:val="000000"/>
        </w:rPr>
        <w:t>2,</w:t>
      </w:r>
      <w:r w:rsidR="00246111">
        <w:rPr>
          <w:rFonts w:ascii="Calibri" w:hAnsi="Calibri"/>
          <w:color w:val="000000"/>
        </w:rPr>
        <w:t xml:space="preserve"> </w:t>
      </w:r>
      <w:r>
        <w:rPr>
          <w:rFonts w:ascii="Calibri" w:hAnsi="Calibri"/>
          <w:color w:val="000000"/>
        </w:rPr>
        <w:t>and 4, while New Zea</w:t>
      </w:r>
      <w:r w:rsidR="00C1618C">
        <w:rPr>
          <w:rFonts w:ascii="Calibri" w:hAnsi="Calibri"/>
          <w:color w:val="000000"/>
        </w:rPr>
        <w:t>land</w:t>
      </w:r>
      <w:r>
        <w:rPr>
          <w:rFonts w:ascii="Calibri" w:hAnsi="Calibri"/>
          <w:color w:val="000000"/>
        </w:rPr>
        <w:t>’s contribution</w:t>
      </w:r>
      <w:r w:rsidR="00C1618C">
        <w:rPr>
          <w:rFonts w:ascii="Calibri" w:hAnsi="Calibri"/>
          <w:color w:val="000000"/>
        </w:rPr>
        <w:t xml:space="preserve"> </w:t>
      </w:r>
      <w:r>
        <w:rPr>
          <w:rFonts w:ascii="Calibri" w:hAnsi="Calibri"/>
          <w:color w:val="000000"/>
        </w:rPr>
        <w:t xml:space="preserve">was reserved to finance the production of </w:t>
      </w:r>
      <w:r w:rsidR="00C1618C">
        <w:rPr>
          <w:rFonts w:ascii="Calibri" w:hAnsi="Calibri"/>
          <w:color w:val="000000"/>
        </w:rPr>
        <w:t>outpu</w:t>
      </w:r>
      <w:r w:rsidR="006F22F4">
        <w:rPr>
          <w:rFonts w:ascii="Calibri" w:hAnsi="Calibri"/>
          <w:color w:val="000000"/>
        </w:rPr>
        <w:t>t 3 (see Table 1 in</w:t>
      </w:r>
      <w:r w:rsidR="00C1618C">
        <w:rPr>
          <w:rFonts w:ascii="Calibri" w:hAnsi="Calibri"/>
          <w:color w:val="000000"/>
        </w:rPr>
        <w:t xml:space="preserve"> below)</w:t>
      </w:r>
    </w:p>
    <w:p w14:paraId="1A6B244E" w14:textId="77777777" w:rsidR="00FB0D74" w:rsidRDefault="00FB0D74" w:rsidP="00FB0D74">
      <w:pPr>
        <w:spacing w:before="0" w:after="0" w:line="240" w:lineRule="auto"/>
        <w:rPr>
          <w:rFonts w:ascii="Calibri" w:hAnsi="Calibri"/>
          <w:color w:val="000000"/>
        </w:rPr>
      </w:pPr>
    </w:p>
    <w:tbl>
      <w:tblPr>
        <w:tblW w:w="8320" w:type="dxa"/>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820"/>
        <w:gridCol w:w="1440"/>
        <w:gridCol w:w="1715"/>
        <w:gridCol w:w="955"/>
        <w:gridCol w:w="990"/>
        <w:gridCol w:w="1400"/>
      </w:tblGrid>
      <w:tr w:rsidR="00745489" w:rsidRPr="00842884" w14:paraId="48755551" w14:textId="77777777" w:rsidTr="00842884">
        <w:trPr>
          <w:trHeight w:val="421"/>
          <w:jc w:val="center"/>
        </w:trPr>
        <w:tc>
          <w:tcPr>
            <w:tcW w:w="8320" w:type="dxa"/>
            <w:gridSpan w:val="6"/>
            <w:shd w:val="clear" w:color="auto" w:fill="4F81BD"/>
          </w:tcPr>
          <w:p w14:paraId="1B5C8C0B" w14:textId="77777777" w:rsidR="00745489" w:rsidRPr="00842884" w:rsidRDefault="00F35635" w:rsidP="00842884">
            <w:pPr>
              <w:spacing w:before="0" w:after="0" w:line="240" w:lineRule="auto"/>
              <w:jc w:val="center"/>
              <w:rPr>
                <w:rFonts w:ascii="Calibri" w:hAnsi="Calibri"/>
                <w:b/>
                <w:color w:val="FFFFFF"/>
                <w:sz w:val="22"/>
                <w:szCs w:val="22"/>
              </w:rPr>
            </w:pPr>
            <w:r>
              <w:rPr>
                <w:rFonts w:ascii="Calibri" w:hAnsi="Calibri"/>
                <w:b/>
                <w:color w:val="FFFFFF"/>
                <w:sz w:val="22"/>
                <w:szCs w:val="22"/>
              </w:rPr>
              <w:t xml:space="preserve">Table 1: </w:t>
            </w:r>
            <w:r w:rsidR="00745489" w:rsidRPr="00842884">
              <w:rPr>
                <w:rFonts w:ascii="Calibri" w:hAnsi="Calibri"/>
                <w:b/>
                <w:color w:val="FFFFFF"/>
                <w:sz w:val="22"/>
                <w:szCs w:val="22"/>
              </w:rPr>
              <w:t>Budgetary requirements and contributions of PCDP 2011-2013 (USD)</w:t>
            </w:r>
          </w:p>
        </w:tc>
      </w:tr>
      <w:tr w:rsidR="009D29E8" w:rsidRPr="00842884" w14:paraId="3193FBA7" w14:textId="77777777" w:rsidTr="00842884">
        <w:trPr>
          <w:trHeight w:val="580"/>
          <w:jc w:val="center"/>
        </w:trPr>
        <w:tc>
          <w:tcPr>
            <w:tcW w:w="1820" w:type="dxa"/>
            <w:tcBorders>
              <w:top w:val="single" w:sz="8" w:space="0" w:color="4F81BD"/>
              <w:left w:val="single" w:sz="8" w:space="0" w:color="4F81BD"/>
              <w:bottom w:val="single" w:sz="8" w:space="0" w:color="4F81BD"/>
            </w:tcBorders>
            <w:shd w:val="clear" w:color="auto" w:fill="auto"/>
            <w:hideMark/>
          </w:tcPr>
          <w:p w14:paraId="5856DDAA" w14:textId="77777777" w:rsidR="00745489" w:rsidRPr="00D9159A" w:rsidRDefault="00745489" w:rsidP="00842884">
            <w:pPr>
              <w:spacing w:before="0" w:after="0" w:line="240" w:lineRule="auto"/>
              <w:jc w:val="left"/>
              <w:rPr>
                <w:rFonts w:ascii="Calibri" w:hAnsi="Calibri"/>
                <w:b/>
                <w:bCs/>
                <w:color w:val="000000"/>
                <w:sz w:val="20"/>
                <w:szCs w:val="20"/>
              </w:rPr>
            </w:pPr>
            <w:r w:rsidRPr="00D9159A">
              <w:rPr>
                <w:rFonts w:ascii="Calibri" w:hAnsi="Calibri"/>
                <w:b/>
                <w:bCs/>
                <w:color w:val="000000"/>
                <w:sz w:val="20"/>
                <w:szCs w:val="20"/>
              </w:rPr>
              <w:t xml:space="preserve">Description </w:t>
            </w:r>
          </w:p>
        </w:tc>
        <w:tc>
          <w:tcPr>
            <w:tcW w:w="1440" w:type="dxa"/>
            <w:tcBorders>
              <w:top w:val="single" w:sz="8" w:space="0" w:color="4F81BD"/>
              <w:bottom w:val="single" w:sz="8" w:space="0" w:color="4F81BD"/>
            </w:tcBorders>
            <w:shd w:val="clear" w:color="auto" w:fill="auto"/>
            <w:hideMark/>
          </w:tcPr>
          <w:p w14:paraId="1782A96A" w14:textId="77777777" w:rsidR="00745489" w:rsidRPr="00D9159A" w:rsidRDefault="00745489" w:rsidP="00842884">
            <w:pPr>
              <w:spacing w:before="0" w:after="0" w:line="240" w:lineRule="auto"/>
              <w:jc w:val="left"/>
              <w:rPr>
                <w:rFonts w:ascii="Calibri" w:hAnsi="Calibri"/>
                <w:b/>
                <w:bCs/>
                <w:color w:val="000000"/>
                <w:sz w:val="20"/>
                <w:szCs w:val="20"/>
              </w:rPr>
            </w:pPr>
            <w:r w:rsidRPr="00D9159A">
              <w:rPr>
                <w:rFonts w:ascii="Calibri" w:hAnsi="Calibri"/>
                <w:b/>
                <w:bCs/>
                <w:color w:val="000000"/>
                <w:sz w:val="20"/>
                <w:szCs w:val="20"/>
              </w:rPr>
              <w:t>Netherlands</w:t>
            </w:r>
            <w:r w:rsidR="009D29E8" w:rsidRPr="00842884">
              <w:rPr>
                <w:rFonts w:ascii="Calibri" w:hAnsi="Calibri"/>
                <w:b/>
                <w:bCs/>
                <w:color w:val="000000"/>
                <w:sz w:val="20"/>
                <w:szCs w:val="20"/>
              </w:rPr>
              <w:t>*</w:t>
            </w:r>
          </w:p>
        </w:tc>
        <w:tc>
          <w:tcPr>
            <w:tcW w:w="1715" w:type="dxa"/>
            <w:tcBorders>
              <w:top w:val="single" w:sz="8" w:space="0" w:color="4F81BD"/>
              <w:bottom w:val="single" w:sz="8" w:space="0" w:color="4F81BD"/>
            </w:tcBorders>
            <w:shd w:val="clear" w:color="auto" w:fill="auto"/>
            <w:hideMark/>
          </w:tcPr>
          <w:p w14:paraId="0AA9F525" w14:textId="77777777" w:rsidR="00745489" w:rsidRPr="00D9159A" w:rsidRDefault="00745489" w:rsidP="00842884">
            <w:pPr>
              <w:spacing w:before="0" w:after="0" w:line="240" w:lineRule="auto"/>
              <w:jc w:val="left"/>
              <w:rPr>
                <w:rFonts w:ascii="Calibri" w:hAnsi="Calibri"/>
                <w:b/>
                <w:bCs/>
                <w:color w:val="000000"/>
                <w:sz w:val="20"/>
                <w:szCs w:val="20"/>
              </w:rPr>
            </w:pPr>
            <w:r w:rsidRPr="00D9159A">
              <w:rPr>
                <w:rFonts w:ascii="Calibri" w:hAnsi="Calibri"/>
                <w:b/>
                <w:bCs/>
                <w:color w:val="000000"/>
                <w:sz w:val="20"/>
                <w:szCs w:val="20"/>
              </w:rPr>
              <w:t>New Zealand</w:t>
            </w:r>
            <w:r w:rsidR="009D29E8" w:rsidRPr="00842884">
              <w:rPr>
                <w:rFonts w:ascii="Calibri" w:hAnsi="Calibri"/>
                <w:b/>
                <w:bCs/>
                <w:color w:val="000000"/>
                <w:sz w:val="20"/>
                <w:szCs w:val="20"/>
              </w:rPr>
              <w:t>**</w:t>
            </w:r>
            <w:r w:rsidRPr="00D9159A">
              <w:rPr>
                <w:rFonts w:ascii="Calibri" w:hAnsi="Calibri"/>
                <w:b/>
                <w:bCs/>
                <w:color w:val="000000"/>
                <w:sz w:val="20"/>
                <w:szCs w:val="20"/>
              </w:rPr>
              <w:t xml:space="preserve"> </w:t>
            </w:r>
          </w:p>
        </w:tc>
        <w:tc>
          <w:tcPr>
            <w:tcW w:w="955" w:type="dxa"/>
            <w:tcBorders>
              <w:top w:val="single" w:sz="8" w:space="0" w:color="4F81BD"/>
              <w:bottom w:val="single" w:sz="8" w:space="0" w:color="4F81BD"/>
            </w:tcBorders>
            <w:shd w:val="clear" w:color="auto" w:fill="auto"/>
            <w:hideMark/>
          </w:tcPr>
          <w:p w14:paraId="352E314F" w14:textId="77777777" w:rsidR="00745489" w:rsidRPr="00D9159A" w:rsidRDefault="00745489" w:rsidP="00842884">
            <w:pPr>
              <w:spacing w:before="0" w:after="0" w:line="240" w:lineRule="auto"/>
              <w:jc w:val="left"/>
              <w:rPr>
                <w:rFonts w:ascii="Calibri" w:hAnsi="Calibri"/>
                <w:b/>
                <w:bCs/>
                <w:color w:val="000000"/>
                <w:sz w:val="20"/>
                <w:szCs w:val="20"/>
              </w:rPr>
            </w:pPr>
            <w:r w:rsidRPr="00D9159A">
              <w:rPr>
                <w:rFonts w:ascii="Calibri" w:hAnsi="Calibri"/>
                <w:b/>
                <w:bCs/>
                <w:color w:val="000000"/>
                <w:sz w:val="20"/>
                <w:szCs w:val="20"/>
              </w:rPr>
              <w:t xml:space="preserve">UNDP </w:t>
            </w:r>
          </w:p>
        </w:tc>
        <w:tc>
          <w:tcPr>
            <w:tcW w:w="990" w:type="dxa"/>
            <w:tcBorders>
              <w:top w:val="single" w:sz="8" w:space="0" w:color="4F81BD"/>
              <w:bottom w:val="single" w:sz="8" w:space="0" w:color="4F81BD"/>
            </w:tcBorders>
            <w:shd w:val="clear" w:color="auto" w:fill="auto"/>
            <w:hideMark/>
          </w:tcPr>
          <w:p w14:paraId="48266543" w14:textId="77777777" w:rsidR="00745489" w:rsidRPr="00D9159A" w:rsidRDefault="00745489" w:rsidP="00842884">
            <w:pPr>
              <w:spacing w:before="0" w:after="0" w:line="240" w:lineRule="auto"/>
              <w:jc w:val="left"/>
              <w:rPr>
                <w:rFonts w:ascii="Calibri" w:hAnsi="Calibri"/>
                <w:b/>
                <w:bCs/>
                <w:color w:val="000000"/>
                <w:sz w:val="20"/>
                <w:szCs w:val="20"/>
              </w:rPr>
            </w:pPr>
            <w:r w:rsidRPr="00D9159A">
              <w:rPr>
                <w:rFonts w:ascii="Calibri" w:hAnsi="Calibri"/>
                <w:b/>
                <w:bCs/>
                <w:color w:val="000000"/>
                <w:sz w:val="20"/>
                <w:szCs w:val="20"/>
              </w:rPr>
              <w:t>UNV</w:t>
            </w:r>
          </w:p>
        </w:tc>
        <w:tc>
          <w:tcPr>
            <w:tcW w:w="1400" w:type="dxa"/>
            <w:tcBorders>
              <w:top w:val="single" w:sz="8" w:space="0" w:color="4F81BD"/>
              <w:bottom w:val="single" w:sz="8" w:space="0" w:color="4F81BD"/>
              <w:right w:val="single" w:sz="8" w:space="0" w:color="4F81BD"/>
            </w:tcBorders>
            <w:shd w:val="clear" w:color="auto" w:fill="auto"/>
            <w:hideMark/>
          </w:tcPr>
          <w:p w14:paraId="040792B6" w14:textId="77777777" w:rsidR="00745489" w:rsidRPr="00D9159A" w:rsidRDefault="00745489" w:rsidP="00842884">
            <w:pPr>
              <w:spacing w:before="0" w:after="0" w:line="240" w:lineRule="auto"/>
              <w:jc w:val="left"/>
              <w:rPr>
                <w:rFonts w:ascii="Calibri" w:hAnsi="Calibri"/>
                <w:b/>
                <w:bCs/>
                <w:color w:val="000000"/>
                <w:sz w:val="20"/>
                <w:szCs w:val="20"/>
              </w:rPr>
            </w:pPr>
            <w:r w:rsidRPr="00D9159A">
              <w:rPr>
                <w:rFonts w:ascii="Calibri" w:hAnsi="Calibri"/>
                <w:b/>
                <w:bCs/>
                <w:color w:val="000000"/>
                <w:sz w:val="20"/>
                <w:szCs w:val="20"/>
              </w:rPr>
              <w:t>Total</w:t>
            </w:r>
          </w:p>
        </w:tc>
      </w:tr>
      <w:tr w:rsidR="009D29E8" w:rsidRPr="00842884" w14:paraId="27B2C707" w14:textId="77777777" w:rsidTr="00842884">
        <w:trPr>
          <w:trHeight w:val="580"/>
          <w:jc w:val="center"/>
        </w:trPr>
        <w:tc>
          <w:tcPr>
            <w:tcW w:w="1820" w:type="dxa"/>
            <w:shd w:val="clear" w:color="auto" w:fill="auto"/>
            <w:hideMark/>
          </w:tcPr>
          <w:p w14:paraId="1529FD9A" w14:textId="77777777" w:rsidR="00745489" w:rsidRPr="00D9159A" w:rsidRDefault="00745489" w:rsidP="00842884">
            <w:pPr>
              <w:spacing w:before="0" w:after="0" w:line="240" w:lineRule="auto"/>
              <w:jc w:val="left"/>
              <w:rPr>
                <w:rFonts w:ascii="Calibri" w:hAnsi="Calibri"/>
                <w:bCs/>
                <w:color w:val="000000"/>
                <w:sz w:val="20"/>
                <w:szCs w:val="20"/>
              </w:rPr>
            </w:pPr>
            <w:r w:rsidRPr="00D9159A">
              <w:rPr>
                <w:rFonts w:ascii="Calibri" w:hAnsi="Calibri"/>
                <w:bCs/>
                <w:color w:val="000000"/>
                <w:sz w:val="20"/>
                <w:szCs w:val="20"/>
              </w:rPr>
              <w:t xml:space="preserve">Total Committed Contribution </w:t>
            </w:r>
          </w:p>
        </w:tc>
        <w:tc>
          <w:tcPr>
            <w:tcW w:w="1440" w:type="dxa"/>
            <w:shd w:val="clear" w:color="auto" w:fill="auto"/>
            <w:hideMark/>
          </w:tcPr>
          <w:p w14:paraId="06F2BED0" w14:textId="77777777" w:rsidR="00745489" w:rsidRPr="00D9159A" w:rsidRDefault="00745489" w:rsidP="00842884">
            <w:pPr>
              <w:spacing w:before="0" w:after="0" w:line="240" w:lineRule="auto"/>
              <w:jc w:val="right"/>
              <w:rPr>
                <w:rFonts w:ascii="Calibri" w:hAnsi="Calibri"/>
                <w:bCs/>
                <w:color w:val="000000"/>
                <w:sz w:val="20"/>
                <w:szCs w:val="20"/>
              </w:rPr>
            </w:pPr>
            <w:r w:rsidRPr="00D9159A">
              <w:rPr>
                <w:rFonts w:ascii="Calibri" w:hAnsi="Calibri"/>
                <w:bCs/>
                <w:color w:val="000000"/>
                <w:sz w:val="20"/>
                <w:szCs w:val="20"/>
              </w:rPr>
              <w:t>5</w:t>
            </w:r>
            <w:r w:rsidRPr="00842884">
              <w:rPr>
                <w:rFonts w:ascii="Calibri" w:hAnsi="Calibri"/>
                <w:bCs/>
                <w:color w:val="000000"/>
                <w:sz w:val="20"/>
                <w:szCs w:val="20"/>
              </w:rPr>
              <w:t>,</w:t>
            </w:r>
            <w:r w:rsidRPr="00D9159A">
              <w:rPr>
                <w:rFonts w:ascii="Calibri" w:hAnsi="Calibri"/>
                <w:bCs/>
                <w:color w:val="000000"/>
                <w:sz w:val="20"/>
                <w:szCs w:val="20"/>
              </w:rPr>
              <w:t>800</w:t>
            </w:r>
            <w:r w:rsidRPr="00842884">
              <w:rPr>
                <w:rFonts w:ascii="Calibri" w:hAnsi="Calibri"/>
                <w:bCs/>
                <w:color w:val="000000"/>
                <w:sz w:val="20"/>
                <w:szCs w:val="20"/>
              </w:rPr>
              <w:t>,</w:t>
            </w:r>
            <w:r w:rsidRPr="00D9159A">
              <w:rPr>
                <w:rFonts w:ascii="Calibri" w:hAnsi="Calibri"/>
                <w:bCs/>
                <w:color w:val="000000"/>
                <w:sz w:val="20"/>
                <w:szCs w:val="20"/>
              </w:rPr>
              <w:t>000</w:t>
            </w:r>
          </w:p>
        </w:tc>
        <w:tc>
          <w:tcPr>
            <w:tcW w:w="1715" w:type="dxa"/>
            <w:shd w:val="clear" w:color="auto" w:fill="auto"/>
            <w:hideMark/>
          </w:tcPr>
          <w:p w14:paraId="298ED814" w14:textId="77777777" w:rsidR="00745489" w:rsidRPr="00D9159A" w:rsidRDefault="00745489" w:rsidP="00842884">
            <w:pPr>
              <w:spacing w:before="0" w:after="0" w:line="240" w:lineRule="auto"/>
              <w:jc w:val="right"/>
              <w:rPr>
                <w:rFonts w:ascii="Calibri" w:hAnsi="Calibri"/>
                <w:bCs/>
                <w:color w:val="000000"/>
                <w:sz w:val="20"/>
                <w:szCs w:val="20"/>
              </w:rPr>
            </w:pPr>
            <w:r w:rsidRPr="00D9159A">
              <w:rPr>
                <w:rFonts w:ascii="Calibri" w:hAnsi="Calibri"/>
                <w:bCs/>
                <w:color w:val="000000"/>
                <w:sz w:val="20"/>
                <w:szCs w:val="20"/>
              </w:rPr>
              <w:t>3</w:t>
            </w:r>
            <w:r w:rsidRPr="00842884">
              <w:rPr>
                <w:rFonts w:ascii="Calibri" w:hAnsi="Calibri"/>
                <w:bCs/>
                <w:color w:val="000000"/>
                <w:sz w:val="20"/>
                <w:szCs w:val="20"/>
              </w:rPr>
              <w:t>,</w:t>
            </w:r>
            <w:r w:rsidRPr="00D9159A">
              <w:rPr>
                <w:rFonts w:ascii="Calibri" w:hAnsi="Calibri"/>
                <w:bCs/>
                <w:color w:val="000000"/>
                <w:sz w:val="20"/>
                <w:szCs w:val="20"/>
              </w:rPr>
              <w:t>800</w:t>
            </w:r>
            <w:r w:rsidRPr="00842884">
              <w:rPr>
                <w:rFonts w:ascii="Calibri" w:hAnsi="Calibri"/>
                <w:bCs/>
                <w:color w:val="000000"/>
                <w:sz w:val="20"/>
                <w:szCs w:val="20"/>
              </w:rPr>
              <w:t>,</w:t>
            </w:r>
            <w:r w:rsidRPr="00D9159A">
              <w:rPr>
                <w:rFonts w:ascii="Calibri" w:hAnsi="Calibri"/>
                <w:bCs/>
                <w:color w:val="000000"/>
                <w:sz w:val="20"/>
                <w:szCs w:val="20"/>
              </w:rPr>
              <w:t>000</w:t>
            </w:r>
          </w:p>
        </w:tc>
        <w:tc>
          <w:tcPr>
            <w:tcW w:w="955" w:type="dxa"/>
            <w:shd w:val="clear" w:color="auto" w:fill="auto"/>
            <w:hideMark/>
          </w:tcPr>
          <w:p w14:paraId="680438AD" w14:textId="77777777" w:rsidR="00745489" w:rsidRPr="00D9159A" w:rsidRDefault="00745489" w:rsidP="00842884">
            <w:pPr>
              <w:spacing w:before="0" w:after="0" w:line="240" w:lineRule="auto"/>
              <w:jc w:val="right"/>
              <w:rPr>
                <w:rFonts w:ascii="Calibri" w:hAnsi="Calibri"/>
                <w:bCs/>
                <w:color w:val="000000"/>
                <w:sz w:val="20"/>
                <w:szCs w:val="20"/>
              </w:rPr>
            </w:pPr>
            <w:r w:rsidRPr="00D9159A">
              <w:rPr>
                <w:rFonts w:ascii="Calibri" w:hAnsi="Calibri"/>
                <w:bCs/>
                <w:color w:val="000000"/>
                <w:sz w:val="20"/>
                <w:szCs w:val="20"/>
                <w:lang w:val="id-ID"/>
              </w:rPr>
              <w:t>713</w:t>
            </w:r>
            <w:r w:rsidRPr="00842884">
              <w:rPr>
                <w:rFonts w:ascii="Calibri" w:hAnsi="Calibri"/>
                <w:bCs/>
                <w:color w:val="000000"/>
                <w:sz w:val="20"/>
                <w:szCs w:val="20"/>
              </w:rPr>
              <w:t>,</w:t>
            </w:r>
            <w:r w:rsidRPr="00D9159A">
              <w:rPr>
                <w:rFonts w:ascii="Calibri" w:hAnsi="Calibri"/>
                <w:bCs/>
                <w:color w:val="000000"/>
                <w:sz w:val="20"/>
                <w:szCs w:val="20"/>
                <w:lang w:val="id-ID"/>
              </w:rPr>
              <w:t>687</w:t>
            </w:r>
          </w:p>
        </w:tc>
        <w:tc>
          <w:tcPr>
            <w:tcW w:w="990" w:type="dxa"/>
            <w:shd w:val="clear" w:color="auto" w:fill="auto"/>
            <w:hideMark/>
          </w:tcPr>
          <w:p w14:paraId="04FF34A5" w14:textId="77777777" w:rsidR="00745489" w:rsidRPr="00D9159A" w:rsidRDefault="00745489" w:rsidP="00842884">
            <w:pPr>
              <w:spacing w:before="0" w:after="0" w:line="240" w:lineRule="auto"/>
              <w:rPr>
                <w:rFonts w:ascii="Calibri" w:hAnsi="Calibri"/>
                <w:bCs/>
                <w:color w:val="000000"/>
                <w:sz w:val="20"/>
                <w:szCs w:val="20"/>
              </w:rPr>
            </w:pPr>
            <w:r w:rsidRPr="00D9159A">
              <w:rPr>
                <w:rFonts w:ascii="Calibri" w:hAnsi="Calibri"/>
                <w:bCs/>
                <w:color w:val="000000"/>
                <w:sz w:val="20"/>
                <w:szCs w:val="20"/>
              </w:rPr>
              <w:t>199</w:t>
            </w:r>
            <w:r w:rsidRPr="00842884">
              <w:rPr>
                <w:rFonts w:ascii="Calibri" w:hAnsi="Calibri"/>
                <w:bCs/>
                <w:color w:val="000000"/>
                <w:sz w:val="20"/>
                <w:szCs w:val="20"/>
              </w:rPr>
              <w:t>,</w:t>
            </w:r>
            <w:r w:rsidRPr="00D9159A">
              <w:rPr>
                <w:rFonts w:ascii="Calibri" w:hAnsi="Calibri"/>
                <w:bCs/>
                <w:color w:val="000000"/>
                <w:sz w:val="20"/>
                <w:szCs w:val="20"/>
              </w:rPr>
              <w:t>055</w:t>
            </w:r>
          </w:p>
        </w:tc>
        <w:tc>
          <w:tcPr>
            <w:tcW w:w="1400" w:type="dxa"/>
            <w:shd w:val="clear" w:color="auto" w:fill="auto"/>
            <w:hideMark/>
          </w:tcPr>
          <w:p w14:paraId="4D9351B7" w14:textId="77777777" w:rsidR="00745489" w:rsidRPr="00D9159A" w:rsidRDefault="00745489" w:rsidP="00842884">
            <w:pPr>
              <w:spacing w:before="0" w:after="0" w:line="240" w:lineRule="auto"/>
              <w:jc w:val="right"/>
              <w:rPr>
                <w:rFonts w:ascii="Calibri" w:hAnsi="Calibri"/>
                <w:bCs/>
                <w:color w:val="000000"/>
                <w:sz w:val="20"/>
                <w:szCs w:val="20"/>
              </w:rPr>
            </w:pPr>
            <w:r w:rsidRPr="00D9159A">
              <w:rPr>
                <w:rFonts w:ascii="Calibri" w:hAnsi="Calibri"/>
                <w:bCs/>
                <w:color w:val="000000"/>
                <w:sz w:val="20"/>
                <w:szCs w:val="20"/>
              </w:rPr>
              <w:t>10</w:t>
            </w:r>
            <w:r w:rsidRPr="00842884">
              <w:rPr>
                <w:rFonts w:ascii="Calibri" w:hAnsi="Calibri"/>
                <w:bCs/>
                <w:color w:val="000000"/>
                <w:sz w:val="20"/>
                <w:szCs w:val="20"/>
              </w:rPr>
              <w:t>,</w:t>
            </w:r>
            <w:r w:rsidRPr="00D9159A">
              <w:rPr>
                <w:rFonts w:ascii="Calibri" w:hAnsi="Calibri"/>
                <w:bCs/>
                <w:color w:val="000000"/>
                <w:sz w:val="20"/>
                <w:szCs w:val="20"/>
              </w:rPr>
              <w:t>512</w:t>
            </w:r>
            <w:r w:rsidRPr="00842884">
              <w:rPr>
                <w:rFonts w:ascii="Calibri" w:hAnsi="Calibri"/>
                <w:bCs/>
                <w:color w:val="000000"/>
                <w:sz w:val="20"/>
                <w:szCs w:val="20"/>
              </w:rPr>
              <w:t>,</w:t>
            </w:r>
            <w:r w:rsidRPr="00D9159A">
              <w:rPr>
                <w:rFonts w:ascii="Calibri" w:hAnsi="Calibri"/>
                <w:bCs/>
                <w:color w:val="000000"/>
                <w:sz w:val="20"/>
                <w:szCs w:val="20"/>
              </w:rPr>
              <w:t>742</w:t>
            </w:r>
          </w:p>
        </w:tc>
      </w:tr>
      <w:tr w:rsidR="009D29E8" w:rsidRPr="00842884" w14:paraId="2909EEFD" w14:textId="77777777" w:rsidTr="00842884">
        <w:trPr>
          <w:trHeight w:val="590"/>
          <w:jc w:val="center"/>
        </w:trPr>
        <w:tc>
          <w:tcPr>
            <w:tcW w:w="1820" w:type="dxa"/>
            <w:tcBorders>
              <w:top w:val="single" w:sz="8" w:space="0" w:color="4F81BD"/>
              <w:left w:val="single" w:sz="8" w:space="0" w:color="4F81BD"/>
              <w:bottom w:val="single" w:sz="8" w:space="0" w:color="4F81BD"/>
            </w:tcBorders>
            <w:shd w:val="clear" w:color="auto" w:fill="auto"/>
            <w:hideMark/>
          </w:tcPr>
          <w:p w14:paraId="108A2074" w14:textId="77777777" w:rsidR="00745489" w:rsidRPr="00D9159A" w:rsidRDefault="00745489" w:rsidP="00842884">
            <w:pPr>
              <w:spacing w:before="0" w:after="0" w:line="240" w:lineRule="auto"/>
              <w:jc w:val="left"/>
              <w:rPr>
                <w:rFonts w:ascii="Calibri" w:hAnsi="Calibri"/>
                <w:bCs/>
                <w:color w:val="000000"/>
                <w:sz w:val="20"/>
                <w:szCs w:val="20"/>
              </w:rPr>
            </w:pPr>
            <w:r w:rsidRPr="00D9159A">
              <w:rPr>
                <w:rFonts w:ascii="Calibri" w:hAnsi="Calibri"/>
                <w:bCs/>
                <w:color w:val="000000"/>
                <w:sz w:val="20"/>
                <w:szCs w:val="20"/>
              </w:rPr>
              <w:t xml:space="preserve">Total contribution received                   </w:t>
            </w:r>
          </w:p>
        </w:tc>
        <w:tc>
          <w:tcPr>
            <w:tcW w:w="1440" w:type="dxa"/>
            <w:tcBorders>
              <w:top w:val="single" w:sz="8" w:space="0" w:color="4F81BD"/>
              <w:bottom w:val="single" w:sz="8" w:space="0" w:color="4F81BD"/>
            </w:tcBorders>
            <w:shd w:val="clear" w:color="auto" w:fill="auto"/>
            <w:hideMark/>
          </w:tcPr>
          <w:p w14:paraId="1E0BAB81" w14:textId="77777777" w:rsidR="00745489" w:rsidRPr="00D9159A" w:rsidRDefault="00745489" w:rsidP="00842884">
            <w:pPr>
              <w:spacing w:before="0" w:after="0" w:line="240" w:lineRule="auto"/>
              <w:jc w:val="right"/>
              <w:rPr>
                <w:rFonts w:ascii="Calibri" w:hAnsi="Calibri"/>
                <w:color w:val="000000"/>
                <w:sz w:val="20"/>
                <w:szCs w:val="20"/>
              </w:rPr>
            </w:pPr>
            <w:r w:rsidRPr="00D9159A">
              <w:rPr>
                <w:rFonts w:ascii="Calibri" w:hAnsi="Calibri"/>
                <w:color w:val="000000"/>
                <w:sz w:val="20"/>
                <w:szCs w:val="20"/>
              </w:rPr>
              <w:t>4</w:t>
            </w:r>
            <w:r w:rsidRPr="00842884">
              <w:rPr>
                <w:rFonts w:ascii="Calibri" w:hAnsi="Calibri"/>
                <w:color w:val="000000"/>
                <w:sz w:val="20"/>
                <w:szCs w:val="20"/>
              </w:rPr>
              <w:t>,</w:t>
            </w:r>
            <w:r w:rsidRPr="00D9159A">
              <w:rPr>
                <w:rFonts w:ascii="Calibri" w:hAnsi="Calibri"/>
                <w:color w:val="000000"/>
                <w:sz w:val="20"/>
                <w:szCs w:val="20"/>
              </w:rPr>
              <w:t>756</w:t>
            </w:r>
            <w:r w:rsidRPr="00842884">
              <w:rPr>
                <w:rFonts w:ascii="Calibri" w:hAnsi="Calibri"/>
                <w:color w:val="000000"/>
                <w:sz w:val="20"/>
                <w:szCs w:val="20"/>
              </w:rPr>
              <w:t>,</w:t>
            </w:r>
            <w:r w:rsidRPr="00D9159A">
              <w:rPr>
                <w:rFonts w:ascii="Calibri" w:hAnsi="Calibri"/>
                <w:color w:val="000000"/>
                <w:sz w:val="20"/>
                <w:szCs w:val="20"/>
              </w:rPr>
              <w:t>685</w:t>
            </w:r>
          </w:p>
        </w:tc>
        <w:tc>
          <w:tcPr>
            <w:tcW w:w="1715" w:type="dxa"/>
            <w:tcBorders>
              <w:top w:val="single" w:sz="8" w:space="0" w:color="4F81BD"/>
              <w:bottom w:val="single" w:sz="8" w:space="0" w:color="4F81BD"/>
            </w:tcBorders>
            <w:shd w:val="clear" w:color="auto" w:fill="auto"/>
            <w:hideMark/>
          </w:tcPr>
          <w:p w14:paraId="40BF3188" w14:textId="77777777" w:rsidR="00745489" w:rsidRPr="00D9159A" w:rsidRDefault="00745489" w:rsidP="00842884">
            <w:pPr>
              <w:spacing w:before="0" w:after="0" w:line="240" w:lineRule="auto"/>
              <w:jc w:val="right"/>
              <w:rPr>
                <w:rFonts w:ascii="Calibri" w:hAnsi="Calibri"/>
                <w:color w:val="000000"/>
                <w:sz w:val="20"/>
                <w:szCs w:val="20"/>
              </w:rPr>
            </w:pPr>
            <w:r w:rsidRPr="00D9159A">
              <w:rPr>
                <w:rFonts w:ascii="Calibri" w:hAnsi="Calibri"/>
                <w:color w:val="000000"/>
                <w:sz w:val="20"/>
                <w:szCs w:val="20"/>
              </w:rPr>
              <w:t>3</w:t>
            </w:r>
            <w:r w:rsidRPr="00842884">
              <w:rPr>
                <w:rFonts w:ascii="Calibri" w:hAnsi="Calibri"/>
                <w:color w:val="000000"/>
                <w:sz w:val="20"/>
                <w:szCs w:val="20"/>
              </w:rPr>
              <w:t>,</w:t>
            </w:r>
            <w:r w:rsidRPr="00D9159A">
              <w:rPr>
                <w:rFonts w:ascii="Calibri" w:hAnsi="Calibri"/>
                <w:color w:val="000000"/>
                <w:sz w:val="20"/>
                <w:szCs w:val="20"/>
              </w:rPr>
              <w:t>800</w:t>
            </w:r>
            <w:r w:rsidRPr="00842884">
              <w:rPr>
                <w:rFonts w:ascii="Calibri" w:hAnsi="Calibri"/>
                <w:color w:val="000000"/>
                <w:sz w:val="20"/>
                <w:szCs w:val="20"/>
              </w:rPr>
              <w:t>,</w:t>
            </w:r>
            <w:r w:rsidRPr="00D9159A">
              <w:rPr>
                <w:rFonts w:ascii="Calibri" w:hAnsi="Calibri"/>
                <w:color w:val="000000"/>
                <w:sz w:val="20"/>
                <w:szCs w:val="20"/>
              </w:rPr>
              <w:t>000</w:t>
            </w:r>
          </w:p>
        </w:tc>
        <w:tc>
          <w:tcPr>
            <w:tcW w:w="955" w:type="dxa"/>
            <w:tcBorders>
              <w:top w:val="single" w:sz="8" w:space="0" w:color="4F81BD"/>
              <w:bottom w:val="single" w:sz="8" w:space="0" w:color="4F81BD"/>
            </w:tcBorders>
            <w:shd w:val="clear" w:color="auto" w:fill="auto"/>
            <w:hideMark/>
          </w:tcPr>
          <w:p w14:paraId="01DBF4B1" w14:textId="77777777" w:rsidR="00745489" w:rsidRPr="00D9159A" w:rsidRDefault="00745489" w:rsidP="00842884">
            <w:pPr>
              <w:spacing w:before="0" w:after="0" w:line="240" w:lineRule="auto"/>
              <w:jc w:val="right"/>
              <w:rPr>
                <w:rFonts w:ascii="Calibri" w:hAnsi="Calibri"/>
                <w:color w:val="000000"/>
                <w:sz w:val="20"/>
                <w:szCs w:val="20"/>
              </w:rPr>
            </w:pPr>
            <w:r w:rsidRPr="00D9159A">
              <w:rPr>
                <w:rFonts w:ascii="Calibri" w:hAnsi="Calibri"/>
                <w:color w:val="000000"/>
                <w:sz w:val="20"/>
                <w:szCs w:val="20"/>
              </w:rPr>
              <w:t>727</w:t>
            </w:r>
            <w:r w:rsidRPr="00842884">
              <w:rPr>
                <w:rFonts w:ascii="Calibri" w:hAnsi="Calibri"/>
                <w:color w:val="000000"/>
                <w:sz w:val="20"/>
                <w:szCs w:val="20"/>
              </w:rPr>
              <w:t>,</w:t>
            </w:r>
            <w:r w:rsidRPr="00D9159A">
              <w:rPr>
                <w:rFonts w:ascii="Calibri" w:hAnsi="Calibri"/>
                <w:color w:val="000000"/>
                <w:sz w:val="20"/>
                <w:szCs w:val="20"/>
              </w:rPr>
              <w:t>317</w:t>
            </w:r>
          </w:p>
        </w:tc>
        <w:tc>
          <w:tcPr>
            <w:tcW w:w="990" w:type="dxa"/>
            <w:tcBorders>
              <w:top w:val="single" w:sz="8" w:space="0" w:color="4F81BD"/>
              <w:bottom w:val="single" w:sz="8" w:space="0" w:color="4F81BD"/>
            </w:tcBorders>
            <w:shd w:val="clear" w:color="auto" w:fill="auto"/>
            <w:hideMark/>
          </w:tcPr>
          <w:p w14:paraId="6E46EC4F" w14:textId="77777777" w:rsidR="00745489" w:rsidRPr="00D9159A" w:rsidRDefault="00745489" w:rsidP="00842884">
            <w:pPr>
              <w:spacing w:before="0" w:after="0" w:line="240" w:lineRule="auto"/>
              <w:jc w:val="left"/>
              <w:rPr>
                <w:rFonts w:ascii="Calibri" w:hAnsi="Calibri"/>
                <w:color w:val="000000"/>
                <w:sz w:val="20"/>
                <w:szCs w:val="20"/>
              </w:rPr>
            </w:pPr>
            <w:r w:rsidRPr="00D9159A">
              <w:rPr>
                <w:rFonts w:ascii="Calibri" w:hAnsi="Calibri"/>
                <w:color w:val="000000"/>
                <w:sz w:val="20"/>
                <w:szCs w:val="20"/>
              </w:rPr>
              <w:t>199,055 </w:t>
            </w:r>
            <w:r w:rsidRPr="00D9159A">
              <w:rPr>
                <w:rFonts w:ascii="Calibri" w:hAnsi="Calibri"/>
                <w:bCs/>
                <w:color w:val="000000"/>
                <w:sz w:val="20"/>
                <w:szCs w:val="20"/>
              </w:rPr>
              <w:t xml:space="preserve"> </w:t>
            </w:r>
          </w:p>
        </w:tc>
        <w:tc>
          <w:tcPr>
            <w:tcW w:w="1400" w:type="dxa"/>
            <w:tcBorders>
              <w:top w:val="single" w:sz="8" w:space="0" w:color="4F81BD"/>
              <w:bottom w:val="single" w:sz="8" w:space="0" w:color="4F81BD"/>
              <w:right w:val="single" w:sz="8" w:space="0" w:color="4F81BD"/>
            </w:tcBorders>
            <w:shd w:val="clear" w:color="auto" w:fill="auto"/>
            <w:hideMark/>
          </w:tcPr>
          <w:p w14:paraId="31E493E1" w14:textId="77777777" w:rsidR="00745489" w:rsidRPr="00D9159A" w:rsidRDefault="00745489" w:rsidP="00842884">
            <w:pPr>
              <w:spacing w:before="0" w:after="0" w:line="240" w:lineRule="auto"/>
              <w:jc w:val="right"/>
              <w:rPr>
                <w:rFonts w:ascii="Calibri" w:hAnsi="Calibri"/>
                <w:color w:val="000000"/>
                <w:sz w:val="20"/>
                <w:szCs w:val="20"/>
              </w:rPr>
            </w:pPr>
            <w:r w:rsidRPr="00D9159A">
              <w:rPr>
                <w:rFonts w:ascii="Calibri" w:hAnsi="Calibri"/>
                <w:color w:val="000000"/>
                <w:sz w:val="20"/>
                <w:szCs w:val="20"/>
              </w:rPr>
              <w:t>9</w:t>
            </w:r>
            <w:r w:rsidRPr="00842884">
              <w:rPr>
                <w:rFonts w:ascii="Calibri" w:hAnsi="Calibri"/>
                <w:color w:val="000000"/>
                <w:sz w:val="20"/>
                <w:szCs w:val="20"/>
              </w:rPr>
              <w:t>,</w:t>
            </w:r>
            <w:r w:rsidRPr="00D9159A">
              <w:rPr>
                <w:rFonts w:ascii="Calibri" w:hAnsi="Calibri"/>
                <w:color w:val="000000"/>
                <w:sz w:val="20"/>
                <w:szCs w:val="20"/>
              </w:rPr>
              <w:t>284</w:t>
            </w:r>
            <w:r w:rsidRPr="00842884">
              <w:rPr>
                <w:rFonts w:ascii="Calibri" w:hAnsi="Calibri"/>
                <w:color w:val="000000"/>
                <w:sz w:val="20"/>
                <w:szCs w:val="20"/>
              </w:rPr>
              <w:t>,</w:t>
            </w:r>
            <w:r w:rsidRPr="00D9159A">
              <w:rPr>
                <w:rFonts w:ascii="Calibri" w:hAnsi="Calibri"/>
                <w:color w:val="000000"/>
                <w:sz w:val="20"/>
                <w:szCs w:val="20"/>
              </w:rPr>
              <w:t>002</w:t>
            </w:r>
          </w:p>
        </w:tc>
      </w:tr>
      <w:tr w:rsidR="009D29E8" w:rsidRPr="00842884" w14:paraId="19669C9D" w14:textId="77777777" w:rsidTr="00842884">
        <w:trPr>
          <w:trHeight w:val="331"/>
          <w:jc w:val="center"/>
        </w:trPr>
        <w:tc>
          <w:tcPr>
            <w:tcW w:w="8320" w:type="dxa"/>
            <w:gridSpan w:val="6"/>
            <w:shd w:val="clear" w:color="auto" w:fill="auto"/>
          </w:tcPr>
          <w:p w14:paraId="7D2227FD" w14:textId="77777777" w:rsidR="009D29E8" w:rsidRPr="00842884" w:rsidRDefault="009D29E8" w:rsidP="00842884">
            <w:pPr>
              <w:spacing w:before="0" w:after="0" w:line="240" w:lineRule="auto"/>
              <w:jc w:val="left"/>
              <w:rPr>
                <w:rFonts w:ascii="Calibri" w:hAnsi="Calibri"/>
                <w:b/>
                <w:bCs/>
                <w:color w:val="000000"/>
                <w:sz w:val="20"/>
                <w:szCs w:val="20"/>
              </w:rPr>
            </w:pPr>
            <w:r w:rsidRPr="00842884">
              <w:rPr>
                <w:rFonts w:ascii="Calibri" w:hAnsi="Calibri"/>
                <w:bCs/>
                <w:color w:val="000000"/>
                <w:sz w:val="20"/>
                <w:szCs w:val="20"/>
              </w:rPr>
              <w:t>Source: Table extracted from project presentation provided during initial briefing to evaluators</w:t>
            </w:r>
          </w:p>
          <w:p w14:paraId="22650B13" w14:textId="77777777" w:rsidR="009D29E8" w:rsidRPr="00842884" w:rsidRDefault="009D29E8" w:rsidP="00842884">
            <w:pPr>
              <w:spacing w:before="0" w:after="0" w:line="240" w:lineRule="auto"/>
              <w:jc w:val="left"/>
              <w:rPr>
                <w:rFonts w:ascii="Calibri" w:hAnsi="Calibri"/>
                <w:bCs/>
                <w:color w:val="000000"/>
                <w:sz w:val="20"/>
                <w:szCs w:val="20"/>
              </w:rPr>
            </w:pPr>
            <w:r w:rsidRPr="00AD6ECD">
              <w:rPr>
                <w:rFonts w:ascii="Calibri" w:hAnsi="Calibri"/>
                <w:bCs/>
                <w:color w:val="000000"/>
                <w:sz w:val="20"/>
                <w:szCs w:val="20"/>
              </w:rPr>
              <w:t>*Netherland</w:t>
            </w:r>
            <w:r w:rsidR="00AD6ECD">
              <w:rPr>
                <w:rFonts w:ascii="Calibri" w:hAnsi="Calibri"/>
                <w:bCs/>
                <w:color w:val="000000"/>
                <w:sz w:val="20"/>
                <w:szCs w:val="20"/>
              </w:rPr>
              <w:t xml:space="preserve"> contribution for output 1, 2,4                      </w:t>
            </w:r>
            <w:r w:rsidRPr="00AD6ECD">
              <w:rPr>
                <w:rFonts w:ascii="Calibri" w:hAnsi="Calibri"/>
                <w:bCs/>
                <w:color w:val="000000"/>
                <w:sz w:val="20"/>
                <w:szCs w:val="20"/>
              </w:rPr>
              <w:t>**New Zeeland contribution for output 3</w:t>
            </w:r>
            <w:r w:rsidRPr="00842884">
              <w:rPr>
                <w:rFonts w:ascii="Calibri" w:hAnsi="Calibri"/>
                <w:bCs/>
                <w:color w:val="000000"/>
                <w:sz w:val="20"/>
                <w:szCs w:val="20"/>
              </w:rPr>
              <w:t xml:space="preserve"> </w:t>
            </w:r>
          </w:p>
        </w:tc>
      </w:tr>
    </w:tbl>
    <w:p w14:paraId="1092FC2B" w14:textId="77777777" w:rsidR="00FB0D74" w:rsidRPr="00FB0D74" w:rsidRDefault="00FB0D74" w:rsidP="00FB0D74">
      <w:pPr>
        <w:spacing w:before="0" w:after="0" w:line="240" w:lineRule="auto"/>
        <w:rPr>
          <w:rFonts w:ascii="Calibri" w:hAnsi="Calibri"/>
          <w:color w:val="000000"/>
        </w:rPr>
      </w:pPr>
    </w:p>
    <w:p w14:paraId="71E0BBE2" w14:textId="060528EB" w:rsidR="00547C14" w:rsidRDefault="004B5097" w:rsidP="00D83EC2">
      <w:pPr>
        <w:spacing w:before="0" w:after="0" w:line="240" w:lineRule="auto"/>
        <w:rPr>
          <w:rFonts w:ascii="Calibri" w:hAnsi="Calibri"/>
          <w:color w:val="000000"/>
        </w:rPr>
      </w:pPr>
      <w:r>
        <w:rPr>
          <w:rFonts w:ascii="Calibri" w:hAnsi="Calibri"/>
          <w:color w:val="000000"/>
        </w:rPr>
        <w:t xml:space="preserve">99   </w:t>
      </w:r>
      <w:r w:rsidR="00645CFD">
        <w:rPr>
          <w:rFonts w:ascii="Calibri" w:hAnsi="Calibri"/>
          <w:color w:val="000000"/>
        </w:rPr>
        <w:t>During 2011-2013 a</w:t>
      </w:r>
      <w:r w:rsidR="00E3729A">
        <w:rPr>
          <w:rFonts w:ascii="Calibri" w:hAnsi="Calibri"/>
          <w:color w:val="000000"/>
        </w:rPr>
        <w:t xml:space="preserve">round </w:t>
      </w:r>
      <w:r w:rsidR="00645CFD">
        <w:rPr>
          <w:rFonts w:ascii="Calibri" w:hAnsi="Calibri"/>
          <w:color w:val="000000"/>
        </w:rPr>
        <w:t>US$</w:t>
      </w:r>
      <w:r w:rsidR="00E3729A">
        <w:rPr>
          <w:rFonts w:ascii="Calibri" w:hAnsi="Calibri"/>
          <w:color w:val="000000"/>
        </w:rPr>
        <w:t>5.51</w:t>
      </w:r>
      <w:r w:rsidR="00645CFD">
        <w:rPr>
          <w:rFonts w:ascii="Calibri" w:hAnsi="Calibri"/>
          <w:color w:val="000000"/>
        </w:rPr>
        <w:t xml:space="preserve"> m</w:t>
      </w:r>
      <w:r w:rsidR="00164C1D">
        <w:rPr>
          <w:rFonts w:ascii="Calibri" w:hAnsi="Calibri"/>
          <w:color w:val="000000"/>
        </w:rPr>
        <w:t>illion were spent on output 1,</w:t>
      </w:r>
      <w:r w:rsidR="00E81029">
        <w:rPr>
          <w:rFonts w:ascii="Calibri" w:hAnsi="Calibri"/>
          <w:color w:val="000000"/>
        </w:rPr>
        <w:t xml:space="preserve"> </w:t>
      </w:r>
      <w:r w:rsidR="00164C1D">
        <w:rPr>
          <w:rFonts w:ascii="Calibri" w:hAnsi="Calibri"/>
          <w:color w:val="000000"/>
        </w:rPr>
        <w:t>2,</w:t>
      </w:r>
      <w:r w:rsidR="00E81029">
        <w:rPr>
          <w:rFonts w:ascii="Calibri" w:hAnsi="Calibri"/>
          <w:color w:val="000000"/>
        </w:rPr>
        <w:t xml:space="preserve"> </w:t>
      </w:r>
      <w:r w:rsidR="00164C1D">
        <w:rPr>
          <w:rFonts w:ascii="Calibri" w:hAnsi="Calibri"/>
          <w:color w:val="000000"/>
        </w:rPr>
        <w:t xml:space="preserve">4 and project management.  </w:t>
      </w:r>
      <w:r w:rsidR="00645CFD">
        <w:rPr>
          <w:rFonts w:ascii="Calibri" w:hAnsi="Calibri"/>
          <w:color w:val="000000"/>
        </w:rPr>
        <w:t xml:space="preserve">Output 2 spent </w:t>
      </w:r>
      <w:r w:rsidR="003E3D82">
        <w:rPr>
          <w:rFonts w:ascii="Calibri" w:hAnsi="Calibri"/>
          <w:color w:val="000000"/>
        </w:rPr>
        <w:t>the large</w:t>
      </w:r>
      <w:r w:rsidR="00645CFD">
        <w:rPr>
          <w:rFonts w:ascii="Calibri" w:hAnsi="Calibri"/>
          <w:color w:val="000000"/>
        </w:rPr>
        <w:t>st</w:t>
      </w:r>
      <w:r w:rsidR="003E3D82">
        <w:rPr>
          <w:rFonts w:ascii="Calibri" w:hAnsi="Calibri"/>
          <w:color w:val="000000"/>
        </w:rPr>
        <w:t xml:space="preserve"> </w:t>
      </w:r>
      <w:r w:rsidR="00803C1C">
        <w:rPr>
          <w:rFonts w:ascii="Calibri" w:hAnsi="Calibri"/>
          <w:color w:val="000000"/>
        </w:rPr>
        <w:t>share of</w:t>
      </w:r>
      <w:r w:rsidR="00164C1D">
        <w:rPr>
          <w:rFonts w:ascii="Calibri" w:hAnsi="Calibri"/>
          <w:color w:val="000000"/>
        </w:rPr>
        <w:t xml:space="preserve"> resources</w:t>
      </w:r>
      <w:r w:rsidR="003E3D82">
        <w:rPr>
          <w:rFonts w:ascii="Calibri" w:hAnsi="Calibri"/>
          <w:color w:val="000000"/>
        </w:rPr>
        <w:t xml:space="preserve"> </w:t>
      </w:r>
      <w:r w:rsidR="00803C1C">
        <w:rPr>
          <w:rFonts w:ascii="Calibri" w:hAnsi="Calibri"/>
          <w:color w:val="000000"/>
        </w:rPr>
        <w:t xml:space="preserve">at </w:t>
      </w:r>
      <w:r w:rsidR="00164C1D">
        <w:rPr>
          <w:rFonts w:ascii="Calibri" w:hAnsi="Calibri"/>
          <w:color w:val="000000"/>
        </w:rPr>
        <w:t>42%</w:t>
      </w:r>
      <w:r w:rsidR="003E3D82">
        <w:rPr>
          <w:rFonts w:ascii="Calibri" w:hAnsi="Calibri"/>
          <w:color w:val="000000"/>
        </w:rPr>
        <w:t xml:space="preserve"> of total expenditures. </w:t>
      </w:r>
      <w:r w:rsidR="00CB4BBB">
        <w:rPr>
          <w:rFonts w:ascii="Calibri" w:hAnsi="Calibri"/>
          <w:color w:val="000000"/>
        </w:rPr>
        <w:t>This include</w:t>
      </w:r>
      <w:r w:rsidR="003E3D82">
        <w:rPr>
          <w:rFonts w:ascii="Calibri" w:hAnsi="Calibri"/>
          <w:color w:val="000000"/>
        </w:rPr>
        <w:t>d</w:t>
      </w:r>
      <w:r w:rsidR="00CB4BBB">
        <w:rPr>
          <w:rFonts w:ascii="Calibri" w:hAnsi="Calibri"/>
          <w:color w:val="000000"/>
        </w:rPr>
        <w:t xml:space="preserve"> a sum of</w:t>
      </w:r>
      <w:r w:rsidR="00246111">
        <w:rPr>
          <w:rFonts w:ascii="Calibri" w:hAnsi="Calibri"/>
          <w:color w:val="000000"/>
        </w:rPr>
        <w:t xml:space="preserve"> around</w:t>
      </w:r>
      <w:r w:rsidR="00CB4BBB">
        <w:rPr>
          <w:rFonts w:ascii="Calibri" w:hAnsi="Calibri"/>
          <w:color w:val="000000"/>
        </w:rPr>
        <w:t xml:space="preserve"> </w:t>
      </w:r>
      <w:r w:rsidR="00803C1C">
        <w:rPr>
          <w:rFonts w:ascii="Calibri" w:hAnsi="Calibri"/>
          <w:color w:val="000000"/>
        </w:rPr>
        <w:t>US$</w:t>
      </w:r>
      <w:r w:rsidR="00CB4BBB">
        <w:rPr>
          <w:rFonts w:ascii="Calibri" w:hAnsi="Calibri"/>
          <w:color w:val="000000"/>
        </w:rPr>
        <w:t xml:space="preserve">0.53 </w:t>
      </w:r>
      <w:r w:rsidR="00803C1C">
        <w:rPr>
          <w:rFonts w:ascii="Calibri" w:hAnsi="Calibri"/>
          <w:color w:val="000000"/>
        </w:rPr>
        <w:t>m</w:t>
      </w:r>
      <w:r w:rsidR="00CB4BBB">
        <w:rPr>
          <w:rFonts w:ascii="Calibri" w:hAnsi="Calibri"/>
          <w:color w:val="000000"/>
        </w:rPr>
        <w:t xml:space="preserve">illion </w:t>
      </w:r>
      <w:r w:rsidR="00803C1C">
        <w:rPr>
          <w:rFonts w:ascii="Calibri" w:hAnsi="Calibri"/>
          <w:color w:val="000000"/>
        </w:rPr>
        <w:t>disbursed as small grants to 37 CSOs (US$0.1 m</w:t>
      </w:r>
      <w:r w:rsidR="00CB4BBB">
        <w:rPr>
          <w:rFonts w:ascii="Calibri" w:hAnsi="Calibri"/>
          <w:color w:val="000000"/>
        </w:rPr>
        <w:t>illion</w:t>
      </w:r>
      <w:r w:rsidR="00CB4BBB" w:rsidRPr="00FE4D46">
        <w:rPr>
          <w:rFonts w:ascii="Calibri" w:hAnsi="Calibri"/>
          <w:color w:val="000000"/>
        </w:rPr>
        <w:t xml:space="preserve"> in Papua and </w:t>
      </w:r>
      <w:r w:rsidR="00803C1C">
        <w:rPr>
          <w:rFonts w:ascii="Calibri" w:hAnsi="Calibri"/>
          <w:color w:val="000000"/>
        </w:rPr>
        <w:t>US$</w:t>
      </w:r>
      <w:r w:rsidR="00CB4BBB">
        <w:rPr>
          <w:rFonts w:ascii="Calibri" w:hAnsi="Calibri"/>
          <w:color w:val="000000"/>
        </w:rPr>
        <w:t xml:space="preserve">0.43 Million </w:t>
      </w:r>
      <w:r w:rsidR="00803C1C">
        <w:rPr>
          <w:rFonts w:ascii="Calibri" w:hAnsi="Calibri"/>
          <w:color w:val="000000"/>
        </w:rPr>
        <w:t xml:space="preserve">in West </w:t>
      </w:r>
      <w:r w:rsidR="00CB4BBB" w:rsidRPr="00FE4D46">
        <w:rPr>
          <w:rFonts w:ascii="Calibri" w:hAnsi="Calibri"/>
          <w:color w:val="000000"/>
        </w:rPr>
        <w:t xml:space="preserve">Papua) </w:t>
      </w:r>
      <w:r w:rsidR="00803C1C">
        <w:rPr>
          <w:rFonts w:ascii="Calibri" w:hAnsi="Calibri"/>
          <w:color w:val="000000"/>
        </w:rPr>
        <w:t>for community-</w:t>
      </w:r>
      <w:r w:rsidR="00CB4BBB">
        <w:rPr>
          <w:rFonts w:ascii="Calibri" w:hAnsi="Calibri"/>
          <w:color w:val="000000"/>
        </w:rPr>
        <w:t xml:space="preserve">based health and education interventions in </w:t>
      </w:r>
      <w:r w:rsidR="00803C1C">
        <w:rPr>
          <w:rFonts w:ascii="Calibri" w:hAnsi="Calibri"/>
          <w:color w:val="000000"/>
        </w:rPr>
        <w:t xml:space="preserve">the project’s </w:t>
      </w:r>
      <w:r w:rsidR="00CB4BBB">
        <w:rPr>
          <w:rFonts w:ascii="Calibri" w:hAnsi="Calibri"/>
          <w:color w:val="000000"/>
        </w:rPr>
        <w:t>target area</w:t>
      </w:r>
      <w:r w:rsidR="00AD6ECD">
        <w:rPr>
          <w:rFonts w:ascii="Calibri" w:hAnsi="Calibri"/>
          <w:color w:val="000000"/>
        </w:rPr>
        <w:t>s</w:t>
      </w:r>
      <w:r w:rsidR="00CB4BBB">
        <w:rPr>
          <w:rFonts w:ascii="Calibri" w:hAnsi="Calibri"/>
          <w:color w:val="000000"/>
        </w:rPr>
        <w:t>.</w:t>
      </w:r>
      <w:r w:rsidR="00E81029">
        <w:rPr>
          <w:rFonts w:ascii="Calibri" w:hAnsi="Calibri"/>
          <w:color w:val="000000"/>
        </w:rPr>
        <w:t xml:space="preserve"> </w:t>
      </w:r>
      <w:r w:rsidR="00803C1C">
        <w:rPr>
          <w:rFonts w:ascii="Calibri" w:hAnsi="Calibri"/>
          <w:color w:val="000000"/>
        </w:rPr>
        <w:t xml:space="preserve">There was one </w:t>
      </w:r>
      <w:r w:rsidR="00E81029">
        <w:rPr>
          <w:rFonts w:ascii="Calibri" w:hAnsi="Calibri"/>
          <w:color w:val="000000"/>
        </w:rPr>
        <w:t xml:space="preserve">large grant </w:t>
      </w:r>
      <w:r w:rsidR="00803C1C">
        <w:rPr>
          <w:rFonts w:ascii="Calibri" w:hAnsi="Calibri"/>
          <w:color w:val="000000"/>
        </w:rPr>
        <w:t>of US$ 0.1 Million</w:t>
      </w:r>
      <w:r w:rsidR="00E81029">
        <w:rPr>
          <w:rFonts w:ascii="Calibri" w:hAnsi="Calibri"/>
          <w:color w:val="000000"/>
        </w:rPr>
        <w:t xml:space="preserve"> </w:t>
      </w:r>
      <w:r w:rsidR="00803C1C">
        <w:rPr>
          <w:rFonts w:ascii="Calibri" w:hAnsi="Calibri"/>
          <w:color w:val="000000"/>
        </w:rPr>
        <w:t xml:space="preserve">that </w:t>
      </w:r>
      <w:r w:rsidR="00E81029">
        <w:rPr>
          <w:rFonts w:ascii="Calibri" w:hAnsi="Calibri"/>
          <w:color w:val="000000"/>
        </w:rPr>
        <w:t>was provided to a CSO in West Papua to build a micro-</w:t>
      </w:r>
      <w:r w:rsidR="003E3D82">
        <w:rPr>
          <w:rFonts w:ascii="Calibri" w:hAnsi="Calibri"/>
          <w:color w:val="000000"/>
        </w:rPr>
        <w:t xml:space="preserve">hydro power station </w:t>
      </w:r>
      <w:r w:rsidR="00803C1C">
        <w:rPr>
          <w:rFonts w:ascii="Calibri" w:hAnsi="Calibri"/>
          <w:color w:val="000000"/>
        </w:rPr>
        <w:t xml:space="preserve">in </w:t>
      </w:r>
      <w:r w:rsidR="00E81029">
        <w:rPr>
          <w:rFonts w:ascii="Calibri" w:hAnsi="Calibri"/>
          <w:color w:val="000000"/>
        </w:rPr>
        <w:t xml:space="preserve">Raja Ampat. </w:t>
      </w:r>
    </w:p>
    <w:p w14:paraId="5594CB21" w14:textId="77777777" w:rsidR="00547C14" w:rsidRDefault="00547C14" w:rsidP="00D83EC2">
      <w:pPr>
        <w:spacing w:before="0" w:after="0" w:line="240" w:lineRule="auto"/>
        <w:rPr>
          <w:rFonts w:ascii="Calibri" w:hAnsi="Calibri"/>
          <w:color w:val="000000"/>
        </w:rPr>
      </w:pPr>
    </w:p>
    <w:p w14:paraId="48419EE8" w14:textId="1A5A4F1C" w:rsidR="00313E48" w:rsidRDefault="00BE27DD" w:rsidP="00D83EC2">
      <w:pPr>
        <w:spacing w:before="0" w:after="0" w:line="240" w:lineRule="auto"/>
        <w:rPr>
          <w:rFonts w:ascii="Calibri" w:hAnsi="Calibri"/>
          <w:color w:val="000000"/>
        </w:rPr>
      </w:pPr>
      <w:r>
        <w:rPr>
          <w:rFonts w:ascii="Calibri" w:hAnsi="Calibri"/>
          <w:color w:val="000000"/>
        </w:rPr>
        <w:t>100</w:t>
      </w:r>
      <w:r w:rsidR="004B5097">
        <w:rPr>
          <w:rFonts w:ascii="Calibri" w:hAnsi="Calibri"/>
          <w:color w:val="000000"/>
        </w:rPr>
        <w:t xml:space="preserve"> </w:t>
      </w:r>
      <w:r w:rsidR="00133392">
        <w:rPr>
          <w:rFonts w:ascii="Calibri" w:hAnsi="Calibri"/>
          <w:color w:val="000000"/>
        </w:rPr>
        <w:t xml:space="preserve">  </w:t>
      </w:r>
      <w:r w:rsidR="00D83EC2">
        <w:rPr>
          <w:rFonts w:ascii="Calibri" w:hAnsi="Calibri"/>
          <w:color w:val="000000"/>
        </w:rPr>
        <w:t xml:space="preserve">Funds for field </w:t>
      </w:r>
      <w:r w:rsidR="00803C1C">
        <w:rPr>
          <w:rFonts w:ascii="Calibri" w:hAnsi="Calibri"/>
          <w:color w:val="000000"/>
        </w:rPr>
        <w:t xml:space="preserve">activities </w:t>
      </w:r>
      <w:r w:rsidR="00D83EC2">
        <w:rPr>
          <w:rFonts w:ascii="Calibri" w:hAnsi="Calibri"/>
          <w:color w:val="000000"/>
        </w:rPr>
        <w:t>under output-2 were</w:t>
      </w:r>
      <w:r w:rsidR="00E81029">
        <w:rPr>
          <w:rFonts w:ascii="Calibri" w:hAnsi="Calibri"/>
          <w:color w:val="000000"/>
        </w:rPr>
        <w:t xml:space="preserve"> transferred to Village Empowerment Agencies (B</w:t>
      </w:r>
      <w:r w:rsidR="00803C1C">
        <w:rPr>
          <w:rFonts w:ascii="Calibri" w:hAnsi="Calibri"/>
          <w:color w:val="000000"/>
        </w:rPr>
        <w:t>PM) in the respective provinces. The BP</w:t>
      </w:r>
      <w:r w:rsidR="00881F4F">
        <w:rPr>
          <w:rFonts w:ascii="Calibri" w:hAnsi="Calibri"/>
          <w:color w:val="000000"/>
        </w:rPr>
        <w:t>Ms</w:t>
      </w:r>
      <w:r w:rsidR="00803C1C">
        <w:rPr>
          <w:rFonts w:ascii="Calibri" w:hAnsi="Calibri"/>
          <w:color w:val="000000"/>
        </w:rPr>
        <w:t xml:space="preserve"> drew up</w:t>
      </w:r>
      <w:r w:rsidR="00E81029">
        <w:rPr>
          <w:rFonts w:ascii="Calibri" w:hAnsi="Calibri"/>
          <w:color w:val="000000"/>
        </w:rPr>
        <w:t xml:space="preserve"> contracts with </w:t>
      </w:r>
      <w:r w:rsidR="00803C1C">
        <w:rPr>
          <w:rFonts w:ascii="Calibri" w:hAnsi="Calibri"/>
          <w:color w:val="000000"/>
        </w:rPr>
        <w:t xml:space="preserve">and disbursed funds to each </w:t>
      </w:r>
      <w:r w:rsidR="00881F4F">
        <w:rPr>
          <w:rFonts w:ascii="Calibri" w:hAnsi="Calibri"/>
          <w:color w:val="000000"/>
        </w:rPr>
        <w:t xml:space="preserve">activity implementing </w:t>
      </w:r>
      <w:r w:rsidR="00803C1C">
        <w:rPr>
          <w:rFonts w:ascii="Calibri" w:hAnsi="Calibri"/>
          <w:color w:val="000000"/>
        </w:rPr>
        <w:t>CSO.</w:t>
      </w:r>
      <w:r w:rsidR="00E81029">
        <w:rPr>
          <w:rFonts w:ascii="Calibri" w:hAnsi="Calibri"/>
          <w:color w:val="000000"/>
        </w:rPr>
        <w:t xml:space="preserve"> BPMs also employed a number of project staff called District Project Assistant (DPAs)</w:t>
      </w:r>
      <w:r w:rsidR="00803C1C">
        <w:rPr>
          <w:rFonts w:ascii="Calibri" w:hAnsi="Calibri"/>
          <w:color w:val="000000"/>
        </w:rPr>
        <w:t xml:space="preserve"> during 2011-2013</w:t>
      </w:r>
      <w:r w:rsidR="00E81029">
        <w:rPr>
          <w:rFonts w:ascii="Calibri" w:hAnsi="Calibri"/>
          <w:color w:val="000000"/>
        </w:rPr>
        <w:t xml:space="preserve">. </w:t>
      </w:r>
      <w:r w:rsidR="00881F4F">
        <w:rPr>
          <w:rFonts w:ascii="Calibri" w:hAnsi="Calibri"/>
          <w:color w:val="000000"/>
        </w:rPr>
        <w:t>S</w:t>
      </w:r>
      <w:r w:rsidR="00313E48">
        <w:rPr>
          <w:rFonts w:ascii="Calibri" w:hAnsi="Calibri"/>
          <w:color w:val="000000"/>
        </w:rPr>
        <w:t xml:space="preserve">ee </w:t>
      </w:r>
      <w:r w:rsidR="00555C60">
        <w:rPr>
          <w:rFonts w:ascii="Calibri" w:hAnsi="Calibri"/>
          <w:color w:val="000000"/>
        </w:rPr>
        <w:t>T</w:t>
      </w:r>
      <w:r w:rsidR="00313E48">
        <w:rPr>
          <w:rFonts w:ascii="Calibri" w:hAnsi="Calibri"/>
          <w:color w:val="000000"/>
        </w:rPr>
        <w:t>able</w:t>
      </w:r>
      <w:r w:rsidR="00555C60">
        <w:rPr>
          <w:rFonts w:ascii="Calibri" w:hAnsi="Calibri"/>
          <w:color w:val="000000"/>
        </w:rPr>
        <w:t xml:space="preserve"> 2 in</w:t>
      </w:r>
      <w:r w:rsidR="00313E48">
        <w:rPr>
          <w:rFonts w:ascii="Calibri" w:hAnsi="Calibri"/>
          <w:color w:val="000000"/>
        </w:rPr>
        <w:t xml:space="preserve"> below for</w:t>
      </w:r>
      <w:r w:rsidR="00F20CA7">
        <w:rPr>
          <w:rFonts w:ascii="Calibri" w:hAnsi="Calibri"/>
          <w:color w:val="000000"/>
        </w:rPr>
        <w:t xml:space="preserve"> details of</w:t>
      </w:r>
      <w:r w:rsidR="00313E48">
        <w:rPr>
          <w:rFonts w:ascii="Calibri" w:hAnsi="Calibri"/>
          <w:color w:val="000000"/>
        </w:rPr>
        <w:t xml:space="preserve"> expenditures </w:t>
      </w:r>
      <w:r w:rsidR="00881F4F">
        <w:rPr>
          <w:rFonts w:ascii="Calibri" w:hAnsi="Calibri"/>
          <w:color w:val="000000"/>
        </w:rPr>
        <w:t>by output:</w:t>
      </w:r>
    </w:p>
    <w:p w14:paraId="187A1608" w14:textId="77777777" w:rsidR="00C84A76" w:rsidRDefault="00C84A76" w:rsidP="00FB0D74">
      <w:pPr>
        <w:spacing w:before="0" w:after="0" w:line="240" w:lineRule="auto"/>
        <w:rPr>
          <w:rFonts w:ascii="Calibri" w:hAnsi="Calibri"/>
          <w:color w:val="000000"/>
        </w:rPr>
      </w:pPr>
    </w:p>
    <w:p w14:paraId="1167D11A" w14:textId="77777777" w:rsidR="00DB55E9" w:rsidRDefault="00DB55E9" w:rsidP="00FB0D74">
      <w:pPr>
        <w:spacing w:before="0" w:after="0" w:line="240" w:lineRule="auto"/>
        <w:rPr>
          <w:rFonts w:ascii="Calibri" w:hAnsi="Calibri"/>
          <w:color w:val="000000"/>
        </w:rPr>
      </w:pPr>
    </w:p>
    <w:p w14:paraId="56CD9A86" w14:textId="77777777" w:rsidR="00DB55E9" w:rsidRDefault="00DB55E9" w:rsidP="00FB0D74">
      <w:pPr>
        <w:spacing w:before="0" w:after="0" w:line="240" w:lineRule="auto"/>
        <w:rPr>
          <w:rFonts w:ascii="Calibri" w:hAnsi="Calibri"/>
          <w:color w:val="000000"/>
        </w:rPr>
      </w:pPr>
    </w:p>
    <w:p w14:paraId="28ADFCD8" w14:textId="77777777" w:rsidR="00DB55E9" w:rsidRDefault="00DB55E9" w:rsidP="00FB0D74">
      <w:pPr>
        <w:spacing w:before="0" w:after="0" w:line="240" w:lineRule="auto"/>
        <w:rPr>
          <w:rFonts w:ascii="Calibri" w:hAnsi="Calibri"/>
          <w:color w:val="000000"/>
        </w:rPr>
      </w:pPr>
    </w:p>
    <w:p w14:paraId="35C9AF1B" w14:textId="77777777" w:rsidR="00DB55E9" w:rsidRDefault="00DB55E9" w:rsidP="00FB0D74">
      <w:pPr>
        <w:spacing w:before="0" w:after="0" w:line="240" w:lineRule="auto"/>
        <w:rPr>
          <w:rFonts w:ascii="Calibri" w:hAnsi="Calibri"/>
          <w:color w:val="000000"/>
        </w:rPr>
      </w:pPr>
    </w:p>
    <w:p w14:paraId="154F60F9" w14:textId="77777777" w:rsidR="00DB55E9" w:rsidRDefault="00DB55E9" w:rsidP="00FB0D74">
      <w:pPr>
        <w:spacing w:before="0" w:after="0" w:line="240" w:lineRule="auto"/>
        <w:rPr>
          <w:rFonts w:ascii="Calibri" w:hAnsi="Calibri"/>
          <w:color w:val="000000"/>
        </w:rPr>
      </w:pPr>
    </w:p>
    <w:p w14:paraId="2147F2D8" w14:textId="77777777" w:rsidR="00DB55E9" w:rsidRDefault="00DB55E9" w:rsidP="00FB0D74">
      <w:pPr>
        <w:spacing w:before="0" w:after="0" w:line="240" w:lineRule="auto"/>
        <w:rPr>
          <w:rFonts w:ascii="Calibri" w:hAnsi="Calibri"/>
          <w:color w:val="000000"/>
        </w:rPr>
      </w:pPr>
    </w:p>
    <w:p w14:paraId="603C1FC2" w14:textId="77777777" w:rsidR="00DB55E9" w:rsidRDefault="00DB55E9" w:rsidP="00FB0D74">
      <w:pPr>
        <w:spacing w:before="0" w:after="0" w:line="240" w:lineRule="auto"/>
        <w:rPr>
          <w:rFonts w:ascii="Calibri" w:hAnsi="Calibri"/>
          <w:color w:val="000000"/>
        </w:rPr>
      </w:pPr>
    </w:p>
    <w:p w14:paraId="7D9B46C4" w14:textId="77777777" w:rsidR="00DB55E9" w:rsidRDefault="00DB55E9" w:rsidP="00FB0D74">
      <w:pPr>
        <w:spacing w:before="0" w:after="0" w:line="240" w:lineRule="auto"/>
        <w:rPr>
          <w:rFonts w:ascii="Calibri" w:hAnsi="Calibri"/>
          <w:color w:val="000000"/>
        </w:rPr>
      </w:pPr>
    </w:p>
    <w:p w14:paraId="48F6BF9E" w14:textId="77777777" w:rsidR="00DB55E9" w:rsidRDefault="00DB55E9" w:rsidP="00FB0D74">
      <w:pPr>
        <w:spacing w:before="0" w:after="0" w:line="240" w:lineRule="auto"/>
        <w:rPr>
          <w:rFonts w:ascii="Calibri" w:hAnsi="Calibri"/>
          <w:color w:val="000000"/>
        </w:rPr>
      </w:pPr>
    </w:p>
    <w:p w14:paraId="3D21F853" w14:textId="77777777" w:rsidR="00DB55E9" w:rsidRDefault="00DB55E9" w:rsidP="00FB0D74">
      <w:pPr>
        <w:spacing w:before="0" w:after="0" w:line="240" w:lineRule="auto"/>
        <w:rPr>
          <w:rFonts w:ascii="Calibri" w:hAnsi="Calibri"/>
          <w:color w:val="000000"/>
        </w:rPr>
      </w:pPr>
    </w:p>
    <w:p w14:paraId="5B405F84" w14:textId="77777777" w:rsidR="00DB55E9" w:rsidRDefault="00DB55E9" w:rsidP="00FB0D74">
      <w:pPr>
        <w:spacing w:before="0" w:after="0" w:line="240" w:lineRule="auto"/>
        <w:rPr>
          <w:rFonts w:ascii="Calibri" w:hAnsi="Calibri"/>
          <w:color w:val="000000"/>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261"/>
        <w:gridCol w:w="1141"/>
        <w:gridCol w:w="1191"/>
        <w:gridCol w:w="1108"/>
        <w:gridCol w:w="1100"/>
        <w:gridCol w:w="1199"/>
      </w:tblGrid>
      <w:tr w:rsidR="00C84A76" w:rsidRPr="00842884" w14:paraId="448A8815" w14:textId="77777777" w:rsidTr="00DB55E9">
        <w:trPr>
          <w:trHeight w:val="475"/>
        </w:trPr>
        <w:tc>
          <w:tcPr>
            <w:tcW w:w="9000" w:type="dxa"/>
            <w:gridSpan w:val="6"/>
            <w:shd w:val="clear" w:color="auto" w:fill="4F81BD"/>
            <w:noWrap/>
          </w:tcPr>
          <w:p w14:paraId="1EABEC07" w14:textId="77777777" w:rsidR="00C84A76" w:rsidRPr="00842884" w:rsidRDefault="00F35635" w:rsidP="00842884">
            <w:pPr>
              <w:spacing w:before="0" w:after="0" w:line="240" w:lineRule="auto"/>
              <w:jc w:val="center"/>
              <w:rPr>
                <w:rFonts w:ascii="Calibri" w:hAnsi="Calibri"/>
                <w:b/>
                <w:bCs/>
                <w:color w:val="FFFFFF"/>
                <w:sz w:val="22"/>
                <w:szCs w:val="22"/>
              </w:rPr>
            </w:pPr>
            <w:r>
              <w:rPr>
                <w:rFonts w:ascii="Calibri" w:hAnsi="Calibri"/>
                <w:b/>
                <w:bCs/>
                <w:color w:val="FFFFFF"/>
                <w:sz w:val="22"/>
                <w:szCs w:val="22"/>
              </w:rPr>
              <w:t xml:space="preserve">Table 2: </w:t>
            </w:r>
            <w:r w:rsidR="00C84A76" w:rsidRPr="00842884">
              <w:rPr>
                <w:rFonts w:ascii="Calibri" w:hAnsi="Calibri"/>
                <w:b/>
                <w:bCs/>
                <w:color w:val="FFFFFF"/>
                <w:sz w:val="22"/>
                <w:szCs w:val="22"/>
              </w:rPr>
              <w:t>PCDP Expenditures on Output 1,2,4 during May 2011 to Dec 2012 (USD)</w:t>
            </w:r>
          </w:p>
        </w:tc>
      </w:tr>
      <w:tr w:rsidR="00A55B0F" w:rsidRPr="00842884" w14:paraId="39F0854F" w14:textId="77777777" w:rsidTr="00DB55E9">
        <w:trPr>
          <w:trHeight w:val="290"/>
        </w:trPr>
        <w:tc>
          <w:tcPr>
            <w:tcW w:w="3261" w:type="dxa"/>
            <w:tcBorders>
              <w:top w:val="single" w:sz="8" w:space="0" w:color="4F81BD"/>
              <w:left w:val="single" w:sz="8" w:space="0" w:color="4F81BD"/>
              <w:bottom w:val="single" w:sz="8" w:space="0" w:color="4F81BD"/>
            </w:tcBorders>
            <w:shd w:val="clear" w:color="auto" w:fill="auto"/>
            <w:noWrap/>
            <w:hideMark/>
          </w:tcPr>
          <w:p w14:paraId="119368AC" w14:textId="77777777" w:rsidR="00C84A76" w:rsidRPr="00842884" w:rsidRDefault="00C84A76" w:rsidP="00842884">
            <w:pPr>
              <w:spacing w:before="0" w:after="0" w:line="240" w:lineRule="auto"/>
              <w:rPr>
                <w:rFonts w:ascii="Calibri" w:hAnsi="Calibri"/>
                <w:b/>
                <w:bCs/>
                <w:color w:val="000000"/>
                <w:sz w:val="20"/>
                <w:szCs w:val="20"/>
              </w:rPr>
            </w:pPr>
            <w:r w:rsidRPr="00842884">
              <w:rPr>
                <w:rFonts w:ascii="Calibri" w:hAnsi="Calibri"/>
                <w:b/>
                <w:bCs/>
                <w:color w:val="000000"/>
                <w:sz w:val="20"/>
                <w:szCs w:val="20"/>
              </w:rPr>
              <w:t>Outputs</w:t>
            </w:r>
          </w:p>
        </w:tc>
        <w:tc>
          <w:tcPr>
            <w:tcW w:w="1141" w:type="dxa"/>
            <w:tcBorders>
              <w:top w:val="single" w:sz="8" w:space="0" w:color="4F81BD"/>
              <w:bottom w:val="single" w:sz="8" w:space="0" w:color="4F81BD"/>
            </w:tcBorders>
            <w:shd w:val="clear" w:color="auto" w:fill="auto"/>
            <w:noWrap/>
            <w:hideMark/>
          </w:tcPr>
          <w:p w14:paraId="5F233632" w14:textId="77777777" w:rsidR="00C84A76" w:rsidRPr="00842884" w:rsidRDefault="00C84A76" w:rsidP="00842884">
            <w:pPr>
              <w:spacing w:before="0" w:after="0" w:line="240" w:lineRule="auto"/>
              <w:rPr>
                <w:rFonts w:ascii="Calibri" w:hAnsi="Calibri"/>
                <w:b/>
                <w:color w:val="000000"/>
                <w:sz w:val="20"/>
                <w:szCs w:val="20"/>
              </w:rPr>
            </w:pPr>
            <w:r w:rsidRPr="00842884">
              <w:rPr>
                <w:rFonts w:ascii="Calibri" w:hAnsi="Calibri"/>
                <w:b/>
                <w:color w:val="000000"/>
                <w:sz w:val="20"/>
                <w:szCs w:val="20"/>
              </w:rPr>
              <w:t>2011</w:t>
            </w:r>
          </w:p>
        </w:tc>
        <w:tc>
          <w:tcPr>
            <w:tcW w:w="1191" w:type="dxa"/>
            <w:tcBorders>
              <w:top w:val="single" w:sz="8" w:space="0" w:color="4F81BD"/>
              <w:bottom w:val="single" w:sz="8" w:space="0" w:color="4F81BD"/>
            </w:tcBorders>
            <w:shd w:val="clear" w:color="auto" w:fill="auto"/>
            <w:noWrap/>
            <w:hideMark/>
          </w:tcPr>
          <w:p w14:paraId="64E30057" w14:textId="77777777" w:rsidR="00C84A76" w:rsidRPr="00842884" w:rsidRDefault="00C84A76" w:rsidP="00842884">
            <w:pPr>
              <w:spacing w:before="0" w:after="0" w:line="240" w:lineRule="auto"/>
              <w:rPr>
                <w:rFonts w:ascii="Calibri" w:hAnsi="Calibri"/>
                <w:b/>
                <w:color w:val="000000"/>
                <w:sz w:val="20"/>
                <w:szCs w:val="20"/>
              </w:rPr>
            </w:pPr>
            <w:r w:rsidRPr="00842884">
              <w:rPr>
                <w:rFonts w:ascii="Calibri" w:hAnsi="Calibri"/>
                <w:b/>
                <w:color w:val="000000"/>
                <w:sz w:val="20"/>
                <w:szCs w:val="20"/>
              </w:rPr>
              <w:t>2012</w:t>
            </w:r>
          </w:p>
        </w:tc>
        <w:tc>
          <w:tcPr>
            <w:tcW w:w="1108" w:type="dxa"/>
            <w:tcBorders>
              <w:top w:val="single" w:sz="8" w:space="0" w:color="4F81BD"/>
              <w:bottom w:val="single" w:sz="8" w:space="0" w:color="4F81BD"/>
            </w:tcBorders>
            <w:shd w:val="clear" w:color="auto" w:fill="auto"/>
            <w:noWrap/>
            <w:hideMark/>
          </w:tcPr>
          <w:p w14:paraId="7391042F" w14:textId="77777777" w:rsidR="00C84A76" w:rsidRPr="00842884" w:rsidRDefault="00C84A76" w:rsidP="00842884">
            <w:pPr>
              <w:spacing w:before="0" w:after="0" w:line="240" w:lineRule="auto"/>
              <w:rPr>
                <w:rFonts w:ascii="Calibri" w:hAnsi="Calibri"/>
                <w:b/>
                <w:color w:val="000000"/>
                <w:sz w:val="20"/>
                <w:szCs w:val="20"/>
              </w:rPr>
            </w:pPr>
            <w:r w:rsidRPr="00842884">
              <w:rPr>
                <w:rFonts w:ascii="Calibri" w:hAnsi="Calibri"/>
                <w:b/>
                <w:color w:val="000000"/>
                <w:sz w:val="20"/>
                <w:szCs w:val="20"/>
              </w:rPr>
              <w:t>2013</w:t>
            </w:r>
          </w:p>
        </w:tc>
        <w:tc>
          <w:tcPr>
            <w:tcW w:w="1100" w:type="dxa"/>
            <w:tcBorders>
              <w:top w:val="single" w:sz="8" w:space="0" w:color="4F81BD"/>
              <w:bottom w:val="single" w:sz="8" w:space="0" w:color="4F81BD"/>
            </w:tcBorders>
            <w:shd w:val="clear" w:color="auto" w:fill="auto"/>
            <w:noWrap/>
            <w:hideMark/>
          </w:tcPr>
          <w:p w14:paraId="1D5A8593" w14:textId="77777777" w:rsidR="00C84A76" w:rsidRPr="00842884" w:rsidRDefault="00C84A76" w:rsidP="00842884">
            <w:pPr>
              <w:spacing w:before="0" w:after="0" w:line="240" w:lineRule="auto"/>
              <w:rPr>
                <w:rFonts w:ascii="Calibri" w:hAnsi="Calibri"/>
                <w:b/>
                <w:color w:val="000000"/>
                <w:sz w:val="20"/>
                <w:szCs w:val="20"/>
              </w:rPr>
            </w:pPr>
            <w:r w:rsidRPr="00842884">
              <w:rPr>
                <w:rFonts w:ascii="Calibri" w:hAnsi="Calibri"/>
                <w:b/>
                <w:color w:val="000000"/>
                <w:sz w:val="20"/>
                <w:szCs w:val="20"/>
              </w:rPr>
              <w:t>Total</w:t>
            </w:r>
          </w:p>
        </w:tc>
        <w:tc>
          <w:tcPr>
            <w:tcW w:w="1199" w:type="dxa"/>
            <w:tcBorders>
              <w:top w:val="single" w:sz="8" w:space="0" w:color="4F81BD"/>
              <w:bottom w:val="single" w:sz="8" w:space="0" w:color="4F81BD"/>
              <w:right w:val="single" w:sz="8" w:space="0" w:color="4F81BD"/>
            </w:tcBorders>
            <w:shd w:val="clear" w:color="auto" w:fill="auto"/>
            <w:noWrap/>
            <w:hideMark/>
          </w:tcPr>
          <w:p w14:paraId="34C30DAD" w14:textId="77777777" w:rsidR="00C84A76" w:rsidRPr="00842884" w:rsidRDefault="00C84A76" w:rsidP="00842884">
            <w:pPr>
              <w:spacing w:before="0" w:after="0" w:line="240" w:lineRule="auto"/>
              <w:rPr>
                <w:rFonts w:ascii="Calibri" w:hAnsi="Calibri"/>
                <w:b/>
                <w:color w:val="000000"/>
                <w:sz w:val="20"/>
                <w:szCs w:val="20"/>
              </w:rPr>
            </w:pPr>
            <w:r w:rsidRPr="00842884">
              <w:rPr>
                <w:rFonts w:ascii="Calibri" w:hAnsi="Calibri"/>
                <w:b/>
                <w:color w:val="000000"/>
                <w:sz w:val="20"/>
                <w:szCs w:val="20"/>
              </w:rPr>
              <w:t>% of Total</w:t>
            </w:r>
          </w:p>
        </w:tc>
      </w:tr>
      <w:tr w:rsidR="00C84A76" w:rsidRPr="00842884" w14:paraId="57AC7FF2" w14:textId="77777777" w:rsidTr="00DB55E9">
        <w:trPr>
          <w:trHeight w:val="290"/>
        </w:trPr>
        <w:tc>
          <w:tcPr>
            <w:tcW w:w="3261" w:type="dxa"/>
            <w:shd w:val="clear" w:color="auto" w:fill="auto"/>
            <w:noWrap/>
            <w:hideMark/>
          </w:tcPr>
          <w:p w14:paraId="5B36EAE9" w14:textId="77777777" w:rsidR="00C84A76" w:rsidRPr="00842884" w:rsidRDefault="00C84A76" w:rsidP="00842884">
            <w:pPr>
              <w:spacing w:before="0" w:after="0" w:line="240" w:lineRule="auto"/>
              <w:rPr>
                <w:rFonts w:ascii="Calibri" w:hAnsi="Calibri"/>
                <w:bCs/>
                <w:color w:val="000000"/>
                <w:sz w:val="20"/>
                <w:szCs w:val="20"/>
              </w:rPr>
            </w:pPr>
            <w:r w:rsidRPr="00842884">
              <w:rPr>
                <w:rFonts w:ascii="Calibri" w:hAnsi="Calibri"/>
                <w:bCs/>
                <w:color w:val="000000"/>
                <w:sz w:val="20"/>
                <w:szCs w:val="20"/>
              </w:rPr>
              <w:t>Output 1: Formulation of MDGs based planning and budgeting</w:t>
            </w:r>
          </w:p>
        </w:tc>
        <w:tc>
          <w:tcPr>
            <w:tcW w:w="1141" w:type="dxa"/>
            <w:shd w:val="clear" w:color="auto" w:fill="auto"/>
            <w:noWrap/>
            <w:hideMark/>
          </w:tcPr>
          <w:p w14:paraId="64DEC3DC"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680</w:t>
            </w:r>
            <w:r w:rsidR="00A55B0F" w:rsidRPr="00842884">
              <w:rPr>
                <w:rFonts w:ascii="Calibri" w:hAnsi="Calibri"/>
                <w:color w:val="000000"/>
                <w:sz w:val="20"/>
                <w:szCs w:val="20"/>
              </w:rPr>
              <w:t>,</w:t>
            </w:r>
            <w:r w:rsidRPr="00842884">
              <w:rPr>
                <w:rFonts w:ascii="Calibri" w:hAnsi="Calibri"/>
                <w:color w:val="000000"/>
                <w:sz w:val="20"/>
                <w:szCs w:val="20"/>
              </w:rPr>
              <w:t>587</w:t>
            </w:r>
          </w:p>
        </w:tc>
        <w:tc>
          <w:tcPr>
            <w:tcW w:w="1191" w:type="dxa"/>
            <w:shd w:val="clear" w:color="auto" w:fill="auto"/>
            <w:noWrap/>
            <w:hideMark/>
          </w:tcPr>
          <w:p w14:paraId="510CB93F"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423</w:t>
            </w:r>
            <w:r w:rsidR="00A55B0F" w:rsidRPr="00842884">
              <w:rPr>
                <w:rFonts w:ascii="Calibri" w:hAnsi="Calibri"/>
                <w:color w:val="000000"/>
                <w:sz w:val="20"/>
                <w:szCs w:val="20"/>
              </w:rPr>
              <w:t>,</w:t>
            </w:r>
            <w:r w:rsidRPr="00842884">
              <w:rPr>
                <w:rFonts w:ascii="Calibri" w:hAnsi="Calibri"/>
                <w:color w:val="000000"/>
                <w:sz w:val="20"/>
                <w:szCs w:val="20"/>
              </w:rPr>
              <w:t>877</w:t>
            </w:r>
          </w:p>
        </w:tc>
        <w:tc>
          <w:tcPr>
            <w:tcW w:w="1108" w:type="dxa"/>
            <w:shd w:val="clear" w:color="auto" w:fill="auto"/>
            <w:noWrap/>
            <w:hideMark/>
          </w:tcPr>
          <w:p w14:paraId="702B760F"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385</w:t>
            </w:r>
            <w:r w:rsidR="00A55B0F" w:rsidRPr="00842884">
              <w:rPr>
                <w:rFonts w:ascii="Calibri" w:hAnsi="Calibri"/>
                <w:color w:val="000000"/>
                <w:sz w:val="20"/>
                <w:szCs w:val="20"/>
              </w:rPr>
              <w:t>,</w:t>
            </w:r>
            <w:r w:rsidRPr="00842884">
              <w:rPr>
                <w:rFonts w:ascii="Calibri" w:hAnsi="Calibri"/>
                <w:color w:val="000000"/>
                <w:sz w:val="20"/>
                <w:szCs w:val="20"/>
              </w:rPr>
              <w:t>039</w:t>
            </w:r>
          </w:p>
        </w:tc>
        <w:tc>
          <w:tcPr>
            <w:tcW w:w="1100" w:type="dxa"/>
            <w:shd w:val="clear" w:color="auto" w:fill="auto"/>
            <w:noWrap/>
            <w:hideMark/>
          </w:tcPr>
          <w:p w14:paraId="4E5D04ED"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1</w:t>
            </w:r>
            <w:r w:rsidR="00C1618C" w:rsidRPr="00842884">
              <w:rPr>
                <w:rFonts w:ascii="Calibri" w:hAnsi="Calibri"/>
                <w:color w:val="000000"/>
                <w:sz w:val="20"/>
                <w:szCs w:val="20"/>
              </w:rPr>
              <w:t>,</w:t>
            </w:r>
            <w:r w:rsidRPr="00842884">
              <w:rPr>
                <w:rFonts w:ascii="Calibri" w:hAnsi="Calibri"/>
                <w:color w:val="000000"/>
                <w:sz w:val="20"/>
                <w:szCs w:val="20"/>
              </w:rPr>
              <w:t>489</w:t>
            </w:r>
            <w:r w:rsidR="00C1618C" w:rsidRPr="00842884">
              <w:rPr>
                <w:rFonts w:ascii="Calibri" w:hAnsi="Calibri"/>
                <w:color w:val="000000"/>
                <w:sz w:val="20"/>
                <w:szCs w:val="20"/>
              </w:rPr>
              <w:t>,</w:t>
            </w:r>
            <w:r w:rsidRPr="00842884">
              <w:rPr>
                <w:rFonts w:ascii="Calibri" w:hAnsi="Calibri"/>
                <w:color w:val="000000"/>
                <w:sz w:val="20"/>
                <w:szCs w:val="20"/>
              </w:rPr>
              <w:t>503</w:t>
            </w:r>
          </w:p>
        </w:tc>
        <w:tc>
          <w:tcPr>
            <w:tcW w:w="1199" w:type="dxa"/>
            <w:shd w:val="clear" w:color="auto" w:fill="auto"/>
            <w:noWrap/>
            <w:hideMark/>
          </w:tcPr>
          <w:p w14:paraId="6192CC17"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27%</w:t>
            </w:r>
          </w:p>
        </w:tc>
      </w:tr>
      <w:tr w:rsidR="00C84A76" w:rsidRPr="00842884" w14:paraId="4CA54821" w14:textId="77777777" w:rsidTr="00DB55E9">
        <w:trPr>
          <w:trHeight w:val="290"/>
        </w:trPr>
        <w:tc>
          <w:tcPr>
            <w:tcW w:w="3261" w:type="dxa"/>
            <w:tcBorders>
              <w:top w:val="single" w:sz="8" w:space="0" w:color="4F81BD"/>
              <w:left w:val="single" w:sz="8" w:space="0" w:color="4F81BD"/>
              <w:bottom w:val="single" w:sz="8" w:space="0" w:color="4F81BD"/>
            </w:tcBorders>
            <w:shd w:val="clear" w:color="auto" w:fill="auto"/>
            <w:noWrap/>
            <w:hideMark/>
          </w:tcPr>
          <w:p w14:paraId="0FB54ED8" w14:textId="77777777" w:rsidR="00C84A76" w:rsidRPr="00842884" w:rsidRDefault="00C84A76" w:rsidP="00842884">
            <w:pPr>
              <w:spacing w:before="0" w:after="0" w:line="240" w:lineRule="auto"/>
              <w:rPr>
                <w:rFonts w:ascii="Calibri" w:hAnsi="Calibri"/>
                <w:bCs/>
                <w:color w:val="000000"/>
                <w:sz w:val="20"/>
                <w:szCs w:val="20"/>
              </w:rPr>
            </w:pPr>
            <w:r w:rsidRPr="00842884">
              <w:rPr>
                <w:rFonts w:ascii="Calibri" w:hAnsi="Calibri"/>
                <w:bCs/>
                <w:color w:val="000000"/>
                <w:sz w:val="20"/>
                <w:szCs w:val="20"/>
              </w:rPr>
              <w:t>Output 2: Systems for delivery of health and education services</w:t>
            </w:r>
          </w:p>
        </w:tc>
        <w:tc>
          <w:tcPr>
            <w:tcW w:w="1141" w:type="dxa"/>
            <w:tcBorders>
              <w:top w:val="single" w:sz="8" w:space="0" w:color="4F81BD"/>
              <w:bottom w:val="single" w:sz="8" w:space="0" w:color="4F81BD"/>
            </w:tcBorders>
            <w:shd w:val="clear" w:color="auto" w:fill="auto"/>
            <w:noWrap/>
            <w:hideMark/>
          </w:tcPr>
          <w:p w14:paraId="399E6579"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127</w:t>
            </w:r>
            <w:r w:rsidR="00A55B0F" w:rsidRPr="00842884">
              <w:rPr>
                <w:rFonts w:ascii="Calibri" w:hAnsi="Calibri"/>
                <w:color w:val="000000"/>
                <w:sz w:val="20"/>
                <w:szCs w:val="20"/>
              </w:rPr>
              <w:t>,</w:t>
            </w:r>
            <w:r w:rsidRPr="00842884">
              <w:rPr>
                <w:rFonts w:ascii="Calibri" w:hAnsi="Calibri"/>
                <w:color w:val="000000"/>
                <w:sz w:val="20"/>
                <w:szCs w:val="20"/>
              </w:rPr>
              <w:t>350</w:t>
            </w:r>
            <w:r w:rsidR="00A55B0F" w:rsidRPr="00842884">
              <w:rPr>
                <w:rFonts w:ascii="Calibri" w:hAnsi="Calibri"/>
                <w:color w:val="000000"/>
                <w:sz w:val="20"/>
                <w:szCs w:val="20"/>
              </w:rPr>
              <w:t>,</w:t>
            </w:r>
            <w:r w:rsidRPr="00842884">
              <w:rPr>
                <w:rFonts w:ascii="Calibri" w:hAnsi="Calibri"/>
                <w:color w:val="000000"/>
                <w:sz w:val="20"/>
                <w:szCs w:val="20"/>
              </w:rPr>
              <w:t>0</w:t>
            </w:r>
          </w:p>
        </w:tc>
        <w:tc>
          <w:tcPr>
            <w:tcW w:w="1191" w:type="dxa"/>
            <w:tcBorders>
              <w:top w:val="single" w:sz="8" w:space="0" w:color="4F81BD"/>
              <w:bottom w:val="single" w:sz="8" w:space="0" w:color="4F81BD"/>
            </w:tcBorders>
            <w:shd w:val="clear" w:color="auto" w:fill="auto"/>
            <w:noWrap/>
            <w:hideMark/>
          </w:tcPr>
          <w:p w14:paraId="0CA7A4DB"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680</w:t>
            </w:r>
            <w:r w:rsidR="00A55B0F" w:rsidRPr="00842884">
              <w:rPr>
                <w:rFonts w:ascii="Calibri" w:hAnsi="Calibri"/>
                <w:color w:val="000000"/>
                <w:sz w:val="20"/>
                <w:szCs w:val="20"/>
              </w:rPr>
              <w:t>,</w:t>
            </w:r>
            <w:r w:rsidRPr="00842884">
              <w:rPr>
                <w:rFonts w:ascii="Calibri" w:hAnsi="Calibri"/>
                <w:color w:val="000000"/>
                <w:sz w:val="20"/>
                <w:szCs w:val="20"/>
              </w:rPr>
              <w:t>391</w:t>
            </w:r>
          </w:p>
        </w:tc>
        <w:tc>
          <w:tcPr>
            <w:tcW w:w="1108" w:type="dxa"/>
            <w:tcBorders>
              <w:top w:val="single" w:sz="8" w:space="0" w:color="4F81BD"/>
              <w:bottom w:val="single" w:sz="8" w:space="0" w:color="4F81BD"/>
            </w:tcBorders>
            <w:shd w:val="clear" w:color="auto" w:fill="auto"/>
            <w:noWrap/>
            <w:hideMark/>
          </w:tcPr>
          <w:p w14:paraId="166C2D7E"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386</w:t>
            </w:r>
            <w:r w:rsidR="00A55B0F" w:rsidRPr="00842884">
              <w:rPr>
                <w:rFonts w:ascii="Calibri" w:hAnsi="Calibri"/>
                <w:color w:val="000000"/>
                <w:sz w:val="20"/>
                <w:szCs w:val="20"/>
              </w:rPr>
              <w:t>,</w:t>
            </w:r>
            <w:r w:rsidRPr="00842884">
              <w:rPr>
                <w:rFonts w:ascii="Calibri" w:hAnsi="Calibri"/>
                <w:color w:val="000000"/>
                <w:sz w:val="20"/>
                <w:szCs w:val="20"/>
              </w:rPr>
              <w:t>519</w:t>
            </w:r>
          </w:p>
        </w:tc>
        <w:tc>
          <w:tcPr>
            <w:tcW w:w="1100" w:type="dxa"/>
            <w:tcBorders>
              <w:top w:val="single" w:sz="8" w:space="0" w:color="4F81BD"/>
              <w:bottom w:val="single" w:sz="8" w:space="0" w:color="4F81BD"/>
            </w:tcBorders>
            <w:shd w:val="clear" w:color="auto" w:fill="auto"/>
            <w:noWrap/>
            <w:hideMark/>
          </w:tcPr>
          <w:p w14:paraId="4F19FCA3"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2</w:t>
            </w:r>
            <w:r w:rsidR="00C1618C" w:rsidRPr="00842884">
              <w:rPr>
                <w:rFonts w:ascii="Calibri" w:hAnsi="Calibri"/>
                <w:color w:val="000000"/>
                <w:sz w:val="20"/>
                <w:szCs w:val="20"/>
              </w:rPr>
              <w:t>,</w:t>
            </w:r>
            <w:r w:rsidRPr="00842884">
              <w:rPr>
                <w:rFonts w:ascii="Calibri" w:hAnsi="Calibri"/>
                <w:color w:val="000000"/>
                <w:sz w:val="20"/>
                <w:szCs w:val="20"/>
              </w:rPr>
              <w:t>340</w:t>
            </w:r>
            <w:r w:rsidR="00C1618C" w:rsidRPr="00842884">
              <w:rPr>
                <w:rFonts w:ascii="Calibri" w:hAnsi="Calibri"/>
                <w:color w:val="000000"/>
                <w:sz w:val="20"/>
                <w:szCs w:val="20"/>
              </w:rPr>
              <w:t>,</w:t>
            </w:r>
            <w:r w:rsidRPr="00842884">
              <w:rPr>
                <w:rFonts w:ascii="Calibri" w:hAnsi="Calibri"/>
                <w:color w:val="000000"/>
                <w:sz w:val="20"/>
                <w:szCs w:val="20"/>
              </w:rPr>
              <w:t>410</w:t>
            </w:r>
          </w:p>
        </w:tc>
        <w:tc>
          <w:tcPr>
            <w:tcW w:w="1199" w:type="dxa"/>
            <w:tcBorders>
              <w:top w:val="single" w:sz="8" w:space="0" w:color="4F81BD"/>
              <w:bottom w:val="single" w:sz="8" w:space="0" w:color="4F81BD"/>
              <w:right w:val="single" w:sz="8" w:space="0" w:color="4F81BD"/>
            </w:tcBorders>
            <w:shd w:val="clear" w:color="auto" w:fill="auto"/>
            <w:noWrap/>
            <w:hideMark/>
          </w:tcPr>
          <w:p w14:paraId="32FDC618"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42%</w:t>
            </w:r>
          </w:p>
        </w:tc>
      </w:tr>
      <w:tr w:rsidR="00C84A76" w:rsidRPr="00842884" w14:paraId="4B77DC93" w14:textId="77777777" w:rsidTr="00DB55E9">
        <w:trPr>
          <w:trHeight w:val="290"/>
        </w:trPr>
        <w:tc>
          <w:tcPr>
            <w:tcW w:w="3261" w:type="dxa"/>
            <w:shd w:val="clear" w:color="auto" w:fill="auto"/>
            <w:noWrap/>
            <w:hideMark/>
          </w:tcPr>
          <w:p w14:paraId="7BCD09C7" w14:textId="77777777" w:rsidR="00C84A76" w:rsidRPr="00842884" w:rsidRDefault="00A55B0F" w:rsidP="00842884">
            <w:pPr>
              <w:spacing w:before="0" w:after="0" w:line="240" w:lineRule="auto"/>
              <w:rPr>
                <w:rFonts w:ascii="Calibri" w:hAnsi="Calibri"/>
                <w:bCs/>
                <w:color w:val="000000"/>
                <w:sz w:val="20"/>
                <w:szCs w:val="20"/>
              </w:rPr>
            </w:pPr>
            <w:r w:rsidRPr="00842884">
              <w:rPr>
                <w:rFonts w:ascii="Calibri" w:hAnsi="Calibri"/>
                <w:b/>
                <w:bCs/>
                <w:color w:val="000000"/>
                <w:sz w:val="20"/>
                <w:szCs w:val="20"/>
              </w:rPr>
              <w:t>Output</w:t>
            </w:r>
            <w:r w:rsidR="00C84A76" w:rsidRPr="00842884">
              <w:rPr>
                <w:rFonts w:ascii="Calibri" w:hAnsi="Calibri"/>
                <w:bCs/>
                <w:color w:val="000000"/>
                <w:sz w:val="20"/>
                <w:szCs w:val="20"/>
              </w:rPr>
              <w:t xml:space="preserve"> 4: Systems for coordination and accelerated development</w:t>
            </w:r>
          </w:p>
        </w:tc>
        <w:tc>
          <w:tcPr>
            <w:tcW w:w="1141" w:type="dxa"/>
            <w:shd w:val="clear" w:color="auto" w:fill="auto"/>
            <w:noWrap/>
            <w:hideMark/>
          </w:tcPr>
          <w:p w14:paraId="03FD17CD"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288</w:t>
            </w:r>
            <w:r w:rsidR="00A55B0F" w:rsidRPr="00842884">
              <w:rPr>
                <w:rFonts w:ascii="Calibri" w:hAnsi="Calibri"/>
                <w:color w:val="000000"/>
                <w:sz w:val="20"/>
                <w:szCs w:val="20"/>
              </w:rPr>
              <w:t>,</w:t>
            </w:r>
            <w:r w:rsidRPr="00842884">
              <w:rPr>
                <w:rFonts w:ascii="Calibri" w:hAnsi="Calibri"/>
                <w:color w:val="000000"/>
                <w:sz w:val="20"/>
                <w:szCs w:val="20"/>
              </w:rPr>
              <w:t>353</w:t>
            </w:r>
          </w:p>
        </w:tc>
        <w:tc>
          <w:tcPr>
            <w:tcW w:w="1191" w:type="dxa"/>
            <w:shd w:val="clear" w:color="auto" w:fill="auto"/>
            <w:noWrap/>
            <w:hideMark/>
          </w:tcPr>
          <w:p w14:paraId="1F86B45E"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12</w:t>
            </w:r>
            <w:r w:rsidR="00A55B0F" w:rsidRPr="00842884">
              <w:rPr>
                <w:rFonts w:ascii="Calibri" w:hAnsi="Calibri"/>
                <w:color w:val="000000"/>
                <w:sz w:val="20"/>
                <w:szCs w:val="20"/>
              </w:rPr>
              <w:t>,</w:t>
            </w:r>
            <w:r w:rsidRPr="00842884">
              <w:rPr>
                <w:rFonts w:ascii="Calibri" w:hAnsi="Calibri"/>
                <w:color w:val="000000"/>
                <w:sz w:val="20"/>
                <w:szCs w:val="20"/>
              </w:rPr>
              <w:t>649</w:t>
            </w:r>
          </w:p>
        </w:tc>
        <w:tc>
          <w:tcPr>
            <w:tcW w:w="1108" w:type="dxa"/>
            <w:shd w:val="clear" w:color="auto" w:fill="auto"/>
            <w:noWrap/>
            <w:hideMark/>
          </w:tcPr>
          <w:p w14:paraId="0DC24A06"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348</w:t>
            </w:r>
            <w:r w:rsidR="00A55B0F" w:rsidRPr="00842884">
              <w:rPr>
                <w:rFonts w:ascii="Calibri" w:hAnsi="Calibri"/>
                <w:color w:val="000000"/>
                <w:sz w:val="20"/>
                <w:szCs w:val="20"/>
              </w:rPr>
              <w:t>,</w:t>
            </w:r>
            <w:r w:rsidRPr="00842884">
              <w:rPr>
                <w:rFonts w:ascii="Calibri" w:hAnsi="Calibri"/>
                <w:color w:val="000000"/>
                <w:sz w:val="20"/>
                <w:szCs w:val="20"/>
              </w:rPr>
              <w:t>453</w:t>
            </w:r>
          </w:p>
        </w:tc>
        <w:tc>
          <w:tcPr>
            <w:tcW w:w="1100" w:type="dxa"/>
            <w:shd w:val="clear" w:color="auto" w:fill="auto"/>
            <w:noWrap/>
            <w:hideMark/>
          </w:tcPr>
          <w:p w14:paraId="719E93C8"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649</w:t>
            </w:r>
            <w:r w:rsidR="00A55B0F" w:rsidRPr="00842884">
              <w:rPr>
                <w:rFonts w:ascii="Calibri" w:hAnsi="Calibri"/>
                <w:color w:val="000000"/>
                <w:sz w:val="20"/>
                <w:szCs w:val="20"/>
              </w:rPr>
              <w:t>,</w:t>
            </w:r>
            <w:r w:rsidRPr="00842884">
              <w:rPr>
                <w:rFonts w:ascii="Calibri" w:hAnsi="Calibri"/>
                <w:color w:val="000000"/>
                <w:sz w:val="20"/>
                <w:szCs w:val="20"/>
              </w:rPr>
              <w:t>455</w:t>
            </w:r>
          </w:p>
        </w:tc>
        <w:tc>
          <w:tcPr>
            <w:tcW w:w="1199" w:type="dxa"/>
            <w:shd w:val="clear" w:color="auto" w:fill="auto"/>
            <w:noWrap/>
            <w:hideMark/>
          </w:tcPr>
          <w:p w14:paraId="6B98440F"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12%</w:t>
            </w:r>
          </w:p>
        </w:tc>
      </w:tr>
      <w:tr w:rsidR="00C84A76" w:rsidRPr="00842884" w14:paraId="4DB346D0" w14:textId="77777777" w:rsidTr="00DB55E9">
        <w:trPr>
          <w:trHeight w:val="290"/>
        </w:trPr>
        <w:tc>
          <w:tcPr>
            <w:tcW w:w="3261" w:type="dxa"/>
            <w:tcBorders>
              <w:top w:val="single" w:sz="8" w:space="0" w:color="4F81BD"/>
              <w:left w:val="single" w:sz="8" w:space="0" w:color="4F81BD"/>
              <w:bottom w:val="single" w:sz="8" w:space="0" w:color="4F81BD"/>
            </w:tcBorders>
            <w:shd w:val="clear" w:color="auto" w:fill="auto"/>
            <w:noWrap/>
            <w:hideMark/>
          </w:tcPr>
          <w:p w14:paraId="5055C73F" w14:textId="77777777" w:rsidR="00C84A76" w:rsidRPr="00842884" w:rsidRDefault="00C84A76" w:rsidP="00842884">
            <w:pPr>
              <w:spacing w:before="0" w:after="0" w:line="240" w:lineRule="auto"/>
              <w:rPr>
                <w:rFonts w:ascii="Calibri" w:hAnsi="Calibri"/>
                <w:bCs/>
                <w:color w:val="000000"/>
                <w:sz w:val="20"/>
                <w:szCs w:val="20"/>
              </w:rPr>
            </w:pPr>
            <w:r w:rsidRPr="00842884">
              <w:rPr>
                <w:rFonts w:ascii="Calibri" w:hAnsi="Calibri"/>
                <w:bCs/>
                <w:color w:val="000000"/>
                <w:sz w:val="20"/>
                <w:szCs w:val="20"/>
              </w:rPr>
              <w:t xml:space="preserve">Project Management </w:t>
            </w:r>
          </w:p>
        </w:tc>
        <w:tc>
          <w:tcPr>
            <w:tcW w:w="1141" w:type="dxa"/>
            <w:tcBorders>
              <w:top w:val="single" w:sz="8" w:space="0" w:color="4F81BD"/>
              <w:bottom w:val="single" w:sz="8" w:space="0" w:color="4F81BD"/>
            </w:tcBorders>
            <w:shd w:val="clear" w:color="auto" w:fill="auto"/>
            <w:noWrap/>
            <w:hideMark/>
          </w:tcPr>
          <w:p w14:paraId="05C99F8C"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481</w:t>
            </w:r>
            <w:r w:rsidR="00A55B0F" w:rsidRPr="00842884">
              <w:rPr>
                <w:rFonts w:ascii="Calibri" w:hAnsi="Calibri"/>
                <w:color w:val="000000"/>
                <w:sz w:val="20"/>
                <w:szCs w:val="20"/>
              </w:rPr>
              <w:t>,</w:t>
            </w:r>
            <w:r w:rsidRPr="00842884">
              <w:rPr>
                <w:rFonts w:ascii="Calibri" w:hAnsi="Calibri"/>
                <w:color w:val="000000"/>
                <w:sz w:val="20"/>
                <w:szCs w:val="20"/>
              </w:rPr>
              <w:t>936</w:t>
            </w:r>
          </w:p>
        </w:tc>
        <w:tc>
          <w:tcPr>
            <w:tcW w:w="1191" w:type="dxa"/>
            <w:tcBorders>
              <w:top w:val="single" w:sz="8" w:space="0" w:color="4F81BD"/>
              <w:bottom w:val="single" w:sz="8" w:space="0" w:color="4F81BD"/>
            </w:tcBorders>
            <w:shd w:val="clear" w:color="auto" w:fill="auto"/>
            <w:noWrap/>
            <w:hideMark/>
          </w:tcPr>
          <w:p w14:paraId="22FA614D"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26</w:t>
            </w:r>
            <w:r w:rsidR="00A55B0F" w:rsidRPr="00842884">
              <w:rPr>
                <w:rFonts w:ascii="Calibri" w:hAnsi="Calibri"/>
                <w:color w:val="000000"/>
                <w:sz w:val="20"/>
                <w:szCs w:val="20"/>
              </w:rPr>
              <w:t>,</w:t>
            </w:r>
            <w:r w:rsidRPr="00842884">
              <w:rPr>
                <w:rFonts w:ascii="Calibri" w:hAnsi="Calibri"/>
                <w:color w:val="000000"/>
                <w:sz w:val="20"/>
                <w:szCs w:val="20"/>
              </w:rPr>
              <w:t>651</w:t>
            </w:r>
          </w:p>
        </w:tc>
        <w:tc>
          <w:tcPr>
            <w:tcW w:w="1108" w:type="dxa"/>
            <w:tcBorders>
              <w:top w:val="single" w:sz="8" w:space="0" w:color="4F81BD"/>
              <w:bottom w:val="single" w:sz="8" w:space="0" w:color="4F81BD"/>
            </w:tcBorders>
            <w:shd w:val="clear" w:color="auto" w:fill="auto"/>
            <w:noWrap/>
            <w:hideMark/>
          </w:tcPr>
          <w:p w14:paraId="7A739D96"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525</w:t>
            </w:r>
            <w:r w:rsidR="00A55B0F" w:rsidRPr="00842884">
              <w:rPr>
                <w:rFonts w:ascii="Calibri" w:hAnsi="Calibri"/>
                <w:color w:val="000000"/>
                <w:sz w:val="20"/>
                <w:szCs w:val="20"/>
              </w:rPr>
              <w:t>,</w:t>
            </w:r>
            <w:r w:rsidRPr="00842884">
              <w:rPr>
                <w:rFonts w:ascii="Calibri" w:hAnsi="Calibri"/>
                <w:color w:val="000000"/>
                <w:sz w:val="20"/>
                <w:szCs w:val="20"/>
              </w:rPr>
              <w:t>359</w:t>
            </w:r>
          </w:p>
        </w:tc>
        <w:tc>
          <w:tcPr>
            <w:tcW w:w="1100" w:type="dxa"/>
            <w:tcBorders>
              <w:top w:val="single" w:sz="8" w:space="0" w:color="4F81BD"/>
              <w:bottom w:val="single" w:sz="8" w:space="0" w:color="4F81BD"/>
            </w:tcBorders>
            <w:shd w:val="clear" w:color="auto" w:fill="auto"/>
            <w:noWrap/>
            <w:hideMark/>
          </w:tcPr>
          <w:p w14:paraId="407182CC"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1</w:t>
            </w:r>
            <w:r w:rsidR="00C1618C" w:rsidRPr="00842884">
              <w:rPr>
                <w:rFonts w:ascii="Calibri" w:hAnsi="Calibri"/>
                <w:color w:val="000000"/>
                <w:sz w:val="20"/>
                <w:szCs w:val="20"/>
              </w:rPr>
              <w:t>,</w:t>
            </w:r>
            <w:r w:rsidRPr="00842884">
              <w:rPr>
                <w:rFonts w:ascii="Calibri" w:hAnsi="Calibri"/>
                <w:color w:val="000000"/>
                <w:sz w:val="20"/>
                <w:szCs w:val="20"/>
              </w:rPr>
              <w:t>033</w:t>
            </w:r>
            <w:r w:rsidR="00C1618C" w:rsidRPr="00842884">
              <w:rPr>
                <w:rFonts w:ascii="Calibri" w:hAnsi="Calibri"/>
                <w:color w:val="000000"/>
                <w:sz w:val="20"/>
                <w:szCs w:val="20"/>
              </w:rPr>
              <w:t>,</w:t>
            </w:r>
            <w:r w:rsidRPr="00842884">
              <w:rPr>
                <w:rFonts w:ascii="Calibri" w:hAnsi="Calibri"/>
                <w:color w:val="000000"/>
                <w:sz w:val="20"/>
                <w:szCs w:val="20"/>
              </w:rPr>
              <w:t>946</w:t>
            </w:r>
          </w:p>
        </w:tc>
        <w:tc>
          <w:tcPr>
            <w:tcW w:w="1199" w:type="dxa"/>
            <w:tcBorders>
              <w:top w:val="single" w:sz="8" w:space="0" w:color="4F81BD"/>
              <w:bottom w:val="single" w:sz="8" w:space="0" w:color="4F81BD"/>
              <w:right w:val="single" w:sz="8" w:space="0" w:color="4F81BD"/>
            </w:tcBorders>
            <w:shd w:val="clear" w:color="auto" w:fill="auto"/>
            <w:noWrap/>
            <w:hideMark/>
          </w:tcPr>
          <w:p w14:paraId="5DB396F6"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19%</w:t>
            </w:r>
          </w:p>
        </w:tc>
      </w:tr>
      <w:tr w:rsidR="00C84A76" w:rsidRPr="00842884" w14:paraId="05F582A2" w14:textId="77777777" w:rsidTr="00DB55E9">
        <w:trPr>
          <w:trHeight w:val="290"/>
        </w:trPr>
        <w:tc>
          <w:tcPr>
            <w:tcW w:w="3261" w:type="dxa"/>
            <w:shd w:val="clear" w:color="auto" w:fill="auto"/>
            <w:noWrap/>
            <w:hideMark/>
          </w:tcPr>
          <w:p w14:paraId="71B08588" w14:textId="77777777" w:rsidR="00C84A76" w:rsidRPr="00842884" w:rsidRDefault="00C84A76" w:rsidP="00842884">
            <w:pPr>
              <w:spacing w:before="0" w:after="0" w:line="240" w:lineRule="auto"/>
              <w:rPr>
                <w:rFonts w:ascii="Calibri" w:hAnsi="Calibri"/>
                <w:bCs/>
                <w:color w:val="000000"/>
                <w:sz w:val="20"/>
                <w:szCs w:val="20"/>
              </w:rPr>
            </w:pPr>
            <w:r w:rsidRPr="00842884">
              <w:rPr>
                <w:rFonts w:ascii="Calibri" w:hAnsi="Calibri"/>
                <w:bCs/>
                <w:color w:val="000000"/>
                <w:sz w:val="20"/>
                <w:szCs w:val="20"/>
              </w:rPr>
              <w:t>Total</w:t>
            </w:r>
          </w:p>
        </w:tc>
        <w:tc>
          <w:tcPr>
            <w:tcW w:w="1141" w:type="dxa"/>
            <w:shd w:val="clear" w:color="auto" w:fill="auto"/>
            <w:noWrap/>
            <w:hideMark/>
          </w:tcPr>
          <w:p w14:paraId="1BFFA8CC"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2</w:t>
            </w:r>
            <w:r w:rsidR="00C1618C" w:rsidRPr="00842884">
              <w:rPr>
                <w:rFonts w:ascii="Calibri" w:hAnsi="Calibri"/>
                <w:color w:val="000000"/>
                <w:sz w:val="20"/>
                <w:szCs w:val="20"/>
              </w:rPr>
              <w:t>,</w:t>
            </w:r>
            <w:r w:rsidRPr="00842884">
              <w:rPr>
                <w:rFonts w:ascii="Calibri" w:hAnsi="Calibri"/>
                <w:color w:val="000000"/>
                <w:sz w:val="20"/>
                <w:szCs w:val="20"/>
              </w:rPr>
              <w:t>724</w:t>
            </w:r>
            <w:r w:rsidR="00C1618C" w:rsidRPr="00842884">
              <w:rPr>
                <w:rFonts w:ascii="Calibri" w:hAnsi="Calibri"/>
                <w:color w:val="000000"/>
                <w:sz w:val="20"/>
                <w:szCs w:val="20"/>
              </w:rPr>
              <w:t>,</w:t>
            </w:r>
            <w:r w:rsidRPr="00842884">
              <w:rPr>
                <w:rFonts w:ascii="Calibri" w:hAnsi="Calibri"/>
                <w:color w:val="000000"/>
                <w:sz w:val="20"/>
                <w:szCs w:val="20"/>
              </w:rPr>
              <w:t>376</w:t>
            </w:r>
          </w:p>
        </w:tc>
        <w:tc>
          <w:tcPr>
            <w:tcW w:w="1191" w:type="dxa"/>
            <w:shd w:val="clear" w:color="auto" w:fill="auto"/>
            <w:noWrap/>
            <w:hideMark/>
          </w:tcPr>
          <w:p w14:paraId="39FB4D49"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1</w:t>
            </w:r>
            <w:r w:rsidR="00C1618C" w:rsidRPr="00842884">
              <w:rPr>
                <w:rFonts w:ascii="Calibri" w:hAnsi="Calibri"/>
                <w:color w:val="000000"/>
                <w:sz w:val="20"/>
                <w:szCs w:val="20"/>
              </w:rPr>
              <w:t>,</w:t>
            </w:r>
            <w:r w:rsidRPr="00842884">
              <w:rPr>
                <w:rFonts w:ascii="Calibri" w:hAnsi="Calibri"/>
                <w:color w:val="000000"/>
                <w:sz w:val="20"/>
                <w:szCs w:val="20"/>
              </w:rPr>
              <w:t>143</w:t>
            </w:r>
            <w:r w:rsidR="00C1618C" w:rsidRPr="00842884">
              <w:rPr>
                <w:rFonts w:ascii="Calibri" w:hAnsi="Calibri"/>
                <w:color w:val="000000"/>
                <w:sz w:val="20"/>
                <w:szCs w:val="20"/>
              </w:rPr>
              <w:t>,</w:t>
            </w:r>
            <w:r w:rsidRPr="00842884">
              <w:rPr>
                <w:rFonts w:ascii="Calibri" w:hAnsi="Calibri"/>
                <w:color w:val="000000"/>
                <w:sz w:val="20"/>
                <w:szCs w:val="20"/>
              </w:rPr>
              <w:t>568</w:t>
            </w:r>
          </w:p>
        </w:tc>
        <w:tc>
          <w:tcPr>
            <w:tcW w:w="1108" w:type="dxa"/>
            <w:shd w:val="clear" w:color="auto" w:fill="auto"/>
            <w:noWrap/>
            <w:hideMark/>
          </w:tcPr>
          <w:p w14:paraId="78D0C5AE"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1</w:t>
            </w:r>
            <w:r w:rsidR="00C1618C" w:rsidRPr="00842884">
              <w:rPr>
                <w:rFonts w:ascii="Calibri" w:hAnsi="Calibri"/>
                <w:color w:val="000000"/>
                <w:sz w:val="20"/>
                <w:szCs w:val="20"/>
              </w:rPr>
              <w:t>,</w:t>
            </w:r>
            <w:r w:rsidRPr="00842884">
              <w:rPr>
                <w:rFonts w:ascii="Calibri" w:hAnsi="Calibri"/>
                <w:color w:val="000000"/>
                <w:sz w:val="20"/>
                <w:szCs w:val="20"/>
              </w:rPr>
              <w:t>645</w:t>
            </w:r>
            <w:r w:rsidR="00C1618C" w:rsidRPr="00842884">
              <w:rPr>
                <w:rFonts w:ascii="Calibri" w:hAnsi="Calibri"/>
                <w:color w:val="000000"/>
                <w:sz w:val="20"/>
                <w:szCs w:val="20"/>
              </w:rPr>
              <w:t>,</w:t>
            </w:r>
            <w:r w:rsidRPr="00842884">
              <w:rPr>
                <w:rFonts w:ascii="Calibri" w:hAnsi="Calibri"/>
                <w:color w:val="000000"/>
                <w:sz w:val="20"/>
                <w:szCs w:val="20"/>
              </w:rPr>
              <w:t>370</w:t>
            </w:r>
          </w:p>
        </w:tc>
        <w:tc>
          <w:tcPr>
            <w:tcW w:w="1100" w:type="dxa"/>
            <w:shd w:val="clear" w:color="auto" w:fill="auto"/>
            <w:noWrap/>
            <w:hideMark/>
          </w:tcPr>
          <w:p w14:paraId="7C3C8E15"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5</w:t>
            </w:r>
            <w:r w:rsidR="00C1618C" w:rsidRPr="00842884">
              <w:rPr>
                <w:rFonts w:ascii="Calibri" w:hAnsi="Calibri"/>
                <w:color w:val="000000"/>
                <w:sz w:val="20"/>
                <w:szCs w:val="20"/>
              </w:rPr>
              <w:t>,</w:t>
            </w:r>
            <w:r w:rsidRPr="00842884">
              <w:rPr>
                <w:rFonts w:ascii="Calibri" w:hAnsi="Calibri"/>
                <w:color w:val="000000"/>
                <w:sz w:val="20"/>
                <w:szCs w:val="20"/>
              </w:rPr>
              <w:t>513</w:t>
            </w:r>
            <w:r w:rsidR="00C1618C" w:rsidRPr="00842884">
              <w:rPr>
                <w:rFonts w:ascii="Calibri" w:hAnsi="Calibri"/>
                <w:color w:val="000000"/>
                <w:sz w:val="20"/>
                <w:szCs w:val="20"/>
              </w:rPr>
              <w:t>,</w:t>
            </w:r>
            <w:r w:rsidRPr="00842884">
              <w:rPr>
                <w:rFonts w:ascii="Calibri" w:hAnsi="Calibri"/>
                <w:color w:val="000000"/>
                <w:sz w:val="20"/>
                <w:szCs w:val="20"/>
              </w:rPr>
              <w:t>314</w:t>
            </w:r>
          </w:p>
        </w:tc>
        <w:tc>
          <w:tcPr>
            <w:tcW w:w="1199" w:type="dxa"/>
            <w:shd w:val="clear" w:color="auto" w:fill="auto"/>
            <w:noWrap/>
            <w:hideMark/>
          </w:tcPr>
          <w:p w14:paraId="3A23AECB" w14:textId="77777777" w:rsidR="00C84A76" w:rsidRPr="00842884" w:rsidRDefault="00C84A76" w:rsidP="00842884">
            <w:pPr>
              <w:spacing w:before="0" w:after="0" w:line="240" w:lineRule="auto"/>
              <w:rPr>
                <w:rFonts w:ascii="Calibri" w:hAnsi="Calibri"/>
                <w:color w:val="000000"/>
                <w:sz w:val="20"/>
                <w:szCs w:val="20"/>
              </w:rPr>
            </w:pPr>
            <w:r w:rsidRPr="00842884">
              <w:rPr>
                <w:rFonts w:ascii="Calibri" w:hAnsi="Calibri"/>
                <w:color w:val="000000"/>
                <w:sz w:val="20"/>
                <w:szCs w:val="20"/>
              </w:rPr>
              <w:t>100%</w:t>
            </w:r>
          </w:p>
        </w:tc>
      </w:tr>
      <w:tr w:rsidR="00C84A76" w:rsidRPr="00842884" w14:paraId="572D4897" w14:textId="77777777" w:rsidTr="00DB55E9">
        <w:trPr>
          <w:trHeight w:val="290"/>
        </w:trPr>
        <w:tc>
          <w:tcPr>
            <w:tcW w:w="9000" w:type="dxa"/>
            <w:gridSpan w:val="6"/>
            <w:tcBorders>
              <w:top w:val="single" w:sz="8" w:space="0" w:color="4F81BD"/>
              <w:left w:val="single" w:sz="8" w:space="0" w:color="4F81BD"/>
              <w:bottom w:val="single" w:sz="8" w:space="0" w:color="4F81BD"/>
              <w:right w:val="single" w:sz="8" w:space="0" w:color="4F81BD"/>
            </w:tcBorders>
            <w:shd w:val="clear" w:color="auto" w:fill="auto"/>
            <w:noWrap/>
          </w:tcPr>
          <w:p w14:paraId="36A12F02" w14:textId="77777777" w:rsidR="00C84A76" w:rsidRPr="00842884" w:rsidRDefault="00C84A76" w:rsidP="00842884">
            <w:pPr>
              <w:spacing w:before="0" w:after="0" w:line="240" w:lineRule="auto"/>
              <w:rPr>
                <w:rFonts w:ascii="Calibri" w:hAnsi="Calibri"/>
                <w:b/>
                <w:bCs/>
                <w:color w:val="000000"/>
                <w:sz w:val="20"/>
                <w:szCs w:val="20"/>
              </w:rPr>
            </w:pPr>
            <w:r w:rsidRPr="00842884">
              <w:rPr>
                <w:rFonts w:ascii="Calibri" w:hAnsi="Calibri"/>
                <w:b/>
                <w:bCs/>
                <w:color w:val="000000"/>
                <w:sz w:val="20"/>
                <w:szCs w:val="20"/>
              </w:rPr>
              <w:t xml:space="preserve">Source: PCDP Financial statements </w:t>
            </w:r>
          </w:p>
          <w:p w14:paraId="6095355E" w14:textId="77777777" w:rsidR="00C84A76" w:rsidRPr="00842884" w:rsidRDefault="00C84A76" w:rsidP="00842884">
            <w:pPr>
              <w:spacing w:before="0" w:after="0" w:line="240" w:lineRule="auto"/>
              <w:rPr>
                <w:rFonts w:ascii="Calibri" w:hAnsi="Calibri"/>
                <w:b/>
                <w:bCs/>
                <w:color w:val="000000"/>
                <w:sz w:val="20"/>
                <w:szCs w:val="20"/>
              </w:rPr>
            </w:pPr>
            <w:r w:rsidRPr="00842884">
              <w:rPr>
                <w:rFonts w:ascii="Calibri" w:hAnsi="Calibri"/>
                <w:b/>
                <w:bCs/>
                <w:color w:val="000000"/>
                <w:sz w:val="20"/>
                <w:szCs w:val="20"/>
              </w:rPr>
              <w:t>Note: Expenditures related to output 3 has been excluded from the scope of this analysis</w:t>
            </w:r>
          </w:p>
        </w:tc>
      </w:tr>
    </w:tbl>
    <w:p w14:paraId="7F46A2D7" w14:textId="77777777" w:rsidR="00FB0D74" w:rsidRPr="00FB0D74" w:rsidRDefault="00FB0D74" w:rsidP="00FB0D74">
      <w:pPr>
        <w:spacing w:before="0" w:after="0" w:line="240" w:lineRule="auto"/>
        <w:rPr>
          <w:rFonts w:ascii="Calibri" w:hAnsi="Calibri"/>
          <w:color w:val="000000"/>
        </w:rPr>
      </w:pPr>
      <w:r w:rsidRPr="00FB0D74">
        <w:rPr>
          <w:rFonts w:ascii="Calibri" w:hAnsi="Calibri"/>
          <w:color w:val="000000"/>
        </w:rPr>
        <w:t xml:space="preserve">  </w:t>
      </w:r>
    </w:p>
    <w:p w14:paraId="53E21814" w14:textId="39991126" w:rsidR="00A405C5" w:rsidRDefault="00BE27DD" w:rsidP="00FB0D74">
      <w:pPr>
        <w:spacing w:before="0" w:after="0" w:line="240" w:lineRule="auto"/>
        <w:rPr>
          <w:rFonts w:ascii="Calibri" w:hAnsi="Calibri"/>
          <w:color w:val="000000"/>
        </w:rPr>
      </w:pPr>
      <w:r>
        <w:rPr>
          <w:rFonts w:ascii="Calibri" w:hAnsi="Calibri"/>
          <w:color w:val="000000"/>
        </w:rPr>
        <w:t>101</w:t>
      </w:r>
      <w:r w:rsidR="00FD52EC">
        <w:rPr>
          <w:rFonts w:ascii="Calibri" w:hAnsi="Calibri"/>
          <w:color w:val="000000"/>
        </w:rPr>
        <w:t xml:space="preserve"> </w:t>
      </w:r>
      <w:r w:rsidR="00133392">
        <w:rPr>
          <w:rFonts w:ascii="Calibri" w:hAnsi="Calibri"/>
          <w:color w:val="000000"/>
        </w:rPr>
        <w:t xml:space="preserve">  </w:t>
      </w:r>
      <w:ins w:id="177" w:author="Farsidah Lubis" w:date="2014-08-27T13:38:00Z">
        <w:r w:rsidR="00432BA8">
          <w:rPr>
            <w:rFonts w:ascii="Calibri" w:hAnsi="Calibri"/>
            <w:color w:val="000000"/>
          </w:rPr>
          <w:t xml:space="preserve">The project expended around 20 per cent of its budget on project management costs, a rate that is within the 15-20/25 range of international project management good practice. </w:t>
        </w:r>
      </w:ins>
      <w:ins w:id="178" w:author="Farsidah Lubis" w:date="2014-08-27T13:41:00Z">
        <w:r w:rsidR="00432BA8">
          <w:rPr>
            <w:rFonts w:ascii="Calibri" w:hAnsi="Calibri"/>
            <w:color w:val="000000"/>
          </w:rPr>
          <w:t xml:space="preserve">A </w:t>
        </w:r>
      </w:ins>
      <w:del w:id="179" w:author="Farsidah Lubis" w:date="2014-08-27T13:39:00Z">
        <w:r w:rsidR="00881F4F" w:rsidDel="00432BA8">
          <w:rPr>
            <w:rFonts w:ascii="Calibri" w:hAnsi="Calibri"/>
            <w:color w:val="000000"/>
          </w:rPr>
          <w:delText>Around 20% of the total expenditures</w:delText>
        </w:r>
        <w:r w:rsidR="00313E48" w:rsidDel="00432BA8">
          <w:rPr>
            <w:rFonts w:ascii="Calibri" w:hAnsi="Calibri"/>
            <w:color w:val="000000"/>
          </w:rPr>
          <w:delText xml:space="preserve"> were</w:delText>
        </w:r>
        <w:r w:rsidR="00547C14" w:rsidDel="00432BA8">
          <w:rPr>
            <w:rFonts w:ascii="Calibri" w:hAnsi="Calibri"/>
            <w:color w:val="000000"/>
          </w:rPr>
          <w:delText xml:space="preserve"> incurred on</w:delText>
        </w:r>
        <w:r w:rsidR="00313E48" w:rsidDel="00432BA8">
          <w:rPr>
            <w:rFonts w:ascii="Calibri" w:hAnsi="Calibri"/>
            <w:color w:val="000000"/>
          </w:rPr>
          <w:delText xml:space="preserve"> project management</w:delText>
        </w:r>
        <w:r w:rsidR="00547C14" w:rsidDel="00432BA8">
          <w:rPr>
            <w:rFonts w:ascii="Calibri" w:hAnsi="Calibri"/>
            <w:color w:val="000000"/>
          </w:rPr>
          <w:delText xml:space="preserve"> related costs</w:delText>
        </w:r>
        <w:r w:rsidR="00313E48" w:rsidDel="00432BA8">
          <w:rPr>
            <w:rFonts w:ascii="Calibri" w:hAnsi="Calibri"/>
            <w:color w:val="000000"/>
          </w:rPr>
          <w:delText xml:space="preserve">. </w:delText>
        </w:r>
        <w:r w:rsidR="00881F4F" w:rsidDel="00432BA8">
          <w:rPr>
            <w:rFonts w:ascii="Calibri" w:hAnsi="Calibri"/>
            <w:color w:val="000000"/>
          </w:rPr>
          <w:delText>T</w:delText>
        </w:r>
        <w:r w:rsidR="00313E48" w:rsidDel="00432BA8">
          <w:rPr>
            <w:rFonts w:ascii="Calibri" w:hAnsi="Calibri"/>
            <w:color w:val="000000"/>
          </w:rPr>
          <w:delText>h</w:delText>
        </w:r>
        <w:r w:rsidR="00881F4F" w:rsidDel="00432BA8">
          <w:rPr>
            <w:rFonts w:ascii="Calibri" w:hAnsi="Calibri"/>
            <w:color w:val="000000"/>
          </w:rPr>
          <w:delText>is raised</w:delText>
        </w:r>
        <w:r w:rsidR="00547C14" w:rsidDel="00432BA8">
          <w:rPr>
            <w:rFonts w:ascii="Calibri" w:hAnsi="Calibri"/>
            <w:color w:val="000000"/>
          </w:rPr>
          <w:delText xml:space="preserve"> concern</w:delText>
        </w:r>
        <w:r w:rsidR="00881F4F" w:rsidDel="00432BA8">
          <w:rPr>
            <w:rFonts w:ascii="Calibri" w:hAnsi="Calibri"/>
            <w:color w:val="000000"/>
          </w:rPr>
          <w:delText>s</w:delText>
        </w:r>
        <w:r w:rsidR="00547C14" w:rsidDel="00432BA8">
          <w:rPr>
            <w:rFonts w:ascii="Calibri" w:hAnsi="Calibri"/>
            <w:color w:val="000000"/>
          </w:rPr>
          <w:delText xml:space="preserve"> </w:delText>
        </w:r>
        <w:r w:rsidR="00881F4F" w:rsidDel="00432BA8">
          <w:rPr>
            <w:rFonts w:ascii="Calibri" w:hAnsi="Calibri"/>
            <w:color w:val="000000"/>
          </w:rPr>
          <w:delText xml:space="preserve">on </w:delText>
        </w:r>
        <w:r w:rsidR="00547C14" w:rsidDel="00432BA8">
          <w:rPr>
            <w:rFonts w:ascii="Calibri" w:hAnsi="Calibri"/>
            <w:color w:val="000000"/>
          </w:rPr>
          <w:delText xml:space="preserve">the </w:delText>
        </w:r>
        <w:r w:rsidR="00881F4F" w:rsidDel="00432BA8">
          <w:rPr>
            <w:rFonts w:ascii="Calibri" w:hAnsi="Calibri"/>
            <w:color w:val="000000"/>
          </w:rPr>
          <w:delText>part of the project’s donors and</w:delText>
        </w:r>
        <w:r w:rsidR="00313E48" w:rsidDel="00432BA8">
          <w:rPr>
            <w:rFonts w:ascii="Calibri" w:hAnsi="Calibri"/>
            <w:color w:val="000000"/>
          </w:rPr>
          <w:delText xml:space="preserve"> </w:delText>
        </w:r>
        <w:r w:rsidR="00881F4F" w:rsidDel="00432BA8">
          <w:rPr>
            <w:rFonts w:ascii="Calibri" w:hAnsi="Calibri"/>
            <w:color w:val="000000"/>
          </w:rPr>
          <w:delText xml:space="preserve">a </w:delText>
        </w:r>
      </w:del>
      <w:r w:rsidR="00313E48">
        <w:rPr>
          <w:rFonts w:ascii="Calibri" w:hAnsi="Calibri"/>
          <w:color w:val="000000"/>
        </w:rPr>
        <w:t xml:space="preserve">joint financial review </w:t>
      </w:r>
      <w:ins w:id="180" w:author="Farsidah Lubis" w:date="2014-08-27T13:41:00Z">
        <w:r w:rsidR="00432BA8">
          <w:rPr>
            <w:rFonts w:ascii="Calibri" w:hAnsi="Calibri"/>
            <w:color w:val="000000"/>
          </w:rPr>
          <w:t xml:space="preserve">based on the request of the project’s donors </w:t>
        </w:r>
      </w:ins>
      <w:r w:rsidR="00313E48">
        <w:rPr>
          <w:rFonts w:ascii="Calibri" w:hAnsi="Calibri"/>
          <w:color w:val="000000"/>
        </w:rPr>
        <w:t xml:space="preserve">was </w:t>
      </w:r>
      <w:ins w:id="181" w:author="Farsidah Lubis" w:date="2014-08-27T13:41:00Z">
        <w:r w:rsidR="00432BA8">
          <w:rPr>
            <w:rFonts w:ascii="Calibri" w:hAnsi="Calibri"/>
            <w:color w:val="000000"/>
          </w:rPr>
          <w:t xml:space="preserve">nonetheless </w:t>
        </w:r>
      </w:ins>
      <w:r w:rsidR="00313E48">
        <w:rPr>
          <w:rFonts w:ascii="Calibri" w:hAnsi="Calibri"/>
          <w:color w:val="000000"/>
        </w:rPr>
        <w:t xml:space="preserve">commissioned </w:t>
      </w:r>
      <w:del w:id="182" w:author="Farsidah Lubis" w:date="2014-08-27T13:41:00Z">
        <w:r w:rsidR="00881F4F" w:rsidDel="00432BA8">
          <w:rPr>
            <w:rFonts w:ascii="Calibri" w:hAnsi="Calibri"/>
            <w:color w:val="000000"/>
          </w:rPr>
          <w:delText xml:space="preserve">at their request </w:delText>
        </w:r>
      </w:del>
      <w:r w:rsidR="00881F4F">
        <w:rPr>
          <w:rFonts w:ascii="Calibri" w:hAnsi="Calibri"/>
          <w:color w:val="000000"/>
        </w:rPr>
        <w:t>in 2013</w:t>
      </w:r>
      <w:r w:rsidR="00313E48">
        <w:rPr>
          <w:rFonts w:ascii="Calibri" w:hAnsi="Calibri"/>
          <w:color w:val="000000"/>
        </w:rPr>
        <w:t xml:space="preserve">. </w:t>
      </w:r>
      <w:ins w:id="183" w:author="Farsidah Lubis" w:date="2014-08-27T13:48:00Z">
        <w:r w:rsidR="006163D8">
          <w:rPr>
            <w:rFonts w:ascii="Calibri" w:hAnsi="Calibri"/>
            <w:color w:val="000000"/>
          </w:rPr>
          <w:t xml:space="preserve">In its </w:t>
        </w:r>
      </w:ins>
      <w:del w:id="184" w:author="Farsidah Lubis" w:date="2014-08-27T13:48:00Z">
        <w:r w:rsidR="00313E48" w:rsidDel="006163D8">
          <w:rPr>
            <w:rFonts w:ascii="Calibri" w:hAnsi="Calibri"/>
            <w:color w:val="000000"/>
          </w:rPr>
          <w:delText xml:space="preserve">The </w:delText>
        </w:r>
      </w:del>
      <w:r w:rsidR="00313E48">
        <w:rPr>
          <w:rFonts w:ascii="Calibri" w:hAnsi="Calibri"/>
          <w:color w:val="000000"/>
        </w:rPr>
        <w:t>assessment</w:t>
      </w:r>
      <w:ins w:id="185" w:author="Farsidah Lubis" w:date="2014-08-27T13:48:00Z">
        <w:r w:rsidR="006163D8">
          <w:rPr>
            <w:rFonts w:ascii="Calibri" w:hAnsi="Calibri"/>
            <w:color w:val="000000"/>
          </w:rPr>
          <w:t>, the review</w:t>
        </w:r>
      </w:ins>
      <w:r w:rsidR="00313E48">
        <w:rPr>
          <w:rFonts w:ascii="Calibri" w:hAnsi="Calibri"/>
          <w:color w:val="000000"/>
        </w:rPr>
        <w:t xml:space="preserve"> </w:t>
      </w:r>
      <w:ins w:id="186" w:author="Farsidah Lubis" w:date="2014-08-27T13:48:00Z">
        <w:r w:rsidR="006163D8">
          <w:rPr>
            <w:rFonts w:ascii="Calibri" w:hAnsi="Calibri"/>
            <w:color w:val="000000"/>
          </w:rPr>
          <w:t xml:space="preserve">highlighted </w:t>
        </w:r>
      </w:ins>
      <w:ins w:id="187" w:author="Farsidah Lubis" w:date="2014-08-27T13:50:00Z">
        <w:r w:rsidR="006163D8">
          <w:rPr>
            <w:rFonts w:ascii="Calibri" w:hAnsi="Calibri"/>
            <w:color w:val="000000"/>
          </w:rPr>
          <w:t xml:space="preserve">the </w:t>
        </w:r>
      </w:ins>
      <w:del w:id="188" w:author="Farsidah Lubis" w:date="2014-08-27T13:42:00Z">
        <w:r w:rsidR="00313E48" w:rsidDel="00432BA8">
          <w:rPr>
            <w:rFonts w:ascii="Calibri" w:hAnsi="Calibri"/>
            <w:color w:val="000000"/>
          </w:rPr>
          <w:delText>found that project management costs were</w:delText>
        </w:r>
        <w:r w:rsidR="0095051E" w:rsidDel="00432BA8">
          <w:rPr>
            <w:rFonts w:ascii="Calibri" w:hAnsi="Calibri"/>
            <w:color w:val="000000"/>
          </w:rPr>
          <w:delText xml:space="preserve"> too</w:delText>
        </w:r>
        <w:r w:rsidR="00313E48" w:rsidDel="00432BA8">
          <w:rPr>
            <w:rFonts w:ascii="Calibri" w:hAnsi="Calibri"/>
            <w:color w:val="000000"/>
          </w:rPr>
          <w:delText xml:space="preserve"> high and </w:delText>
        </w:r>
        <w:r w:rsidR="00881F4F" w:rsidDel="00432BA8">
          <w:rPr>
            <w:rFonts w:ascii="Calibri" w:hAnsi="Calibri"/>
            <w:color w:val="000000"/>
          </w:rPr>
          <w:delText xml:space="preserve">that </w:delText>
        </w:r>
      </w:del>
      <w:ins w:id="189" w:author="Farsidah Lubis" w:date="2014-08-27T13:48:00Z">
        <w:r w:rsidR="006163D8">
          <w:rPr>
            <w:rFonts w:ascii="Calibri" w:hAnsi="Calibri"/>
            <w:color w:val="000000"/>
          </w:rPr>
          <w:t xml:space="preserve">need </w:t>
        </w:r>
      </w:ins>
      <w:ins w:id="190" w:author="Farsidah Lubis" w:date="2014-08-27T13:49:00Z">
        <w:r w:rsidR="006163D8">
          <w:rPr>
            <w:rFonts w:ascii="Calibri" w:hAnsi="Calibri"/>
            <w:color w:val="000000"/>
          </w:rPr>
          <w:t xml:space="preserve">for the project </w:t>
        </w:r>
      </w:ins>
      <w:ins w:id="191" w:author="Farsidah Lubis" w:date="2014-08-27T13:48:00Z">
        <w:r w:rsidR="006163D8">
          <w:rPr>
            <w:rFonts w:ascii="Calibri" w:hAnsi="Calibri"/>
            <w:color w:val="000000"/>
          </w:rPr>
          <w:t xml:space="preserve">to maintain a </w:t>
        </w:r>
      </w:ins>
      <w:ins w:id="192" w:author="Farsidah Lubis" w:date="2014-08-27T13:42:00Z">
        <w:r w:rsidR="006163D8">
          <w:rPr>
            <w:rFonts w:ascii="Calibri" w:hAnsi="Calibri"/>
            <w:color w:val="000000"/>
          </w:rPr>
          <w:t>fine</w:t>
        </w:r>
        <w:r w:rsidR="00432BA8">
          <w:rPr>
            <w:rFonts w:ascii="Calibri" w:hAnsi="Calibri"/>
            <w:color w:val="000000"/>
          </w:rPr>
          <w:t xml:space="preserve"> </w:t>
        </w:r>
      </w:ins>
      <w:del w:id="193" w:author="Farsidah Lubis" w:date="2014-08-27T13:42:00Z">
        <w:r w:rsidR="00313E48" w:rsidDel="00432BA8">
          <w:rPr>
            <w:rFonts w:ascii="Calibri" w:hAnsi="Calibri"/>
            <w:color w:val="000000"/>
          </w:rPr>
          <w:delText xml:space="preserve">there was a need </w:delText>
        </w:r>
        <w:r w:rsidR="00881F4F" w:rsidDel="00432BA8">
          <w:rPr>
            <w:rFonts w:ascii="Calibri" w:hAnsi="Calibri"/>
            <w:color w:val="000000"/>
          </w:rPr>
          <w:delText xml:space="preserve">to </w:delText>
        </w:r>
      </w:del>
      <w:r w:rsidR="00313E48">
        <w:rPr>
          <w:rFonts w:ascii="Calibri" w:hAnsi="Calibri"/>
          <w:color w:val="000000"/>
        </w:rPr>
        <w:t xml:space="preserve">balance </w:t>
      </w:r>
      <w:ins w:id="194" w:author="Farsidah Lubis" w:date="2014-08-27T13:49:00Z">
        <w:r w:rsidR="006163D8">
          <w:rPr>
            <w:rFonts w:ascii="Calibri" w:hAnsi="Calibri"/>
            <w:color w:val="000000"/>
          </w:rPr>
          <w:t xml:space="preserve">between </w:t>
        </w:r>
      </w:ins>
      <w:r w:rsidR="00313E48">
        <w:rPr>
          <w:rFonts w:ascii="Calibri" w:hAnsi="Calibri"/>
          <w:color w:val="000000"/>
        </w:rPr>
        <w:t xml:space="preserve">management </w:t>
      </w:r>
      <w:r w:rsidR="00881F4F">
        <w:rPr>
          <w:rFonts w:ascii="Calibri" w:hAnsi="Calibri"/>
          <w:color w:val="000000"/>
        </w:rPr>
        <w:t xml:space="preserve">costs </w:t>
      </w:r>
      <w:r w:rsidR="00313E48">
        <w:rPr>
          <w:rFonts w:ascii="Calibri" w:hAnsi="Calibri"/>
          <w:color w:val="000000"/>
        </w:rPr>
        <w:t>and program costs.</w:t>
      </w:r>
      <w:r w:rsidR="00547C14">
        <w:rPr>
          <w:rFonts w:ascii="Calibri" w:hAnsi="Calibri"/>
          <w:color w:val="000000"/>
        </w:rPr>
        <w:t xml:space="preserve"> </w:t>
      </w:r>
    </w:p>
    <w:p w14:paraId="23C2886A" w14:textId="77777777" w:rsidR="00A405C5" w:rsidRDefault="00A405C5" w:rsidP="00FB0D74">
      <w:pPr>
        <w:spacing w:before="0" w:after="0" w:line="240" w:lineRule="auto"/>
        <w:rPr>
          <w:ins w:id="195" w:author="Farsidah Lubis" w:date="2014-08-27T13:52:00Z"/>
          <w:rFonts w:ascii="Calibri" w:hAnsi="Calibri"/>
          <w:color w:val="000000"/>
        </w:rPr>
      </w:pPr>
    </w:p>
    <w:p w14:paraId="4033B99E" w14:textId="6C8C2B94" w:rsidR="00747718" w:rsidRDefault="00747718" w:rsidP="00FB0D74">
      <w:pPr>
        <w:spacing w:before="0" w:after="0" w:line="240" w:lineRule="auto"/>
        <w:rPr>
          <w:ins w:id="196" w:author="Farsidah Lubis" w:date="2014-08-27T14:03:00Z"/>
          <w:rFonts w:ascii="Calibri" w:hAnsi="Calibri"/>
          <w:color w:val="000000"/>
        </w:rPr>
      </w:pPr>
      <w:ins w:id="197" w:author="Farsidah Lubis" w:date="2014-08-27T13:52:00Z">
        <w:r>
          <w:rPr>
            <w:rFonts w:ascii="Calibri" w:hAnsi="Calibri"/>
            <w:color w:val="000000"/>
          </w:rPr>
          <w:t>101.</w:t>
        </w:r>
        <w:r>
          <w:rPr>
            <w:rFonts w:ascii="Calibri" w:hAnsi="Calibri"/>
            <w:color w:val="000000"/>
          </w:rPr>
          <w:tab/>
          <w:t xml:space="preserve"> UNDP made </w:t>
        </w:r>
      </w:ins>
      <w:ins w:id="198" w:author="Farsidah Lubis" w:date="2014-08-27T13:54:00Z">
        <w:r>
          <w:rPr>
            <w:rFonts w:ascii="Calibri" w:hAnsi="Calibri"/>
            <w:color w:val="000000"/>
          </w:rPr>
          <w:t>laudable efforts to control project costs</w:t>
        </w:r>
      </w:ins>
      <w:ins w:id="199" w:author="Farsidah Lubis" w:date="2014-08-27T14:01:00Z">
        <w:r w:rsidR="00AC2374">
          <w:rPr>
            <w:rFonts w:ascii="Calibri" w:hAnsi="Calibri"/>
            <w:color w:val="000000"/>
          </w:rPr>
          <w:t xml:space="preserve"> through</w:t>
        </w:r>
      </w:ins>
      <w:ins w:id="200" w:author="Farsidah Lubis" w:date="2014-08-27T13:57:00Z">
        <w:r w:rsidR="00AC2374">
          <w:rPr>
            <w:rFonts w:ascii="Calibri" w:hAnsi="Calibri"/>
            <w:color w:val="000000"/>
          </w:rPr>
          <w:t>,</w:t>
        </w:r>
      </w:ins>
      <w:ins w:id="201" w:author="Farsidah Lubis" w:date="2014-08-27T13:54:00Z">
        <w:r>
          <w:rPr>
            <w:rFonts w:ascii="Calibri" w:hAnsi="Calibri"/>
            <w:color w:val="000000"/>
          </w:rPr>
          <w:t xml:space="preserve"> among other mechanisms, </w:t>
        </w:r>
      </w:ins>
      <w:ins w:id="202" w:author="Farsidah Lubis" w:date="2014-08-27T14:01:00Z">
        <w:r w:rsidR="00AC2374">
          <w:rPr>
            <w:rFonts w:ascii="Calibri" w:hAnsi="Calibri"/>
            <w:color w:val="000000"/>
          </w:rPr>
          <w:t xml:space="preserve">a system </w:t>
        </w:r>
      </w:ins>
      <w:ins w:id="203" w:author="Farsidah Lubis" w:date="2014-08-27T14:02:00Z">
        <w:r w:rsidR="00FB00F3">
          <w:rPr>
            <w:rFonts w:ascii="Calibri" w:hAnsi="Calibri"/>
            <w:color w:val="000000"/>
          </w:rPr>
          <w:t xml:space="preserve">designed to </w:t>
        </w:r>
      </w:ins>
      <w:ins w:id="204" w:author="Farsidah Lubis" w:date="2014-08-27T14:01:00Z">
        <w:r w:rsidR="00AC2374">
          <w:rPr>
            <w:rFonts w:ascii="Calibri" w:hAnsi="Calibri"/>
            <w:color w:val="000000"/>
          </w:rPr>
          <w:t xml:space="preserve">exclusively </w:t>
        </w:r>
      </w:ins>
      <w:ins w:id="205" w:author="Farsidah Lubis" w:date="2014-08-27T13:54:00Z">
        <w:r>
          <w:rPr>
            <w:rFonts w:ascii="Calibri" w:hAnsi="Calibri"/>
            <w:color w:val="000000"/>
          </w:rPr>
          <w:t xml:space="preserve">track </w:t>
        </w:r>
      </w:ins>
      <w:ins w:id="206" w:author="Farsidah Lubis" w:date="2014-08-27T13:56:00Z">
        <w:r>
          <w:rPr>
            <w:rFonts w:ascii="Calibri" w:hAnsi="Calibri"/>
            <w:color w:val="000000"/>
          </w:rPr>
          <w:t>project management</w:t>
        </w:r>
      </w:ins>
      <w:ins w:id="207" w:author="Farsidah Lubis" w:date="2014-08-27T14:00:00Z">
        <w:r w:rsidR="00AC2374">
          <w:rPr>
            <w:rFonts w:ascii="Calibri" w:hAnsi="Calibri"/>
            <w:color w:val="000000"/>
          </w:rPr>
          <w:t xml:space="preserve"> costs</w:t>
        </w:r>
      </w:ins>
      <w:ins w:id="208" w:author="Farsidah Lubis" w:date="2014-08-27T13:57:00Z">
        <w:r w:rsidR="00AC2374">
          <w:rPr>
            <w:rFonts w:ascii="Calibri" w:hAnsi="Calibri"/>
            <w:color w:val="000000"/>
          </w:rPr>
          <w:t xml:space="preserve">. </w:t>
        </w:r>
      </w:ins>
      <w:ins w:id="209" w:author="Farsidah Lubis" w:date="2014-08-27T14:02:00Z">
        <w:r w:rsidR="00FB00F3">
          <w:rPr>
            <w:rFonts w:ascii="Calibri" w:hAnsi="Calibri"/>
            <w:color w:val="000000"/>
          </w:rPr>
          <w:t>P</w:t>
        </w:r>
      </w:ins>
      <w:ins w:id="210" w:author="Farsidah Lubis" w:date="2014-08-27T13:57:00Z">
        <w:r w:rsidR="00AC2374">
          <w:rPr>
            <w:rFonts w:ascii="Calibri" w:hAnsi="Calibri"/>
            <w:color w:val="000000"/>
          </w:rPr>
          <w:t>roject management expenditures were reviewed</w:t>
        </w:r>
      </w:ins>
      <w:ins w:id="211" w:author="Farsidah Lubis" w:date="2014-08-27T14:03:00Z">
        <w:r w:rsidR="00FB00F3">
          <w:rPr>
            <w:rFonts w:ascii="Calibri" w:hAnsi="Calibri"/>
            <w:color w:val="000000"/>
          </w:rPr>
          <w:t xml:space="preserve"> at </w:t>
        </w:r>
      </w:ins>
      <w:ins w:id="212" w:author="Farsidah Lubis" w:date="2014-08-27T13:57:00Z">
        <w:r w:rsidR="00AC2374">
          <w:rPr>
            <w:rFonts w:ascii="Calibri" w:hAnsi="Calibri"/>
            <w:color w:val="000000"/>
          </w:rPr>
          <w:t>Project National Board Meetings</w:t>
        </w:r>
      </w:ins>
      <w:ins w:id="213" w:author="Farsidah Lubis" w:date="2014-08-27T14:04:00Z">
        <w:r w:rsidR="00FB00F3">
          <w:rPr>
            <w:rFonts w:ascii="Calibri" w:hAnsi="Calibri"/>
            <w:color w:val="000000"/>
          </w:rPr>
          <w:t xml:space="preserve"> where they were compared against a ceiling of 17-20 per cent to ensure efficiency of project implementation</w:t>
        </w:r>
      </w:ins>
      <w:ins w:id="214" w:author="Farsidah Lubis" w:date="2014-08-27T13:57:00Z">
        <w:r w:rsidR="00AC2374">
          <w:rPr>
            <w:rFonts w:ascii="Calibri" w:hAnsi="Calibri"/>
            <w:color w:val="000000"/>
          </w:rPr>
          <w:t>.</w:t>
        </w:r>
      </w:ins>
    </w:p>
    <w:p w14:paraId="6C970BA4" w14:textId="77777777" w:rsidR="00FB00F3" w:rsidRDefault="00FB00F3" w:rsidP="00FB0D74">
      <w:pPr>
        <w:spacing w:before="0" w:after="0" w:line="240" w:lineRule="auto"/>
        <w:rPr>
          <w:rFonts w:ascii="Calibri" w:hAnsi="Calibri"/>
          <w:color w:val="000000"/>
        </w:rPr>
      </w:pPr>
    </w:p>
    <w:p w14:paraId="78F8197B" w14:textId="18F4C883" w:rsidR="0095051E" w:rsidRDefault="00BE27DD" w:rsidP="00FB0D74">
      <w:pPr>
        <w:spacing w:before="0" w:after="0" w:line="240" w:lineRule="auto"/>
        <w:rPr>
          <w:rFonts w:ascii="Calibri" w:hAnsi="Calibri"/>
          <w:color w:val="000000"/>
        </w:rPr>
      </w:pPr>
      <w:r>
        <w:rPr>
          <w:rFonts w:ascii="Calibri" w:hAnsi="Calibri"/>
          <w:color w:val="000000"/>
        </w:rPr>
        <w:t>102</w:t>
      </w:r>
      <w:ins w:id="215" w:author="Farsidah Lubis" w:date="2014-08-27T14:08:00Z">
        <w:r w:rsidR="00901E15">
          <w:rPr>
            <w:rFonts w:ascii="Calibri" w:hAnsi="Calibri"/>
            <w:color w:val="000000"/>
          </w:rPr>
          <w:tab/>
        </w:r>
      </w:ins>
      <w:ins w:id="216" w:author="Farsidah Lubis" w:date="2014-08-27T14:06:00Z">
        <w:r w:rsidR="00FB00F3">
          <w:rPr>
            <w:rFonts w:ascii="Calibri" w:hAnsi="Calibri"/>
            <w:color w:val="000000"/>
          </w:rPr>
          <w:t xml:space="preserve">The project succeeded in operating within its </w:t>
        </w:r>
      </w:ins>
      <w:ins w:id="217" w:author="Farsidah Lubis" w:date="2014-08-27T14:07:00Z">
        <w:r w:rsidR="00901E15">
          <w:rPr>
            <w:rFonts w:ascii="Calibri" w:hAnsi="Calibri"/>
            <w:color w:val="000000"/>
          </w:rPr>
          <w:t>17-</w:t>
        </w:r>
      </w:ins>
      <w:ins w:id="218" w:author="Farsidah Lubis" w:date="2014-08-27T14:06:00Z">
        <w:r w:rsidR="00FB00F3">
          <w:rPr>
            <w:rFonts w:ascii="Calibri" w:hAnsi="Calibri"/>
            <w:color w:val="000000"/>
          </w:rPr>
          <w:t>20 per cent</w:t>
        </w:r>
      </w:ins>
      <w:ins w:id="219" w:author="Farsidah Lubis" w:date="2014-08-27T14:07:00Z">
        <w:r w:rsidR="00901E15">
          <w:rPr>
            <w:rFonts w:ascii="Calibri" w:hAnsi="Calibri"/>
            <w:color w:val="000000"/>
          </w:rPr>
          <w:t xml:space="preserve"> management cost ceiling</w:t>
        </w:r>
      </w:ins>
      <w:ins w:id="220" w:author="Farsidah Lubis" w:date="2014-08-27T14:08:00Z">
        <w:r w:rsidR="00901E15">
          <w:rPr>
            <w:rFonts w:ascii="Calibri" w:hAnsi="Calibri"/>
            <w:color w:val="000000"/>
          </w:rPr>
          <w:t xml:space="preserve"> despite its seemingly high level</w:t>
        </w:r>
      </w:ins>
      <w:ins w:id="221" w:author="Farsidah Lubis" w:date="2014-08-27T14:09:00Z">
        <w:r w:rsidR="00901E15">
          <w:rPr>
            <w:rFonts w:ascii="Calibri" w:hAnsi="Calibri"/>
            <w:color w:val="000000"/>
          </w:rPr>
          <w:t xml:space="preserve"> of management expenditures. </w:t>
        </w:r>
      </w:ins>
      <w:r w:rsidR="00BB3DA1">
        <w:rPr>
          <w:rFonts w:ascii="Calibri" w:hAnsi="Calibri"/>
          <w:color w:val="000000"/>
        </w:rPr>
        <w:t>T</w:t>
      </w:r>
      <w:r w:rsidR="00AD6ECD" w:rsidRPr="00C074DE">
        <w:rPr>
          <w:rFonts w:ascii="Calibri" w:hAnsi="Calibri"/>
          <w:color w:val="000000"/>
        </w:rPr>
        <w:t>he</w:t>
      </w:r>
      <w:r w:rsidR="00547C14" w:rsidRPr="00C074DE">
        <w:rPr>
          <w:rFonts w:ascii="Calibri" w:hAnsi="Calibri"/>
          <w:color w:val="000000"/>
        </w:rPr>
        <w:t xml:space="preserve"> </w:t>
      </w:r>
      <w:ins w:id="222" w:author="Farsidah Lubis" w:date="2014-08-27T14:10:00Z">
        <w:r w:rsidR="00901E15">
          <w:rPr>
            <w:rFonts w:ascii="Calibri" w:hAnsi="Calibri"/>
            <w:color w:val="000000"/>
          </w:rPr>
          <w:t xml:space="preserve">costs </w:t>
        </w:r>
      </w:ins>
      <w:del w:id="223" w:author="Farsidah Lubis" w:date="2014-08-27T14:10:00Z">
        <w:r w:rsidR="00547C14" w:rsidRPr="00C074DE" w:rsidDel="00901E15">
          <w:rPr>
            <w:rFonts w:ascii="Calibri" w:hAnsi="Calibri"/>
            <w:color w:val="000000"/>
          </w:rPr>
          <w:delText>high</w:delText>
        </w:r>
        <w:r w:rsidR="00AD6ECD" w:rsidRPr="00C074DE" w:rsidDel="00901E15">
          <w:rPr>
            <w:rFonts w:ascii="Calibri" w:hAnsi="Calibri"/>
            <w:color w:val="000000"/>
          </w:rPr>
          <w:delText xml:space="preserve"> </w:delText>
        </w:r>
        <w:r w:rsidR="00547C14" w:rsidRPr="00C074DE" w:rsidDel="00901E15">
          <w:rPr>
            <w:rFonts w:ascii="Calibri" w:hAnsi="Calibri"/>
            <w:color w:val="000000"/>
          </w:rPr>
          <w:delText xml:space="preserve">project management </w:delText>
        </w:r>
        <w:r w:rsidR="00BB3DA1" w:rsidDel="00901E15">
          <w:rPr>
            <w:rFonts w:ascii="Calibri" w:hAnsi="Calibri"/>
            <w:color w:val="000000"/>
          </w:rPr>
          <w:delText>expenditures</w:delText>
        </w:r>
        <w:r w:rsidR="00547C14" w:rsidRPr="00C074DE" w:rsidDel="00901E15">
          <w:rPr>
            <w:rFonts w:ascii="Calibri" w:hAnsi="Calibri"/>
            <w:color w:val="000000"/>
          </w:rPr>
          <w:delText xml:space="preserve"> </w:delText>
        </w:r>
      </w:del>
      <w:r w:rsidR="00BB3DA1">
        <w:rPr>
          <w:rFonts w:ascii="Calibri" w:hAnsi="Calibri"/>
          <w:color w:val="000000"/>
        </w:rPr>
        <w:t xml:space="preserve">are </w:t>
      </w:r>
      <w:del w:id="224" w:author="Farsidah Lubis" w:date="2014-08-27T14:11:00Z">
        <w:r w:rsidR="00BB3DA1" w:rsidDel="00901E15">
          <w:rPr>
            <w:rFonts w:ascii="Calibri" w:hAnsi="Calibri"/>
            <w:color w:val="000000"/>
          </w:rPr>
          <w:delText xml:space="preserve">to be </w:delText>
        </w:r>
      </w:del>
      <w:r w:rsidR="00547C14" w:rsidRPr="00C074DE">
        <w:rPr>
          <w:rFonts w:ascii="Calibri" w:hAnsi="Calibri"/>
          <w:color w:val="000000"/>
        </w:rPr>
        <w:t>attribut</w:t>
      </w:r>
      <w:ins w:id="225" w:author="Farsidah Lubis" w:date="2014-08-27T14:14:00Z">
        <w:r w:rsidR="00901E15">
          <w:rPr>
            <w:rFonts w:ascii="Calibri" w:hAnsi="Calibri"/>
            <w:color w:val="000000"/>
          </w:rPr>
          <w:t>able</w:t>
        </w:r>
      </w:ins>
      <w:del w:id="226" w:author="Farsidah Lubis" w:date="2014-08-27T14:14:00Z">
        <w:r w:rsidR="00547C14" w:rsidRPr="00C074DE" w:rsidDel="00901E15">
          <w:rPr>
            <w:rFonts w:ascii="Calibri" w:hAnsi="Calibri"/>
            <w:color w:val="000000"/>
          </w:rPr>
          <w:delText>ed</w:delText>
        </w:r>
      </w:del>
      <w:ins w:id="227" w:author="Farsidah Lubis" w:date="2014-08-27T14:13:00Z">
        <w:r w:rsidR="00901E15">
          <w:rPr>
            <w:rFonts w:ascii="Calibri" w:hAnsi="Calibri"/>
            <w:color w:val="000000"/>
          </w:rPr>
          <w:t xml:space="preserve"> to</w:t>
        </w:r>
      </w:ins>
      <w:ins w:id="228" w:author="Farsidah Lubis" w:date="2014-08-27T14:11:00Z">
        <w:r w:rsidR="00901E15">
          <w:rPr>
            <w:rFonts w:ascii="Calibri" w:hAnsi="Calibri"/>
            <w:color w:val="000000"/>
          </w:rPr>
          <w:t xml:space="preserve"> </w:t>
        </w:r>
      </w:ins>
      <w:ins w:id="229" w:author="Farsidah Lubis" w:date="2014-08-27T14:12:00Z">
        <w:r w:rsidR="00901E15">
          <w:rPr>
            <w:rFonts w:ascii="Calibri" w:hAnsi="Calibri"/>
            <w:color w:val="000000"/>
          </w:rPr>
          <w:t xml:space="preserve">and justifiable </w:t>
        </w:r>
      </w:ins>
      <w:ins w:id="230" w:author="Farsidah Lubis" w:date="2014-08-27T14:14:00Z">
        <w:r w:rsidR="00901E15">
          <w:rPr>
            <w:rFonts w:ascii="Calibri" w:hAnsi="Calibri"/>
            <w:color w:val="000000"/>
          </w:rPr>
          <w:t>because of</w:t>
        </w:r>
      </w:ins>
      <w:del w:id="231" w:author="Farsidah Lubis" w:date="2014-08-27T14:11:00Z">
        <w:r w:rsidR="00A405C5" w:rsidRPr="00C074DE" w:rsidDel="00901E15">
          <w:rPr>
            <w:rFonts w:ascii="Calibri" w:hAnsi="Calibri"/>
            <w:color w:val="000000"/>
          </w:rPr>
          <w:delText xml:space="preserve"> to</w:delText>
        </w:r>
      </w:del>
      <w:del w:id="232" w:author="Farsidah Lubis" w:date="2014-08-27T14:14:00Z">
        <w:r w:rsidR="00BB3DA1" w:rsidDel="00901E15">
          <w:rPr>
            <w:rFonts w:ascii="Calibri" w:hAnsi="Calibri"/>
            <w:color w:val="000000"/>
          </w:rPr>
          <w:delText>,</w:delText>
        </w:r>
      </w:del>
      <w:ins w:id="233" w:author="Farsidah Lubis" w:date="2014-08-27T14:14:00Z">
        <w:r w:rsidR="00901E15">
          <w:rPr>
            <w:rFonts w:ascii="Calibri" w:hAnsi="Calibri"/>
            <w:color w:val="000000"/>
          </w:rPr>
          <w:t xml:space="preserve">, </w:t>
        </w:r>
      </w:ins>
      <w:r w:rsidR="00BB3DA1">
        <w:rPr>
          <w:rFonts w:ascii="Calibri" w:hAnsi="Calibri"/>
          <w:color w:val="000000"/>
        </w:rPr>
        <w:t>among other</w:t>
      </w:r>
      <w:ins w:id="234" w:author="Farsidah Lubis" w:date="2014-08-27T14:15:00Z">
        <w:r w:rsidR="00901E15">
          <w:rPr>
            <w:rFonts w:ascii="Calibri" w:hAnsi="Calibri"/>
            <w:color w:val="000000"/>
          </w:rPr>
          <w:t xml:space="preserve"> </w:t>
        </w:r>
      </w:ins>
      <w:del w:id="235" w:author="Farsidah Lubis" w:date="2014-08-27T14:15:00Z">
        <w:r w:rsidR="00BB3DA1" w:rsidDel="00901E15">
          <w:rPr>
            <w:rFonts w:ascii="Calibri" w:hAnsi="Calibri"/>
            <w:color w:val="000000"/>
          </w:rPr>
          <w:delText xml:space="preserve"> </w:delText>
        </w:r>
      </w:del>
      <w:ins w:id="236" w:author="Farsidah Lubis" w:date="2014-08-27T14:15:00Z">
        <w:r w:rsidR="00901E15">
          <w:rPr>
            <w:rFonts w:ascii="Calibri" w:hAnsi="Calibri"/>
            <w:color w:val="000000"/>
          </w:rPr>
          <w:t>factors</w:t>
        </w:r>
      </w:ins>
      <w:del w:id="237" w:author="Farsidah Lubis" w:date="2014-08-27T14:15:00Z">
        <w:r w:rsidR="00BB3DA1" w:rsidDel="00901E15">
          <w:rPr>
            <w:rFonts w:ascii="Calibri" w:hAnsi="Calibri"/>
            <w:color w:val="000000"/>
          </w:rPr>
          <w:delText>causes</w:delText>
        </w:r>
      </w:del>
      <w:r w:rsidR="00BB3DA1">
        <w:rPr>
          <w:rFonts w:ascii="Calibri" w:hAnsi="Calibri"/>
          <w:color w:val="000000"/>
        </w:rPr>
        <w:t>,</w:t>
      </w:r>
      <w:r w:rsidR="00A405C5" w:rsidRPr="00C074DE">
        <w:rPr>
          <w:rFonts w:ascii="Calibri" w:hAnsi="Calibri"/>
          <w:color w:val="000000"/>
        </w:rPr>
        <w:t xml:space="preserve"> the </w:t>
      </w:r>
      <w:r w:rsidR="00BB3DA1">
        <w:rPr>
          <w:rFonts w:ascii="Calibri" w:hAnsi="Calibri"/>
          <w:color w:val="000000"/>
        </w:rPr>
        <w:t>geography and topography</w:t>
      </w:r>
      <w:r w:rsidR="00A405C5" w:rsidRPr="00C074DE">
        <w:rPr>
          <w:rFonts w:ascii="Calibri" w:hAnsi="Calibri"/>
          <w:color w:val="000000"/>
        </w:rPr>
        <w:t xml:space="preserve"> of </w:t>
      </w:r>
      <w:r w:rsidR="00BB3DA1">
        <w:rPr>
          <w:rFonts w:ascii="Calibri" w:hAnsi="Calibri"/>
          <w:color w:val="000000"/>
        </w:rPr>
        <w:t xml:space="preserve">the </w:t>
      </w:r>
      <w:r w:rsidR="00A405C5" w:rsidRPr="00C074DE">
        <w:rPr>
          <w:rFonts w:ascii="Calibri" w:hAnsi="Calibri"/>
          <w:color w:val="000000"/>
        </w:rPr>
        <w:t>Papua region</w:t>
      </w:r>
      <w:r w:rsidR="00BB3DA1">
        <w:rPr>
          <w:rFonts w:ascii="Calibri" w:hAnsi="Calibri"/>
          <w:color w:val="000000"/>
        </w:rPr>
        <w:t xml:space="preserve"> and the remote locations of the project’s sites.</w:t>
      </w:r>
      <w:r w:rsidR="00A405C5" w:rsidRPr="00C074DE">
        <w:rPr>
          <w:rFonts w:ascii="Calibri" w:hAnsi="Calibri"/>
          <w:color w:val="000000"/>
        </w:rPr>
        <w:t xml:space="preserve"> </w:t>
      </w:r>
      <w:r w:rsidR="00BB3DA1">
        <w:rPr>
          <w:rFonts w:ascii="Calibri" w:hAnsi="Calibri"/>
          <w:color w:val="000000"/>
        </w:rPr>
        <w:t xml:space="preserve">Poor </w:t>
      </w:r>
      <w:r w:rsidR="00A405C5" w:rsidRPr="00C074DE">
        <w:rPr>
          <w:rFonts w:ascii="Calibri" w:hAnsi="Calibri"/>
          <w:color w:val="000000"/>
        </w:rPr>
        <w:t xml:space="preserve">communication infrastructure </w:t>
      </w:r>
      <w:r w:rsidR="00AC6503" w:rsidRPr="00C074DE">
        <w:rPr>
          <w:rFonts w:ascii="Calibri" w:hAnsi="Calibri"/>
          <w:color w:val="000000"/>
        </w:rPr>
        <w:t>ma</w:t>
      </w:r>
      <w:r w:rsidR="00BB3DA1">
        <w:rPr>
          <w:rFonts w:ascii="Calibri" w:hAnsi="Calibri"/>
          <w:color w:val="000000"/>
        </w:rPr>
        <w:t>de</w:t>
      </w:r>
      <w:r w:rsidR="00A405C5" w:rsidRPr="00C074DE">
        <w:rPr>
          <w:rFonts w:ascii="Calibri" w:hAnsi="Calibri"/>
          <w:color w:val="000000"/>
        </w:rPr>
        <w:t xml:space="preserve"> </w:t>
      </w:r>
      <w:r w:rsidR="00BB3DA1">
        <w:rPr>
          <w:rFonts w:ascii="Calibri" w:hAnsi="Calibri"/>
          <w:color w:val="000000"/>
        </w:rPr>
        <w:t xml:space="preserve">project activities, particularly travel, </w:t>
      </w:r>
      <w:r w:rsidR="00A405C5" w:rsidRPr="00C074DE">
        <w:rPr>
          <w:rFonts w:ascii="Calibri" w:hAnsi="Calibri"/>
          <w:color w:val="000000"/>
        </w:rPr>
        <w:t>time consuming and costly.</w:t>
      </w:r>
      <w:r w:rsidR="00A405C5">
        <w:rPr>
          <w:rFonts w:ascii="Calibri" w:hAnsi="Calibri"/>
          <w:color w:val="000000"/>
        </w:rPr>
        <w:t xml:space="preserve"> </w:t>
      </w:r>
      <w:r w:rsidR="00BB3DA1">
        <w:rPr>
          <w:rFonts w:ascii="Calibri" w:hAnsi="Calibri"/>
          <w:color w:val="000000"/>
        </w:rPr>
        <w:t>The p</w:t>
      </w:r>
      <w:r w:rsidR="00A405C5">
        <w:rPr>
          <w:rFonts w:ascii="Calibri" w:hAnsi="Calibri"/>
          <w:color w:val="000000"/>
        </w:rPr>
        <w:t>roject</w:t>
      </w:r>
      <w:r w:rsidR="00AC6503">
        <w:rPr>
          <w:rFonts w:ascii="Calibri" w:hAnsi="Calibri"/>
          <w:color w:val="000000"/>
        </w:rPr>
        <w:t xml:space="preserve"> also</w:t>
      </w:r>
      <w:r w:rsidR="00A405C5">
        <w:rPr>
          <w:rFonts w:ascii="Calibri" w:hAnsi="Calibri"/>
          <w:color w:val="000000"/>
        </w:rPr>
        <w:t xml:space="preserve"> maintain</w:t>
      </w:r>
      <w:r w:rsidR="00BB3DA1">
        <w:rPr>
          <w:rFonts w:ascii="Calibri" w:hAnsi="Calibri"/>
          <w:color w:val="000000"/>
        </w:rPr>
        <w:t>ed</w:t>
      </w:r>
      <w:r w:rsidR="00A405C5">
        <w:rPr>
          <w:rFonts w:ascii="Calibri" w:hAnsi="Calibri"/>
          <w:color w:val="000000"/>
        </w:rPr>
        <w:t xml:space="preserve"> three offices </w:t>
      </w:r>
      <w:r w:rsidR="00BB3DA1">
        <w:rPr>
          <w:rFonts w:ascii="Calibri" w:hAnsi="Calibri"/>
          <w:color w:val="000000"/>
        </w:rPr>
        <w:t xml:space="preserve">in </w:t>
      </w:r>
      <w:r w:rsidR="00A405C5">
        <w:rPr>
          <w:rFonts w:ascii="Calibri" w:hAnsi="Calibri"/>
          <w:color w:val="000000"/>
        </w:rPr>
        <w:t>Jakarta, Jayapura and Monakwari</w:t>
      </w:r>
      <w:r w:rsidR="00BB3DA1">
        <w:rPr>
          <w:rFonts w:ascii="Calibri" w:hAnsi="Calibri"/>
          <w:color w:val="000000"/>
        </w:rPr>
        <w:t>.</w:t>
      </w:r>
      <w:r w:rsidR="00A405C5">
        <w:rPr>
          <w:rFonts w:ascii="Calibri" w:hAnsi="Calibri"/>
          <w:color w:val="000000"/>
        </w:rPr>
        <w:t xml:space="preserve"> </w:t>
      </w:r>
      <w:r w:rsidR="00A405C5" w:rsidRPr="00A405C5">
        <w:rPr>
          <w:rFonts w:ascii="Calibri" w:hAnsi="Calibri"/>
          <w:color w:val="000000"/>
        </w:rPr>
        <w:t xml:space="preserve">Air travel </w:t>
      </w:r>
      <w:r w:rsidR="00BB3DA1">
        <w:rPr>
          <w:rFonts w:ascii="Calibri" w:hAnsi="Calibri"/>
          <w:color w:val="000000"/>
        </w:rPr>
        <w:t xml:space="preserve">is </w:t>
      </w:r>
      <w:r w:rsidR="00A405C5" w:rsidRPr="00A405C5">
        <w:rPr>
          <w:rFonts w:ascii="Calibri" w:hAnsi="Calibri"/>
          <w:color w:val="000000"/>
        </w:rPr>
        <w:t xml:space="preserve">the </w:t>
      </w:r>
      <w:ins w:id="238" w:author="Farsidah Lubis" w:date="2014-08-27T14:16:00Z">
        <w:r w:rsidR="00901E15">
          <w:rPr>
            <w:rFonts w:ascii="Calibri" w:hAnsi="Calibri"/>
            <w:color w:val="000000"/>
          </w:rPr>
          <w:t xml:space="preserve">principal </w:t>
        </w:r>
      </w:ins>
      <w:del w:id="239" w:author="Farsidah Lubis" w:date="2014-08-27T14:16:00Z">
        <w:r w:rsidR="00A405C5" w:rsidRPr="00A405C5" w:rsidDel="00901E15">
          <w:rPr>
            <w:rFonts w:ascii="Calibri" w:hAnsi="Calibri"/>
            <w:color w:val="000000"/>
          </w:rPr>
          <w:delText xml:space="preserve">main </w:delText>
        </w:r>
      </w:del>
      <w:r w:rsidR="00A405C5" w:rsidRPr="00A405C5">
        <w:rPr>
          <w:rFonts w:ascii="Calibri" w:hAnsi="Calibri"/>
          <w:color w:val="000000"/>
        </w:rPr>
        <w:t>mean</w:t>
      </w:r>
      <w:r w:rsidR="00AC6503">
        <w:rPr>
          <w:rFonts w:ascii="Calibri" w:hAnsi="Calibri"/>
          <w:color w:val="000000"/>
        </w:rPr>
        <w:t>s</w:t>
      </w:r>
      <w:r w:rsidR="00A405C5" w:rsidRPr="00A405C5">
        <w:rPr>
          <w:rFonts w:ascii="Calibri" w:hAnsi="Calibri"/>
          <w:color w:val="000000"/>
        </w:rPr>
        <w:t xml:space="preserve"> of transport</w:t>
      </w:r>
      <w:r w:rsidR="00BB3DA1">
        <w:rPr>
          <w:rFonts w:ascii="Calibri" w:hAnsi="Calibri"/>
          <w:color w:val="000000"/>
        </w:rPr>
        <w:t>ation to,</w:t>
      </w:r>
      <w:r w:rsidR="00A405C5" w:rsidRPr="00A405C5">
        <w:rPr>
          <w:rFonts w:ascii="Calibri" w:hAnsi="Calibri"/>
          <w:color w:val="000000"/>
        </w:rPr>
        <w:t xml:space="preserve"> from</w:t>
      </w:r>
      <w:r w:rsidR="00BB3DA1">
        <w:rPr>
          <w:rFonts w:ascii="Calibri" w:hAnsi="Calibri"/>
          <w:color w:val="000000"/>
        </w:rPr>
        <w:t>,</w:t>
      </w:r>
      <w:r w:rsidR="00A405C5" w:rsidRPr="00A405C5">
        <w:rPr>
          <w:rFonts w:ascii="Calibri" w:hAnsi="Calibri"/>
          <w:color w:val="000000"/>
        </w:rPr>
        <w:t xml:space="preserve"> and </w:t>
      </w:r>
      <w:r w:rsidR="00BB3DA1">
        <w:rPr>
          <w:rFonts w:ascii="Calibri" w:hAnsi="Calibri"/>
          <w:color w:val="000000"/>
        </w:rPr>
        <w:t xml:space="preserve">within the </w:t>
      </w:r>
      <w:r w:rsidR="00A405C5" w:rsidRPr="00A405C5">
        <w:rPr>
          <w:rFonts w:ascii="Calibri" w:hAnsi="Calibri"/>
          <w:color w:val="000000"/>
        </w:rPr>
        <w:t xml:space="preserve">Papua region, </w:t>
      </w:r>
      <w:r w:rsidR="00BB3DA1">
        <w:rPr>
          <w:rFonts w:ascii="Calibri" w:hAnsi="Calibri"/>
          <w:color w:val="000000"/>
        </w:rPr>
        <w:t>mak</w:t>
      </w:r>
      <w:r w:rsidR="00296CC4">
        <w:rPr>
          <w:rFonts w:ascii="Calibri" w:hAnsi="Calibri"/>
          <w:color w:val="000000"/>
        </w:rPr>
        <w:t>ing</w:t>
      </w:r>
      <w:r w:rsidR="00A405C5" w:rsidRPr="00A405C5">
        <w:rPr>
          <w:rFonts w:ascii="Calibri" w:hAnsi="Calibri"/>
          <w:color w:val="000000"/>
        </w:rPr>
        <w:t xml:space="preserve"> project operations expensive. </w:t>
      </w:r>
      <w:r w:rsidR="00C62947">
        <w:rPr>
          <w:rFonts w:ascii="Calibri" w:hAnsi="Calibri"/>
          <w:color w:val="000000"/>
        </w:rPr>
        <w:t xml:space="preserve">The high cost of travel also affects the financing of </w:t>
      </w:r>
      <w:r w:rsidR="00246111">
        <w:rPr>
          <w:rFonts w:ascii="Calibri" w:hAnsi="Calibri"/>
          <w:color w:val="000000"/>
        </w:rPr>
        <w:t>CSOs working with some of the very remote and isolated communities</w:t>
      </w:r>
      <w:r w:rsidR="00C62947">
        <w:rPr>
          <w:rFonts w:ascii="Calibri" w:hAnsi="Calibri"/>
          <w:color w:val="000000"/>
        </w:rPr>
        <w:t xml:space="preserve"> of Papua and West Papua.</w:t>
      </w:r>
      <w:r w:rsidR="00246111">
        <w:rPr>
          <w:rFonts w:ascii="Calibri" w:hAnsi="Calibri"/>
          <w:color w:val="000000"/>
        </w:rPr>
        <w:t xml:space="preserve"> </w:t>
      </w:r>
      <w:r w:rsidR="00C62947">
        <w:rPr>
          <w:rFonts w:ascii="Calibri" w:hAnsi="Calibri"/>
          <w:color w:val="000000"/>
        </w:rPr>
        <w:t>P</w:t>
      </w:r>
      <w:r w:rsidR="009622D4">
        <w:rPr>
          <w:rFonts w:ascii="Calibri" w:hAnsi="Calibri"/>
          <w:color w:val="000000"/>
        </w:rPr>
        <w:t xml:space="preserve">roject </w:t>
      </w:r>
      <w:r w:rsidR="00C62947">
        <w:rPr>
          <w:rFonts w:ascii="Calibri" w:hAnsi="Calibri"/>
          <w:color w:val="000000"/>
        </w:rPr>
        <w:t xml:space="preserve">activities </w:t>
      </w:r>
      <w:r w:rsidR="009622D4">
        <w:rPr>
          <w:rFonts w:ascii="Calibri" w:hAnsi="Calibri"/>
          <w:color w:val="000000"/>
        </w:rPr>
        <w:t xml:space="preserve">in remote areas, </w:t>
      </w:r>
      <w:r w:rsidR="00C074DE">
        <w:rPr>
          <w:rFonts w:ascii="Calibri" w:hAnsi="Calibri"/>
          <w:color w:val="000000"/>
        </w:rPr>
        <w:t>especially</w:t>
      </w:r>
      <w:r w:rsidR="009622D4">
        <w:rPr>
          <w:rFonts w:ascii="Calibri" w:hAnsi="Calibri"/>
          <w:color w:val="000000"/>
        </w:rPr>
        <w:t xml:space="preserve"> under output 2, were </w:t>
      </w:r>
      <w:r w:rsidR="00C62947">
        <w:rPr>
          <w:rFonts w:ascii="Calibri" w:hAnsi="Calibri"/>
          <w:color w:val="000000"/>
        </w:rPr>
        <w:t xml:space="preserve">high </w:t>
      </w:r>
      <w:r w:rsidR="009622D4">
        <w:rPr>
          <w:rFonts w:ascii="Calibri" w:hAnsi="Calibri"/>
          <w:color w:val="000000"/>
        </w:rPr>
        <w:t>resource demanding</w:t>
      </w:r>
      <w:r w:rsidR="00C62947">
        <w:rPr>
          <w:rFonts w:ascii="Calibri" w:hAnsi="Calibri"/>
          <w:color w:val="000000"/>
        </w:rPr>
        <w:t>.</w:t>
      </w:r>
    </w:p>
    <w:p w14:paraId="60F66EC1" w14:textId="77777777" w:rsidR="00A405C5" w:rsidRDefault="00A405C5" w:rsidP="00FB0D74">
      <w:pPr>
        <w:spacing w:before="0" w:after="0" w:line="240" w:lineRule="auto"/>
        <w:rPr>
          <w:rFonts w:ascii="Calibri" w:hAnsi="Calibri"/>
          <w:color w:val="000000"/>
        </w:rPr>
      </w:pPr>
    </w:p>
    <w:p w14:paraId="6903D1AE" w14:textId="32F739CD" w:rsidR="0095051E" w:rsidRDefault="00BE27DD" w:rsidP="00FB0D74">
      <w:pPr>
        <w:spacing w:before="0" w:after="0" w:line="240" w:lineRule="auto"/>
        <w:rPr>
          <w:rFonts w:ascii="Calibri" w:hAnsi="Calibri"/>
          <w:color w:val="000000"/>
        </w:rPr>
      </w:pPr>
      <w:r>
        <w:rPr>
          <w:rFonts w:ascii="Calibri" w:hAnsi="Calibri"/>
          <w:color w:val="000000"/>
        </w:rPr>
        <w:t>103</w:t>
      </w:r>
      <w:r w:rsidR="00FD52EC">
        <w:rPr>
          <w:rFonts w:ascii="Calibri" w:hAnsi="Calibri"/>
          <w:color w:val="000000"/>
        </w:rPr>
        <w:t xml:space="preserve"> </w:t>
      </w:r>
      <w:r w:rsidR="00133392">
        <w:rPr>
          <w:rFonts w:ascii="Calibri" w:hAnsi="Calibri"/>
          <w:color w:val="000000"/>
        </w:rPr>
        <w:t xml:space="preserve">  </w:t>
      </w:r>
      <w:r w:rsidR="00C62947">
        <w:rPr>
          <w:rFonts w:ascii="Calibri" w:hAnsi="Calibri"/>
          <w:color w:val="000000"/>
        </w:rPr>
        <w:t>T</w:t>
      </w:r>
      <w:r w:rsidR="00C074DE" w:rsidRPr="00C074DE">
        <w:rPr>
          <w:rFonts w:ascii="Calibri" w:hAnsi="Calibri"/>
          <w:color w:val="000000"/>
        </w:rPr>
        <w:t xml:space="preserve">he flow of funds from </w:t>
      </w:r>
      <w:r w:rsidR="00C62947">
        <w:rPr>
          <w:rFonts w:ascii="Calibri" w:hAnsi="Calibri"/>
          <w:color w:val="000000"/>
        </w:rPr>
        <w:t xml:space="preserve">the Government of the </w:t>
      </w:r>
      <w:r w:rsidR="00C074DE" w:rsidRPr="00C074DE">
        <w:rPr>
          <w:rFonts w:ascii="Calibri" w:hAnsi="Calibri"/>
          <w:color w:val="000000"/>
        </w:rPr>
        <w:t xml:space="preserve">Netherlands </w:t>
      </w:r>
      <w:r w:rsidR="00C62947">
        <w:rPr>
          <w:rFonts w:ascii="Calibri" w:hAnsi="Calibri"/>
          <w:color w:val="000000"/>
        </w:rPr>
        <w:t>to UNDP was smooth. Transfer of</w:t>
      </w:r>
      <w:r w:rsidR="00C074DE" w:rsidRPr="00C074DE">
        <w:rPr>
          <w:rFonts w:ascii="Calibri" w:hAnsi="Calibri"/>
          <w:color w:val="000000"/>
        </w:rPr>
        <w:t xml:space="preserve"> some tranches </w:t>
      </w:r>
      <w:r w:rsidR="00C62947">
        <w:rPr>
          <w:rFonts w:ascii="Calibri" w:hAnsi="Calibri"/>
          <w:color w:val="000000"/>
        </w:rPr>
        <w:t xml:space="preserve">was, however, </w:t>
      </w:r>
      <w:r w:rsidR="00C074DE">
        <w:rPr>
          <w:rFonts w:ascii="Calibri" w:hAnsi="Calibri"/>
          <w:color w:val="000000"/>
        </w:rPr>
        <w:t>delayed</w:t>
      </w:r>
      <w:r w:rsidR="00C62947">
        <w:rPr>
          <w:rFonts w:ascii="Calibri" w:hAnsi="Calibri"/>
          <w:color w:val="000000"/>
        </w:rPr>
        <w:t>, especially in 2013. The delays</w:t>
      </w:r>
      <w:r w:rsidR="00C074DE" w:rsidRPr="00C074DE">
        <w:rPr>
          <w:rFonts w:ascii="Calibri" w:hAnsi="Calibri"/>
          <w:color w:val="000000"/>
        </w:rPr>
        <w:t xml:space="preserve"> </w:t>
      </w:r>
      <w:r w:rsidR="00C62947">
        <w:rPr>
          <w:rFonts w:ascii="Calibri" w:hAnsi="Calibri"/>
          <w:color w:val="000000"/>
        </w:rPr>
        <w:t xml:space="preserve">were </w:t>
      </w:r>
      <w:r w:rsidR="00F77413">
        <w:rPr>
          <w:rFonts w:ascii="Calibri" w:hAnsi="Calibri"/>
          <w:color w:val="000000"/>
        </w:rPr>
        <w:t xml:space="preserve">caused by the then </w:t>
      </w:r>
      <w:r w:rsidR="00C074DE" w:rsidRPr="00C074DE">
        <w:rPr>
          <w:rFonts w:ascii="Calibri" w:hAnsi="Calibri"/>
          <w:color w:val="000000"/>
        </w:rPr>
        <w:t xml:space="preserve">ongoing joint financial assessment. </w:t>
      </w:r>
      <w:r w:rsidR="00F77413">
        <w:rPr>
          <w:rFonts w:ascii="Calibri" w:hAnsi="Calibri"/>
          <w:color w:val="000000"/>
        </w:rPr>
        <w:t>Funds from New Zea</w:t>
      </w:r>
      <w:r w:rsidR="00C074DE" w:rsidRPr="00C074DE">
        <w:rPr>
          <w:rFonts w:ascii="Calibri" w:hAnsi="Calibri"/>
          <w:color w:val="000000"/>
        </w:rPr>
        <w:t xml:space="preserve">land </w:t>
      </w:r>
      <w:r w:rsidR="00F77413">
        <w:rPr>
          <w:rFonts w:ascii="Calibri" w:hAnsi="Calibri"/>
          <w:color w:val="000000"/>
        </w:rPr>
        <w:t>Aid for the production of</w:t>
      </w:r>
      <w:r w:rsidR="00C074DE" w:rsidRPr="00C074DE">
        <w:rPr>
          <w:rFonts w:ascii="Calibri" w:hAnsi="Calibri"/>
          <w:color w:val="000000"/>
        </w:rPr>
        <w:t xml:space="preserve"> output 3</w:t>
      </w:r>
      <w:r w:rsidR="00F77413">
        <w:rPr>
          <w:rFonts w:ascii="Calibri" w:hAnsi="Calibri"/>
          <w:color w:val="000000"/>
        </w:rPr>
        <w:t xml:space="preserve"> </w:t>
      </w:r>
      <w:r w:rsidR="00C074DE" w:rsidRPr="00C074DE">
        <w:rPr>
          <w:rFonts w:ascii="Calibri" w:hAnsi="Calibri"/>
          <w:color w:val="000000"/>
        </w:rPr>
        <w:t xml:space="preserve">were also received late in May 2012, delaying implementation </w:t>
      </w:r>
      <w:r w:rsidR="00F77413">
        <w:rPr>
          <w:rFonts w:ascii="Calibri" w:hAnsi="Calibri"/>
          <w:color w:val="000000"/>
        </w:rPr>
        <w:t xml:space="preserve">of project activities </w:t>
      </w:r>
      <w:r w:rsidR="00C074DE" w:rsidRPr="00C074DE">
        <w:rPr>
          <w:rFonts w:ascii="Calibri" w:hAnsi="Calibri"/>
          <w:color w:val="000000"/>
        </w:rPr>
        <w:t xml:space="preserve">by one year. </w:t>
      </w:r>
      <w:r w:rsidR="00F77413">
        <w:rPr>
          <w:rFonts w:ascii="Calibri" w:hAnsi="Calibri"/>
          <w:color w:val="000000"/>
        </w:rPr>
        <w:t xml:space="preserve">As a consequence, </w:t>
      </w:r>
      <w:r w:rsidR="00C074DE" w:rsidRPr="00C074DE">
        <w:rPr>
          <w:rFonts w:ascii="Calibri" w:hAnsi="Calibri"/>
          <w:color w:val="000000"/>
        </w:rPr>
        <w:t xml:space="preserve">work on </w:t>
      </w:r>
      <w:r w:rsidR="00F77413">
        <w:rPr>
          <w:rFonts w:ascii="Calibri" w:hAnsi="Calibri"/>
          <w:color w:val="000000"/>
        </w:rPr>
        <w:t>the production of output-3 had</w:t>
      </w:r>
      <w:r w:rsidR="00C074DE" w:rsidRPr="00C074DE">
        <w:rPr>
          <w:rFonts w:ascii="Calibri" w:hAnsi="Calibri"/>
          <w:color w:val="000000"/>
        </w:rPr>
        <w:t xml:space="preserve"> </w:t>
      </w:r>
      <w:r w:rsidR="00F77413">
        <w:rPr>
          <w:rFonts w:ascii="Calibri" w:hAnsi="Calibri"/>
          <w:color w:val="000000"/>
        </w:rPr>
        <w:t xml:space="preserve">to </w:t>
      </w:r>
      <w:r w:rsidR="00C074DE" w:rsidRPr="00C074DE">
        <w:rPr>
          <w:rFonts w:ascii="Calibri" w:hAnsi="Calibri"/>
          <w:color w:val="000000"/>
        </w:rPr>
        <w:t xml:space="preserve">be extended through 2014. </w:t>
      </w:r>
      <w:r w:rsidR="00F77413">
        <w:rPr>
          <w:rFonts w:ascii="Calibri" w:hAnsi="Calibri"/>
          <w:color w:val="000000"/>
        </w:rPr>
        <w:t>D</w:t>
      </w:r>
      <w:r w:rsidR="00C074DE" w:rsidRPr="00C074DE">
        <w:rPr>
          <w:rFonts w:ascii="Calibri" w:hAnsi="Calibri"/>
          <w:color w:val="000000"/>
        </w:rPr>
        <w:t xml:space="preserve">iscussion on output 3 is beyond the scope of this evaluation. </w:t>
      </w:r>
      <w:r w:rsidR="00F77413">
        <w:rPr>
          <w:rFonts w:ascii="Calibri" w:hAnsi="Calibri"/>
          <w:color w:val="000000"/>
        </w:rPr>
        <w:t>It is h</w:t>
      </w:r>
      <w:r w:rsidR="00C074DE" w:rsidRPr="00C074DE">
        <w:rPr>
          <w:rFonts w:ascii="Calibri" w:hAnsi="Calibri"/>
          <w:color w:val="000000"/>
        </w:rPr>
        <w:t xml:space="preserve">owever </w:t>
      </w:r>
      <w:r w:rsidR="00F77413">
        <w:rPr>
          <w:rFonts w:ascii="Calibri" w:hAnsi="Calibri"/>
          <w:color w:val="000000"/>
        </w:rPr>
        <w:t>noted that project implementation w</w:t>
      </w:r>
      <w:r w:rsidR="00C074DE" w:rsidRPr="00C074DE">
        <w:rPr>
          <w:rFonts w:ascii="Calibri" w:hAnsi="Calibri"/>
          <w:color w:val="000000"/>
        </w:rPr>
        <w:t xml:space="preserve">ould have been more efficient </w:t>
      </w:r>
      <w:r w:rsidR="00F77413">
        <w:rPr>
          <w:rFonts w:ascii="Calibri" w:hAnsi="Calibri"/>
          <w:color w:val="000000"/>
        </w:rPr>
        <w:t xml:space="preserve">had </w:t>
      </w:r>
      <w:r w:rsidR="00C074DE" w:rsidRPr="00C074DE">
        <w:rPr>
          <w:rFonts w:ascii="Calibri" w:hAnsi="Calibri"/>
          <w:color w:val="000000"/>
        </w:rPr>
        <w:t xml:space="preserve">funding for all components </w:t>
      </w:r>
      <w:r w:rsidR="00F77413">
        <w:rPr>
          <w:rFonts w:ascii="Calibri" w:hAnsi="Calibri"/>
          <w:color w:val="000000"/>
        </w:rPr>
        <w:t xml:space="preserve">been </w:t>
      </w:r>
      <w:r w:rsidR="00C074DE" w:rsidRPr="00C074DE">
        <w:rPr>
          <w:rFonts w:ascii="Calibri" w:hAnsi="Calibri"/>
          <w:color w:val="000000"/>
        </w:rPr>
        <w:t xml:space="preserve">received at the same time </w:t>
      </w:r>
      <w:r w:rsidR="00F77413">
        <w:rPr>
          <w:rFonts w:ascii="Calibri" w:hAnsi="Calibri"/>
          <w:color w:val="000000"/>
        </w:rPr>
        <w:t xml:space="preserve">at </w:t>
      </w:r>
      <w:r w:rsidR="00C074DE" w:rsidRPr="00C074DE">
        <w:rPr>
          <w:rFonts w:ascii="Calibri" w:hAnsi="Calibri"/>
          <w:color w:val="000000"/>
        </w:rPr>
        <w:t>the start of project</w:t>
      </w:r>
      <w:r w:rsidR="00F77413">
        <w:rPr>
          <w:rFonts w:ascii="Calibri" w:hAnsi="Calibri"/>
          <w:color w:val="000000"/>
        </w:rPr>
        <w:t xml:space="preserve"> implementation</w:t>
      </w:r>
      <w:r w:rsidR="00C074DE" w:rsidRPr="00C074DE">
        <w:rPr>
          <w:rFonts w:ascii="Calibri" w:hAnsi="Calibri"/>
          <w:color w:val="000000"/>
        </w:rPr>
        <w:t xml:space="preserve">. </w:t>
      </w:r>
      <w:r w:rsidR="00F77413">
        <w:rPr>
          <w:rFonts w:ascii="Calibri" w:hAnsi="Calibri"/>
          <w:color w:val="000000"/>
        </w:rPr>
        <w:t>F</w:t>
      </w:r>
      <w:r w:rsidR="00C074DE" w:rsidRPr="00C074DE">
        <w:rPr>
          <w:rFonts w:ascii="Calibri" w:hAnsi="Calibri"/>
          <w:color w:val="000000"/>
        </w:rPr>
        <w:t xml:space="preserve">low of funds from BPM to CSOs experienced delays </w:t>
      </w:r>
      <w:r w:rsidR="00F77413">
        <w:rPr>
          <w:rFonts w:ascii="Calibri" w:hAnsi="Calibri"/>
          <w:color w:val="000000"/>
        </w:rPr>
        <w:t xml:space="preserve">caused by </w:t>
      </w:r>
      <w:r w:rsidR="00C074DE" w:rsidRPr="00C074DE">
        <w:rPr>
          <w:rFonts w:ascii="Calibri" w:hAnsi="Calibri"/>
          <w:color w:val="000000"/>
        </w:rPr>
        <w:t xml:space="preserve">compliance and documentation issues on the part of CSOs. </w:t>
      </w:r>
    </w:p>
    <w:p w14:paraId="528FEBCF" w14:textId="77777777" w:rsidR="0095051E" w:rsidRDefault="0095051E" w:rsidP="00FB0D74">
      <w:pPr>
        <w:spacing w:before="0" w:after="0" w:line="240" w:lineRule="auto"/>
        <w:rPr>
          <w:rFonts w:ascii="Calibri" w:hAnsi="Calibri"/>
          <w:color w:val="000000"/>
        </w:rPr>
      </w:pPr>
    </w:p>
    <w:p w14:paraId="765637BE" w14:textId="77777777" w:rsidR="007375ED" w:rsidRPr="00A36859" w:rsidRDefault="007375ED" w:rsidP="007375ED">
      <w:pPr>
        <w:pBdr>
          <w:bottom w:val="single" w:sz="6" w:space="1" w:color="auto"/>
        </w:pBdr>
        <w:spacing w:before="0" w:after="0" w:line="240" w:lineRule="auto"/>
        <w:rPr>
          <w:rFonts w:ascii="Calibri" w:hAnsi="Calibri"/>
          <w:b/>
          <w:color w:val="000000"/>
        </w:rPr>
      </w:pPr>
      <w:r w:rsidRPr="00A36859">
        <w:rPr>
          <w:rFonts w:ascii="Calibri" w:hAnsi="Calibri"/>
          <w:b/>
          <w:color w:val="000000"/>
        </w:rPr>
        <w:t>2.4 Assessment of Effectiveness of Project Results</w:t>
      </w:r>
    </w:p>
    <w:p w14:paraId="64A5622B" w14:textId="77777777" w:rsidR="007375ED" w:rsidRDefault="007375ED" w:rsidP="007375ED">
      <w:pPr>
        <w:spacing w:before="0" w:after="0" w:line="240" w:lineRule="auto"/>
        <w:rPr>
          <w:rFonts w:ascii="Calibri" w:hAnsi="Calibri"/>
          <w:color w:val="000000"/>
        </w:rPr>
      </w:pPr>
    </w:p>
    <w:p w14:paraId="37B3E60F" w14:textId="51712D63" w:rsidR="007375ED" w:rsidRPr="008B7D2F" w:rsidRDefault="00BE27DD" w:rsidP="007375ED">
      <w:pPr>
        <w:spacing w:before="0" w:after="0" w:line="240" w:lineRule="auto"/>
        <w:rPr>
          <w:rFonts w:ascii="Calibri" w:hAnsi="Calibri"/>
          <w:b/>
          <w:color w:val="000000"/>
        </w:rPr>
      </w:pPr>
      <w:r>
        <w:rPr>
          <w:rFonts w:ascii="Calibri" w:hAnsi="Calibri"/>
          <w:b/>
          <w:color w:val="000000"/>
        </w:rPr>
        <w:t>104</w:t>
      </w:r>
      <w:r w:rsidR="00FD52EC">
        <w:rPr>
          <w:rFonts w:ascii="Calibri" w:hAnsi="Calibri"/>
          <w:b/>
          <w:color w:val="000000"/>
        </w:rPr>
        <w:t xml:space="preserve"> </w:t>
      </w:r>
      <w:r w:rsidR="00133392">
        <w:rPr>
          <w:rFonts w:ascii="Calibri" w:hAnsi="Calibri"/>
          <w:b/>
          <w:color w:val="000000"/>
        </w:rPr>
        <w:t xml:space="preserve">   </w:t>
      </w:r>
      <w:r w:rsidR="00797AB4">
        <w:rPr>
          <w:rFonts w:ascii="Calibri" w:hAnsi="Calibri"/>
          <w:b/>
          <w:color w:val="000000"/>
        </w:rPr>
        <w:t>Achievement Status of Project Results/O</w:t>
      </w:r>
      <w:r w:rsidR="007375ED" w:rsidRPr="008B7D2F">
        <w:rPr>
          <w:rFonts w:ascii="Calibri" w:hAnsi="Calibri"/>
          <w:b/>
          <w:color w:val="000000"/>
        </w:rPr>
        <w:t>utputs</w:t>
      </w:r>
    </w:p>
    <w:p w14:paraId="0B8DB082" w14:textId="20E27858" w:rsidR="007375ED" w:rsidRDefault="00797AB4" w:rsidP="007375ED">
      <w:pPr>
        <w:spacing w:before="0" w:after="0" w:line="240" w:lineRule="auto"/>
        <w:rPr>
          <w:rFonts w:ascii="Calibri" w:hAnsi="Calibri"/>
        </w:rPr>
      </w:pPr>
      <w:r>
        <w:rPr>
          <w:rFonts w:ascii="Calibri" w:hAnsi="Calibri"/>
        </w:rPr>
        <w:t>The project’s logical framework identifies four</w:t>
      </w:r>
      <w:r w:rsidR="00F275AB">
        <w:rPr>
          <w:rFonts w:ascii="Calibri" w:hAnsi="Calibri"/>
        </w:rPr>
        <w:t xml:space="preserve"> short-term intermediate results for the project to achieve i</w:t>
      </w:r>
      <w:r>
        <w:rPr>
          <w:rFonts w:ascii="Calibri" w:hAnsi="Calibri"/>
        </w:rPr>
        <w:t xml:space="preserve">n order </w:t>
      </w:r>
      <w:r w:rsidR="00F275AB">
        <w:rPr>
          <w:rFonts w:ascii="Calibri" w:hAnsi="Calibri"/>
        </w:rPr>
        <w:t xml:space="preserve">for it </w:t>
      </w:r>
      <w:r>
        <w:rPr>
          <w:rFonts w:ascii="Calibri" w:hAnsi="Calibri"/>
        </w:rPr>
        <w:t xml:space="preserve">to achieve </w:t>
      </w:r>
      <w:r w:rsidR="00F275AB">
        <w:rPr>
          <w:rFonts w:ascii="Calibri" w:hAnsi="Calibri"/>
        </w:rPr>
        <w:t xml:space="preserve">its </w:t>
      </w:r>
      <w:r>
        <w:rPr>
          <w:rFonts w:ascii="Calibri" w:hAnsi="Calibri"/>
        </w:rPr>
        <w:t>long-</w:t>
      </w:r>
      <w:r w:rsidR="007375ED" w:rsidRPr="007375ED">
        <w:rPr>
          <w:rFonts w:ascii="Calibri" w:hAnsi="Calibri"/>
        </w:rPr>
        <w:t>term outcome</w:t>
      </w:r>
      <w:r w:rsidR="00F275AB">
        <w:rPr>
          <w:rFonts w:ascii="Calibri" w:hAnsi="Calibri"/>
        </w:rPr>
        <w:t>. They include</w:t>
      </w:r>
      <w:r w:rsidR="007375ED">
        <w:rPr>
          <w:rFonts w:ascii="Calibri" w:hAnsi="Calibri"/>
        </w:rPr>
        <w:t xml:space="preserve"> 1) Formulation of </w:t>
      </w:r>
      <w:r w:rsidR="007375ED" w:rsidRPr="007375ED">
        <w:rPr>
          <w:rFonts w:ascii="Calibri" w:hAnsi="Calibri"/>
        </w:rPr>
        <w:t xml:space="preserve">MDG-based </w:t>
      </w:r>
      <w:r w:rsidR="007375ED">
        <w:rPr>
          <w:rFonts w:ascii="Calibri" w:hAnsi="Calibri"/>
        </w:rPr>
        <w:t xml:space="preserve">local development plans, 2) Development of </w:t>
      </w:r>
      <w:r w:rsidR="007375ED" w:rsidRPr="007375ED">
        <w:rPr>
          <w:rFonts w:ascii="Calibri" w:hAnsi="Calibri"/>
        </w:rPr>
        <w:t xml:space="preserve">basic systems </w:t>
      </w:r>
      <w:r w:rsidR="007375ED">
        <w:rPr>
          <w:rFonts w:ascii="Calibri" w:hAnsi="Calibri"/>
        </w:rPr>
        <w:t xml:space="preserve">for delivery of </w:t>
      </w:r>
      <w:r w:rsidR="007375ED" w:rsidRPr="007375ED">
        <w:rPr>
          <w:rFonts w:ascii="Calibri" w:hAnsi="Calibri"/>
        </w:rPr>
        <w:t xml:space="preserve">basic services in health and education, </w:t>
      </w:r>
      <w:r w:rsidR="007375ED">
        <w:rPr>
          <w:rFonts w:ascii="Calibri" w:hAnsi="Calibri"/>
        </w:rPr>
        <w:t xml:space="preserve">3) Development of </w:t>
      </w:r>
      <w:r w:rsidR="007375ED" w:rsidRPr="007375ED">
        <w:rPr>
          <w:rFonts w:ascii="Calibri" w:hAnsi="Calibri"/>
        </w:rPr>
        <w:t>basic systems for sustainable livelihood</w:t>
      </w:r>
      <w:r w:rsidR="007375ED">
        <w:rPr>
          <w:rFonts w:ascii="Calibri" w:hAnsi="Calibri"/>
        </w:rPr>
        <w:t xml:space="preserve">s (this </w:t>
      </w:r>
      <w:r w:rsidR="00F275AB">
        <w:rPr>
          <w:rFonts w:ascii="Calibri" w:hAnsi="Calibri"/>
        </w:rPr>
        <w:t xml:space="preserve">result </w:t>
      </w:r>
      <w:r w:rsidR="007375ED">
        <w:rPr>
          <w:rFonts w:ascii="Calibri" w:hAnsi="Calibri"/>
        </w:rPr>
        <w:t>is exclud</w:t>
      </w:r>
      <w:r w:rsidR="00FD02C4">
        <w:rPr>
          <w:rFonts w:ascii="Calibri" w:hAnsi="Calibri"/>
        </w:rPr>
        <w:t xml:space="preserve">ed from the scope of </w:t>
      </w:r>
      <w:r w:rsidR="00F275AB">
        <w:rPr>
          <w:rFonts w:ascii="Calibri" w:hAnsi="Calibri"/>
        </w:rPr>
        <w:t xml:space="preserve">this </w:t>
      </w:r>
      <w:r w:rsidR="00FD02C4">
        <w:rPr>
          <w:rFonts w:ascii="Calibri" w:hAnsi="Calibri"/>
        </w:rPr>
        <w:t xml:space="preserve">evaluation), </w:t>
      </w:r>
      <w:r w:rsidR="009F46EE">
        <w:rPr>
          <w:rFonts w:ascii="Calibri" w:hAnsi="Calibri"/>
        </w:rPr>
        <w:t xml:space="preserve">4) </w:t>
      </w:r>
      <w:r w:rsidR="00FD02C4">
        <w:rPr>
          <w:rFonts w:ascii="Calibri" w:hAnsi="Calibri"/>
        </w:rPr>
        <w:t xml:space="preserve">Development of basic systems </w:t>
      </w:r>
      <w:r w:rsidR="007375ED" w:rsidRPr="007375ED">
        <w:rPr>
          <w:rFonts w:ascii="Calibri" w:hAnsi="Calibri"/>
        </w:rPr>
        <w:t xml:space="preserve">coordinated development policies </w:t>
      </w:r>
      <w:r w:rsidR="00FD02C4">
        <w:rPr>
          <w:rFonts w:ascii="Calibri" w:hAnsi="Calibri"/>
        </w:rPr>
        <w:t xml:space="preserve">for accelerated development. </w:t>
      </w:r>
    </w:p>
    <w:p w14:paraId="55B923A6" w14:textId="77777777" w:rsidR="00FD02C4" w:rsidRDefault="00FD02C4" w:rsidP="007375ED">
      <w:pPr>
        <w:spacing w:before="0" w:after="0" w:line="240" w:lineRule="auto"/>
        <w:rPr>
          <w:rFonts w:ascii="Calibri" w:hAnsi="Calibri"/>
        </w:rPr>
      </w:pPr>
    </w:p>
    <w:p w14:paraId="3A996887" w14:textId="7DE7067A" w:rsidR="00E74839" w:rsidRDefault="00BE27DD" w:rsidP="007375ED">
      <w:pPr>
        <w:spacing w:before="0" w:after="0" w:line="240" w:lineRule="auto"/>
        <w:rPr>
          <w:rFonts w:ascii="Calibri" w:hAnsi="Calibri"/>
        </w:rPr>
      </w:pPr>
      <w:r>
        <w:rPr>
          <w:rFonts w:ascii="Calibri" w:hAnsi="Calibri"/>
        </w:rPr>
        <w:t>105</w:t>
      </w:r>
      <w:r w:rsidR="00FD52EC">
        <w:rPr>
          <w:rFonts w:ascii="Calibri" w:hAnsi="Calibri"/>
        </w:rPr>
        <w:t xml:space="preserve"> </w:t>
      </w:r>
      <w:r w:rsidR="00133392">
        <w:rPr>
          <w:rFonts w:ascii="Calibri" w:hAnsi="Calibri"/>
        </w:rPr>
        <w:t xml:space="preserve">   </w:t>
      </w:r>
      <w:r w:rsidR="009F46EE">
        <w:rPr>
          <w:rFonts w:ascii="Calibri" w:hAnsi="Calibri"/>
        </w:rPr>
        <w:t xml:space="preserve">Following </w:t>
      </w:r>
      <w:r w:rsidR="00F275AB">
        <w:rPr>
          <w:rFonts w:ascii="Calibri" w:hAnsi="Calibri"/>
        </w:rPr>
        <w:t xml:space="preserve">are </w:t>
      </w:r>
      <w:r w:rsidR="009F46EE">
        <w:rPr>
          <w:rFonts w:ascii="Calibri" w:hAnsi="Calibri"/>
        </w:rPr>
        <w:t xml:space="preserve">details of </w:t>
      </w:r>
      <w:r w:rsidR="00F275AB">
        <w:rPr>
          <w:rFonts w:ascii="Calibri" w:hAnsi="Calibri"/>
        </w:rPr>
        <w:t xml:space="preserve">the status of the project’s achievement </w:t>
      </w:r>
      <w:r w:rsidR="009F46EE">
        <w:rPr>
          <w:rFonts w:ascii="Calibri" w:hAnsi="Calibri"/>
        </w:rPr>
        <w:t xml:space="preserve">of </w:t>
      </w:r>
      <w:r w:rsidR="00F275AB">
        <w:rPr>
          <w:rFonts w:ascii="Calibri" w:hAnsi="Calibri"/>
        </w:rPr>
        <w:t xml:space="preserve">its </w:t>
      </w:r>
      <w:r w:rsidR="00E74839">
        <w:rPr>
          <w:rFonts w:ascii="Calibri" w:hAnsi="Calibri"/>
        </w:rPr>
        <w:t xml:space="preserve">immediate </w:t>
      </w:r>
      <w:r w:rsidR="00567C1D">
        <w:rPr>
          <w:rFonts w:ascii="Calibri" w:hAnsi="Calibri"/>
        </w:rPr>
        <w:t>results</w:t>
      </w:r>
      <w:r w:rsidR="00F275AB">
        <w:rPr>
          <w:rFonts w:ascii="Calibri" w:hAnsi="Calibri"/>
        </w:rPr>
        <w:t>\</w:t>
      </w:r>
      <w:r w:rsidR="00E74839">
        <w:rPr>
          <w:rFonts w:ascii="Calibri" w:hAnsi="Calibri"/>
        </w:rPr>
        <w:t xml:space="preserve">. </w:t>
      </w:r>
    </w:p>
    <w:p w14:paraId="2A4BD8FD" w14:textId="77777777" w:rsidR="00E74839" w:rsidRDefault="00E74839" w:rsidP="007375ED">
      <w:pPr>
        <w:spacing w:before="0" w:after="0" w:line="240" w:lineRule="auto"/>
        <w:rPr>
          <w:rFonts w:ascii="Calibri" w:hAnsi="Calibri"/>
        </w:rPr>
      </w:pPr>
    </w:p>
    <w:p w14:paraId="3AD02280" w14:textId="22F07C85" w:rsidR="009F07F9" w:rsidRPr="00EF124B" w:rsidRDefault="00BE27DD" w:rsidP="008A17D3">
      <w:pPr>
        <w:spacing w:before="0" w:after="0" w:line="240" w:lineRule="auto"/>
        <w:rPr>
          <w:rFonts w:ascii="Calibri" w:hAnsi="Calibri"/>
          <w:b/>
        </w:rPr>
      </w:pPr>
      <w:r>
        <w:rPr>
          <w:rFonts w:ascii="Calibri" w:hAnsi="Calibri"/>
          <w:b/>
        </w:rPr>
        <w:t>106</w:t>
      </w:r>
      <w:r w:rsidR="00FD52EC">
        <w:rPr>
          <w:rFonts w:ascii="Calibri" w:hAnsi="Calibri"/>
          <w:b/>
        </w:rPr>
        <w:t xml:space="preserve"> </w:t>
      </w:r>
      <w:r w:rsidR="00133392">
        <w:rPr>
          <w:rFonts w:ascii="Calibri" w:hAnsi="Calibri"/>
          <w:b/>
        </w:rPr>
        <w:t xml:space="preserve">   </w:t>
      </w:r>
      <w:r w:rsidR="009F07F9" w:rsidRPr="00BC69B0">
        <w:rPr>
          <w:rFonts w:ascii="Calibri" w:hAnsi="Calibri"/>
          <w:b/>
        </w:rPr>
        <w:t xml:space="preserve">Formulation of </w:t>
      </w:r>
      <w:r w:rsidR="009F07F9" w:rsidRPr="00EF124B">
        <w:rPr>
          <w:rFonts w:ascii="Calibri" w:hAnsi="Calibri"/>
          <w:b/>
        </w:rPr>
        <w:t>MDGs based plans</w:t>
      </w:r>
    </w:p>
    <w:p w14:paraId="5DC85201" w14:textId="6E12D8EF" w:rsidR="00281454" w:rsidRDefault="00BC69B0" w:rsidP="008A17D3">
      <w:pPr>
        <w:spacing w:before="0" w:after="0" w:line="240" w:lineRule="auto"/>
        <w:rPr>
          <w:rFonts w:ascii="Calibri" w:hAnsi="Calibri"/>
        </w:rPr>
      </w:pPr>
      <w:r w:rsidRPr="00EF124B">
        <w:rPr>
          <w:rFonts w:ascii="Calibri" w:hAnsi="Calibri"/>
        </w:rPr>
        <w:t>PCDP</w:t>
      </w:r>
      <w:r w:rsidR="008C0D99" w:rsidRPr="00EF124B">
        <w:rPr>
          <w:rFonts w:ascii="Calibri" w:hAnsi="Calibri"/>
        </w:rPr>
        <w:t xml:space="preserve"> promoted </w:t>
      </w:r>
      <w:r w:rsidR="00DE3869">
        <w:rPr>
          <w:rFonts w:ascii="Calibri" w:hAnsi="Calibri"/>
        </w:rPr>
        <w:t xml:space="preserve">the </w:t>
      </w:r>
      <w:r w:rsidR="008C0D99" w:rsidRPr="00EF124B">
        <w:rPr>
          <w:rFonts w:ascii="Calibri" w:hAnsi="Calibri"/>
        </w:rPr>
        <w:t>development and implementation of</w:t>
      </w:r>
      <w:r w:rsidR="002B146E" w:rsidRPr="00EF124B">
        <w:rPr>
          <w:rFonts w:ascii="Calibri" w:hAnsi="Calibri"/>
        </w:rPr>
        <w:t xml:space="preserve"> HD and</w:t>
      </w:r>
      <w:r w:rsidR="008C0D99" w:rsidRPr="00EF124B">
        <w:rPr>
          <w:rFonts w:ascii="Calibri" w:hAnsi="Calibri"/>
        </w:rPr>
        <w:t xml:space="preserve"> </w:t>
      </w:r>
      <w:r w:rsidR="00DE3869">
        <w:rPr>
          <w:rFonts w:ascii="Calibri" w:hAnsi="Calibri"/>
        </w:rPr>
        <w:t>MDG</w:t>
      </w:r>
      <w:r w:rsidR="0052663D" w:rsidRPr="00EF124B">
        <w:rPr>
          <w:rFonts w:ascii="Calibri" w:hAnsi="Calibri"/>
        </w:rPr>
        <w:t xml:space="preserve"> </w:t>
      </w:r>
      <w:r w:rsidR="008C0D99" w:rsidRPr="00EF124B">
        <w:rPr>
          <w:rFonts w:ascii="Calibri" w:hAnsi="Calibri"/>
        </w:rPr>
        <w:t>based planning at provincial and district level</w:t>
      </w:r>
      <w:r w:rsidR="00DE3869">
        <w:rPr>
          <w:rFonts w:ascii="Calibri" w:hAnsi="Calibri"/>
        </w:rPr>
        <w:t>s</w:t>
      </w:r>
      <w:r w:rsidR="008C0D99" w:rsidRPr="00EF124B">
        <w:rPr>
          <w:rFonts w:ascii="Calibri" w:hAnsi="Calibri"/>
        </w:rPr>
        <w:t xml:space="preserve"> in </w:t>
      </w:r>
      <w:r w:rsidR="00DE3869">
        <w:rPr>
          <w:rFonts w:ascii="Calibri" w:hAnsi="Calibri"/>
        </w:rPr>
        <w:t xml:space="preserve">the </w:t>
      </w:r>
      <w:r w:rsidR="008C0D99" w:rsidRPr="00EF124B">
        <w:rPr>
          <w:rFonts w:ascii="Calibri" w:hAnsi="Calibri"/>
        </w:rPr>
        <w:t xml:space="preserve">Papua region. The project </w:t>
      </w:r>
      <w:r w:rsidR="007165E9">
        <w:rPr>
          <w:rFonts w:ascii="Calibri" w:hAnsi="Calibri"/>
        </w:rPr>
        <w:t xml:space="preserve">aimed </w:t>
      </w:r>
      <w:r w:rsidR="008C0D99" w:rsidRPr="00EF124B">
        <w:rPr>
          <w:rFonts w:ascii="Calibri" w:hAnsi="Calibri"/>
        </w:rPr>
        <w:t xml:space="preserve">to improve the quality and effectiveness of development planning </w:t>
      </w:r>
      <w:r w:rsidR="007165E9">
        <w:rPr>
          <w:rFonts w:ascii="Calibri" w:hAnsi="Calibri"/>
        </w:rPr>
        <w:t xml:space="preserve">by </w:t>
      </w:r>
      <w:r w:rsidR="00281454" w:rsidRPr="00EF124B">
        <w:rPr>
          <w:rFonts w:ascii="Calibri" w:hAnsi="Calibri"/>
        </w:rPr>
        <w:t xml:space="preserve">incorporating </w:t>
      </w:r>
      <w:r w:rsidR="001E1EE1" w:rsidRPr="00EF124B">
        <w:rPr>
          <w:rFonts w:ascii="Calibri" w:hAnsi="Calibri"/>
        </w:rPr>
        <w:t xml:space="preserve">human development and MDG </w:t>
      </w:r>
      <w:r w:rsidR="00281454" w:rsidRPr="00EF124B">
        <w:rPr>
          <w:rFonts w:ascii="Calibri" w:hAnsi="Calibri"/>
        </w:rPr>
        <w:t>priorities, indicators and targets.</w:t>
      </w:r>
    </w:p>
    <w:p w14:paraId="68FED178" w14:textId="77777777" w:rsidR="00EF124B" w:rsidRPr="00EF124B" w:rsidRDefault="00EF124B" w:rsidP="008A17D3">
      <w:pPr>
        <w:spacing w:before="0" w:after="0" w:line="240" w:lineRule="auto"/>
        <w:rPr>
          <w:rFonts w:ascii="Calibri" w:hAnsi="Calibri"/>
        </w:rPr>
      </w:pPr>
    </w:p>
    <w:p w14:paraId="12B6D205" w14:textId="7EE5BA14" w:rsidR="008A17D3" w:rsidRPr="00EF124B" w:rsidRDefault="00BE27DD" w:rsidP="008A17D3">
      <w:pPr>
        <w:spacing w:before="0" w:after="0" w:line="240" w:lineRule="auto"/>
        <w:rPr>
          <w:rFonts w:ascii="Calibri" w:hAnsi="Calibri"/>
        </w:rPr>
      </w:pPr>
      <w:r>
        <w:rPr>
          <w:rFonts w:ascii="Calibri" w:hAnsi="Calibri"/>
        </w:rPr>
        <w:t>107</w:t>
      </w:r>
      <w:r w:rsidR="00FD52EC">
        <w:rPr>
          <w:rFonts w:ascii="Calibri" w:hAnsi="Calibri"/>
        </w:rPr>
        <w:t xml:space="preserve"> </w:t>
      </w:r>
      <w:r w:rsidR="00133392">
        <w:rPr>
          <w:rFonts w:ascii="Calibri" w:hAnsi="Calibri"/>
        </w:rPr>
        <w:t xml:space="preserve">   </w:t>
      </w:r>
      <w:r w:rsidR="007165E9">
        <w:rPr>
          <w:rFonts w:ascii="Calibri" w:hAnsi="Calibri"/>
        </w:rPr>
        <w:t>I</w:t>
      </w:r>
      <w:r w:rsidR="00281454" w:rsidRPr="00EF124B">
        <w:rPr>
          <w:rFonts w:ascii="Calibri" w:hAnsi="Calibri"/>
        </w:rPr>
        <w:t xml:space="preserve">ssues of </w:t>
      </w:r>
      <w:r w:rsidR="007165E9">
        <w:rPr>
          <w:rFonts w:ascii="Calibri" w:hAnsi="Calibri"/>
        </w:rPr>
        <w:t xml:space="preserve">data </w:t>
      </w:r>
      <w:r w:rsidR="00281454" w:rsidRPr="00EF124B">
        <w:rPr>
          <w:rFonts w:ascii="Calibri" w:hAnsi="Calibri"/>
        </w:rPr>
        <w:t>availability and data</w:t>
      </w:r>
      <w:r w:rsidR="00644FEB" w:rsidRPr="00EF124B">
        <w:rPr>
          <w:rFonts w:ascii="Calibri" w:hAnsi="Calibri"/>
        </w:rPr>
        <w:t xml:space="preserve"> </w:t>
      </w:r>
      <w:r w:rsidR="007165E9">
        <w:rPr>
          <w:rFonts w:ascii="Calibri" w:hAnsi="Calibri"/>
        </w:rPr>
        <w:t xml:space="preserve">inconsistencies </w:t>
      </w:r>
      <w:r w:rsidR="00644FEB" w:rsidRPr="00EF124B">
        <w:rPr>
          <w:rFonts w:ascii="Calibri" w:hAnsi="Calibri"/>
        </w:rPr>
        <w:t>at provincial and district level</w:t>
      </w:r>
      <w:r w:rsidR="007165E9">
        <w:rPr>
          <w:rFonts w:ascii="Calibri" w:hAnsi="Calibri"/>
        </w:rPr>
        <w:t xml:space="preserve"> led </w:t>
      </w:r>
      <w:r w:rsidR="00281454" w:rsidRPr="00EF124B">
        <w:rPr>
          <w:rFonts w:ascii="Calibri" w:hAnsi="Calibri"/>
        </w:rPr>
        <w:t xml:space="preserve">PCDP </w:t>
      </w:r>
      <w:r w:rsidR="007165E9">
        <w:rPr>
          <w:rFonts w:ascii="Calibri" w:hAnsi="Calibri"/>
        </w:rPr>
        <w:t>to initiate</w:t>
      </w:r>
      <w:r w:rsidR="00281454" w:rsidRPr="00EF124B">
        <w:rPr>
          <w:rFonts w:ascii="Calibri" w:hAnsi="Calibri"/>
        </w:rPr>
        <w:t xml:space="preserve"> the </w:t>
      </w:r>
      <w:r w:rsidR="00782DD8" w:rsidRPr="00EF124B">
        <w:rPr>
          <w:rFonts w:ascii="Calibri" w:hAnsi="Calibri"/>
        </w:rPr>
        <w:t>establishment of data forums at the provincial and pilot districts</w:t>
      </w:r>
      <w:r w:rsidR="00644FEB" w:rsidRPr="00EF124B">
        <w:rPr>
          <w:rFonts w:ascii="Calibri" w:hAnsi="Calibri"/>
        </w:rPr>
        <w:t xml:space="preserve"> level</w:t>
      </w:r>
      <w:r w:rsidR="007165E9">
        <w:rPr>
          <w:rFonts w:ascii="Calibri" w:hAnsi="Calibri"/>
        </w:rPr>
        <w:t xml:space="preserve">s. Four Data Forums each were established in Papua and West Papua </w:t>
      </w:r>
      <w:r w:rsidR="00782DD8" w:rsidRPr="00EF124B">
        <w:rPr>
          <w:rFonts w:ascii="Calibri" w:hAnsi="Calibri"/>
        </w:rPr>
        <w:t xml:space="preserve">to sort out and </w:t>
      </w:r>
      <w:r w:rsidR="007165E9">
        <w:rPr>
          <w:rFonts w:ascii="Calibri" w:hAnsi="Calibri"/>
        </w:rPr>
        <w:t xml:space="preserve">compile </w:t>
      </w:r>
      <w:r w:rsidR="00782DD8" w:rsidRPr="00EF124B">
        <w:rPr>
          <w:rFonts w:ascii="Calibri" w:hAnsi="Calibri"/>
        </w:rPr>
        <w:t xml:space="preserve">data for planning purposes. </w:t>
      </w:r>
      <w:r w:rsidR="0094373C" w:rsidRPr="00EF124B">
        <w:rPr>
          <w:rFonts w:ascii="Calibri" w:hAnsi="Calibri"/>
        </w:rPr>
        <w:t>The</w:t>
      </w:r>
      <w:r w:rsidR="003D79F4" w:rsidRPr="00EF124B">
        <w:rPr>
          <w:rFonts w:ascii="Calibri" w:hAnsi="Calibri"/>
        </w:rPr>
        <w:t xml:space="preserve"> </w:t>
      </w:r>
      <w:r w:rsidR="007165E9">
        <w:rPr>
          <w:rFonts w:ascii="Calibri" w:hAnsi="Calibri"/>
        </w:rPr>
        <w:t>D</w:t>
      </w:r>
      <w:r w:rsidR="003D79F4" w:rsidRPr="00EF124B">
        <w:rPr>
          <w:rFonts w:ascii="Calibri" w:hAnsi="Calibri"/>
        </w:rPr>
        <w:t xml:space="preserve">ata </w:t>
      </w:r>
      <w:r w:rsidR="007165E9">
        <w:rPr>
          <w:rFonts w:ascii="Calibri" w:hAnsi="Calibri"/>
        </w:rPr>
        <w:t>F</w:t>
      </w:r>
      <w:r w:rsidR="003D79F4" w:rsidRPr="00EF124B">
        <w:rPr>
          <w:rFonts w:ascii="Calibri" w:hAnsi="Calibri"/>
        </w:rPr>
        <w:t>orums</w:t>
      </w:r>
      <w:r w:rsidR="0094373C" w:rsidRPr="00EF124B">
        <w:rPr>
          <w:rFonts w:ascii="Calibri" w:hAnsi="Calibri"/>
        </w:rPr>
        <w:t>,</w:t>
      </w:r>
      <w:r w:rsidR="003D79F4" w:rsidRPr="00EF124B">
        <w:rPr>
          <w:rFonts w:ascii="Calibri" w:hAnsi="Calibri"/>
        </w:rPr>
        <w:t xml:space="preserve"> especially </w:t>
      </w:r>
      <w:r w:rsidR="007165E9">
        <w:rPr>
          <w:rFonts w:ascii="Calibri" w:hAnsi="Calibri"/>
        </w:rPr>
        <w:t xml:space="preserve">those </w:t>
      </w:r>
      <w:r w:rsidR="003D79F4" w:rsidRPr="00EF124B">
        <w:rPr>
          <w:rFonts w:ascii="Calibri" w:hAnsi="Calibri"/>
        </w:rPr>
        <w:t xml:space="preserve">at the provincial </w:t>
      </w:r>
      <w:r w:rsidR="00E67D8E" w:rsidRPr="00EF124B">
        <w:rPr>
          <w:rFonts w:ascii="Calibri" w:hAnsi="Calibri"/>
        </w:rPr>
        <w:t>level</w:t>
      </w:r>
      <w:r w:rsidR="0094373C" w:rsidRPr="00EF124B">
        <w:rPr>
          <w:rFonts w:ascii="Calibri" w:hAnsi="Calibri"/>
        </w:rPr>
        <w:t>,</w:t>
      </w:r>
      <w:r w:rsidR="007165E9">
        <w:rPr>
          <w:rFonts w:ascii="Calibri" w:hAnsi="Calibri"/>
        </w:rPr>
        <w:t xml:space="preserve"> are fully formalized through</w:t>
      </w:r>
      <w:r w:rsidR="009E3FE3" w:rsidRPr="00EF124B">
        <w:rPr>
          <w:rFonts w:ascii="Calibri" w:hAnsi="Calibri"/>
        </w:rPr>
        <w:t xml:space="preserve"> decrees</w:t>
      </w:r>
      <w:r w:rsidR="007165E9">
        <w:rPr>
          <w:rFonts w:ascii="Calibri" w:hAnsi="Calibri"/>
        </w:rPr>
        <w:t xml:space="preserve"> of the provincial Governors</w:t>
      </w:r>
      <w:r w:rsidR="00EF124B">
        <w:rPr>
          <w:rFonts w:ascii="Calibri" w:hAnsi="Calibri"/>
        </w:rPr>
        <w:t>.</w:t>
      </w:r>
      <w:r w:rsidR="009E3FE3" w:rsidRPr="00EF124B">
        <w:rPr>
          <w:rFonts w:ascii="Calibri" w:hAnsi="Calibri"/>
        </w:rPr>
        <w:t xml:space="preserve"> </w:t>
      </w:r>
    </w:p>
    <w:p w14:paraId="0AA3D31A" w14:textId="77777777" w:rsidR="008A17D3" w:rsidRPr="00EF124B" w:rsidRDefault="008A17D3" w:rsidP="008A17D3">
      <w:pPr>
        <w:spacing w:before="0" w:after="0" w:line="240" w:lineRule="auto"/>
        <w:rPr>
          <w:rFonts w:ascii="Calibri" w:hAnsi="Calibri"/>
        </w:rPr>
      </w:pPr>
    </w:p>
    <w:p w14:paraId="49E63249" w14:textId="4E208135" w:rsidR="00EF124B" w:rsidRDefault="00BE27DD" w:rsidP="000000E0">
      <w:pPr>
        <w:spacing w:before="0" w:after="0" w:line="240" w:lineRule="auto"/>
        <w:rPr>
          <w:rFonts w:ascii="Calibri" w:hAnsi="Calibri"/>
        </w:rPr>
      </w:pPr>
      <w:r>
        <w:rPr>
          <w:rFonts w:ascii="Calibri" w:hAnsi="Calibri"/>
        </w:rPr>
        <w:t>108</w:t>
      </w:r>
      <w:r w:rsidR="00FD52EC">
        <w:rPr>
          <w:rFonts w:ascii="Calibri" w:hAnsi="Calibri"/>
        </w:rPr>
        <w:t xml:space="preserve"> </w:t>
      </w:r>
      <w:r w:rsidR="00133392">
        <w:rPr>
          <w:rFonts w:ascii="Calibri" w:hAnsi="Calibri"/>
        </w:rPr>
        <w:t xml:space="preserve">   </w:t>
      </w:r>
      <w:r w:rsidR="007165E9">
        <w:rPr>
          <w:rFonts w:ascii="Calibri" w:hAnsi="Calibri"/>
        </w:rPr>
        <w:t>The Data F</w:t>
      </w:r>
      <w:r w:rsidR="0094373C" w:rsidRPr="00EF124B">
        <w:rPr>
          <w:rFonts w:ascii="Calibri" w:hAnsi="Calibri"/>
        </w:rPr>
        <w:t xml:space="preserve">orums </w:t>
      </w:r>
      <w:r w:rsidR="007165E9">
        <w:rPr>
          <w:rFonts w:ascii="Calibri" w:hAnsi="Calibri"/>
        </w:rPr>
        <w:t>are instrumental</w:t>
      </w:r>
      <w:r w:rsidR="003D79F4" w:rsidRPr="00EF124B">
        <w:rPr>
          <w:rFonts w:ascii="Calibri" w:hAnsi="Calibri"/>
        </w:rPr>
        <w:t xml:space="preserve"> in</w:t>
      </w:r>
      <w:r w:rsidR="000348FF" w:rsidRPr="00EF124B">
        <w:rPr>
          <w:rFonts w:ascii="Calibri" w:hAnsi="Calibri"/>
        </w:rPr>
        <w:t xml:space="preserve"> providing data for </w:t>
      </w:r>
      <w:r w:rsidR="007165E9">
        <w:rPr>
          <w:rFonts w:ascii="Calibri" w:hAnsi="Calibri"/>
        </w:rPr>
        <w:t xml:space="preserve">the </w:t>
      </w:r>
      <w:r w:rsidR="008A17D3" w:rsidRPr="00EF124B">
        <w:rPr>
          <w:rFonts w:ascii="Calibri" w:hAnsi="Calibri"/>
        </w:rPr>
        <w:t>development of</w:t>
      </w:r>
      <w:r w:rsidR="007165E9">
        <w:rPr>
          <w:rFonts w:ascii="Calibri" w:hAnsi="Calibri"/>
        </w:rPr>
        <w:t xml:space="preserve"> </w:t>
      </w:r>
      <w:r w:rsidR="000E4071">
        <w:rPr>
          <w:rFonts w:ascii="Calibri" w:hAnsi="Calibri"/>
        </w:rPr>
        <w:t xml:space="preserve">Regional </w:t>
      </w:r>
      <w:r w:rsidR="007165E9">
        <w:rPr>
          <w:rFonts w:ascii="Calibri" w:hAnsi="Calibri"/>
        </w:rPr>
        <w:t>Medium T</w:t>
      </w:r>
      <w:r w:rsidR="000348FF" w:rsidRPr="00EF124B">
        <w:rPr>
          <w:rFonts w:ascii="Calibri" w:hAnsi="Calibri"/>
        </w:rPr>
        <w:t>erm Development Plans (RPJMDs) and formulation of</w:t>
      </w:r>
      <w:r w:rsidR="000E4071">
        <w:rPr>
          <w:rFonts w:ascii="Calibri" w:hAnsi="Calibri"/>
        </w:rPr>
        <w:t>, among other reports,</w:t>
      </w:r>
      <w:r w:rsidR="000348FF" w:rsidRPr="00EF124B">
        <w:rPr>
          <w:rFonts w:ascii="Calibri" w:hAnsi="Calibri"/>
        </w:rPr>
        <w:t xml:space="preserve"> </w:t>
      </w:r>
      <w:r w:rsidR="00644FEB" w:rsidRPr="00EF124B">
        <w:rPr>
          <w:rFonts w:ascii="Calibri" w:hAnsi="Calibri"/>
        </w:rPr>
        <w:t xml:space="preserve">HD </w:t>
      </w:r>
      <w:r w:rsidR="000348FF" w:rsidRPr="00EF124B">
        <w:rPr>
          <w:rFonts w:ascii="Calibri" w:hAnsi="Calibri"/>
        </w:rPr>
        <w:t xml:space="preserve">Reports, MDG Reports, </w:t>
      </w:r>
      <w:r w:rsidR="00E67D8E" w:rsidRPr="00EF124B">
        <w:rPr>
          <w:rFonts w:ascii="Calibri" w:hAnsi="Calibri"/>
        </w:rPr>
        <w:t xml:space="preserve">and </w:t>
      </w:r>
      <w:r w:rsidR="000E4071">
        <w:rPr>
          <w:rFonts w:ascii="Calibri" w:hAnsi="Calibri"/>
        </w:rPr>
        <w:t xml:space="preserve">Gender-Based </w:t>
      </w:r>
      <w:r w:rsidR="00F67561">
        <w:rPr>
          <w:rFonts w:ascii="Calibri" w:hAnsi="Calibri"/>
        </w:rPr>
        <w:t xml:space="preserve">HDR </w:t>
      </w:r>
      <w:r w:rsidR="000E4071">
        <w:rPr>
          <w:rFonts w:ascii="Calibri" w:hAnsi="Calibri"/>
        </w:rPr>
        <w:t xml:space="preserve">Reports and </w:t>
      </w:r>
      <w:r w:rsidR="00E67D8E" w:rsidRPr="00EF124B">
        <w:rPr>
          <w:rFonts w:ascii="Calibri" w:hAnsi="Calibri"/>
        </w:rPr>
        <w:t>Gender</w:t>
      </w:r>
      <w:r w:rsidR="000E4071">
        <w:rPr>
          <w:rFonts w:ascii="Calibri" w:hAnsi="Calibri"/>
        </w:rPr>
        <w:t xml:space="preserve"> Mainstreaming Action Plans</w:t>
      </w:r>
      <w:r w:rsidR="003C2206" w:rsidRPr="00EF124B">
        <w:rPr>
          <w:rFonts w:ascii="Calibri" w:hAnsi="Calibri"/>
        </w:rPr>
        <w:t>.</w:t>
      </w:r>
      <w:r w:rsidR="000E4071">
        <w:rPr>
          <w:rFonts w:ascii="Calibri" w:hAnsi="Calibri"/>
        </w:rPr>
        <w:t xml:space="preserve"> The Data F</w:t>
      </w:r>
      <w:r w:rsidR="00857C52" w:rsidRPr="00EF124B">
        <w:rPr>
          <w:rFonts w:ascii="Calibri" w:hAnsi="Calibri"/>
        </w:rPr>
        <w:t>orums in select</w:t>
      </w:r>
      <w:r w:rsidR="000E4071">
        <w:rPr>
          <w:rFonts w:ascii="Calibri" w:hAnsi="Calibri"/>
        </w:rPr>
        <w:t>ed</w:t>
      </w:r>
      <w:r w:rsidR="008A17D3" w:rsidRPr="00EF124B">
        <w:rPr>
          <w:rFonts w:ascii="Calibri" w:hAnsi="Calibri"/>
        </w:rPr>
        <w:t xml:space="preserve"> districts</w:t>
      </w:r>
      <w:r w:rsidR="00857C52" w:rsidRPr="00EF124B">
        <w:rPr>
          <w:rFonts w:ascii="Calibri" w:hAnsi="Calibri"/>
        </w:rPr>
        <w:t xml:space="preserve"> (Kabupaten)</w:t>
      </w:r>
      <w:r w:rsidR="008A17D3" w:rsidRPr="00EF124B">
        <w:rPr>
          <w:rFonts w:ascii="Calibri" w:hAnsi="Calibri"/>
        </w:rPr>
        <w:t xml:space="preserve"> have also been formally </w:t>
      </w:r>
      <w:r w:rsidR="000E4071">
        <w:rPr>
          <w:rFonts w:ascii="Calibri" w:hAnsi="Calibri"/>
        </w:rPr>
        <w:t xml:space="preserve">instituted </w:t>
      </w:r>
      <w:r w:rsidR="008A17D3" w:rsidRPr="00EF124B">
        <w:rPr>
          <w:rFonts w:ascii="Calibri" w:hAnsi="Calibri"/>
        </w:rPr>
        <w:t xml:space="preserve">through </w:t>
      </w:r>
      <w:r w:rsidR="000E4071">
        <w:rPr>
          <w:rFonts w:ascii="Calibri" w:hAnsi="Calibri"/>
        </w:rPr>
        <w:t xml:space="preserve">decrees issued by </w:t>
      </w:r>
      <w:r w:rsidR="008A17D3" w:rsidRPr="00EF124B">
        <w:rPr>
          <w:rFonts w:ascii="Calibri" w:hAnsi="Calibri"/>
        </w:rPr>
        <w:t>B</w:t>
      </w:r>
      <w:r w:rsidR="000E4071">
        <w:rPr>
          <w:rFonts w:ascii="Calibri" w:hAnsi="Calibri"/>
        </w:rPr>
        <w:t>upa</w:t>
      </w:r>
      <w:r w:rsidR="008A17D3" w:rsidRPr="00EF124B">
        <w:rPr>
          <w:rFonts w:ascii="Calibri" w:hAnsi="Calibri"/>
        </w:rPr>
        <w:t>ti</w:t>
      </w:r>
      <w:r w:rsidR="000E4071">
        <w:rPr>
          <w:rFonts w:ascii="Calibri" w:hAnsi="Calibri"/>
        </w:rPr>
        <w:t>s</w:t>
      </w:r>
      <w:r w:rsidR="008A17D3" w:rsidRPr="00EF124B">
        <w:rPr>
          <w:rFonts w:ascii="Calibri" w:hAnsi="Calibri"/>
        </w:rPr>
        <w:t xml:space="preserve"> and are providing data for district level </w:t>
      </w:r>
      <w:r w:rsidR="000E4071">
        <w:rPr>
          <w:rFonts w:ascii="Calibri" w:hAnsi="Calibri"/>
        </w:rPr>
        <w:t xml:space="preserve">development </w:t>
      </w:r>
      <w:r w:rsidR="008A17D3" w:rsidRPr="00EF124B">
        <w:rPr>
          <w:rFonts w:ascii="Calibri" w:hAnsi="Calibri"/>
        </w:rPr>
        <w:t xml:space="preserve">planning and implementation. </w:t>
      </w:r>
      <w:r w:rsidR="000E4071">
        <w:rPr>
          <w:rFonts w:ascii="Calibri" w:hAnsi="Calibri"/>
        </w:rPr>
        <w:t>T</w:t>
      </w:r>
      <w:r w:rsidR="004C5D4A" w:rsidRPr="00EF124B">
        <w:rPr>
          <w:rFonts w:ascii="Calibri" w:hAnsi="Calibri"/>
        </w:rPr>
        <w:t xml:space="preserve">he process of acquiring, authenticating and managing </w:t>
      </w:r>
      <w:r w:rsidR="000E4071">
        <w:rPr>
          <w:rFonts w:ascii="Calibri" w:hAnsi="Calibri"/>
        </w:rPr>
        <w:t>large volumes of</w:t>
      </w:r>
      <w:r w:rsidR="004C5D4A" w:rsidRPr="00EF124B">
        <w:rPr>
          <w:rFonts w:ascii="Calibri" w:hAnsi="Calibri"/>
        </w:rPr>
        <w:t xml:space="preserve"> data</w:t>
      </w:r>
      <w:r w:rsidR="000E4071">
        <w:rPr>
          <w:rFonts w:ascii="Calibri" w:hAnsi="Calibri"/>
        </w:rPr>
        <w:t>, however,</w:t>
      </w:r>
      <w:r w:rsidR="004C5D4A" w:rsidRPr="00EF124B">
        <w:rPr>
          <w:rFonts w:ascii="Calibri" w:hAnsi="Calibri"/>
        </w:rPr>
        <w:t xml:space="preserve"> is a challenge. </w:t>
      </w:r>
      <w:r w:rsidR="000E4071">
        <w:rPr>
          <w:rFonts w:ascii="Calibri" w:hAnsi="Calibri"/>
        </w:rPr>
        <w:t>The Data Forums also face i</w:t>
      </w:r>
      <w:r w:rsidR="004C5D4A" w:rsidRPr="00EF124B">
        <w:rPr>
          <w:rFonts w:ascii="Calibri" w:hAnsi="Calibri"/>
        </w:rPr>
        <w:t>ss</w:t>
      </w:r>
      <w:r w:rsidR="00857C52" w:rsidRPr="00EF124B">
        <w:rPr>
          <w:rFonts w:ascii="Calibri" w:hAnsi="Calibri"/>
        </w:rPr>
        <w:t xml:space="preserve">ues </w:t>
      </w:r>
      <w:r w:rsidR="000E4071">
        <w:rPr>
          <w:rFonts w:ascii="Calibri" w:hAnsi="Calibri"/>
        </w:rPr>
        <w:t>in a</w:t>
      </w:r>
      <w:r w:rsidR="00857C52" w:rsidRPr="00EF124B">
        <w:rPr>
          <w:rFonts w:ascii="Calibri" w:hAnsi="Calibri"/>
        </w:rPr>
        <w:t>cquiring</w:t>
      </w:r>
      <w:r w:rsidR="004C5D4A" w:rsidRPr="00EF124B">
        <w:rPr>
          <w:rFonts w:ascii="Calibri" w:hAnsi="Calibri"/>
        </w:rPr>
        <w:t xml:space="preserve"> data </w:t>
      </w:r>
      <w:r w:rsidR="000E4071">
        <w:rPr>
          <w:rFonts w:ascii="Calibri" w:hAnsi="Calibri"/>
        </w:rPr>
        <w:t>from SKPDs, as some SKPDs</w:t>
      </w:r>
      <w:r w:rsidR="004C5D4A" w:rsidRPr="00EF124B">
        <w:rPr>
          <w:rFonts w:ascii="Calibri" w:hAnsi="Calibri"/>
        </w:rPr>
        <w:t xml:space="preserve"> are still reluctant to share specific data.</w:t>
      </w:r>
      <w:r w:rsidR="00857C52" w:rsidRPr="00EF124B">
        <w:rPr>
          <w:rFonts w:ascii="Calibri" w:hAnsi="Calibri"/>
        </w:rPr>
        <w:t xml:space="preserve"> Authenticity and reliability of data acquired through administrative means is also a matter of concern. </w:t>
      </w:r>
    </w:p>
    <w:p w14:paraId="1F23E9F2" w14:textId="77777777" w:rsidR="00EF124B" w:rsidRDefault="00EF124B" w:rsidP="000000E0">
      <w:pPr>
        <w:spacing w:before="0" w:after="0" w:line="240" w:lineRule="auto"/>
        <w:rPr>
          <w:rFonts w:ascii="Calibri" w:hAnsi="Calibri"/>
        </w:rPr>
      </w:pPr>
    </w:p>
    <w:p w14:paraId="3FD2B112" w14:textId="5009B67A" w:rsidR="004B30D3" w:rsidRDefault="00BE27DD" w:rsidP="000000E0">
      <w:pPr>
        <w:spacing w:before="0" w:after="0" w:line="240" w:lineRule="auto"/>
        <w:rPr>
          <w:rFonts w:ascii="Calibri" w:hAnsi="Calibri"/>
        </w:rPr>
      </w:pPr>
      <w:r>
        <w:rPr>
          <w:rFonts w:ascii="Calibri" w:hAnsi="Calibri"/>
        </w:rPr>
        <w:t xml:space="preserve">109 </w:t>
      </w:r>
      <w:r w:rsidR="00133392">
        <w:rPr>
          <w:rFonts w:ascii="Calibri" w:hAnsi="Calibri"/>
        </w:rPr>
        <w:t xml:space="preserve"> </w:t>
      </w:r>
      <w:r w:rsidR="000000E0" w:rsidRPr="00EF124B">
        <w:rPr>
          <w:rFonts w:ascii="Calibri" w:hAnsi="Calibri"/>
        </w:rPr>
        <w:t xml:space="preserve">PCDP has </w:t>
      </w:r>
      <w:r w:rsidR="00A43FFC" w:rsidRPr="00EF124B">
        <w:rPr>
          <w:rFonts w:ascii="Calibri" w:hAnsi="Calibri"/>
        </w:rPr>
        <w:t>contributed to</w:t>
      </w:r>
      <w:r w:rsidR="00F9431D">
        <w:rPr>
          <w:rFonts w:ascii="Calibri" w:hAnsi="Calibri"/>
        </w:rPr>
        <w:t>wards</w:t>
      </w:r>
      <w:r w:rsidR="00A43FFC" w:rsidRPr="00EF124B">
        <w:rPr>
          <w:rFonts w:ascii="Calibri" w:hAnsi="Calibri"/>
        </w:rPr>
        <w:t xml:space="preserve"> </w:t>
      </w:r>
      <w:r w:rsidR="00F9431D">
        <w:rPr>
          <w:rFonts w:ascii="Calibri" w:hAnsi="Calibri"/>
        </w:rPr>
        <w:t xml:space="preserve">the </w:t>
      </w:r>
      <w:r w:rsidR="00A43FFC" w:rsidRPr="00EF124B">
        <w:rPr>
          <w:rFonts w:ascii="Calibri" w:hAnsi="Calibri"/>
        </w:rPr>
        <w:t>improve</w:t>
      </w:r>
      <w:r w:rsidR="00F9431D">
        <w:rPr>
          <w:rFonts w:ascii="Calibri" w:hAnsi="Calibri"/>
        </w:rPr>
        <w:t>ment of</w:t>
      </w:r>
      <w:r w:rsidR="00A43FFC" w:rsidRPr="00EF124B">
        <w:rPr>
          <w:rFonts w:ascii="Calibri" w:hAnsi="Calibri"/>
        </w:rPr>
        <w:t xml:space="preserve"> local development planning</w:t>
      </w:r>
      <w:r w:rsidR="00FC3E0A" w:rsidRPr="00EF124B">
        <w:rPr>
          <w:rFonts w:ascii="Calibri" w:hAnsi="Calibri"/>
        </w:rPr>
        <w:t xml:space="preserve"> </w:t>
      </w:r>
      <w:r w:rsidR="000000E0" w:rsidRPr="00EF124B">
        <w:rPr>
          <w:rFonts w:ascii="Calibri" w:hAnsi="Calibri"/>
        </w:rPr>
        <w:t>capacities and mechanisms</w:t>
      </w:r>
      <w:r w:rsidR="00A43FFC" w:rsidRPr="00EF124B">
        <w:rPr>
          <w:rFonts w:ascii="Calibri" w:hAnsi="Calibri"/>
        </w:rPr>
        <w:t xml:space="preserve"> </w:t>
      </w:r>
      <w:r w:rsidR="00F9431D">
        <w:rPr>
          <w:rFonts w:ascii="Calibri" w:hAnsi="Calibri"/>
        </w:rPr>
        <w:t xml:space="preserve">by </w:t>
      </w:r>
      <w:r w:rsidR="00A43FFC" w:rsidRPr="00EF124B">
        <w:rPr>
          <w:rFonts w:ascii="Calibri" w:hAnsi="Calibri"/>
        </w:rPr>
        <w:t>incorporatin</w:t>
      </w:r>
      <w:r w:rsidR="00F9431D">
        <w:rPr>
          <w:rFonts w:ascii="Calibri" w:hAnsi="Calibri"/>
        </w:rPr>
        <w:t>g</w:t>
      </w:r>
      <w:r w:rsidR="00A43FFC" w:rsidRPr="00EF124B">
        <w:rPr>
          <w:rFonts w:ascii="Calibri" w:hAnsi="Calibri"/>
        </w:rPr>
        <w:t xml:space="preserve"> </w:t>
      </w:r>
      <w:r w:rsidR="00F9431D">
        <w:rPr>
          <w:rFonts w:ascii="Calibri" w:hAnsi="Calibri"/>
        </w:rPr>
        <w:t>Human Development and MDG</w:t>
      </w:r>
      <w:r w:rsidR="00A43FFC" w:rsidRPr="00EF124B">
        <w:rPr>
          <w:rFonts w:ascii="Calibri" w:hAnsi="Calibri"/>
        </w:rPr>
        <w:t xml:space="preserve"> indicators and targets</w:t>
      </w:r>
      <w:r w:rsidR="000000E0" w:rsidRPr="00EF124B">
        <w:rPr>
          <w:rFonts w:ascii="Calibri" w:hAnsi="Calibri"/>
        </w:rPr>
        <w:t xml:space="preserve"> </w:t>
      </w:r>
      <w:r w:rsidR="00A43FFC" w:rsidRPr="00EF124B">
        <w:rPr>
          <w:rFonts w:ascii="Calibri" w:hAnsi="Calibri"/>
        </w:rPr>
        <w:t xml:space="preserve">in the </w:t>
      </w:r>
      <w:r w:rsidR="006F313A" w:rsidRPr="00EF124B">
        <w:rPr>
          <w:rFonts w:ascii="Calibri" w:hAnsi="Calibri"/>
        </w:rPr>
        <w:t xml:space="preserve">ongoing and upcoming </w:t>
      </w:r>
      <w:r w:rsidR="00A43FFC" w:rsidRPr="00EF124B">
        <w:rPr>
          <w:rFonts w:ascii="Calibri" w:hAnsi="Calibri"/>
        </w:rPr>
        <w:t>provincial medium term development</w:t>
      </w:r>
      <w:r w:rsidR="006F313A" w:rsidRPr="00EF124B">
        <w:rPr>
          <w:rFonts w:ascii="Calibri" w:hAnsi="Calibri"/>
        </w:rPr>
        <w:t xml:space="preserve"> plans</w:t>
      </w:r>
      <w:r w:rsidR="00A43FFC" w:rsidRPr="00EF124B">
        <w:rPr>
          <w:rFonts w:ascii="Calibri" w:hAnsi="Calibri"/>
        </w:rPr>
        <w:t xml:space="preserve"> </w:t>
      </w:r>
      <w:r w:rsidR="006F313A" w:rsidRPr="00EF124B">
        <w:rPr>
          <w:rFonts w:ascii="Calibri" w:hAnsi="Calibri"/>
        </w:rPr>
        <w:t xml:space="preserve">(RPJMD West Papua </w:t>
      </w:r>
      <w:r w:rsidR="00A43FFC" w:rsidRPr="00EF124B">
        <w:rPr>
          <w:rFonts w:ascii="Calibri" w:hAnsi="Calibri"/>
        </w:rPr>
        <w:t>2012-16</w:t>
      </w:r>
      <w:r w:rsidR="006F313A" w:rsidRPr="00EF124B">
        <w:rPr>
          <w:rFonts w:ascii="Calibri" w:hAnsi="Calibri"/>
        </w:rPr>
        <w:t xml:space="preserve"> and RPJMD Papua 2013-2017). </w:t>
      </w:r>
      <w:r w:rsidR="00CE4D16">
        <w:rPr>
          <w:rFonts w:ascii="Calibri" w:hAnsi="Calibri"/>
        </w:rPr>
        <w:t>The provinces’ p</w:t>
      </w:r>
      <w:r w:rsidR="006F313A" w:rsidRPr="00EF124B">
        <w:rPr>
          <w:rFonts w:ascii="Calibri" w:hAnsi="Calibri"/>
        </w:rPr>
        <w:t xml:space="preserve">revious </w:t>
      </w:r>
      <w:r w:rsidR="00CE4D16">
        <w:rPr>
          <w:rFonts w:ascii="Calibri" w:hAnsi="Calibri"/>
        </w:rPr>
        <w:t xml:space="preserve">regional </w:t>
      </w:r>
      <w:r w:rsidR="006F313A" w:rsidRPr="00EF124B">
        <w:rPr>
          <w:rFonts w:ascii="Calibri" w:hAnsi="Calibri"/>
        </w:rPr>
        <w:t xml:space="preserve">medium term </w:t>
      </w:r>
      <w:r w:rsidR="00CE4D16">
        <w:rPr>
          <w:rFonts w:ascii="Calibri" w:hAnsi="Calibri"/>
        </w:rPr>
        <w:t xml:space="preserve">development </w:t>
      </w:r>
      <w:r w:rsidR="006F313A" w:rsidRPr="00EF124B">
        <w:rPr>
          <w:rFonts w:ascii="Calibri" w:hAnsi="Calibri"/>
        </w:rPr>
        <w:t xml:space="preserve">plans </w:t>
      </w:r>
      <w:r w:rsidR="00CE4D16">
        <w:rPr>
          <w:rFonts w:ascii="Calibri" w:hAnsi="Calibri"/>
        </w:rPr>
        <w:t xml:space="preserve">principally </w:t>
      </w:r>
      <w:r w:rsidR="006F313A" w:rsidRPr="00EF124B">
        <w:rPr>
          <w:rFonts w:ascii="Calibri" w:hAnsi="Calibri"/>
        </w:rPr>
        <w:t xml:space="preserve">focused on traditional development approaches </w:t>
      </w:r>
      <w:r w:rsidR="00CE4D16">
        <w:rPr>
          <w:rFonts w:ascii="Calibri" w:hAnsi="Calibri"/>
        </w:rPr>
        <w:t xml:space="preserve">such as </w:t>
      </w:r>
      <w:r w:rsidR="006F313A" w:rsidRPr="00EF124B">
        <w:rPr>
          <w:rFonts w:ascii="Calibri" w:hAnsi="Calibri"/>
        </w:rPr>
        <w:t xml:space="preserve">infrastructure </w:t>
      </w:r>
      <w:r w:rsidR="00CE4D16">
        <w:rPr>
          <w:rFonts w:ascii="Calibri" w:hAnsi="Calibri"/>
        </w:rPr>
        <w:t xml:space="preserve">development </w:t>
      </w:r>
      <w:r w:rsidR="006F313A" w:rsidRPr="00EF124B">
        <w:rPr>
          <w:rFonts w:ascii="Calibri" w:hAnsi="Calibri"/>
        </w:rPr>
        <w:t xml:space="preserve">and economic development. </w:t>
      </w:r>
      <w:r w:rsidR="00CE4D16">
        <w:rPr>
          <w:rFonts w:ascii="Calibri" w:hAnsi="Calibri"/>
        </w:rPr>
        <w:t>Indonesia’</w:t>
      </w:r>
      <w:r w:rsidR="00E61A5A">
        <w:rPr>
          <w:rFonts w:ascii="Calibri" w:hAnsi="Calibri"/>
        </w:rPr>
        <w:t>s</w:t>
      </w:r>
      <w:r w:rsidR="00CE4D16">
        <w:rPr>
          <w:rFonts w:ascii="Calibri" w:hAnsi="Calibri"/>
        </w:rPr>
        <w:t xml:space="preserve"> </w:t>
      </w:r>
      <w:r w:rsidR="00E61A5A">
        <w:rPr>
          <w:rFonts w:ascii="Calibri" w:hAnsi="Calibri"/>
        </w:rPr>
        <w:t>national g</w:t>
      </w:r>
      <w:r w:rsidR="00FC3E0A" w:rsidRPr="00EF124B">
        <w:rPr>
          <w:rFonts w:ascii="Calibri" w:hAnsi="Calibri"/>
        </w:rPr>
        <w:t>overnment</w:t>
      </w:r>
      <w:r w:rsidR="00E61A5A">
        <w:rPr>
          <w:rFonts w:ascii="Calibri" w:hAnsi="Calibri"/>
        </w:rPr>
        <w:t>’s drive</w:t>
      </w:r>
      <w:r w:rsidR="00CE4D16">
        <w:rPr>
          <w:rFonts w:ascii="Calibri" w:hAnsi="Calibri"/>
        </w:rPr>
        <w:t xml:space="preserve"> to achieve </w:t>
      </w:r>
      <w:r w:rsidR="00E61A5A">
        <w:rPr>
          <w:rFonts w:ascii="Calibri" w:hAnsi="Calibri"/>
        </w:rPr>
        <w:t xml:space="preserve">the </w:t>
      </w:r>
      <w:r w:rsidR="00CE4D16">
        <w:rPr>
          <w:rFonts w:ascii="Calibri" w:hAnsi="Calibri"/>
        </w:rPr>
        <w:t xml:space="preserve">country’s </w:t>
      </w:r>
      <w:r w:rsidR="00FC3E0A" w:rsidRPr="00EF124B">
        <w:rPr>
          <w:rFonts w:ascii="Calibri" w:hAnsi="Calibri"/>
        </w:rPr>
        <w:t>MDG</w:t>
      </w:r>
      <w:r w:rsidR="00CE4D16">
        <w:rPr>
          <w:rFonts w:ascii="Calibri" w:hAnsi="Calibri"/>
        </w:rPr>
        <w:t xml:space="preserve"> targets</w:t>
      </w:r>
      <w:r w:rsidR="00FC3E0A" w:rsidRPr="00EF124B">
        <w:rPr>
          <w:rFonts w:ascii="Calibri" w:hAnsi="Calibri"/>
        </w:rPr>
        <w:t xml:space="preserve">, </w:t>
      </w:r>
      <w:r w:rsidR="00CE4D16">
        <w:rPr>
          <w:rFonts w:ascii="Calibri" w:hAnsi="Calibri"/>
        </w:rPr>
        <w:t xml:space="preserve">however, prompted </w:t>
      </w:r>
      <w:r w:rsidR="00FC3E0A" w:rsidRPr="00EF124B">
        <w:rPr>
          <w:rFonts w:ascii="Calibri" w:hAnsi="Calibri"/>
        </w:rPr>
        <w:t xml:space="preserve">PCDP </w:t>
      </w:r>
      <w:r w:rsidR="00CE4D16">
        <w:rPr>
          <w:rFonts w:ascii="Calibri" w:hAnsi="Calibri"/>
        </w:rPr>
        <w:t xml:space="preserve">to </w:t>
      </w:r>
      <w:r w:rsidR="00FC3E0A" w:rsidRPr="00EF124B">
        <w:rPr>
          <w:rFonts w:ascii="Calibri" w:hAnsi="Calibri"/>
        </w:rPr>
        <w:t xml:space="preserve">support </w:t>
      </w:r>
      <w:r w:rsidR="00E61A5A">
        <w:rPr>
          <w:rFonts w:ascii="Calibri" w:hAnsi="Calibri"/>
        </w:rPr>
        <w:t xml:space="preserve">the redirection of the focus of the regional </w:t>
      </w:r>
      <w:r w:rsidR="00FC3E0A" w:rsidRPr="00EF124B">
        <w:rPr>
          <w:rFonts w:ascii="Calibri" w:hAnsi="Calibri"/>
        </w:rPr>
        <w:t>medium term</w:t>
      </w:r>
      <w:r w:rsidR="000000E0" w:rsidRPr="00EF124B">
        <w:rPr>
          <w:rFonts w:ascii="Calibri" w:hAnsi="Calibri"/>
        </w:rPr>
        <w:t xml:space="preserve"> development plans </w:t>
      </w:r>
      <w:r w:rsidR="006F313A" w:rsidRPr="00EF124B">
        <w:rPr>
          <w:rFonts w:ascii="Calibri" w:hAnsi="Calibri"/>
        </w:rPr>
        <w:t>towards poverty reduction and human developmen</w:t>
      </w:r>
      <w:r w:rsidR="00CD4A88" w:rsidRPr="00EF124B">
        <w:rPr>
          <w:rFonts w:ascii="Calibri" w:hAnsi="Calibri"/>
        </w:rPr>
        <w:t xml:space="preserve">t. </w:t>
      </w:r>
      <w:r w:rsidR="00E61A5A">
        <w:rPr>
          <w:rFonts w:ascii="Calibri" w:hAnsi="Calibri"/>
        </w:rPr>
        <w:t>MDG</w:t>
      </w:r>
      <w:r w:rsidR="00BC48C7" w:rsidRPr="00EF124B">
        <w:rPr>
          <w:rFonts w:ascii="Calibri" w:hAnsi="Calibri"/>
        </w:rPr>
        <w:t xml:space="preserve"> indicators were useful in setting </w:t>
      </w:r>
      <w:r w:rsidR="00E61A5A">
        <w:rPr>
          <w:rFonts w:ascii="Calibri" w:hAnsi="Calibri"/>
        </w:rPr>
        <w:t xml:space="preserve">targets </w:t>
      </w:r>
      <w:r w:rsidR="00BC48C7" w:rsidRPr="00EF124B">
        <w:rPr>
          <w:rFonts w:ascii="Calibri" w:hAnsi="Calibri"/>
        </w:rPr>
        <w:t xml:space="preserve">and monitoring </w:t>
      </w:r>
      <w:r w:rsidR="00E61A5A">
        <w:rPr>
          <w:rFonts w:ascii="Calibri" w:hAnsi="Calibri"/>
        </w:rPr>
        <w:t xml:space="preserve">their achievement </w:t>
      </w:r>
      <w:r w:rsidR="00BC48C7" w:rsidRPr="00EF124B">
        <w:rPr>
          <w:rFonts w:ascii="Calibri" w:hAnsi="Calibri"/>
        </w:rPr>
        <w:t>in the RPJMDs.</w:t>
      </w:r>
      <w:r w:rsidR="00BC48C7">
        <w:rPr>
          <w:rFonts w:ascii="Calibri" w:hAnsi="Calibri"/>
        </w:rPr>
        <w:t xml:space="preserve"> </w:t>
      </w:r>
    </w:p>
    <w:p w14:paraId="10DFD64F" w14:textId="77777777" w:rsidR="00EF124B" w:rsidRDefault="00EF124B" w:rsidP="000000E0">
      <w:pPr>
        <w:spacing w:before="0" w:after="0" w:line="240" w:lineRule="auto"/>
        <w:rPr>
          <w:rFonts w:ascii="Calibri" w:hAnsi="Calibri"/>
        </w:rPr>
      </w:pPr>
    </w:p>
    <w:p w14:paraId="762D5536" w14:textId="1FAA5990" w:rsidR="00B36910" w:rsidRDefault="00BE27DD" w:rsidP="00B36910">
      <w:pPr>
        <w:spacing w:before="0" w:after="0" w:line="240" w:lineRule="auto"/>
        <w:rPr>
          <w:rFonts w:ascii="Calibri" w:hAnsi="Calibri"/>
        </w:rPr>
      </w:pPr>
      <w:r>
        <w:rPr>
          <w:rFonts w:ascii="Calibri" w:hAnsi="Calibri"/>
        </w:rPr>
        <w:t>110</w:t>
      </w:r>
      <w:r w:rsidR="00FD52EC">
        <w:rPr>
          <w:rFonts w:ascii="Calibri" w:hAnsi="Calibri"/>
        </w:rPr>
        <w:t xml:space="preserve"> </w:t>
      </w:r>
      <w:r w:rsidR="00133392">
        <w:rPr>
          <w:rFonts w:ascii="Calibri" w:hAnsi="Calibri"/>
        </w:rPr>
        <w:t xml:space="preserve">   </w:t>
      </w:r>
      <w:r w:rsidR="00E61A5A">
        <w:rPr>
          <w:rFonts w:ascii="Calibri" w:hAnsi="Calibri"/>
        </w:rPr>
        <w:t xml:space="preserve">PCDP facilitated the establishment of Gender Mainstreaming Working Groups </w:t>
      </w:r>
      <w:r w:rsidR="005C561C">
        <w:rPr>
          <w:rFonts w:ascii="Calibri" w:hAnsi="Calibri"/>
        </w:rPr>
        <w:t xml:space="preserve">in Papua and West Papua </w:t>
      </w:r>
      <w:r w:rsidR="00E61A5A">
        <w:rPr>
          <w:rFonts w:ascii="Calibri" w:hAnsi="Calibri"/>
        </w:rPr>
        <w:t>t</w:t>
      </w:r>
      <w:r w:rsidR="004B30D3" w:rsidRPr="00EF124B">
        <w:rPr>
          <w:rFonts w:ascii="Calibri" w:hAnsi="Calibri"/>
        </w:rPr>
        <w:t xml:space="preserve">o </w:t>
      </w:r>
      <w:r w:rsidR="005C561C">
        <w:rPr>
          <w:rFonts w:ascii="Calibri" w:hAnsi="Calibri"/>
        </w:rPr>
        <w:t xml:space="preserve">support the </w:t>
      </w:r>
      <w:r w:rsidR="004B30D3" w:rsidRPr="00EF124B">
        <w:rPr>
          <w:rFonts w:ascii="Calibri" w:hAnsi="Calibri"/>
        </w:rPr>
        <w:t>mainstream</w:t>
      </w:r>
      <w:r w:rsidR="005C561C">
        <w:rPr>
          <w:rFonts w:ascii="Calibri" w:hAnsi="Calibri"/>
        </w:rPr>
        <w:t>ing of</w:t>
      </w:r>
      <w:r w:rsidR="004B30D3" w:rsidRPr="00EF124B">
        <w:rPr>
          <w:rFonts w:ascii="Calibri" w:hAnsi="Calibri"/>
        </w:rPr>
        <w:t xml:space="preserve"> gender</w:t>
      </w:r>
      <w:r w:rsidR="004B30D3" w:rsidRPr="004B30D3">
        <w:rPr>
          <w:rFonts w:ascii="Calibri" w:hAnsi="Calibri"/>
        </w:rPr>
        <w:t xml:space="preserve"> into loca</w:t>
      </w:r>
      <w:r w:rsidR="00E61A5A">
        <w:rPr>
          <w:rFonts w:ascii="Calibri" w:hAnsi="Calibri"/>
        </w:rPr>
        <w:t xml:space="preserve">l development plans and budgets. </w:t>
      </w:r>
      <w:r w:rsidR="005C561C">
        <w:rPr>
          <w:rFonts w:ascii="Calibri" w:hAnsi="Calibri"/>
        </w:rPr>
        <w:t xml:space="preserve">The project also supported the publication of Gender-Based </w:t>
      </w:r>
      <w:r w:rsidR="00626F64">
        <w:rPr>
          <w:rFonts w:ascii="Calibri" w:hAnsi="Calibri"/>
        </w:rPr>
        <w:t xml:space="preserve">Provincial Human Development Reports and </w:t>
      </w:r>
      <w:r w:rsidR="004B30D3" w:rsidRPr="004B30D3">
        <w:rPr>
          <w:rFonts w:ascii="Calibri" w:hAnsi="Calibri"/>
        </w:rPr>
        <w:t>Gender Mainstreaming Action Plan</w:t>
      </w:r>
      <w:r w:rsidR="00626F64">
        <w:rPr>
          <w:rFonts w:ascii="Calibri" w:hAnsi="Calibri"/>
        </w:rPr>
        <w:t>s</w:t>
      </w:r>
      <w:r w:rsidR="004B30D3" w:rsidRPr="004B30D3">
        <w:rPr>
          <w:rFonts w:ascii="Calibri" w:hAnsi="Calibri"/>
        </w:rPr>
        <w:t xml:space="preserve"> for Papua and</w:t>
      </w:r>
      <w:r w:rsidR="006F2E56">
        <w:rPr>
          <w:rFonts w:ascii="Calibri" w:hAnsi="Calibri"/>
        </w:rPr>
        <w:t xml:space="preserve"> West Papua. </w:t>
      </w:r>
      <w:r w:rsidR="00761610">
        <w:rPr>
          <w:rFonts w:ascii="Calibri" w:hAnsi="Calibri"/>
        </w:rPr>
        <w:t xml:space="preserve">The reports </w:t>
      </w:r>
      <w:r w:rsidR="006F2E56">
        <w:rPr>
          <w:rFonts w:ascii="Calibri" w:hAnsi="Calibri"/>
        </w:rPr>
        <w:t xml:space="preserve">and action plans were useful in mainstreaming gender </w:t>
      </w:r>
      <w:r w:rsidR="00761610">
        <w:rPr>
          <w:rFonts w:ascii="Calibri" w:hAnsi="Calibri"/>
        </w:rPr>
        <w:t xml:space="preserve">into </w:t>
      </w:r>
      <w:r w:rsidR="006F2E56">
        <w:rPr>
          <w:rFonts w:ascii="Calibri" w:hAnsi="Calibri"/>
        </w:rPr>
        <w:t>Provincial</w:t>
      </w:r>
      <w:r w:rsidR="007D7A0A">
        <w:rPr>
          <w:rFonts w:ascii="Calibri" w:hAnsi="Calibri"/>
        </w:rPr>
        <w:t xml:space="preserve"> RPJMDs</w:t>
      </w:r>
      <w:r w:rsidR="00761610">
        <w:rPr>
          <w:rFonts w:ascii="Calibri" w:hAnsi="Calibri"/>
        </w:rPr>
        <w:t xml:space="preserve"> and promoting the concept of gender among regional government offices</w:t>
      </w:r>
      <w:r w:rsidR="0052203A">
        <w:rPr>
          <w:rFonts w:ascii="Calibri" w:hAnsi="Calibri"/>
        </w:rPr>
        <w:t>.</w:t>
      </w:r>
    </w:p>
    <w:p w14:paraId="70601C63" w14:textId="77777777" w:rsidR="0052203A" w:rsidRDefault="0052203A" w:rsidP="00B36910">
      <w:pPr>
        <w:spacing w:before="0" w:after="0" w:line="240" w:lineRule="auto"/>
        <w:rPr>
          <w:rFonts w:ascii="Calibri" w:hAnsi="Calibri"/>
        </w:rPr>
      </w:pPr>
    </w:p>
    <w:p w14:paraId="442AE184" w14:textId="653AAAB9" w:rsidR="00B36910" w:rsidRDefault="00F5390E" w:rsidP="00B36910">
      <w:pPr>
        <w:spacing w:before="0" w:after="0" w:line="240" w:lineRule="auto"/>
        <w:rPr>
          <w:rFonts w:ascii="Calibri" w:hAnsi="Calibri"/>
        </w:rPr>
      </w:pPr>
      <w:r>
        <w:rPr>
          <w:rFonts w:ascii="Calibri" w:hAnsi="Calibri"/>
        </w:rPr>
        <w:t>111</w:t>
      </w:r>
      <w:r w:rsidR="0052203A">
        <w:rPr>
          <w:rFonts w:ascii="Calibri" w:hAnsi="Calibri"/>
        </w:rPr>
        <w:t xml:space="preserve"> </w:t>
      </w:r>
      <w:r w:rsidR="00133392">
        <w:rPr>
          <w:rFonts w:ascii="Calibri" w:hAnsi="Calibri"/>
        </w:rPr>
        <w:t xml:space="preserve">   </w:t>
      </w:r>
      <w:r w:rsidR="0052203A">
        <w:rPr>
          <w:rFonts w:ascii="Calibri" w:hAnsi="Calibri"/>
        </w:rPr>
        <w:t>T</w:t>
      </w:r>
      <w:r w:rsidR="0052203A" w:rsidRPr="004B30D3">
        <w:rPr>
          <w:rFonts w:ascii="Calibri" w:hAnsi="Calibri"/>
        </w:rPr>
        <w:t xml:space="preserve">he stand-alone character of </w:t>
      </w:r>
      <w:r w:rsidR="0052203A">
        <w:rPr>
          <w:rFonts w:ascii="Calibri" w:hAnsi="Calibri"/>
        </w:rPr>
        <w:t xml:space="preserve">the </w:t>
      </w:r>
      <w:r w:rsidR="0052203A" w:rsidRPr="004B30D3">
        <w:rPr>
          <w:rFonts w:ascii="Calibri" w:hAnsi="Calibri"/>
        </w:rPr>
        <w:t>Gender Mainstreaming Action Plans</w:t>
      </w:r>
      <w:r w:rsidR="0052203A">
        <w:rPr>
          <w:rFonts w:ascii="Calibri" w:hAnsi="Calibri"/>
        </w:rPr>
        <w:t xml:space="preserve">, however, may result in the activities of the plans being financed and implemented in isolation and exclusion of the RPJMDs’ mainstream programmes and projects. This would </w:t>
      </w:r>
      <w:r w:rsidR="0030675F">
        <w:rPr>
          <w:rFonts w:ascii="Calibri" w:hAnsi="Calibri"/>
        </w:rPr>
        <w:t xml:space="preserve">fundamentally </w:t>
      </w:r>
      <w:r w:rsidR="0052203A">
        <w:rPr>
          <w:rFonts w:ascii="Calibri" w:hAnsi="Calibri"/>
        </w:rPr>
        <w:t>defeat the principles and purpose of mainstreaming.</w:t>
      </w:r>
    </w:p>
    <w:p w14:paraId="5F34DEAD" w14:textId="77777777" w:rsidR="0052203A" w:rsidRDefault="0052203A" w:rsidP="00B36910">
      <w:pPr>
        <w:spacing w:before="0" w:after="0" w:line="240" w:lineRule="auto"/>
        <w:rPr>
          <w:rFonts w:ascii="Calibri" w:hAnsi="Calibri"/>
        </w:rPr>
      </w:pPr>
    </w:p>
    <w:p w14:paraId="3C1A6A2F" w14:textId="16B46B01" w:rsidR="004B30D3" w:rsidRDefault="00F5390E" w:rsidP="000000E0">
      <w:pPr>
        <w:spacing w:before="0" w:after="0" w:line="240" w:lineRule="auto"/>
        <w:rPr>
          <w:rFonts w:ascii="Calibri" w:hAnsi="Calibri"/>
        </w:rPr>
      </w:pPr>
      <w:r>
        <w:rPr>
          <w:rFonts w:ascii="Calibri" w:hAnsi="Calibri"/>
        </w:rPr>
        <w:t>112</w:t>
      </w:r>
      <w:r w:rsidR="00FD52EC">
        <w:rPr>
          <w:rFonts w:ascii="Calibri" w:hAnsi="Calibri"/>
        </w:rPr>
        <w:t xml:space="preserve"> </w:t>
      </w:r>
      <w:r w:rsidR="00133392">
        <w:rPr>
          <w:rFonts w:ascii="Calibri" w:hAnsi="Calibri"/>
        </w:rPr>
        <w:t xml:space="preserve">   </w:t>
      </w:r>
      <w:r w:rsidR="00B36910" w:rsidRPr="00EF124B">
        <w:rPr>
          <w:rFonts w:ascii="Calibri" w:hAnsi="Calibri"/>
        </w:rPr>
        <w:t>Gender mainstreaming</w:t>
      </w:r>
      <w:r w:rsidR="00B36910" w:rsidRPr="00B36910">
        <w:rPr>
          <w:rFonts w:ascii="Calibri" w:hAnsi="Calibri"/>
        </w:rPr>
        <w:t xml:space="preserve"> efforts in Papua </w:t>
      </w:r>
      <w:r w:rsidR="00B36910">
        <w:rPr>
          <w:rFonts w:ascii="Calibri" w:hAnsi="Calibri"/>
        </w:rPr>
        <w:t xml:space="preserve">are </w:t>
      </w:r>
      <w:r w:rsidR="00B36910" w:rsidRPr="00B36910">
        <w:rPr>
          <w:rFonts w:ascii="Calibri" w:hAnsi="Calibri"/>
        </w:rPr>
        <w:t>rein</w:t>
      </w:r>
      <w:r w:rsidR="00B36910">
        <w:rPr>
          <w:rFonts w:ascii="Calibri" w:hAnsi="Calibri"/>
        </w:rPr>
        <w:t xml:space="preserve">forced </w:t>
      </w:r>
      <w:r w:rsidR="00761610">
        <w:rPr>
          <w:rFonts w:ascii="Calibri" w:hAnsi="Calibri"/>
        </w:rPr>
        <w:t xml:space="preserve">by </w:t>
      </w:r>
      <w:r w:rsidR="00B36910">
        <w:rPr>
          <w:rFonts w:ascii="Calibri" w:hAnsi="Calibri"/>
        </w:rPr>
        <w:t xml:space="preserve">the enactment of </w:t>
      </w:r>
      <w:r w:rsidR="00761610">
        <w:rPr>
          <w:rFonts w:ascii="Calibri" w:hAnsi="Calibri"/>
        </w:rPr>
        <w:t xml:space="preserve">a </w:t>
      </w:r>
      <w:r w:rsidR="00644FEB">
        <w:rPr>
          <w:rFonts w:ascii="Calibri" w:hAnsi="Calibri"/>
        </w:rPr>
        <w:t>Decree</w:t>
      </w:r>
      <w:r w:rsidR="00761610">
        <w:rPr>
          <w:rFonts w:ascii="Calibri" w:hAnsi="Calibri"/>
        </w:rPr>
        <w:t xml:space="preserve"> issued by the Governor</w:t>
      </w:r>
      <w:r w:rsidR="00B36910" w:rsidRPr="00B36910">
        <w:rPr>
          <w:rFonts w:ascii="Calibri" w:hAnsi="Calibri"/>
        </w:rPr>
        <w:t xml:space="preserve"> requiring </w:t>
      </w:r>
      <w:r w:rsidR="00761610">
        <w:rPr>
          <w:rFonts w:ascii="Calibri" w:hAnsi="Calibri"/>
        </w:rPr>
        <w:t xml:space="preserve">all </w:t>
      </w:r>
      <w:r w:rsidR="00B36910" w:rsidRPr="00B36910">
        <w:rPr>
          <w:rFonts w:ascii="Calibri" w:hAnsi="Calibri"/>
        </w:rPr>
        <w:t>SKPD</w:t>
      </w:r>
      <w:r w:rsidR="00644FEB">
        <w:rPr>
          <w:rFonts w:ascii="Calibri" w:hAnsi="Calibri"/>
        </w:rPr>
        <w:t xml:space="preserve">s to employ </w:t>
      </w:r>
      <w:r w:rsidR="00B36910">
        <w:rPr>
          <w:rFonts w:ascii="Calibri" w:hAnsi="Calibri"/>
        </w:rPr>
        <w:t xml:space="preserve">Gender Responsive </w:t>
      </w:r>
      <w:r w:rsidR="00B36910" w:rsidRPr="00B36910">
        <w:rPr>
          <w:rFonts w:ascii="Calibri" w:hAnsi="Calibri"/>
        </w:rPr>
        <w:t>Budgeting (GRB) in their pl</w:t>
      </w:r>
      <w:r w:rsidR="00761610">
        <w:rPr>
          <w:rFonts w:ascii="Calibri" w:hAnsi="Calibri"/>
        </w:rPr>
        <w:t>anning and budgeting mechanisms.</w:t>
      </w:r>
    </w:p>
    <w:p w14:paraId="5C684FC2" w14:textId="77777777" w:rsidR="00B36910" w:rsidRDefault="00B36910" w:rsidP="000000E0">
      <w:pPr>
        <w:spacing w:before="0" w:after="0" w:line="240" w:lineRule="auto"/>
        <w:rPr>
          <w:rFonts w:ascii="Calibri" w:hAnsi="Calibri"/>
        </w:rPr>
      </w:pPr>
    </w:p>
    <w:p w14:paraId="28C8B8A5" w14:textId="2279B924" w:rsidR="001E1EE1" w:rsidRDefault="00F5390E" w:rsidP="00B36910">
      <w:pPr>
        <w:spacing w:before="0" w:after="0" w:line="240" w:lineRule="auto"/>
        <w:rPr>
          <w:rFonts w:ascii="Calibri" w:hAnsi="Calibri"/>
        </w:rPr>
      </w:pPr>
      <w:r>
        <w:rPr>
          <w:rFonts w:ascii="Calibri" w:hAnsi="Calibri"/>
        </w:rPr>
        <w:t>113</w:t>
      </w:r>
      <w:r w:rsidR="00FD52EC">
        <w:rPr>
          <w:rFonts w:ascii="Calibri" w:hAnsi="Calibri"/>
        </w:rPr>
        <w:t xml:space="preserve"> </w:t>
      </w:r>
      <w:r w:rsidR="00133392">
        <w:rPr>
          <w:rFonts w:ascii="Calibri" w:hAnsi="Calibri"/>
        </w:rPr>
        <w:t xml:space="preserve">   </w:t>
      </w:r>
      <w:r w:rsidR="000E65E9">
        <w:rPr>
          <w:rFonts w:ascii="Calibri" w:hAnsi="Calibri"/>
        </w:rPr>
        <w:t xml:space="preserve">PCDP </w:t>
      </w:r>
      <w:r w:rsidR="00FF510D">
        <w:rPr>
          <w:rFonts w:ascii="Calibri" w:hAnsi="Calibri"/>
        </w:rPr>
        <w:t>extended support</w:t>
      </w:r>
      <w:r w:rsidR="000E65E9">
        <w:rPr>
          <w:rFonts w:ascii="Calibri" w:hAnsi="Calibri"/>
        </w:rPr>
        <w:t xml:space="preserve"> </w:t>
      </w:r>
      <w:r w:rsidR="00FF510D">
        <w:rPr>
          <w:rFonts w:ascii="Calibri" w:hAnsi="Calibri"/>
        </w:rPr>
        <w:t xml:space="preserve">to </w:t>
      </w:r>
      <w:r w:rsidR="000E65E9">
        <w:rPr>
          <w:rFonts w:ascii="Calibri" w:hAnsi="Calibri"/>
        </w:rPr>
        <w:t>eight pilot</w:t>
      </w:r>
      <w:r w:rsidR="00B36910">
        <w:rPr>
          <w:rFonts w:ascii="Calibri" w:hAnsi="Calibri"/>
        </w:rPr>
        <w:t xml:space="preserve"> district</w:t>
      </w:r>
      <w:r w:rsidR="000E65E9">
        <w:rPr>
          <w:rFonts w:ascii="Calibri" w:hAnsi="Calibri"/>
        </w:rPr>
        <w:t>s</w:t>
      </w:r>
      <w:r w:rsidR="00B36910">
        <w:rPr>
          <w:rFonts w:ascii="Calibri" w:hAnsi="Calibri"/>
        </w:rPr>
        <w:t xml:space="preserve"> </w:t>
      </w:r>
      <w:r w:rsidR="000E65E9">
        <w:rPr>
          <w:rFonts w:ascii="Calibri" w:hAnsi="Calibri"/>
        </w:rPr>
        <w:t xml:space="preserve">in </w:t>
      </w:r>
      <w:r w:rsidR="0030675F">
        <w:rPr>
          <w:rFonts w:ascii="Calibri" w:hAnsi="Calibri"/>
        </w:rPr>
        <w:t xml:space="preserve">Papua and West Papua to </w:t>
      </w:r>
      <w:r w:rsidR="00B36910">
        <w:rPr>
          <w:rFonts w:ascii="Calibri" w:hAnsi="Calibri"/>
        </w:rPr>
        <w:t xml:space="preserve">establish </w:t>
      </w:r>
      <w:r w:rsidR="00B36910" w:rsidRPr="00EF124B">
        <w:rPr>
          <w:rFonts w:ascii="Calibri" w:hAnsi="Calibri"/>
        </w:rPr>
        <w:t>data forums</w:t>
      </w:r>
      <w:r w:rsidR="00B36910">
        <w:rPr>
          <w:rFonts w:ascii="Calibri" w:hAnsi="Calibri"/>
        </w:rPr>
        <w:t xml:space="preserve"> to </w:t>
      </w:r>
      <w:r w:rsidR="00C8794C">
        <w:rPr>
          <w:rFonts w:ascii="Calibri" w:hAnsi="Calibri"/>
        </w:rPr>
        <w:t xml:space="preserve">collect and </w:t>
      </w:r>
      <w:r w:rsidR="0030675F">
        <w:rPr>
          <w:rFonts w:ascii="Calibri" w:hAnsi="Calibri"/>
        </w:rPr>
        <w:t xml:space="preserve">compile </w:t>
      </w:r>
      <w:r w:rsidR="00C8794C">
        <w:rPr>
          <w:rFonts w:ascii="Calibri" w:hAnsi="Calibri"/>
        </w:rPr>
        <w:t xml:space="preserve">data at the </w:t>
      </w:r>
      <w:r w:rsidR="00B36910">
        <w:rPr>
          <w:rFonts w:ascii="Calibri" w:hAnsi="Calibri"/>
        </w:rPr>
        <w:t>district</w:t>
      </w:r>
      <w:r w:rsidR="000E65E9">
        <w:rPr>
          <w:rFonts w:ascii="Calibri" w:hAnsi="Calibri"/>
        </w:rPr>
        <w:t xml:space="preserve"> (Kabupaten)</w:t>
      </w:r>
      <w:r w:rsidR="00B36910">
        <w:rPr>
          <w:rFonts w:ascii="Calibri" w:hAnsi="Calibri"/>
        </w:rPr>
        <w:t xml:space="preserve"> level</w:t>
      </w:r>
      <w:r w:rsidR="00C8794C">
        <w:rPr>
          <w:rFonts w:ascii="Calibri" w:hAnsi="Calibri"/>
        </w:rPr>
        <w:t xml:space="preserve"> for </w:t>
      </w:r>
      <w:r w:rsidR="0030675F">
        <w:rPr>
          <w:rFonts w:ascii="Calibri" w:hAnsi="Calibri"/>
        </w:rPr>
        <w:t xml:space="preserve">development </w:t>
      </w:r>
      <w:r w:rsidR="00C8794C">
        <w:rPr>
          <w:rFonts w:ascii="Calibri" w:hAnsi="Calibri"/>
        </w:rPr>
        <w:t>planning and implementation</w:t>
      </w:r>
      <w:r w:rsidR="0030675F">
        <w:rPr>
          <w:rFonts w:ascii="Calibri" w:hAnsi="Calibri"/>
        </w:rPr>
        <w:t xml:space="preserve"> purposes</w:t>
      </w:r>
      <w:r w:rsidR="00C8794C">
        <w:rPr>
          <w:rFonts w:ascii="Calibri" w:hAnsi="Calibri"/>
        </w:rPr>
        <w:t xml:space="preserve">. </w:t>
      </w:r>
      <w:r w:rsidR="0030675F">
        <w:rPr>
          <w:rFonts w:ascii="Calibri" w:hAnsi="Calibri"/>
        </w:rPr>
        <w:t>N</w:t>
      </w:r>
      <w:r w:rsidR="000E65E9">
        <w:rPr>
          <w:rFonts w:ascii="Calibri" w:hAnsi="Calibri"/>
        </w:rPr>
        <w:t>ati</w:t>
      </w:r>
      <w:r w:rsidR="0030675F">
        <w:rPr>
          <w:rFonts w:ascii="Calibri" w:hAnsi="Calibri"/>
        </w:rPr>
        <w:t>onal and provincial government directives have encouraged district level offices to use</w:t>
      </w:r>
      <w:r w:rsidR="000E65E9">
        <w:rPr>
          <w:rFonts w:ascii="Calibri" w:hAnsi="Calibri"/>
        </w:rPr>
        <w:t xml:space="preserve"> Human Development Indices (HDI) to calculate allocation of development funds. </w:t>
      </w:r>
      <w:r w:rsidR="00E73BDE">
        <w:rPr>
          <w:rFonts w:ascii="Calibri" w:hAnsi="Calibri"/>
        </w:rPr>
        <w:t xml:space="preserve">PCDP also encouraged district level governments to </w:t>
      </w:r>
      <w:r w:rsidR="000E65E9">
        <w:rPr>
          <w:rFonts w:ascii="Calibri" w:hAnsi="Calibri"/>
        </w:rPr>
        <w:t>integrate</w:t>
      </w:r>
      <w:r w:rsidR="00E73BDE">
        <w:rPr>
          <w:rFonts w:ascii="Calibri" w:hAnsi="Calibri"/>
        </w:rPr>
        <w:t xml:space="preserve"> MDG</w:t>
      </w:r>
      <w:r w:rsidR="00C96CCC">
        <w:rPr>
          <w:rFonts w:ascii="Calibri" w:hAnsi="Calibri"/>
        </w:rPr>
        <w:t xml:space="preserve"> indicators and targets in</w:t>
      </w:r>
      <w:r w:rsidR="00E73BDE">
        <w:rPr>
          <w:rFonts w:ascii="Calibri" w:hAnsi="Calibri"/>
        </w:rPr>
        <w:t>to</w:t>
      </w:r>
      <w:r w:rsidR="00C96CCC">
        <w:rPr>
          <w:rFonts w:ascii="Calibri" w:hAnsi="Calibri"/>
        </w:rPr>
        <w:t xml:space="preserve"> district level </w:t>
      </w:r>
      <w:r w:rsidR="00E73BDE">
        <w:rPr>
          <w:rFonts w:ascii="Calibri" w:hAnsi="Calibri"/>
        </w:rPr>
        <w:t xml:space="preserve">development </w:t>
      </w:r>
      <w:r w:rsidR="00C96CCC">
        <w:rPr>
          <w:rFonts w:ascii="Calibri" w:hAnsi="Calibri"/>
        </w:rPr>
        <w:t>plans</w:t>
      </w:r>
      <w:r w:rsidR="002A673C">
        <w:rPr>
          <w:rFonts w:ascii="Calibri" w:hAnsi="Calibri"/>
        </w:rPr>
        <w:t>.</w:t>
      </w:r>
      <w:r w:rsidR="00C96CCC">
        <w:rPr>
          <w:rFonts w:ascii="Calibri" w:hAnsi="Calibri"/>
        </w:rPr>
        <w:t xml:space="preserve"> </w:t>
      </w:r>
      <w:r w:rsidR="002A673C">
        <w:rPr>
          <w:rFonts w:ascii="Calibri" w:hAnsi="Calibri"/>
        </w:rPr>
        <w:t xml:space="preserve">Four </w:t>
      </w:r>
      <w:r w:rsidR="00C96CCC">
        <w:rPr>
          <w:rFonts w:ascii="Calibri" w:hAnsi="Calibri"/>
        </w:rPr>
        <w:t xml:space="preserve">out of 12 </w:t>
      </w:r>
      <w:r w:rsidR="00FF510D">
        <w:rPr>
          <w:rFonts w:ascii="Calibri" w:hAnsi="Calibri"/>
        </w:rPr>
        <w:t>targeted</w:t>
      </w:r>
      <w:r w:rsidR="00C96CCC">
        <w:rPr>
          <w:rFonts w:ascii="Calibri" w:hAnsi="Calibri"/>
        </w:rPr>
        <w:t xml:space="preserve"> districts</w:t>
      </w:r>
      <w:r w:rsidR="00FF510D">
        <w:rPr>
          <w:rFonts w:ascii="Calibri" w:hAnsi="Calibri"/>
        </w:rPr>
        <w:t xml:space="preserve"> </w:t>
      </w:r>
      <w:r w:rsidR="002A673C">
        <w:rPr>
          <w:rFonts w:ascii="Calibri" w:hAnsi="Calibri"/>
        </w:rPr>
        <w:t xml:space="preserve">are </w:t>
      </w:r>
      <w:r w:rsidR="00FF510D">
        <w:rPr>
          <w:rFonts w:ascii="Calibri" w:hAnsi="Calibri"/>
        </w:rPr>
        <w:t>using poverty maps to prepare</w:t>
      </w:r>
      <w:r w:rsidR="00C96CCC">
        <w:rPr>
          <w:rFonts w:ascii="Calibri" w:hAnsi="Calibri"/>
        </w:rPr>
        <w:t xml:space="preserve"> </w:t>
      </w:r>
      <w:r w:rsidR="00FF510D">
        <w:rPr>
          <w:rFonts w:ascii="Calibri" w:hAnsi="Calibri"/>
        </w:rPr>
        <w:t>district RPJMDs.</w:t>
      </w:r>
      <w:r w:rsidR="00574964">
        <w:rPr>
          <w:rFonts w:ascii="Calibri" w:hAnsi="Calibri"/>
        </w:rPr>
        <w:t xml:space="preserve"> </w:t>
      </w:r>
    </w:p>
    <w:p w14:paraId="37604C63" w14:textId="77777777" w:rsidR="001E1EE1" w:rsidRDefault="001E1EE1" w:rsidP="00B36910">
      <w:pPr>
        <w:spacing w:before="0" w:after="0" w:line="240" w:lineRule="auto"/>
        <w:rPr>
          <w:rFonts w:ascii="Calibri" w:hAnsi="Calibri"/>
        </w:rPr>
      </w:pPr>
    </w:p>
    <w:p w14:paraId="045F3F85" w14:textId="32C06143" w:rsidR="00DB55E9" w:rsidRDefault="00F5390E" w:rsidP="00B36910">
      <w:pPr>
        <w:spacing w:before="0" w:after="0" w:line="240" w:lineRule="auto"/>
        <w:rPr>
          <w:rFonts w:ascii="Calibri" w:hAnsi="Calibri"/>
        </w:rPr>
      </w:pPr>
      <w:r>
        <w:rPr>
          <w:rFonts w:ascii="Calibri" w:hAnsi="Calibri"/>
        </w:rPr>
        <w:t>114</w:t>
      </w:r>
      <w:r w:rsidR="00FD52EC">
        <w:rPr>
          <w:rFonts w:ascii="Calibri" w:hAnsi="Calibri"/>
        </w:rPr>
        <w:t xml:space="preserve"> </w:t>
      </w:r>
      <w:r w:rsidR="00133392">
        <w:rPr>
          <w:rFonts w:ascii="Calibri" w:hAnsi="Calibri"/>
        </w:rPr>
        <w:t xml:space="preserve">   </w:t>
      </w:r>
      <w:r w:rsidR="00C8794C">
        <w:rPr>
          <w:rFonts w:ascii="Calibri" w:hAnsi="Calibri"/>
        </w:rPr>
        <w:t>PCDP</w:t>
      </w:r>
      <w:r w:rsidR="002A673C">
        <w:rPr>
          <w:rFonts w:ascii="Calibri" w:hAnsi="Calibri"/>
        </w:rPr>
        <w:t>’s</w:t>
      </w:r>
      <w:r w:rsidR="00C8794C">
        <w:rPr>
          <w:rFonts w:ascii="Calibri" w:hAnsi="Calibri"/>
        </w:rPr>
        <w:t xml:space="preserve"> </w:t>
      </w:r>
      <w:r w:rsidR="002A673C">
        <w:rPr>
          <w:rFonts w:ascii="Calibri" w:hAnsi="Calibri"/>
        </w:rPr>
        <w:t>interactions with government agencies at the district level were</w:t>
      </w:r>
      <w:r w:rsidR="00C8794C">
        <w:rPr>
          <w:rFonts w:ascii="Calibri" w:hAnsi="Calibri"/>
        </w:rPr>
        <w:t xml:space="preserve"> limited </w:t>
      </w:r>
      <w:r w:rsidR="001E1EE1">
        <w:rPr>
          <w:rFonts w:ascii="Calibri" w:hAnsi="Calibri"/>
        </w:rPr>
        <w:t xml:space="preserve">and spontaneous </w:t>
      </w:r>
      <w:r w:rsidR="002A673C">
        <w:rPr>
          <w:rFonts w:ascii="Calibri" w:hAnsi="Calibri"/>
        </w:rPr>
        <w:t>in nature.</w:t>
      </w:r>
      <w:r w:rsidR="001E1EE1">
        <w:rPr>
          <w:rFonts w:ascii="Calibri" w:hAnsi="Calibri"/>
        </w:rPr>
        <w:t xml:space="preserve"> </w:t>
      </w:r>
      <w:r w:rsidR="002A673C">
        <w:rPr>
          <w:rFonts w:ascii="Calibri" w:hAnsi="Calibri"/>
        </w:rPr>
        <w:t>District level agencies are the main planning and implementing units of development activities, and the PCDP’s technical support would have been more strategic and beneficial at the district level.</w:t>
      </w:r>
      <w:r w:rsidR="001E1EE1">
        <w:rPr>
          <w:rFonts w:ascii="Calibri" w:hAnsi="Calibri"/>
        </w:rPr>
        <w:t xml:space="preserve">  </w:t>
      </w:r>
      <w:r w:rsidR="00FF510D">
        <w:rPr>
          <w:rFonts w:ascii="Calibri" w:hAnsi="Calibri"/>
        </w:rPr>
        <w:t xml:space="preserve"> </w:t>
      </w:r>
    </w:p>
    <w:p w14:paraId="6362953D" w14:textId="77777777" w:rsidR="00DB55E9" w:rsidRDefault="00DB55E9">
      <w:pPr>
        <w:spacing w:before="0" w:after="0" w:line="240" w:lineRule="auto"/>
        <w:jc w:val="left"/>
        <w:rPr>
          <w:rFonts w:ascii="Calibri" w:hAnsi="Calibri"/>
        </w:rPr>
      </w:pPr>
      <w:r>
        <w:rPr>
          <w:rFonts w:ascii="Calibri" w:hAnsi="Calibri"/>
        </w:rPr>
        <w:br w:type="page"/>
      </w:r>
    </w:p>
    <w:p w14:paraId="551484B7" w14:textId="77777777" w:rsidR="00B36910" w:rsidRDefault="00B36910" w:rsidP="000000E0">
      <w:pPr>
        <w:spacing w:before="0" w:after="0" w:line="240" w:lineRule="auto"/>
        <w:rPr>
          <w:rFonts w:ascii="Calibri" w:hAnsi="Calibri"/>
        </w:rPr>
      </w:pPr>
    </w:p>
    <w:p w14:paraId="0F34518D" w14:textId="77777777" w:rsidR="001E1EE1" w:rsidRDefault="00FD52EC" w:rsidP="008A17D3">
      <w:pPr>
        <w:spacing w:before="0" w:after="0" w:line="240" w:lineRule="auto"/>
        <w:rPr>
          <w:rFonts w:ascii="Calibri" w:hAnsi="Calibri"/>
        </w:rPr>
      </w:pPr>
      <w:r>
        <w:rPr>
          <w:rFonts w:ascii="Calibri" w:hAnsi="Calibri"/>
        </w:rPr>
        <w:t xml:space="preserve">122 </w:t>
      </w:r>
      <w:r w:rsidR="001E1EE1" w:rsidRPr="001E1EE1">
        <w:rPr>
          <w:rFonts w:ascii="Calibri" w:hAnsi="Calibri"/>
        </w:rPr>
        <w:t>As an example</w:t>
      </w:r>
      <w:r w:rsidR="001E1EE1">
        <w:rPr>
          <w:rFonts w:ascii="Calibri" w:hAnsi="Calibri"/>
        </w:rPr>
        <w:t xml:space="preserve"> please see</w:t>
      </w:r>
      <w:r w:rsidR="001E1EE1" w:rsidRPr="001E1EE1">
        <w:rPr>
          <w:rFonts w:ascii="Calibri" w:hAnsi="Calibri"/>
        </w:rPr>
        <w:t xml:space="preserve"> Box-1, on the following page (extracted from PCDP Annual Report 2012), </w:t>
      </w:r>
      <w:r w:rsidR="001E1EE1">
        <w:rPr>
          <w:rFonts w:ascii="Calibri" w:hAnsi="Calibri"/>
        </w:rPr>
        <w:t xml:space="preserve">which </w:t>
      </w:r>
      <w:r w:rsidR="001E1EE1" w:rsidRPr="001E1EE1">
        <w:rPr>
          <w:rFonts w:ascii="Calibri" w:hAnsi="Calibri"/>
        </w:rPr>
        <w:t>highlights how key PHDR recommendations have translated into West Papua RPJMD (2012-2016).</w:t>
      </w:r>
    </w:p>
    <w:p w14:paraId="6529455E" w14:textId="77777777" w:rsidR="00D30D44" w:rsidRDefault="004F58FD" w:rsidP="008A17D3">
      <w:pPr>
        <w:spacing w:before="0" w:after="0" w:line="240" w:lineRule="auto"/>
        <w:rPr>
          <w:rFonts w:ascii="Calibri" w:hAnsi="Calibri"/>
        </w:rPr>
      </w:pPr>
      <w:r>
        <w:rPr>
          <w:rFonts w:ascii="Calibri" w:hAnsi="Calibri"/>
          <w:noProof/>
        </w:rPr>
        <w:drawing>
          <wp:anchor distT="67826" distB="111513" distL="205035" distR="214250" simplePos="0" relativeHeight="251656192" behindDoc="0" locked="0" layoutInCell="1" allowOverlap="1" wp14:anchorId="3BC1407A" wp14:editId="7FD35199">
            <wp:simplePos x="0" y="0"/>
            <wp:positionH relativeFrom="column">
              <wp:posOffset>-40075</wp:posOffset>
            </wp:positionH>
            <wp:positionV relativeFrom="paragraph">
              <wp:posOffset>-564634</wp:posOffset>
            </wp:positionV>
            <wp:extent cx="5781490" cy="8757016"/>
            <wp:effectExtent l="152400" t="127000" r="162560" b="18415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040" cy="875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B571B5C" w14:textId="77777777" w:rsidR="00D370CF" w:rsidRDefault="00D370CF" w:rsidP="008A17D3">
      <w:pPr>
        <w:spacing w:before="0" w:after="0" w:line="240" w:lineRule="auto"/>
        <w:rPr>
          <w:rFonts w:ascii="Calibri" w:hAnsi="Calibri"/>
        </w:rPr>
      </w:pPr>
    </w:p>
    <w:p w14:paraId="57C18E0F" w14:textId="77777777" w:rsidR="0046561C" w:rsidRDefault="0046561C" w:rsidP="008A17D3">
      <w:pPr>
        <w:spacing w:before="0" w:after="0" w:line="240" w:lineRule="auto"/>
        <w:rPr>
          <w:rFonts w:ascii="Calibri" w:hAnsi="Calibri"/>
        </w:rPr>
      </w:pPr>
    </w:p>
    <w:p w14:paraId="3773B62F" w14:textId="77777777" w:rsidR="00D370CF" w:rsidRDefault="00D370CF" w:rsidP="008A17D3">
      <w:pPr>
        <w:spacing w:before="0" w:after="0" w:line="240" w:lineRule="auto"/>
        <w:rPr>
          <w:rFonts w:ascii="Calibri" w:hAnsi="Calibri"/>
        </w:rPr>
      </w:pPr>
    </w:p>
    <w:p w14:paraId="6D20EFA7" w14:textId="77777777" w:rsidR="0046561C" w:rsidRDefault="0046561C" w:rsidP="008A17D3">
      <w:pPr>
        <w:spacing w:before="0" w:after="0" w:line="240" w:lineRule="auto"/>
        <w:rPr>
          <w:rFonts w:ascii="Calibri" w:hAnsi="Calibri"/>
        </w:rPr>
      </w:pPr>
    </w:p>
    <w:p w14:paraId="2396DDEB" w14:textId="77777777" w:rsidR="0046561C" w:rsidRDefault="0046561C" w:rsidP="008A17D3">
      <w:pPr>
        <w:spacing w:before="0" w:after="0" w:line="240" w:lineRule="auto"/>
        <w:rPr>
          <w:rFonts w:ascii="Calibri" w:hAnsi="Calibri"/>
        </w:rPr>
      </w:pPr>
    </w:p>
    <w:p w14:paraId="6DCC4AC6" w14:textId="77777777" w:rsidR="0046561C" w:rsidRDefault="0046561C" w:rsidP="008A17D3">
      <w:pPr>
        <w:spacing w:before="0" w:after="0" w:line="240" w:lineRule="auto"/>
        <w:rPr>
          <w:rFonts w:ascii="Calibri" w:hAnsi="Calibri"/>
        </w:rPr>
      </w:pPr>
    </w:p>
    <w:p w14:paraId="515D75EE" w14:textId="77777777" w:rsidR="0046561C" w:rsidRDefault="0046561C" w:rsidP="008A17D3">
      <w:pPr>
        <w:spacing w:before="0" w:after="0" w:line="240" w:lineRule="auto"/>
        <w:rPr>
          <w:rFonts w:ascii="Calibri" w:hAnsi="Calibri"/>
        </w:rPr>
      </w:pPr>
    </w:p>
    <w:p w14:paraId="098209CD" w14:textId="77777777" w:rsidR="0046561C" w:rsidRDefault="0046561C" w:rsidP="008A17D3">
      <w:pPr>
        <w:spacing w:before="0" w:after="0" w:line="240" w:lineRule="auto"/>
        <w:rPr>
          <w:rFonts w:ascii="Calibri" w:hAnsi="Calibri"/>
        </w:rPr>
      </w:pPr>
    </w:p>
    <w:p w14:paraId="5CBEA4E2" w14:textId="77777777" w:rsidR="0046561C" w:rsidRDefault="0046561C" w:rsidP="008A17D3">
      <w:pPr>
        <w:spacing w:before="0" w:after="0" w:line="240" w:lineRule="auto"/>
        <w:rPr>
          <w:rFonts w:ascii="Calibri" w:hAnsi="Calibri"/>
        </w:rPr>
      </w:pPr>
    </w:p>
    <w:p w14:paraId="18C860C6" w14:textId="77777777" w:rsidR="0046561C" w:rsidRDefault="0046561C" w:rsidP="008A17D3">
      <w:pPr>
        <w:spacing w:before="0" w:after="0" w:line="240" w:lineRule="auto"/>
        <w:rPr>
          <w:rFonts w:ascii="Calibri" w:hAnsi="Calibri"/>
        </w:rPr>
      </w:pPr>
    </w:p>
    <w:p w14:paraId="5A354A45" w14:textId="77777777" w:rsidR="0046561C" w:rsidRDefault="0046561C" w:rsidP="008A17D3">
      <w:pPr>
        <w:spacing w:before="0" w:after="0" w:line="240" w:lineRule="auto"/>
        <w:rPr>
          <w:rFonts w:ascii="Calibri" w:hAnsi="Calibri"/>
        </w:rPr>
      </w:pPr>
    </w:p>
    <w:p w14:paraId="496F17B3" w14:textId="77777777" w:rsidR="0046561C" w:rsidRDefault="0046561C" w:rsidP="008A17D3">
      <w:pPr>
        <w:spacing w:before="0" w:after="0" w:line="240" w:lineRule="auto"/>
        <w:rPr>
          <w:rFonts w:ascii="Calibri" w:hAnsi="Calibri"/>
        </w:rPr>
      </w:pPr>
    </w:p>
    <w:p w14:paraId="45ED17AD" w14:textId="77777777" w:rsidR="0046561C" w:rsidRDefault="0046561C" w:rsidP="008A17D3">
      <w:pPr>
        <w:spacing w:before="0" w:after="0" w:line="240" w:lineRule="auto"/>
        <w:rPr>
          <w:rFonts w:ascii="Calibri" w:hAnsi="Calibri"/>
        </w:rPr>
      </w:pPr>
    </w:p>
    <w:p w14:paraId="33B22609" w14:textId="77777777" w:rsidR="00FC3E0A" w:rsidRDefault="00FC3E0A" w:rsidP="008A17D3">
      <w:pPr>
        <w:spacing w:before="0" w:after="0" w:line="240" w:lineRule="auto"/>
        <w:rPr>
          <w:rFonts w:ascii="Calibri" w:hAnsi="Calibri"/>
        </w:rPr>
      </w:pPr>
    </w:p>
    <w:p w14:paraId="5469E71C" w14:textId="77777777" w:rsidR="00FC3E0A" w:rsidRDefault="00FC3E0A" w:rsidP="008A17D3">
      <w:pPr>
        <w:spacing w:before="0" w:after="0" w:line="240" w:lineRule="auto"/>
        <w:rPr>
          <w:rFonts w:ascii="Calibri" w:hAnsi="Calibri"/>
        </w:rPr>
      </w:pPr>
    </w:p>
    <w:p w14:paraId="7DD3EDB7" w14:textId="77777777" w:rsidR="00FC3E0A" w:rsidRDefault="00FC3E0A" w:rsidP="008A17D3">
      <w:pPr>
        <w:spacing w:before="0" w:after="0" w:line="240" w:lineRule="auto"/>
        <w:rPr>
          <w:rFonts w:ascii="Calibri" w:hAnsi="Calibri"/>
        </w:rPr>
      </w:pPr>
    </w:p>
    <w:p w14:paraId="46538FCC" w14:textId="77777777" w:rsidR="00FC3E0A" w:rsidRDefault="00FC3E0A" w:rsidP="008A17D3">
      <w:pPr>
        <w:spacing w:before="0" w:after="0" w:line="240" w:lineRule="auto"/>
        <w:rPr>
          <w:rFonts w:ascii="Calibri" w:hAnsi="Calibri"/>
        </w:rPr>
      </w:pPr>
    </w:p>
    <w:p w14:paraId="0EC06AF1" w14:textId="77777777" w:rsidR="0046561C" w:rsidRDefault="0046561C" w:rsidP="008A17D3">
      <w:pPr>
        <w:spacing w:before="0" w:after="0" w:line="240" w:lineRule="auto"/>
        <w:rPr>
          <w:rFonts w:ascii="Calibri" w:hAnsi="Calibri"/>
        </w:rPr>
      </w:pPr>
    </w:p>
    <w:p w14:paraId="06D34D43" w14:textId="77777777" w:rsidR="0046561C" w:rsidRDefault="0046561C" w:rsidP="008A17D3">
      <w:pPr>
        <w:spacing w:before="0" w:after="0" w:line="240" w:lineRule="auto"/>
        <w:rPr>
          <w:rFonts w:ascii="Calibri" w:hAnsi="Calibri"/>
        </w:rPr>
      </w:pPr>
    </w:p>
    <w:p w14:paraId="7347AF2C" w14:textId="77777777" w:rsidR="0046561C" w:rsidRDefault="0046561C" w:rsidP="008A17D3">
      <w:pPr>
        <w:spacing w:before="0" w:after="0" w:line="240" w:lineRule="auto"/>
        <w:rPr>
          <w:rFonts w:ascii="Calibri" w:hAnsi="Calibri"/>
        </w:rPr>
      </w:pPr>
    </w:p>
    <w:p w14:paraId="20180ECB" w14:textId="77777777" w:rsidR="0046561C" w:rsidRDefault="0046561C" w:rsidP="008A17D3">
      <w:pPr>
        <w:spacing w:before="0" w:after="0" w:line="240" w:lineRule="auto"/>
        <w:rPr>
          <w:rFonts w:ascii="Calibri" w:hAnsi="Calibri"/>
        </w:rPr>
      </w:pPr>
    </w:p>
    <w:p w14:paraId="55FC331F" w14:textId="77777777" w:rsidR="0046561C" w:rsidRDefault="0046561C" w:rsidP="008A17D3">
      <w:pPr>
        <w:spacing w:before="0" w:after="0" w:line="240" w:lineRule="auto"/>
        <w:rPr>
          <w:rFonts w:ascii="Calibri" w:hAnsi="Calibri"/>
        </w:rPr>
      </w:pPr>
    </w:p>
    <w:p w14:paraId="47422100" w14:textId="77777777" w:rsidR="0046561C" w:rsidRDefault="0046561C" w:rsidP="008A17D3">
      <w:pPr>
        <w:spacing w:before="0" w:after="0" w:line="240" w:lineRule="auto"/>
        <w:rPr>
          <w:rFonts w:ascii="Calibri" w:hAnsi="Calibri"/>
        </w:rPr>
      </w:pPr>
    </w:p>
    <w:p w14:paraId="4EF8D6B0" w14:textId="77777777" w:rsidR="0046561C" w:rsidRDefault="0046561C" w:rsidP="008A17D3">
      <w:pPr>
        <w:spacing w:before="0" w:after="0" w:line="240" w:lineRule="auto"/>
        <w:rPr>
          <w:rFonts w:ascii="Calibri" w:hAnsi="Calibri"/>
        </w:rPr>
      </w:pPr>
    </w:p>
    <w:p w14:paraId="3B510809" w14:textId="77777777" w:rsidR="0046561C" w:rsidRDefault="0046561C" w:rsidP="008A17D3">
      <w:pPr>
        <w:spacing w:before="0" w:after="0" w:line="240" w:lineRule="auto"/>
        <w:rPr>
          <w:rFonts w:ascii="Calibri" w:hAnsi="Calibri"/>
        </w:rPr>
      </w:pPr>
    </w:p>
    <w:p w14:paraId="2EAE22E7" w14:textId="77777777" w:rsidR="0046561C" w:rsidRDefault="0046561C" w:rsidP="008A17D3">
      <w:pPr>
        <w:spacing w:before="0" w:after="0" w:line="240" w:lineRule="auto"/>
        <w:rPr>
          <w:rFonts w:ascii="Calibri" w:hAnsi="Calibri"/>
        </w:rPr>
      </w:pPr>
    </w:p>
    <w:p w14:paraId="697DC564" w14:textId="77777777" w:rsidR="0046561C" w:rsidRDefault="0046561C" w:rsidP="008A17D3">
      <w:pPr>
        <w:spacing w:before="0" w:after="0" w:line="240" w:lineRule="auto"/>
        <w:rPr>
          <w:rFonts w:ascii="Calibri" w:hAnsi="Calibri"/>
        </w:rPr>
      </w:pPr>
    </w:p>
    <w:p w14:paraId="190A867D" w14:textId="77777777" w:rsidR="0046561C" w:rsidRDefault="0046561C" w:rsidP="008A17D3">
      <w:pPr>
        <w:spacing w:before="0" w:after="0" w:line="240" w:lineRule="auto"/>
        <w:rPr>
          <w:rFonts w:ascii="Calibri" w:hAnsi="Calibri"/>
        </w:rPr>
      </w:pPr>
    </w:p>
    <w:p w14:paraId="43D6383C" w14:textId="77777777" w:rsidR="0046561C" w:rsidRDefault="0046561C" w:rsidP="008A17D3">
      <w:pPr>
        <w:spacing w:before="0" w:after="0" w:line="240" w:lineRule="auto"/>
        <w:rPr>
          <w:rFonts w:ascii="Calibri" w:hAnsi="Calibri"/>
        </w:rPr>
      </w:pPr>
    </w:p>
    <w:p w14:paraId="0C3832F0" w14:textId="77777777" w:rsidR="0046561C" w:rsidRDefault="0046561C" w:rsidP="008A17D3">
      <w:pPr>
        <w:spacing w:before="0" w:after="0" w:line="240" w:lineRule="auto"/>
        <w:rPr>
          <w:rFonts w:ascii="Calibri" w:hAnsi="Calibri"/>
        </w:rPr>
      </w:pPr>
    </w:p>
    <w:p w14:paraId="6306CC32" w14:textId="77777777" w:rsidR="0046561C" w:rsidRDefault="0046561C" w:rsidP="008A17D3">
      <w:pPr>
        <w:spacing w:before="0" w:after="0" w:line="240" w:lineRule="auto"/>
        <w:rPr>
          <w:rFonts w:ascii="Calibri" w:hAnsi="Calibri"/>
        </w:rPr>
      </w:pPr>
    </w:p>
    <w:p w14:paraId="16D47E0C" w14:textId="77777777" w:rsidR="0046561C" w:rsidRDefault="0046561C" w:rsidP="008A17D3">
      <w:pPr>
        <w:spacing w:before="0" w:after="0" w:line="240" w:lineRule="auto"/>
        <w:rPr>
          <w:rFonts w:ascii="Calibri" w:hAnsi="Calibri"/>
        </w:rPr>
      </w:pPr>
    </w:p>
    <w:p w14:paraId="70F44AB4" w14:textId="77777777" w:rsidR="0046561C" w:rsidRDefault="0046561C" w:rsidP="008A17D3">
      <w:pPr>
        <w:spacing w:before="0" w:after="0" w:line="240" w:lineRule="auto"/>
        <w:rPr>
          <w:rFonts w:ascii="Calibri" w:hAnsi="Calibri"/>
        </w:rPr>
      </w:pPr>
    </w:p>
    <w:p w14:paraId="66E2CC01" w14:textId="77777777" w:rsidR="0046561C" w:rsidRDefault="0046561C" w:rsidP="008A17D3">
      <w:pPr>
        <w:spacing w:before="0" w:after="0" w:line="240" w:lineRule="auto"/>
        <w:rPr>
          <w:rFonts w:ascii="Calibri" w:hAnsi="Calibri"/>
        </w:rPr>
      </w:pPr>
    </w:p>
    <w:p w14:paraId="25B942DE" w14:textId="77777777" w:rsidR="0046561C" w:rsidRDefault="0046561C" w:rsidP="008A17D3">
      <w:pPr>
        <w:spacing w:before="0" w:after="0" w:line="240" w:lineRule="auto"/>
        <w:rPr>
          <w:rFonts w:ascii="Calibri" w:hAnsi="Calibri"/>
        </w:rPr>
      </w:pPr>
    </w:p>
    <w:p w14:paraId="4F4705D4" w14:textId="77777777" w:rsidR="0046561C" w:rsidRDefault="0046561C" w:rsidP="008A17D3">
      <w:pPr>
        <w:spacing w:before="0" w:after="0" w:line="240" w:lineRule="auto"/>
        <w:rPr>
          <w:rFonts w:ascii="Calibri" w:hAnsi="Calibri"/>
        </w:rPr>
      </w:pPr>
    </w:p>
    <w:p w14:paraId="72B78548" w14:textId="77777777" w:rsidR="00B36910" w:rsidRDefault="00B36910" w:rsidP="008A17D3">
      <w:pPr>
        <w:spacing w:before="0" w:after="0" w:line="240" w:lineRule="auto"/>
        <w:rPr>
          <w:rFonts w:ascii="Calibri" w:hAnsi="Calibri"/>
        </w:rPr>
      </w:pPr>
    </w:p>
    <w:p w14:paraId="0581113F" w14:textId="77777777" w:rsidR="00B36910" w:rsidRDefault="00B36910" w:rsidP="008A17D3">
      <w:pPr>
        <w:spacing w:before="0" w:after="0" w:line="240" w:lineRule="auto"/>
        <w:rPr>
          <w:rFonts w:ascii="Calibri" w:hAnsi="Calibri"/>
        </w:rPr>
      </w:pPr>
    </w:p>
    <w:p w14:paraId="437F5B8E" w14:textId="77777777" w:rsidR="00B36910" w:rsidRDefault="00B36910" w:rsidP="008A17D3">
      <w:pPr>
        <w:spacing w:before="0" w:after="0" w:line="240" w:lineRule="auto"/>
        <w:rPr>
          <w:rFonts w:ascii="Calibri" w:hAnsi="Calibri"/>
        </w:rPr>
      </w:pPr>
    </w:p>
    <w:p w14:paraId="07E81CDF" w14:textId="77777777" w:rsidR="00B36910" w:rsidRDefault="00B36910" w:rsidP="008A17D3">
      <w:pPr>
        <w:spacing w:before="0" w:after="0" w:line="240" w:lineRule="auto"/>
        <w:rPr>
          <w:rFonts w:ascii="Calibri" w:hAnsi="Calibri"/>
        </w:rPr>
      </w:pPr>
    </w:p>
    <w:p w14:paraId="6EA85905" w14:textId="77777777" w:rsidR="00B36910" w:rsidRDefault="00B36910" w:rsidP="008A17D3">
      <w:pPr>
        <w:spacing w:before="0" w:after="0" w:line="240" w:lineRule="auto"/>
        <w:rPr>
          <w:rFonts w:ascii="Calibri" w:hAnsi="Calibri"/>
        </w:rPr>
      </w:pPr>
    </w:p>
    <w:p w14:paraId="4B6C15FE" w14:textId="77777777" w:rsidR="00B36910" w:rsidRDefault="00B36910" w:rsidP="008A17D3">
      <w:pPr>
        <w:spacing w:before="0" w:after="0" w:line="240" w:lineRule="auto"/>
        <w:rPr>
          <w:rFonts w:ascii="Calibri" w:hAnsi="Calibri"/>
        </w:rPr>
      </w:pPr>
    </w:p>
    <w:p w14:paraId="3A841F61" w14:textId="1960103F" w:rsidR="00A7370B" w:rsidRDefault="00F5390E" w:rsidP="00A7370B">
      <w:pPr>
        <w:spacing w:before="0" w:after="0" w:line="240" w:lineRule="auto"/>
        <w:rPr>
          <w:rFonts w:ascii="Calibri" w:hAnsi="Calibri"/>
          <w:b/>
        </w:rPr>
      </w:pPr>
      <w:r>
        <w:rPr>
          <w:rFonts w:ascii="Calibri" w:hAnsi="Calibri"/>
          <w:b/>
        </w:rPr>
        <w:lastRenderedPageBreak/>
        <w:t>115</w:t>
      </w:r>
      <w:r w:rsidR="00FD52EC">
        <w:rPr>
          <w:rFonts w:ascii="Calibri" w:hAnsi="Calibri"/>
          <w:b/>
        </w:rPr>
        <w:t xml:space="preserve"> </w:t>
      </w:r>
      <w:r w:rsidR="00133392">
        <w:rPr>
          <w:rFonts w:ascii="Calibri" w:hAnsi="Calibri"/>
          <w:b/>
        </w:rPr>
        <w:t xml:space="preserve">   </w:t>
      </w:r>
      <w:r w:rsidR="00A7370B">
        <w:rPr>
          <w:rFonts w:ascii="Calibri" w:hAnsi="Calibri"/>
          <w:b/>
        </w:rPr>
        <w:t>S</w:t>
      </w:r>
      <w:r w:rsidR="00A7370B" w:rsidRPr="00903F55">
        <w:rPr>
          <w:rFonts w:ascii="Calibri" w:hAnsi="Calibri"/>
          <w:b/>
        </w:rPr>
        <w:t>ystems for delivery of health and education services</w:t>
      </w:r>
    </w:p>
    <w:p w14:paraId="79B49F55" w14:textId="2B4E508A" w:rsidR="0073071A" w:rsidRDefault="00AA7DAE" w:rsidP="0073071A">
      <w:pPr>
        <w:spacing w:before="0" w:after="0" w:line="240" w:lineRule="auto"/>
        <w:rPr>
          <w:rFonts w:ascii="Calibri" w:hAnsi="Calibri"/>
        </w:rPr>
      </w:pPr>
      <w:r>
        <w:rPr>
          <w:rFonts w:ascii="Calibri" w:hAnsi="Calibri"/>
        </w:rPr>
        <w:t xml:space="preserve">Health and education public service delivery systems in Papua and West Papua, especially to the </w:t>
      </w:r>
      <w:r w:rsidR="00F92335">
        <w:rPr>
          <w:rFonts w:ascii="Calibri" w:hAnsi="Calibri"/>
        </w:rPr>
        <w:t>region’s</w:t>
      </w:r>
      <w:r>
        <w:rPr>
          <w:rFonts w:ascii="Calibri" w:hAnsi="Calibri"/>
        </w:rPr>
        <w:t xml:space="preserve"> remote and isolated areas, are weak. </w:t>
      </w:r>
      <w:r w:rsidR="00A7370B">
        <w:rPr>
          <w:rFonts w:ascii="Calibri" w:hAnsi="Calibri"/>
        </w:rPr>
        <w:t xml:space="preserve">PCDP </w:t>
      </w:r>
      <w:r>
        <w:rPr>
          <w:rFonts w:ascii="Calibri" w:hAnsi="Calibri"/>
        </w:rPr>
        <w:t xml:space="preserve">devoted a large amount of financial </w:t>
      </w:r>
      <w:r w:rsidR="0073071A">
        <w:rPr>
          <w:rFonts w:ascii="Calibri" w:hAnsi="Calibri"/>
        </w:rPr>
        <w:t>resources and expertise</w:t>
      </w:r>
      <w:r w:rsidR="00A7370B">
        <w:rPr>
          <w:rFonts w:ascii="Calibri" w:hAnsi="Calibri"/>
        </w:rPr>
        <w:t xml:space="preserve"> to </w:t>
      </w:r>
      <w:r w:rsidR="0073071A">
        <w:rPr>
          <w:rFonts w:ascii="Calibri" w:hAnsi="Calibri"/>
        </w:rPr>
        <w:t xml:space="preserve">help </w:t>
      </w:r>
      <w:r w:rsidR="00A7370B">
        <w:rPr>
          <w:rFonts w:ascii="Calibri" w:hAnsi="Calibri"/>
        </w:rPr>
        <w:t xml:space="preserve">improve </w:t>
      </w:r>
      <w:r>
        <w:rPr>
          <w:rFonts w:ascii="Calibri" w:hAnsi="Calibri"/>
        </w:rPr>
        <w:t xml:space="preserve">the efficiency of </w:t>
      </w:r>
      <w:r w:rsidR="00A7370B">
        <w:rPr>
          <w:rFonts w:ascii="Calibri" w:hAnsi="Calibri"/>
        </w:rPr>
        <w:t>existing delivery systems</w:t>
      </w:r>
      <w:r w:rsidR="0025588F">
        <w:rPr>
          <w:rFonts w:ascii="Calibri" w:hAnsi="Calibri"/>
        </w:rPr>
        <w:t xml:space="preserve"> in select</w:t>
      </w:r>
      <w:r>
        <w:rPr>
          <w:rFonts w:ascii="Calibri" w:hAnsi="Calibri"/>
        </w:rPr>
        <w:t>ed</w:t>
      </w:r>
      <w:r w:rsidR="0025588F">
        <w:rPr>
          <w:rFonts w:ascii="Calibri" w:hAnsi="Calibri"/>
        </w:rPr>
        <w:t xml:space="preserve"> communities. The project also</w:t>
      </w:r>
      <w:r w:rsidR="00A7370B">
        <w:rPr>
          <w:rFonts w:ascii="Calibri" w:hAnsi="Calibri"/>
        </w:rPr>
        <w:t xml:space="preserve"> develop</w:t>
      </w:r>
      <w:r>
        <w:rPr>
          <w:rFonts w:ascii="Calibri" w:hAnsi="Calibri"/>
        </w:rPr>
        <w:t>ed</w:t>
      </w:r>
      <w:r w:rsidR="00A7370B">
        <w:rPr>
          <w:rFonts w:ascii="Calibri" w:hAnsi="Calibri"/>
        </w:rPr>
        <w:t xml:space="preserve"> </w:t>
      </w:r>
      <w:r w:rsidR="0025588F">
        <w:rPr>
          <w:rFonts w:ascii="Calibri" w:hAnsi="Calibri"/>
        </w:rPr>
        <w:t>an integrated</w:t>
      </w:r>
      <w:r w:rsidR="00811D96">
        <w:rPr>
          <w:rFonts w:ascii="Calibri" w:hAnsi="Calibri"/>
        </w:rPr>
        <w:t xml:space="preserve"> </w:t>
      </w:r>
      <w:r w:rsidR="0025588F">
        <w:rPr>
          <w:rFonts w:ascii="Calibri" w:hAnsi="Calibri"/>
        </w:rPr>
        <w:t xml:space="preserve">service </w:t>
      </w:r>
      <w:r w:rsidR="0073071A">
        <w:rPr>
          <w:rFonts w:ascii="Calibri" w:hAnsi="Calibri"/>
        </w:rPr>
        <w:t>delivery</w:t>
      </w:r>
      <w:r w:rsidR="0025588F">
        <w:rPr>
          <w:rFonts w:ascii="Calibri" w:hAnsi="Calibri"/>
        </w:rPr>
        <w:t xml:space="preserve"> model</w:t>
      </w:r>
      <w:r>
        <w:rPr>
          <w:rFonts w:ascii="Calibri" w:hAnsi="Calibri"/>
        </w:rPr>
        <w:t xml:space="preserve"> intended for replication </w:t>
      </w:r>
      <w:r w:rsidR="00A7370B">
        <w:rPr>
          <w:rFonts w:ascii="Calibri" w:hAnsi="Calibri"/>
        </w:rPr>
        <w:t xml:space="preserve">by the government on a </w:t>
      </w:r>
      <w:r>
        <w:rPr>
          <w:rFonts w:ascii="Calibri" w:hAnsi="Calibri"/>
        </w:rPr>
        <w:t xml:space="preserve">wider </w:t>
      </w:r>
      <w:r w:rsidR="00A7370B">
        <w:rPr>
          <w:rFonts w:ascii="Calibri" w:hAnsi="Calibri"/>
        </w:rPr>
        <w:t xml:space="preserve">scale. </w:t>
      </w:r>
      <w:r w:rsidR="00D07FCD" w:rsidRPr="00D07FCD">
        <w:rPr>
          <w:rFonts w:ascii="Calibri" w:hAnsi="Calibri"/>
        </w:rPr>
        <w:t xml:space="preserve">The </w:t>
      </w:r>
      <w:r>
        <w:rPr>
          <w:rFonts w:ascii="Calibri" w:hAnsi="Calibri"/>
        </w:rPr>
        <w:t xml:space="preserve">aim of </w:t>
      </w:r>
      <w:r w:rsidR="00D07FCD" w:rsidRPr="00D07FCD">
        <w:rPr>
          <w:rFonts w:ascii="Calibri" w:hAnsi="Calibri"/>
        </w:rPr>
        <w:t xml:space="preserve">integration was to provide services </w:t>
      </w:r>
      <w:r>
        <w:rPr>
          <w:rFonts w:ascii="Calibri" w:hAnsi="Calibri"/>
        </w:rPr>
        <w:t xml:space="preserve">offered </w:t>
      </w:r>
      <w:r w:rsidR="00FD2D81">
        <w:rPr>
          <w:rFonts w:ascii="Calibri" w:hAnsi="Calibri"/>
        </w:rPr>
        <w:t xml:space="preserve">by </w:t>
      </w:r>
      <w:r>
        <w:rPr>
          <w:rFonts w:ascii="Calibri" w:hAnsi="Calibri"/>
        </w:rPr>
        <w:t xml:space="preserve">the early childhood education </w:t>
      </w:r>
      <w:r w:rsidR="00FD2D81">
        <w:rPr>
          <w:rFonts w:ascii="Calibri" w:hAnsi="Calibri"/>
        </w:rPr>
        <w:t>(PA</w:t>
      </w:r>
      <w:r w:rsidR="00D07FCD" w:rsidRPr="00D07FCD">
        <w:rPr>
          <w:rFonts w:ascii="Calibri" w:hAnsi="Calibri"/>
        </w:rPr>
        <w:t>UD)</w:t>
      </w:r>
      <w:r>
        <w:rPr>
          <w:rFonts w:ascii="Calibri" w:hAnsi="Calibri"/>
        </w:rPr>
        <w:t xml:space="preserve"> programme </w:t>
      </w:r>
      <w:r w:rsidR="00A22857">
        <w:rPr>
          <w:rFonts w:ascii="Calibri" w:hAnsi="Calibri"/>
        </w:rPr>
        <w:t xml:space="preserve">along with those offered by the community based integrated services posts </w:t>
      </w:r>
      <w:r w:rsidR="00D07FCD" w:rsidRPr="00D07FCD">
        <w:rPr>
          <w:rFonts w:ascii="Calibri" w:hAnsi="Calibri"/>
        </w:rPr>
        <w:t xml:space="preserve">(POSYANDU) </w:t>
      </w:r>
      <w:r w:rsidR="00A22857">
        <w:rPr>
          <w:rFonts w:ascii="Calibri" w:hAnsi="Calibri"/>
        </w:rPr>
        <w:t xml:space="preserve">in </w:t>
      </w:r>
      <w:r w:rsidR="00D07FCD" w:rsidRPr="00D07FCD">
        <w:rPr>
          <w:rFonts w:ascii="Calibri" w:hAnsi="Calibri"/>
        </w:rPr>
        <w:t xml:space="preserve">one </w:t>
      </w:r>
      <w:r w:rsidR="00A22857">
        <w:rPr>
          <w:rFonts w:ascii="Calibri" w:hAnsi="Calibri"/>
        </w:rPr>
        <w:t xml:space="preserve">location </w:t>
      </w:r>
      <w:r w:rsidR="00D07FCD" w:rsidRPr="00D07FCD">
        <w:rPr>
          <w:rFonts w:ascii="Calibri" w:hAnsi="Calibri"/>
        </w:rPr>
        <w:t xml:space="preserve">and on </w:t>
      </w:r>
      <w:r w:rsidR="00A22857">
        <w:rPr>
          <w:rFonts w:ascii="Calibri" w:hAnsi="Calibri"/>
        </w:rPr>
        <w:t xml:space="preserve">a </w:t>
      </w:r>
      <w:r w:rsidR="00D07FCD" w:rsidRPr="00D07FCD">
        <w:rPr>
          <w:rFonts w:ascii="Calibri" w:hAnsi="Calibri"/>
        </w:rPr>
        <w:t>regular basis</w:t>
      </w:r>
      <w:r w:rsidR="00A22857">
        <w:rPr>
          <w:rFonts w:ascii="Calibri" w:hAnsi="Calibri"/>
        </w:rPr>
        <w:t>.</w:t>
      </w:r>
      <w:r w:rsidR="00EF124B">
        <w:rPr>
          <w:rFonts w:ascii="Calibri" w:hAnsi="Calibri"/>
        </w:rPr>
        <w:t xml:space="preserve"> </w:t>
      </w:r>
      <w:r w:rsidR="00A22857">
        <w:rPr>
          <w:rFonts w:ascii="Calibri" w:hAnsi="Calibri"/>
        </w:rPr>
        <w:t xml:space="preserve">The project carried out a </w:t>
      </w:r>
      <w:r w:rsidR="0073071A">
        <w:rPr>
          <w:rFonts w:ascii="Calibri" w:hAnsi="Calibri"/>
        </w:rPr>
        <w:t xml:space="preserve">number of </w:t>
      </w:r>
      <w:r w:rsidR="00A22857">
        <w:rPr>
          <w:rFonts w:ascii="Calibri" w:hAnsi="Calibri"/>
        </w:rPr>
        <w:t xml:space="preserve">activities to support the establishment and operation of the integrated service delivery mechanisms </w:t>
      </w:r>
      <w:r w:rsidR="0073071A">
        <w:rPr>
          <w:rFonts w:ascii="Calibri" w:hAnsi="Calibri"/>
        </w:rPr>
        <w:t xml:space="preserve">in collaboration with CSOs and Provincial BPMs. </w:t>
      </w:r>
    </w:p>
    <w:p w14:paraId="21516A94" w14:textId="77777777" w:rsidR="0073071A" w:rsidRDefault="0073071A" w:rsidP="0073071A">
      <w:pPr>
        <w:spacing w:before="0" w:after="0" w:line="240" w:lineRule="auto"/>
        <w:rPr>
          <w:rFonts w:ascii="Calibri" w:hAnsi="Calibri"/>
        </w:rPr>
      </w:pPr>
    </w:p>
    <w:p w14:paraId="4B727C6B" w14:textId="155C109D" w:rsidR="002A3849" w:rsidRDefault="00F5390E" w:rsidP="0073071A">
      <w:pPr>
        <w:spacing w:before="0" w:after="0" w:line="240" w:lineRule="auto"/>
        <w:rPr>
          <w:rFonts w:ascii="Calibri" w:hAnsi="Calibri"/>
        </w:rPr>
      </w:pPr>
      <w:r>
        <w:rPr>
          <w:rFonts w:ascii="Calibri" w:hAnsi="Calibri"/>
        </w:rPr>
        <w:t>116</w:t>
      </w:r>
      <w:r w:rsidR="00FD52EC">
        <w:rPr>
          <w:rFonts w:ascii="Calibri" w:hAnsi="Calibri"/>
        </w:rPr>
        <w:t xml:space="preserve"> </w:t>
      </w:r>
      <w:r w:rsidR="00133392">
        <w:rPr>
          <w:rFonts w:ascii="Calibri" w:hAnsi="Calibri"/>
        </w:rPr>
        <w:t xml:space="preserve">   </w:t>
      </w:r>
      <w:r w:rsidR="001716F3">
        <w:rPr>
          <w:rFonts w:ascii="Calibri" w:hAnsi="Calibri"/>
        </w:rPr>
        <w:t xml:space="preserve">In the course of setting </w:t>
      </w:r>
      <w:r w:rsidR="001A4E61">
        <w:rPr>
          <w:rFonts w:ascii="Calibri" w:hAnsi="Calibri"/>
        </w:rPr>
        <w:t xml:space="preserve">up </w:t>
      </w:r>
      <w:r w:rsidR="001716F3">
        <w:rPr>
          <w:rFonts w:ascii="Calibri" w:hAnsi="Calibri"/>
        </w:rPr>
        <w:t>the integrated service delivery mechanisms, the proj</w:t>
      </w:r>
      <w:r w:rsidR="001A4E61">
        <w:rPr>
          <w:rFonts w:ascii="Calibri" w:hAnsi="Calibri"/>
        </w:rPr>
        <w:t>ect facilitated the establishment of</w:t>
      </w:r>
      <w:r w:rsidR="001716F3">
        <w:rPr>
          <w:rFonts w:ascii="Calibri" w:hAnsi="Calibri"/>
        </w:rPr>
        <w:t xml:space="preserve"> </w:t>
      </w:r>
      <w:r w:rsidR="00AE2842">
        <w:rPr>
          <w:rFonts w:ascii="Calibri" w:hAnsi="Calibri"/>
        </w:rPr>
        <w:t>partnership</w:t>
      </w:r>
      <w:r w:rsidR="0025588F">
        <w:rPr>
          <w:rFonts w:ascii="Calibri" w:hAnsi="Calibri"/>
        </w:rPr>
        <w:t>s</w:t>
      </w:r>
      <w:r w:rsidR="00AE2842">
        <w:rPr>
          <w:rFonts w:ascii="Calibri" w:hAnsi="Calibri"/>
        </w:rPr>
        <w:t xml:space="preserve"> </w:t>
      </w:r>
      <w:r w:rsidR="001716F3">
        <w:rPr>
          <w:rFonts w:ascii="Calibri" w:hAnsi="Calibri"/>
        </w:rPr>
        <w:t xml:space="preserve">among </w:t>
      </w:r>
      <w:r w:rsidR="005A082C">
        <w:rPr>
          <w:rFonts w:ascii="Calibri" w:hAnsi="Calibri"/>
        </w:rPr>
        <w:t>provincial</w:t>
      </w:r>
      <w:r w:rsidR="007E4F5D">
        <w:rPr>
          <w:rFonts w:ascii="Calibri" w:hAnsi="Calibri"/>
        </w:rPr>
        <w:t xml:space="preserve"> BPMs,</w:t>
      </w:r>
      <w:r w:rsidR="005A082C">
        <w:rPr>
          <w:rFonts w:ascii="Calibri" w:hAnsi="Calibri"/>
        </w:rPr>
        <w:t xml:space="preserve"> CSOs,</w:t>
      </w:r>
      <w:r w:rsidR="001716F3">
        <w:rPr>
          <w:rFonts w:ascii="Calibri" w:hAnsi="Calibri"/>
        </w:rPr>
        <w:t xml:space="preserve"> and communities. </w:t>
      </w:r>
      <w:r w:rsidR="005A082C">
        <w:rPr>
          <w:rFonts w:ascii="Calibri" w:hAnsi="Calibri"/>
        </w:rPr>
        <w:t>37 CSOs</w:t>
      </w:r>
      <w:r w:rsidR="0025588F">
        <w:rPr>
          <w:rFonts w:ascii="Calibri" w:hAnsi="Calibri"/>
        </w:rPr>
        <w:t xml:space="preserve"> and communities</w:t>
      </w:r>
      <w:r w:rsidR="005A082C">
        <w:rPr>
          <w:rFonts w:ascii="Calibri" w:hAnsi="Calibri"/>
        </w:rPr>
        <w:t xml:space="preserve"> </w:t>
      </w:r>
      <w:r w:rsidR="001A4E61">
        <w:rPr>
          <w:rFonts w:ascii="Calibri" w:hAnsi="Calibri"/>
        </w:rPr>
        <w:t xml:space="preserve">of the pilot villages </w:t>
      </w:r>
      <w:r w:rsidR="005A082C">
        <w:rPr>
          <w:rFonts w:ascii="Calibri" w:hAnsi="Calibri"/>
        </w:rPr>
        <w:t xml:space="preserve">were engaged </w:t>
      </w:r>
      <w:r w:rsidR="001A4E61">
        <w:rPr>
          <w:rFonts w:ascii="Calibri" w:hAnsi="Calibri"/>
        </w:rPr>
        <w:t xml:space="preserve">in various activities </w:t>
      </w:r>
      <w:r w:rsidR="005A082C">
        <w:rPr>
          <w:rFonts w:ascii="Calibri" w:hAnsi="Calibri"/>
        </w:rPr>
        <w:t>under the overall supervision and financial control of BPM</w:t>
      </w:r>
      <w:r w:rsidR="0025588F">
        <w:rPr>
          <w:rFonts w:ascii="Calibri" w:hAnsi="Calibri"/>
        </w:rPr>
        <w:t xml:space="preserve">s. </w:t>
      </w:r>
      <w:r w:rsidR="001A4E61">
        <w:rPr>
          <w:rFonts w:ascii="Calibri" w:hAnsi="Calibri"/>
        </w:rPr>
        <w:t>Apart from improving delivery of services, the</w:t>
      </w:r>
      <w:r w:rsidR="005A082C">
        <w:rPr>
          <w:rFonts w:ascii="Calibri" w:hAnsi="Calibri"/>
        </w:rPr>
        <w:t xml:space="preserve"> partnerships </w:t>
      </w:r>
      <w:r w:rsidR="001A4E61">
        <w:rPr>
          <w:rFonts w:ascii="Calibri" w:hAnsi="Calibri"/>
        </w:rPr>
        <w:t>fostered better</w:t>
      </w:r>
      <w:r w:rsidR="007E4F5D">
        <w:rPr>
          <w:rFonts w:ascii="Calibri" w:hAnsi="Calibri"/>
        </w:rPr>
        <w:t xml:space="preserve"> understanding </w:t>
      </w:r>
      <w:r w:rsidR="001A4E61">
        <w:rPr>
          <w:rFonts w:ascii="Calibri" w:hAnsi="Calibri"/>
        </w:rPr>
        <w:t>and appreciation of the comparative knowledge, skills and experience of each partner. The partnerships were also forums for experiential learning.</w:t>
      </w:r>
      <w:r w:rsidR="007E4F5D">
        <w:rPr>
          <w:rFonts w:ascii="Calibri" w:hAnsi="Calibri"/>
        </w:rPr>
        <w:t xml:space="preserve"> BPMs acquired </w:t>
      </w:r>
      <w:r w:rsidR="0025588F">
        <w:rPr>
          <w:rFonts w:ascii="Calibri" w:hAnsi="Calibri"/>
        </w:rPr>
        <w:t xml:space="preserve">first-hand </w:t>
      </w:r>
      <w:r w:rsidR="007E4F5D">
        <w:rPr>
          <w:rFonts w:ascii="Calibri" w:hAnsi="Calibri"/>
        </w:rPr>
        <w:t>experience in working directly with CSOs and communities and</w:t>
      </w:r>
      <w:r w:rsidR="0025588F">
        <w:rPr>
          <w:rFonts w:ascii="Calibri" w:hAnsi="Calibri"/>
        </w:rPr>
        <w:t xml:space="preserve"> CSOs </w:t>
      </w:r>
      <w:r w:rsidR="001A4E61">
        <w:rPr>
          <w:rFonts w:ascii="Calibri" w:hAnsi="Calibri"/>
        </w:rPr>
        <w:t xml:space="preserve">learned </w:t>
      </w:r>
      <w:r w:rsidR="0025588F">
        <w:rPr>
          <w:rFonts w:ascii="Calibri" w:hAnsi="Calibri"/>
        </w:rPr>
        <w:t>to comply with</w:t>
      </w:r>
      <w:r w:rsidR="001A4E61">
        <w:rPr>
          <w:rFonts w:ascii="Calibri" w:hAnsi="Calibri"/>
        </w:rPr>
        <w:t xml:space="preserve"> government</w:t>
      </w:r>
      <w:r w:rsidR="007E4F5D">
        <w:rPr>
          <w:rFonts w:ascii="Calibri" w:hAnsi="Calibri"/>
        </w:rPr>
        <w:t xml:space="preserve"> procedures and processes. </w:t>
      </w:r>
    </w:p>
    <w:p w14:paraId="021BE7BF" w14:textId="77777777" w:rsidR="00465817" w:rsidRDefault="00465817" w:rsidP="0073071A">
      <w:pPr>
        <w:spacing w:before="0" w:after="0" w:line="240" w:lineRule="auto"/>
        <w:rPr>
          <w:rFonts w:ascii="Calibri" w:hAnsi="Calibri"/>
        </w:rPr>
      </w:pPr>
    </w:p>
    <w:p w14:paraId="039639D2" w14:textId="07F614B4" w:rsidR="00713791" w:rsidRDefault="00F5390E" w:rsidP="00D216AB">
      <w:pPr>
        <w:spacing w:before="0" w:after="0" w:line="240" w:lineRule="auto"/>
        <w:rPr>
          <w:rFonts w:ascii="Calibri" w:hAnsi="Calibri"/>
        </w:rPr>
      </w:pPr>
      <w:r>
        <w:rPr>
          <w:rFonts w:ascii="Calibri" w:hAnsi="Calibri"/>
        </w:rPr>
        <w:t>117</w:t>
      </w:r>
      <w:r w:rsidR="00531E09">
        <w:rPr>
          <w:rFonts w:ascii="Calibri" w:hAnsi="Calibri"/>
        </w:rPr>
        <w:t xml:space="preserve"> </w:t>
      </w:r>
      <w:r w:rsidR="00133392">
        <w:rPr>
          <w:rFonts w:ascii="Calibri" w:hAnsi="Calibri"/>
        </w:rPr>
        <w:t xml:space="preserve">   </w:t>
      </w:r>
      <w:r w:rsidR="00713791">
        <w:rPr>
          <w:rFonts w:ascii="Calibri" w:hAnsi="Calibri"/>
        </w:rPr>
        <w:t>P</w:t>
      </w:r>
      <w:r w:rsidR="002A3849">
        <w:rPr>
          <w:rFonts w:ascii="Calibri" w:hAnsi="Calibri"/>
        </w:rPr>
        <w:t xml:space="preserve">ilot communities were selected </w:t>
      </w:r>
      <w:r w:rsidR="00F92335">
        <w:rPr>
          <w:rFonts w:ascii="Calibri" w:hAnsi="Calibri"/>
        </w:rPr>
        <w:t xml:space="preserve">according to </w:t>
      </w:r>
      <w:r w:rsidR="002A3849">
        <w:rPr>
          <w:rFonts w:ascii="Calibri" w:hAnsi="Calibri"/>
        </w:rPr>
        <w:t>the</w:t>
      </w:r>
      <w:r w:rsidR="00A8484B">
        <w:rPr>
          <w:rFonts w:ascii="Calibri" w:hAnsi="Calibri"/>
        </w:rPr>
        <w:t xml:space="preserve"> level of their</w:t>
      </w:r>
      <w:r w:rsidR="00876AE3">
        <w:rPr>
          <w:rFonts w:ascii="Calibri" w:hAnsi="Calibri"/>
        </w:rPr>
        <w:t xml:space="preserve"> need</w:t>
      </w:r>
      <w:r w:rsidR="00713791">
        <w:rPr>
          <w:rFonts w:ascii="Calibri" w:hAnsi="Calibri"/>
        </w:rPr>
        <w:t xml:space="preserve"> for </w:t>
      </w:r>
      <w:r w:rsidR="00B47A15">
        <w:rPr>
          <w:rFonts w:ascii="Calibri" w:hAnsi="Calibri"/>
        </w:rPr>
        <w:t>education and health services</w:t>
      </w:r>
      <w:r w:rsidR="00F92335">
        <w:rPr>
          <w:rFonts w:ascii="Calibri" w:hAnsi="Calibri"/>
        </w:rPr>
        <w:t>.</w:t>
      </w:r>
      <w:r w:rsidR="00324DC3">
        <w:rPr>
          <w:rFonts w:ascii="Calibri" w:hAnsi="Calibri"/>
        </w:rPr>
        <w:t xml:space="preserve"> </w:t>
      </w:r>
      <w:r w:rsidR="00F92335">
        <w:rPr>
          <w:rFonts w:ascii="Calibri" w:hAnsi="Calibri"/>
        </w:rPr>
        <w:t>The project initiated a</w:t>
      </w:r>
      <w:r w:rsidR="00324DC3">
        <w:rPr>
          <w:rFonts w:ascii="Calibri" w:hAnsi="Calibri"/>
        </w:rPr>
        <w:t xml:space="preserve"> range of </w:t>
      </w:r>
      <w:r w:rsidR="00876AE3">
        <w:rPr>
          <w:rFonts w:ascii="Calibri" w:hAnsi="Calibri"/>
        </w:rPr>
        <w:t>activities</w:t>
      </w:r>
      <w:r w:rsidR="00F92335">
        <w:rPr>
          <w:rFonts w:ascii="Calibri" w:hAnsi="Calibri"/>
        </w:rPr>
        <w:t>,</w:t>
      </w:r>
      <w:r w:rsidR="00876AE3">
        <w:rPr>
          <w:rFonts w:ascii="Calibri" w:hAnsi="Calibri"/>
        </w:rPr>
        <w:t xml:space="preserve"> </w:t>
      </w:r>
      <w:r w:rsidR="00F92335">
        <w:rPr>
          <w:rFonts w:ascii="Calibri" w:hAnsi="Calibri"/>
        </w:rPr>
        <w:t xml:space="preserve">which </w:t>
      </w:r>
      <w:r w:rsidR="00324DC3">
        <w:rPr>
          <w:rFonts w:ascii="Calibri" w:hAnsi="Calibri"/>
        </w:rPr>
        <w:t xml:space="preserve">were </w:t>
      </w:r>
      <w:r w:rsidR="00876AE3">
        <w:rPr>
          <w:rFonts w:ascii="Calibri" w:hAnsi="Calibri"/>
        </w:rPr>
        <w:t xml:space="preserve">carried out </w:t>
      </w:r>
      <w:r w:rsidR="00F92335">
        <w:rPr>
          <w:rFonts w:ascii="Calibri" w:hAnsi="Calibri"/>
        </w:rPr>
        <w:t xml:space="preserve">by </w:t>
      </w:r>
      <w:r w:rsidR="00B47A15">
        <w:rPr>
          <w:rFonts w:ascii="Calibri" w:hAnsi="Calibri"/>
        </w:rPr>
        <w:t>CSOs</w:t>
      </w:r>
      <w:r w:rsidR="00713791">
        <w:rPr>
          <w:rFonts w:ascii="Calibri" w:hAnsi="Calibri"/>
        </w:rPr>
        <w:t xml:space="preserve"> and </w:t>
      </w:r>
      <w:r w:rsidR="00876AE3">
        <w:rPr>
          <w:rFonts w:ascii="Calibri" w:hAnsi="Calibri"/>
        </w:rPr>
        <w:t xml:space="preserve">members of </w:t>
      </w:r>
      <w:r w:rsidR="00713791">
        <w:rPr>
          <w:rFonts w:ascii="Calibri" w:hAnsi="Calibri"/>
        </w:rPr>
        <w:t>local communities</w:t>
      </w:r>
      <w:r w:rsidR="00F92335">
        <w:rPr>
          <w:rFonts w:ascii="Calibri" w:hAnsi="Calibri"/>
        </w:rPr>
        <w:t>. They included</w:t>
      </w:r>
      <w:r w:rsidR="00324DC3">
        <w:rPr>
          <w:rFonts w:ascii="Calibri" w:hAnsi="Calibri"/>
        </w:rPr>
        <w:t xml:space="preserve"> </w:t>
      </w:r>
      <w:r w:rsidR="005847C1">
        <w:rPr>
          <w:rFonts w:ascii="Calibri" w:hAnsi="Calibri"/>
        </w:rPr>
        <w:t xml:space="preserve">training of teachers, </w:t>
      </w:r>
      <w:r w:rsidR="00A7370B" w:rsidRPr="00B324F4">
        <w:rPr>
          <w:rFonts w:ascii="Calibri" w:hAnsi="Calibri"/>
        </w:rPr>
        <w:t>provision of educational material</w:t>
      </w:r>
      <w:r w:rsidR="005847C1">
        <w:rPr>
          <w:rFonts w:ascii="Calibri" w:hAnsi="Calibri"/>
        </w:rPr>
        <w:t xml:space="preserve"> and equipment</w:t>
      </w:r>
      <w:r w:rsidR="00A7370B" w:rsidRPr="00B324F4">
        <w:rPr>
          <w:rFonts w:ascii="Calibri" w:hAnsi="Calibri"/>
        </w:rPr>
        <w:t>,</w:t>
      </w:r>
      <w:r w:rsidR="005847C1">
        <w:rPr>
          <w:rFonts w:ascii="Calibri" w:hAnsi="Calibri"/>
        </w:rPr>
        <w:t xml:space="preserve"> </w:t>
      </w:r>
      <w:r w:rsidR="00A7370B" w:rsidRPr="00B324F4">
        <w:rPr>
          <w:rFonts w:ascii="Calibri" w:hAnsi="Calibri"/>
        </w:rPr>
        <w:t xml:space="preserve">training of health activists and </w:t>
      </w:r>
      <w:r w:rsidR="00170F0F">
        <w:rPr>
          <w:rFonts w:ascii="Calibri" w:hAnsi="Calibri"/>
        </w:rPr>
        <w:t xml:space="preserve">mothers and </w:t>
      </w:r>
      <w:r w:rsidR="00876AE3">
        <w:rPr>
          <w:rFonts w:ascii="Calibri" w:hAnsi="Calibri"/>
        </w:rPr>
        <w:t xml:space="preserve">training on </w:t>
      </w:r>
      <w:r w:rsidR="00A7370B" w:rsidRPr="00B324F4">
        <w:rPr>
          <w:rFonts w:ascii="Calibri" w:hAnsi="Calibri"/>
        </w:rPr>
        <w:t>provision of nutritious foods</w:t>
      </w:r>
      <w:r w:rsidR="00170F0F">
        <w:rPr>
          <w:rFonts w:ascii="Calibri" w:hAnsi="Calibri"/>
        </w:rPr>
        <w:t>. The activities also included delivery of</w:t>
      </w:r>
      <w:r w:rsidR="00324DC3">
        <w:rPr>
          <w:rFonts w:ascii="Calibri" w:hAnsi="Calibri"/>
        </w:rPr>
        <w:t xml:space="preserve"> immunizations</w:t>
      </w:r>
      <w:r w:rsidR="00170F0F">
        <w:rPr>
          <w:rFonts w:ascii="Calibri" w:hAnsi="Calibri"/>
        </w:rPr>
        <w:t xml:space="preserve"> and regular health check ups with the collaboration district health personnel</w:t>
      </w:r>
      <w:r w:rsidR="00324DC3">
        <w:rPr>
          <w:rFonts w:ascii="Calibri" w:hAnsi="Calibri"/>
        </w:rPr>
        <w:t xml:space="preserve">. Towards the </w:t>
      </w:r>
      <w:r w:rsidR="00713791">
        <w:rPr>
          <w:rFonts w:ascii="Calibri" w:hAnsi="Calibri"/>
        </w:rPr>
        <w:t>latter</w:t>
      </w:r>
      <w:r w:rsidR="00324DC3">
        <w:rPr>
          <w:rFonts w:ascii="Calibri" w:hAnsi="Calibri"/>
        </w:rPr>
        <w:t xml:space="preserve"> half of the project</w:t>
      </w:r>
      <w:r w:rsidR="00170F0F">
        <w:rPr>
          <w:rFonts w:ascii="Calibri" w:hAnsi="Calibri"/>
        </w:rPr>
        <w:t>’s duration</w:t>
      </w:r>
      <w:r w:rsidR="00324DC3">
        <w:rPr>
          <w:rFonts w:ascii="Calibri" w:hAnsi="Calibri"/>
        </w:rPr>
        <w:t xml:space="preserve">, </w:t>
      </w:r>
      <w:r w:rsidR="00170F0F">
        <w:rPr>
          <w:rFonts w:ascii="Calibri" w:hAnsi="Calibri"/>
        </w:rPr>
        <w:t xml:space="preserve">PCDP, by </w:t>
      </w:r>
      <w:r w:rsidR="00324DC3">
        <w:rPr>
          <w:rFonts w:ascii="Calibri" w:hAnsi="Calibri"/>
        </w:rPr>
        <w:t>learning from</w:t>
      </w:r>
      <w:r w:rsidR="00713791">
        <w:rPr>
          <w:rFonts w:ascii="Calibri" w:hAnsi="Calibri"/>
        </w:rPr>
        <w:t xml:space="preserve"> its</w:t>
      </w:r>
      <w:r w:rsidR="00324DC3">
        <w:rPr>
          <w:rFonts w:ascii="Calibri" w:hAnsi="Calibri"/>
        </w:rPr>
        <w:t xml:space="preserve"> pilot experiences</w:t>
      </w:r>
      <w:r w:rsidR="00376066">
        <w:rPr>
          <w:rFonts w:ascii="Calibri" w:hAnsi="Calibri"/>
        </w:rPr>
        <w:t>,</w:t>
      </w:r>
      <w:r w:rsidR="00324DC3">
        <w:rPr>
          <w:rFonts w:ascii="Calibri" w:hAnsi="Calibri"/>
        </w:rPr>
        <w:t xml:space="preserve"> was able to develop</w:t>
      </w:r>
      <w:r w:rsidR="00376066">
        <w:rPr>
          <w:rFonts w:ascii="Calibri" w:hAnsi="Calibri"/>
        </w:rPr>
        <w:t xml:space="preserve"> a participatory and</w:t>
      </w:r>
      <w:r w:rsidR="00324DC3">
        <w:rPr>
          <w:rFonts w:ascii="Calibri" w:hAnsi="Calibri"/>
        </w:rPr>
        <w:t xml:space="preserve"> integrated model for delivery of</w:t>
      </w:r>
      <w:r w:rsidR="00713791">
        <w:rPr>
          <w:rFonts w:ascii="Calibri" w:hAnsi="Calibri"/>
        </w:rPr>
        <w:t xml:space="preserve"> health and education services. </w:t>
      </w:r>
      <w:r w:rsidR="00324DC3">
        <w:rPr>
          <w:rFonts w:ascii="Calibri" w:hAnsi="Calibri"/>
        </w:rPr>
        <w:t xml:space="preserve"> </w:t>
      </w:r>
    </w:p>
    <w:p w14:paraId="3534DFF2" w14:textId="77777777" w:rsidR="00713791" w:rsidRDefault="00713791" w:rsidP="00713791">
      <w:pPr>
        <w:spacing w:before="0" w:after="0" w:line="240" w:lineRule="auto"/>
        <w:rPr>
          <w:rFonts w:ascii="Calibri" w:hAnsi="Calibri"/>
        </w:rPr>
      </w:pPr>
    </w:p>
    <w:p w14:paraId="4880094A" w14:textId="068503AD" w:rsidR="00A362BB" w:rsidRDefault="00F5390E" w:rsidP="00713791">
      <w:pPr>
        <w:spacing w:before="0" w:after="0" w:line="240" w:lineRule="auto"/>
        <w:rPr>
          <w:rFonts w:ascii="Calibri" w:hAnsi="Calibri"/>
        </w:rPr>
      </w:pPr>
      <w:r>
        <w:rPr>
          <w:rFonts w:ascii="Calibri" w:hAnsi="Calibri"/>
        </w:rPr>
        <w:t>118</w:t>
      </w:r>
      <w:r w:rsidR="00531E09">
        <w:rPr>
          <w:rFonts w:ascii="Calibri" w:hAnsi="Calibri"/>
        </w:rPr>
        <w:t xml:space="preserve"> </w:t>
      </w:r>
      <w:r w:rsidR="00133392">
        <w:rPr>
          <w:rFonts w:ascii="Calibri" w:hAnsi="Calibri"/>
        </w:rPr>
        <w:t xml:space="preserve">   </w:t>
      </w:r>
      <w:r w:rsidR="00F50E2B">
        <w:rPr>
          <w:rFonts w:ascii="Calibri" w:hAnsi="Calibri"/>
        </w:rPr>
        <w:t>P</w:t>
      </w:r>
      <w:r w:rsidR="00FD2D81">
        <w:rPr>
          <w:rFonts w:ascii="Calibri" w:hAnsi="Calibri"/>
        </w:rPr>
        <w:t>A</w:t>
      </w:r>
      <w:r w:rsidR="00F50E2B">
        <w:rPr>
          <w:rFonts w:ascii="Calibri" w:hAnsi="Calibri"/>
        </w:rPr>
        <w:t xml:space="preserve">UD and POSYANDU are </w:t>
      </w:r>
      <w:r w:rsidR="00170F0F">
        <w:rPr>
          <w:rFonts w:ascii="Calibri" w:hAnsi="Calibri"/>
        </w:rPr>
        <w:t xml:space="preserve">Government </w:t>
      </w:r>
      <w:r w:rsidR="00F50E2B">
        <w:rPr>
          <w:rFonts w:ascii="Calibri" w:hAnsi="Calibri"/>
        </w:rPr>
        <w:t xml:space="preserve">programs </w:t>
      </w:r>
      <w:r w:rsidR="00170F0F">
        <w:rPr>
          <w:rFonts w:ascii="Calibri" w:hAnsi="Calibri"/>
        </w:rPr>
        <w:t>that are operated separately from one another</w:t>
      </w:r>
      <w:r w:rsidR="00F50E2B">
        <w:rPr>
          <w:rFonts w:ascii="Calibri" w:hAnsi="Calibri"/>
        </w:rPr>
        <w:t xml:space="preserve"> by district education and </w:t>
      </w:r>
      <w:r w:rsidR="00170F0F">
        <w:rPr>
          <w:rFonts w:ascii="Calibri" w:hAnsi="Calibri"/>
        </w:rPr>
        <w:t xml:space="preserve">district </w:t>
      </w:r>
      <w:r w:rsidR="00F50E2B">
        <w:rPr>
          <w:rFonts w:ascii="Calibri" w:hAnsi="Calibri"/>
        </w:rPr>
        <w:t xml:space="preserve">health authorities. </w:t>
      </w:r>
      <w:r w:rsidR="00325114" w:rsidRPr="00325114">
        <w:rPr>
          <w:rFonts w:ascii="Calibri" w:hAnsi="Calibri"/>
        </w:rPr>
        <w:t xml:space="preserve">The </w:t>
      </w:r>
      <w:r w:rsidR="00170F0F">
        <w:rPr>
          <w:rFonts w:ascii="Calibri" w:hAnsi="Calibri"/>
        </w:rPr>
        <w:t xml:space="preserve">PCDP </w:t>
      </w:r>
      <w:r w:rsidR="00325114" w:rsidRPr="00325114">
        <w:rPr>
          <w:rFonts w:ascii="Calibri" w:hAnsi="Calibri"/>
        </w:rPr>
        <w:t xml:space="preserve">model </w:t>
      </w:r>
      <w:r w:rsidR="00325114">
        <w:rPr>
          <w:rFonts w:ascii="Calibri" w:hAnsi="Calibri"/>
        </w:rPr>
        <w:t xml:space="preserve">was designed in accordance with </w:t>
      </w:r>
      <w:r w:rsidR="00325114" w:rsidRPr="00325114">
        <w:rPr>
          <w:rFonts w:ascii="Calibri" w:hAnsi="Calibri"/>
        </w:rPr>
        <w:t xml:space="preserve">the Ministry of Home </w:t>
      </w:r>
      <w:r w:rsidR="00EF7F38">
        <w:rPr>
          <w:rFonts w:ascii="Calibri" w:hAnsi="Calibri"/>
        </w:rPr>
        <w:t>Affairs</w:t>
      </w:r>
      <w:r w:rsidR="00170F0F">
        <w:rPr>
          <w:rFonts w:ascii="Calibri" w:hAnsi="Calibri"/>
        </w:rPr>
        <w:t>’</w:t>
      </w:r>
      <w:r w:rsidR="00EF7F38">
        <w:rPr>
          <w:rFonts w:ascii="Calibri" w:hAnsi="Calibri"/>
        </w:rPr>
        <w:t xml:space="preserve"> d</w:t>
      </w:r>
      <w:r w:rsidR="00170F0F">
        <w:rPr>
          <w:rFonts w:ascii="Calibri" w:hAnsi="Calibri"/>
        </w:rPr>
        <w:t>ecree</w:t>
      </w:r>
      <w:r w:rsidR="00325114" w:rsidRPr="00325114">
        <w:rPr>
          <w:rFonts w:ascii="Calibri" w:hAnsi="Calibri"/>
        </w:rPr>
        <w:t xml:space="preserve"> </w:t>
      </w:r>
      <w:r w:rsidR="00325114">
        <w:rPr>
          <w:rFonts w:ascii="Calibri" w:hAnsi="Calibri"/>
        </w:rPr>
        <w:t>on integrat</w:t>
      </w:r>
      <w:r w:rsidR="00170F0F">
        <w:rPr>
          <w:rFonts w:ascii="Calibri" w:hAnsi="Calibri"/>
        </w:rPr>
        <w:t>ion of</w:t>
      </w:r>
      <w:r w:rsidR="00325114">
        <w:rPr>
          <w:rFonts w:ascii="Calibri" w:hAnsi="Calibri"/>
        </w:rPr>
        <w:t xml:space="preserve"> basic health and </w:t>
      </w:r>
      <w:r w:rsidR="00170F0F">
        <w:rPr>
          <w:rFonts w:ascii="Calibri" w:hAnsi="Calibri"/>
        </w:rPr>
        <w:t>education services. The project</w:t>
      </w:r>
      <w:r w:rsidR="00EF7F38">
        <w:rPr>
          <w:rFonts w:ascii="Calibri" w:hAnsi="Calibri"/>
        </w:rPr>
        <w:t xml:space="preserve"> </w:t>
      </w:r>
      <w:r w:rsidR="00325114">
        <w:rPr>
          <w:rFonts w:ascii="Calibri" w:hAnsi="Calibri"/>
        </w:rPr>
        <w:t xml:space="preserve">piloted </w:t>
      </w:r>
      <w:r w:rsidR="00170F0F">
        <w:rPr>
          <w:rFonts w:ascii="Calibri" w:hAnsi="Calibri"/>
        </w:rPr>
        <w:t xml:space="preserve">the development of models </w:t>
      </w:r>
      <w:r w:rsidR="00325114">
        <w:rPr>
          <w:rFonts w:ascii="Calibri" w:hAnsi="Calibri"/>
        </w:rPr>
        <w:t>in three</w:t>
      </w:r>
      <w:r w:rsidR="00EF7F38">
        <w:rPr>
          <w:rFonts w:ascii="Calibri" w:hAnsi="Calibri"/>
        </w:rPr>
        <w:t xml:space="preserve"> </w:t>
      </w:r>
      <w:r w:rsidR="00325114">
        <w:rPr>
          <w:rFonts w:ascii="Calibri" w:hAnsi="Calibri"/>
        </w:rPr>
        <w:t>villages</w:t>
      </w:r>
      <w:r w:rsidR="00EF7F38">
        <w:rPr>
          <w:rFonts w:ascii="Calibri" w:hAnsi="Calibri"/>
        </w:rPr>
        <w:t>,</w:t>
      </w:r>
      <w:r w:rsidR="00325114">
        <w:rPr>
          <w:rFonts w:ascii="Calibri" w:hAnsi="Calibri"/>
        </w:rPr>
        <w:t xml:space="preserve"> one </w:t>
      </w:r>
      <w:r w:rsidR="00811D96">
        <w:rPr>
          <w:rFonts w:ascii="Calibri" w:hAnsi="Calibri"/>
        </w:rPr>
        <w:t xml:space="preserve">in </w:t>
      </w:r>
      <w:r w:rsidR="00325114">
        <w:rPr>
          <w:rFonts w:ascii="Calibri" w:hAnsi="Calibri"/>
        </w:rPr>
        <w:t xml:space="preserve">Papua and two in West Papua. </w:t>
      </w:r>
      <w:r w:rsidR="00170F0F">
        <w:rPr>
          <w:rFonts w:ascii="Calibri" w:hAnsi="Calibri"/>
        </w:rPr>
        <w:t>The evaluation visited o</w:t>
      </w:r>
      <w:r w:rsidR="00325114">
        <w:rPr>
          <w:rFonts w:ascii="Calibri" w:hAnsi="Calibri"/>
        </w:rPr>
        <w:t xml:space="preserve">ne </w:t>
      </w:r>
      <w:r w:rsidR="00170F0F">
        <w:rPr>
          <w:rFonts w:ascii="Calibri" w:hAnsi="Calibri"/>
        </w:rPr>
        <w:t xml:space="preserve">of the </w:t>
      </w:r>
      <w:r w:rsidR="00325114">
        <w:rPr>
          <w:rFonts w:ascii="Calibri" w:hAnsi="Calibri"/>
        </w:rPr>
        <w:t>pilot village</w:t>
      </w:r>
      <w:r w:rsidR="00170F0F">
        <w:rPr>
          <w:rFonts w:ascii="Calibri" w:hAnsi="Calibri"/>
        </w:rPr>
        <w:t>s named</w:t>
      </w:r>
      <w:r w:rsidR="00325114">
        <w:rPr>
          <w:rFonts w:ascii="Calibri" w:hAnsi="Calibri"/>
        </w:rPr>
        <w:t xml:space="preserve"> </w:t>
      </w:r>
      <w:r w:rsidR="00713791">
        <w:rPr>
          <w:rFonts w:ascii="Calibri" w:hAnsi="Calibri"/>
        </w:rPr>
        <w:t>“Demaisi”</w:t>
      </w:r>
      <w:r w:rsidR="00325114">
        <w:rPr>
          <w:rFonts w:ascii="Calibri" w:hAnsi="Calibri"/>
        </w:rPr>
        <w:t xml:space="preserve"> in West Papua</w:t>
      </w:r>
      <w:r w:rsidR="00713791">
        <w:rPr>
          <w:rFonts w:ascii="Calibri" w:hAnsi="Calibri"/>
        </w:rPr>
        <w:t xml:space="preserve"> </w:t>
      </w:r>
      <w:r w:rsidR="00A1378B">
        <w:rPr>
          <w:rFonts w:ascii="Calibri" w:hAnsi="Calibri"/>
        </w:rPr>
        <w:t xml:space="preserve">where it carried out </w:t>
      </w:r>
      <w:r w:rsidR="00325114">
        <w:rPr>
          <w:rFonts w:ascii="Calibri" w:hAnsi="Calibri"/>
        </w:rPr>
        <w:t>detailed observations</w:t>
      </w:r>
      <w:r w:rsidR="00A1378B">
        <w:rPr>
          <w:rFonts w:ascii="Calibri" w:hAnsi="Calibri"/>
        </w:rPr>
        <w:t>. See Box-2 i</w:t>
      </w:r>
      <w:r w:rsidR="00713791">
        <w:rPr>
          <w:rFonts w:ascii="Calibri" w:hAnsi="Calibri"/>
        </w:rPr>
        <w:t>n the following page</w:t>
      </w:r>
      <w:r w:rsidR="00D30D44">
        <w:rPr>
          <w:rFonts w:ascii="Calibri" w:hAnsi="Calibri"/>
        </w:rPr>
        <w:t>s</w:t>
      </w:r>
      <w:r w:rsidR="00713791">
        <w:rPr>
          <w:rFonts w:ascii="Calibri" w:hAnsi="Calibri"/>
        </w:rPr>
        <w:t>.</w:t>
      </w:r>
      <w:r w:rsidR="00325114">
        <w:rPr>
          <w:rFonts w:ascii="Calibri" w:hAnsi="Calibri"/>
        </w:rPr>
        <w:t xml:space="preserve"> </w:t>
      </w:r>
    </w:p>
    <w:p w14:paraId="72F14A49" w14:textId="77777777" w:rsidR="00A362BB" w:rsidRDefault="00A362BB" w:rsidP="00713791">
      <w:pPr>
        <w:spacing w:before="0" w:after="0" w:line="240" w:lineRule="auto"/>
        <w:rPr>
          <w:rFonts w:ascii="Calibri" w:hAnsi="Calibri"/>
        </w:rPr>
      </w:pPr>
    </w:p>
    <w:p w14:paraId="1A676B55" w14:textId="37EAC5DC" w:rsidR="00FD2D81" w:rsidRDefault="00F5390E" w:rsidP="00713791">
      <w:pPr>
        <w:spacing w:before="0" w:after="0" w:line="240" w:lineRule="auto"/>
        <w:rPr>
          <w:rFonts w:ascii="Calibri" w:hAnsi="Calibri"/>
        </w:rPr>
      </w:pPr>
      <w:r>
        <w:rPr>
          <w:rFonts w:ascii="Calibri" w:hAnsi="Calibri"/>
        </w:rPr>
        <w:t>119</w:t>
      </w:r>
      <w:r w:rsidR="00531E09">
        <w:rPr>
          <w:rFonts w:ascii="Calibri" w:hAnsi="Calibri"/>
        </w:rPr>
        <w:t xml:space="preserve"> </w:t>
      </w:r>
      <w:r w:rsidR="00133392">
        <w:rPr>
          <w:rFonts w:ascii="Calibri" w:hAnsi="Calibri"/>
        </w:rPr>
        <w:t xml:space="preserve">   </w:t>
      </w:r>
      <w:r w:rsidR="00A1378B">
        <w:rPr>
          <w:rFonts w:ascii="Calibri" w:hAnsi="Calibri"/>
        </w:rPr>
        <w:t>T</w:t>
      </w:r>
      <w:r w:rsidR="00F50E2B">
        <w:rPr>
          <w:rFonts w:ascii="Calibri" w:hAnsi="Calibri"/>
        </w:rPr>
        <w:t xml:space="preserve">he </w:t>
      </w:r>
      <w:r w:rsidR="00E310CC">
        <w:rPr>
          <w:rFonts w:ascii="Calibri" w:hAnsi="Calibri"/>
        </w:rPr>
        <w:t xml:space="preserve">integrated model </w:t>
      </w:r>
      <w:r w:rsidR="00A1378B">
        <w:rPr>
          <w:rFonts w:ascii="Calibri" w:hAnsi="Calibri"/>
        </w:rPr>
        <w:t>i</w:t>
      </w:r>
      <w:r w:rsidR="00E310CC">
        <w:rPr>
          <w:rFonts w:ascii="Calibri" w:hAnsi="Calibri"/>
        </w:rPr>
        <w:t xml:space="preserve">s </w:t>
      </w:r>
      <w:r w:rsidR="00A362BB">
        <w:rPr>
          <w:rFonts w:ascii="Calibri" w:hAnsi="Calibri"/>
        </w:rPr>
        <w:t>useful in</w:t>
      </w:r>
      <w:r w:rsidR="00E310CC">
        <w:rPr>
          <w:rFonts w:ascii="Calibri" w:hAnsi="Calibri"/>
        </w:rPr>
        <w:t xml:space="preserve"> streamlining delivery of </w:t>
      </w:r>
      <w:r w:rsidR="00A362BB">
        <w:rPr>
          <w:rFonts w:ascii="Calibri" w:hAnsi="Calibri"/>
        </w:rPr>
        <w:t>health and education services</w:t>
      </w:r>
      <w:r w:rsidR="00811D96">
        <w:rPr>
          <w:rFonts w:ascii="Calibri" w:hAnsi="Calibri"/>
        </w:rPr>
        <w:t>.</w:t>
      </w:r>
      <w:r w:rsidR="00E310CC">
        <w:rPr>
          <w:rFonts w:ascii="Calibri" w:hAnsi="Calibri"/>
        </w:rPr>
        <w:t xml:space="preserve"> </w:t>
      </w:r>
      <w:r w:rsidR="00A1378B">
        <w:rPr>
          <w:rFonts w:ascii="Calibri" w:hAnsi="Calibri"/>
        </w:rPr>
        <w:t xml:space="preserve">The </w:t>
      </w:r>
      <w:r w:rsidR="00EF7F38">
        <w:rPr>
          <w:rFonts w:ascii="Calibri" w:hAnsi="Calibri"/>
        </w:rPr>
        <w:t>aim</w:t>
      </w:r>
      <w:r w:rsidR="00D30D44">
        <w:rPr>
          <w:rFonts w:ascii="Calibri" w:hAnsi="Calibri"/>
        </w:rPr>
        <w:t xml:space="preserve"> </w:t>
      </w:r>
      <w:r w:rsidR="00A1378B">
        <w:rPr>
          <w:rFonts w:ascii="Calibri" w:hAnsi="Calibri"/>
        </w:rPr>
        <w:t xml:space="preserve">of integration </w:t>
      </w:r>
      <w:r w:rsidR="00D30D44">
        <w:rPr>
          <w:rFonts w:ascii="Calibri" w:hAnsi="Calibri"/>
        </w:rPr>
        <w:t>was</w:t>
      </w:r>
      <w:r w:rsidR="00811D96" w:rsidRPr="00811D96">
        <w:rPr>
          <w:rFonts w:ascii="Calibri" w:hAnsi="Calibri"/>
        </w:rPr>
        <w:t xml:space="preserve"> to synergize the </w:t>
      </w:r>
      <w:r w:rsidR="00EF7F38">
        <w:rPr>
          <w:rFonts w:ascii="Calibri" w:hAnsi="Calibri"/>
        </w:rPr>
        <w:t xml:space="preserve">delivery of </w:t>
      </w:r>
      <w:r w:rsidR="00811D96" w:rsidRPr="00811D96">
        <w:rPr>
          <w:rFonts w:ascii="Calibri" w:hAnsi="Calibri"/>
        </w:rPr>
        <w:t>basic s</w:t>
      </w:r>
      <w:r w:rsidR="00811D96">
        <w:rPr>
          <w:rFonts w:ascii="Calibri" w:hAnsi="Calibri"/>
        </w:rPr>
        <w:t xml:space="preserve">ervices </w:t>
      </w:r>
      <w:r w:rsidR="00811D96" w:rsidRPr="00811D96">
        <w:rPr>
          <w:rFonts w:ascii="Calibri" w:hAnsi="Calibri"/>
        </w:rPr>
        <w:t xml:space="preserve">such as health and </w:t>
      </w:r>
      <w:r w:rsidR="00A1378B">
        <w:rPr>
          <w:rFonts w:ascii="Calibri" w:hAnsi="Calibri"/>
        </w:rPr>
        <w:t xml:space="preserve">education with </w:t>
      </w:r>
      <w:r w:rsidR="00811D96" w:rsidRPr="00811D96">
        <w:rPr>
          <w:rFonts w:ascii="Calibri" w:hAnsi="Calibri"/>
        </w:rPr>
        <w:t xml:space="preserve">early </w:t>
      </w:r>
      <w:r w:rsidR="00A1378B">
        <w:rPr>
          <w:rFonts w:ascii="Calibri" w:hAnsi="Calibri"/>
        </w:rPr>
        <w:t xml:space="preserve">childhood </w:t>
      </w:r>
      <w:r w:rsidR="00811D96" w:rsidRPr="00811D96">
        <w:rPr>
          <w:rFonts w:ascii="Calibri" w:hAnsi="Calibri"/>
        </w:rPr>
        <w:t>education</w:t>
      </w:r>
      <w:r w:rsidR="00A1378B">
        <w:rPr>
          <w:rFonts w:ascii="Calibri" w:hAnsi="Calibri"/>
        </w:rPr>
        <w:t>,</w:t>
      </w:r>
      <w:r w:rsidR="00811D96" w:rsidRPr="00811D96">
        <w:rPr>
          <w:rFonts w:ascii="Calibri" w:hAnsi="Calibri"/>
        </w:rPr>
        <w:t xml:space="preserve"> child deve</w:t>
      </w:r>
      <w:r w:rsidR="00A1378B">
        <w:rPr>
          <w:rFonts w:ascii="Calibri" w:hAnsi="Calibri"/>
        </w:rPr>
        <w:t>lopment, and social welfare. The integrated service</w:t>
      </w:r>
      <w:r w:rsidR="00811D96" w:rsidRPr="00811D96">
        <w:rPr>
          <w:rFonts w:ascii="Calibri" w:hAnsi="Calibri"/>
        </w:rPr>
        <w:t xml:space="preserve"> </w:t>
      </w:r>
      <w:r w:rsidR="00A1378B">
        <w:rPr>
          <w:rFonts w:ascii="Calibri" w:hAnsi="Calibri"/>
        </w:rPr>
        <w:t xml:space="preserve">delivery mechanism facilitates </w:t>
      </w:r>
      <w:r w:rsidR="00811D96" w:rsidRPr="00811D96">
        <w:rPr>
          <w:rFonts w:ascii="Calibri" w:hAnsi="Calibri"/>
        </w:rPr>
        <w:t xml:space="preserve">basic service delivery to remote areas under the </w:t>
      </w:r>
      <w:r w:rsidR="00B9080A">
        <w:rPr>
          <w:rFonts w:ascii="Calibri" w:hAnsi="Calibri"/>
        </w:rPr>
        <w:t xml:space="preserve">overall </w:t>
      </w:r>
      <w:r w:rsidR="00811D96" w:rsidRPr="00811D96">
        <w:rPr>
          <w:rFonts w:ascii="Calibri" w:hAnsi="Calibri"/>
        </w:rPr>
        <w:t>coordination</w:t>
      </w:r>
      <w:r w:rsidR="00B9080A">
        <w:rPr>
          <w:rFonts w:ascii="Calibri" w:hAnsi="Calibri"/>
        </w:rPr>
        <w:t xml:space="preserve"> of</w:t>
      </w:r>
      <w:r w:rsidR="00811D96" w:rsidRPr="00811D96">
        <w:rPr>
          <w:rFonts w:ascii="Calibri" w:hAnsi="Calibri"/>
        </w:rPr>
        <w:t xml:space="preserve"> </w:t>
      </w:r>
      <w:r w:rsidR="00E310CC">
        <w:rPr>
          <w:rFonts w:ascii="Calibri" w:hAnsi="Calibri"/>
        </w:rPr>
        <w:t>BPM</w:t>
      </w:r>
      <w:r w:rsidR="00F50E2B">
        <w:rPr>
          <w:rFonts w:ascii="Calibri" w:hAnsi="Calibri"/>
        </w:rPr>
        <w:t xml:space="preserve">. </w:t>
      </w:r>
    </w:p>
    <w:p w14:paraId="254584F5" w14:textId="77777777" w:rsidR="0021270C" w:rsidRDefault="0021270C" w:rsidP="00713791">
      <w:pPr>
        <w:spacing w:before="0" w:after="0" w:line="240" w:lineRule="auto"/>
        <w:rPr>
          <w:rFonts w:ascii="Calibri" w:hAnsi="Calibri"/>
        </w:rPr>
      </w:pPr>
    </w:p>
    <w:p w14:paraId="0C8D5AAC" w14:textId="44B563BC" w:rsidR="00BE12ED" w:rsidRDefault="00F5390E" w:rsidP="00713791">
      <w:pPr>
        <w:spacing w:before="0" w:after="0" w:line="240" w:lineRule="auto"/>
        <w:rPr>
          <w:rFonts w:ascii="Calibri" w:hAnsi="Calibri"/>
        </w:rPr>
      </w:pPr>
      <w:r>
        <w:rPr>
          <w:rFonts w:ascii="Calibri" w:hAnsi="Calibri"/>
        </w:rPr>
        <w:t>120</w:t>
      </w:r>
      <w:r w:rsidR="00FD52EC">
        <w:rPr>
          <w:rFonts w:ascii="Calibri" w:hAnsi="Calibri"/>
        </w:rPr>
        <w:t xml:space="preserve"> </w:t>
      </w:r>
      <w:r w:rsidR="00133392">
        <w:rPr>
          <w:rFonts w:ascii="Calibri" w:hAnsi="Calibri"/>
        </w:rPr>
        <w:t xml:space="preserve">   </w:t>
      </w:r>
      <w:r w:rsidR="00866DF9">
        <w:rPr>
          <w:rFonts w:ascii="Calibri" w:hAnsi="Calibri"/>
        </w:rPr>
        <w:t xml:space="preserve">The </w:t>
      </w:r>
      <w:r w:rsidR="00BE12ED" w:rsidRPr="00BE12ED">
        <w:rPr>
          <w:rFonts w:ascii="Calibri" w:hAnsi="Calibri"/>
        </w:rPr>
        <w:t xml:space="preserve">PCDP </w:t>
      </w:r>
      <w:r w:rsidR="00866DF9">
        <w:rPr>
          <w:rFonts w:ascii="Calibri" w:hAnsi="Calibri"/>
        </w:rPr>
        <w:t>Phase II project believed that in the medium to long</w:t>
      </w:r>
      <w:r w:rsidR="002A2E6F">
        <w:rPr>
          <w:rFonts w:ascii="Calibri" w:hAnsi="Calibri"/>
        </w:rPr>
        <w:t>er</w:t>
      </w:r>
      <w:r w:rsidR="00866DF9">
        <w:rPr>
          <w:rFonts w:ascii="Calibri" w:hAnsi="Calibri"/>
        </w:rPr>
        <w:t xml:space="preserve"> term, CSOs would continue to be the delivery agents of </w:t>
      </w:r>
      <w:r w:rsidR="00BE12ED" w:rsidRPr="00BE12ED">
        <w:rPr>
          <w:rFonts w:ascii="Calibri" w:hAnsi="Calibri"/>
        </w:rPr>
        <w:t xml:space="preserve">services </w:t>
      </w:r>
      <w:r w:rsidR="00866DF9">
        <w:rPr>
          <w:rFonts w:ascii="Calibri" w:hAnsi="Calibri"/>
        </w:rPr>
        <w:t xml:space="preserve">to remote and </w:t>
      </w:r>
      <w:r w:rsidR="002A2E6F">
        <w:rPr>
          <w:rFonts w:ascii="Calibri" w:hAnsi="Calibri"/>
        </w:rPr>
        <w:t xml:space="preserve">isolated </w:t>
      </w:r>
      <w:r w:rsidR="00866DF9">
        <w:rPr>
          <w:rFonts w:ascii="Calibri" w:hAnsi="Calibri"/>
        </w:rPr>
        <w:t xml:space="preserve">communities. </w:t>
      </w:r>
      <w:r w:rsidR="002A2E6F">
        <w:rPr>
          <w:rFonts w:ascii="Calibri" w:hAnsi="Calibri"/>
        </w:rPr>
        <w:t xml:space="preserve">The </w:t>
      </w:r>
      <w:r w:rsidR="002A2E6F">
        <w:rPr>
          <w:rFonts w:ascii="Calibri" w:hAnsi="Calibri"/>
        </w:rPr>
        <w:lastRenderedPageBreak/>
        <w:t xml:space="preserve">project perceived that </w:t>
      </w:r>
      <w:r w:rsidR="007B7D79">
        <w:rPr>
          <w:rFonts w:ascii="Calibri" w:hAnsi="Calibri"/>
        </w:rPr>
        <w:t xml:space="preserve">as </w:t>
      </w:r>
      <w:r w:rsidR="002A2E6F">
        <w:rPr>
          <w:rFonts w:ascii="Calibri" w:hAnsi="Calibri"/>
        </w:rPr>
        <w:t xml:space="preserve">a consequence, there is </w:t>
      </w:r>
      <w:r w:rsidR="007B7D79">
        <w:rPr>
          <w:rFonts w:ascii="Calibri" w:hAnsi="Calibri"/>
        </w:rPr>
        <w:t xml:space="preserve">a </w:t>
      </w:r>
      <w:r w:rsidR="00866DF9">
        <w:rPr>
          <w:rFonts w:ascii="Calibri" w:hAnsi="Calibri"/>
        </w:rPr>
        <w:t xml:space="preserve">need </w:t>
      </w:r>
      <w:r w:rsidR="002A2E6F">
        <w:rPr>
          <w:rFonts w:ascii="Calibri" w:hAnsi="Calibri"/>
        </w:rPr>
        <w:t xml:space="preserve">to place </w:t>
      </w:r>
      <w:r w:rsidR="00BE12ED" w:rsidRPr="00BE12ED">
        <w:rPr>
          <w:rFonts w:ascii="Calibri" w:hAnsi="Calibri"/>
        </w:rPr>
        <w:t>greater quality control over government</w:t>
      </w:r>
      <w:r w:rsidR="002A2E6F">
        <w:rPr>
          <w:rFonts w:ascii="Calibri" w:hAnsi="Calibri"/>
        </w:rPr>
        <w:t xml:space="preserve"> services</w:t>
      </w:r>
      <w:r w:rsidR="00BE12ED" w:rsidRPr="00BE12ED">
        <w:rPr>
          <w:rFonts w:ascii="Calibri" w:hAnsi="Calibri"/>
        </w:rPr>
        <w:t xml:space="preserve">.  Under Output 2, CSOs were </w:t>
      </w:r>
      <w:r w:rsidR="002A2E6F">
        <w:rPr>
          <w:rFonts w:ascii="Calibri" w:hAnsi="Calibri"/>
        </w:rPr>
        <w:t xml:space="preserve">expected to </w:t>
      </w:r>
      <w:r w:rsidR="00BE12ED" w:rsidRPr="00BE12ED">
        <w:rPr>
          <w:rFonts w:ascii="Calibri" w:hAnsi="Calibri"/>
        </w:rPr>
        <w:t xml:space="preserve">pilot government minimum service standards </w:t>
      </w:r>
      <w:r w:rsidR="007B7D79">
        <w:rPr>
          <w:rFonts w:ascii="Calibri" w:hAnsi="Calibri"/>
        </w:rPr>
        <w:t xml:space="preserve">by </w:t>
      </w:r>
      <w:r w:rsidR="0021270C">
        <w:rPr>
          <w:rFonts w:ascii="Calibri" w:hAnsi="Calibri"/>
        </w:rPr>
        <w:t xml:space="preserve">means </w:t>
      </w:r>
      <w:r w:rsidR="007B7D79">
        <w:rPr>
          <w:rFonts w:ascii="Calibri" w:hAnsi="Calibri"/>
        </w:rPr>
        <w:t>of integrati</w:t>
      </w:r>
      <w:r w:rsidR="00BE12ED" w:rsidRPr="00BE12ED">
        <w:rPr>
          <w:rFonts w:ascii="Calibri" w:hAnsi="Calibri"/>
        </w:rPr>
        <w:t>n</w:t>
      </w:r>
      <w:r w:rsidR="007B7D79">
        <w:rPr>
          <w:rFonts w:ascii="Calibri" w:hAnsi="Calibri"/>
        </w:rPr>
        <w:t>g/synergiz</w:t>
      </w:r>
      <w:r w:rsidR="00BE12ED" w:rsidRPr="00BE12ED">
        <w:rPr>
          <w:rFonts w:ascii="Calibri" w:hAnsi="Calibri"/>
        </w:rPr>
        <w:t>in</w:t>
      </w:r>
      <w:r w:rsidR="007B7D79">
        <w:rPr>
          <w:rFonts w:ascii="Calibri" w:hAnsi="Calibri"/>
        </w:rPr>
        <w:t>g</w:t>
      </w:r>
      <w:r w:rsidR="00BE12ED" w:rsidRPr="00BE12ED">
        <w:rPr>
          <w:rFonts w:ascii="Calibri" w:hAnsi="Calibri"/>
        </w:rPr>
        <w:t xml:space="preserve"> </w:t>
      </w:r>
      <w:r w:rsidR="007B7D79">
        <w:rPr>
          <w:rFonts w:ascii="Calibri" w:hAnsi="Calibri"/>
        </w:rPr>
        <w:t>delivery of government and CSO service provision</w:t>
      </w:r>
      <w:r w:rsidR="00BE12ED" w:rsidRPr="00BE12ED">
        <w:rPr>
          <w:rFonts w:ascii="Calibri" w:hAnsi="Calibri"/>
        </w:rPr>
        <w:t xml:space="preserve">. </w:t>
      </w:r>
      <w:r w:rsidR="007B7D79">
        <w:rPr>
          <w:rFonts w:ascii="Calibri" w:hAnsi="Calibri"/>
        </w:rPr>
        <w:t xml:space="preserve">This would </w:t>
      </w:r>
      <w:r w:rsidR="00BE12ED" w:rsidRPr="00BE12ED">
        <w:rPr>
          <w:rFonts w:ascii="Calibri" w:hAnsi="Calibri"/>
        </w:rPr>
        <w:t xml:space="preserve">ensure </w:t>
      </w:r>
      <w:r w:rsidR="007B7D79">
        <w:rPr>
          <w:rFonts w:ascii="Calibri" w:hAnsi="Calibri"/>
        </w:rPr>
        <w:t xml:space="preserve">that </w:t>
      </w:r>
      <w:r w:rsidR="00BE12ED" w:rsidRPr="00BE12ED">
        <w:rPr>
          <w:rFonts w:ascii="Calibri" w:hAnsi="Calibri"/>
        </w:rPr>
        <w:t xml:space="preserve">remote and rural communities </w:t>
      </w:r>
      <w:r w:rsidR="007B7D79">
        <w:rPr>
          <w:rFonts w:ascii="Calibri" w:hAnsi="Calibri"/>
        </w:rPr>
        <w:t xml:space="preserve">would not be </w:t>
      </w:r>
      <w:r w:rsidR="00BE12ED" w:rsidRPr="00BE12ED">
        <w:rPr>
          <w:rFonts w:ascii="Calibri" w:hAnsi="Calibri"/>
        </w:rPr>
        <w:t>disadvantage</w:t>
      </w:r>
      <w:r w:rsidR="007B7D79">
        <w:rPr>
          <w:rFonts w:ascii="Calibri" w:hAnsi="Calibri"/>
        </w:rPr>
        <w:t xml:space="preserve">d by, for example, being </w:t>
      </w:r>
      <w:r w:rsidR="00BE12ED" w:rsidRPr="00BE12ED">
        <w:rPr>
          <w:rFonts w:ascii="Calibri" w:hAnsi="Calibri"/>
        </w:rPr>
        <w:t>pro</w:t>
      </w:r>
      <w:r w:rsidR="007B7D79">
        <w:rPr>
          <w:rFonts w:ascii="Calibri" w:hAnsi="Calibri"/>
        </w:rPr>
        <w:t>vided with substandard services as compared to the quality of services provided to</w:t>
      </w:r>
      <w:r w:rsidR="00BE12ED" w:rsidRPr="00BE12ED">
        <w:rPr>
          <w:rFonts w:ascii="Calibri" w:hAnsi="Calibri"/>
        </w:rPr>
        <w:t xml:space="preserve"> </w:t>
      </w:r>
      <w:r w:rsidR="007B7D79">
        <w:rPr>
          <w:rFonts w:ascii="Calibri" w:hAnsi="Calibri"/>
        </w:rPr>
        <w:t>t</w:t>
      </w:r>
      <w:r w:rsidR="00BE12ED" w:rsidRPr="00BE12ED">
        <w:rPr>
          <w:rFonts w:ascii="Calibri" w:hAnsi="Calibri"/>
        </w:rPr>
        <w:t xml:space="preserve">heir more affluent coastal </w:t>
      </w:r>
      <w:r w:rsidR="00EF124B" w:rsidRPr="00BE12ED">
        <w:rPr>
          <w:rFonts w:ascii="Calibri" w:hAnsi="Calibri"/>
        </w:rPr>
        <w:t>neighbors</w:t>
      </w:r>
      <w:r w:rsidR="00BE12ED" w:rsidRPr="00BE12ED">
        <w:rPr>
          <w:rFonts w:ascii="Calibri" w:hAnsi="Calibri"/>
        </w:rPr>
        <w:t xml:space="preserve">.   </w:t>
      </w:r>
    </w:p>
    <w:p w14:paraId="25DC3434" w14:textId="77777777" w:rsidR="00531E09" w:rsidRDefault="00531E09" w:rsidP="00713791">
      <w:pPr>
        <w:spacing w:before="0" w:after="0" w:line="240" w:lineRule="auto"/>
        <w:rPr>
          <w:rFonts w:ascii="Calibri" w:hAnsi="Calibri"/>
        </w:rPr>
      </w:pPr>
    </w:p>
    <w:p w14:paraId="0BCB7FD1" w14:textId="7DC002D4" w:rsidR="00713791" w:rsidRDefault="004D06B1" w:rsidP="00713791">
      <w:pPr>
        <w:spacing w:before="0" w:after="0" w:line="240" w:lineRule="auto"/>
        <w:rPr>
          <w:rFonts w:ascii="Calibri" w:hAnsi="Calibri"/>
        </w:rPr>
      </w:pPr>
      <w:r>
        <w:rPr>
          <w:rFonts w:ascii="Calibri" w:hAnsi="Calibri"/>
        </w:rPr>
        <w:t>121</w:t>
      </w:r>
      <w:r w:rsidR="00531E09">
        <w:rPr>
          <w:rFonts w:ascii="Calibri" w:hAnsi="Calibri"/>
        </w:rPr>
        <w:t xml:space="preserve"> </w:t>
      </w:r>
      <w:r w:rsidR="00133392">
        <w:rPr>
          <w:rFonts w:ascii="Calibri" w:hAnsi="Calibri"/>
        </w:rPr>
        <w:t xml:space="preserve">   </w:t>
      </w:r>
      <w:r w:rsidR="00B87E08">
        <w:rPr>
          <w:rFonts w:ascii="Calibri" w:hAnsi="Calibri"/>
        </w:rPr>
        <w:t xml:space="preserve">The PCDP project did not actively involve </w:t>
      </w:r>
      <w:r w:rsidR="006E0756">
        <w:rPr>
          <w:rFonts w:ascii="Calibri" w:hAnsi="Calibri"/>
        </w:rPr>
        <w:t>D</w:t>
      </w:r>
      <w:r w:rsidR="00E310CC">
        <w:rPr>
          <w:rFonts w:ascii="Calibri" w:hAnsi="Calibri"/>
        </w:rPr>
        <w:t xml:space="preserve">istrict health and education functionaries </w:t>
      </w:r>
      <w:r w:rsidR="006E0756">
        <w:rPr>
          <w:rFonts w:ascii="Calibri" w:hAnsi="Calibri"/>
        </w:rPr>
        <w:t xml:space="preserve">in </w:t>
      </w:r>
      <w:r w:rsidR="00E310CC">
        <w:rPr>
          <w:rFonts w:ascii="Calibri" w:hAnsi="Calibri"/>
        </w:rPr>
        <w:t xml:space="preserve">the development </w:t>
      </w:r>
      <w:r w:rsidR="006E0756">
        <w:rPr>
          <w:rFonts w:ascii="Calibri" w:hAnsi="Calibri"/>
        </w:rPr>
        <w:t xml:space="preserve">and </w:t>
      </w:r>
      <w:r w:rsidR="00891C32">
        <w:rPr>
          <w:rFonts w:ascii="Calibri" w:hAnsi="Calibri"/>
        </w:rPr>
        <w:t xml:space="preserve">testing </w:t>
      </w:r>
      <w:r w:rsidR="00E310CC">
        <w:rPr>
          <w:rFonts w:ascii="Calibri" w:hAnsi="Calibri"/>
        </w:rPr>
        <w:t xml:space="preserve">of the service </w:t>
      </w:r>
      <w:r w:rsidR="006E0756">
        <w:rPr>
          <w:rFonts w:ascii="Calibri" w:hAnsi="Calibri"/>
        </w:rPr>
        <w:t xml:space="preserve">delivery </w:t>
      </w:r>
      <w:r w:rsidR="00E310CC">
        <w:rPr>
          <w:rFonts w:ascii="Calibri" w:hAnsi="Calibri"/>
        </w:rPr>
        <w:t xml:space="preserve">models. </w:t>
      </w:r>
      <w:r w:rsidR="006E0756">
        <w:rPr>
          <w:rFonts w:ascii="Calibri" w:hAnsi="Calibri"/>
        </w:rPr>
        <w:t xml:space="preserve">The activities </w:t>
      </w:r>
      <w:r w:rsidR="00EC17BA">
        <w:rPr>
          <w:rFonts w:ascii="Calibri" w:hAnsi="Calibri"/>
        </w:rPr>
        <w:t xml:space="preserve">were </w:t>
      </w:r>
      <w:r w:rsidR="006E0756">
        <w:rPr>
          <w:rFonts w:ascii="Calibri" w:hAnsi="Calibri"/>
        </w:rPr>
        <w:t xml:space="preserve">carried out </w:t>
      </w:r>
      <w:r w:rsidR="00EC17BA">
        <w:rPr>
          <w:rFonts w:ascii="Calibri" w:hAnsi="Calibri"/>
        </w:rPr>
        <w:t xml:space="preserve">by CSOs under the supervision of </w:t>
      </w:r>
      <w:r w:rsidR="00EF124B">
        <w:rPr>
          <w:rFonts w:ascii="Calibri" w:hAnsi="Calibri"/>
        </w:rPr>
        <w:t xml:space="preserve">provincial </w:t>
      </w:r>
      <w:r w:rsidR="00EC17BA">
        <w:rPr>
          <w:rFonts w:ascii="Calibri" w:hAnsi="Calibri"/>
        </w:rPr>
        <w:t>BPM</w:t>
      </w:r>
      <w:r w:rsidR="00B87E08">
        <w:rPr>
          <w:rFonts w:ascii="Calibri" w:hAnsi="Calibri"/>
        </w:rPr>
        <w:t>s</w:t>
      </w:r>
      <w:r w:rsidR="00EC17BA">
        <w:rPr>
          <w:rFonts w:ascii="Calibri" w:hAnsi="Calibri"/>
        </w:rPr>
        <w:t xml:space="preserve"> without much interaction with district level </w:t>
      </w:r>
      <w:r w:rsidR="006E0756">
        <w:rPr>
          <w:rFonts w:ascii="Calibri" w:hAnsi="Calibri"/>
        </w:rPr>
        <w:t xml:space="preserve">health and education </w:t>
      </w:r>
      <w:r w:rsidR="00EC17BA">
        <w:rPr>
          <w:rFonts w:ascii="Calibri" w:hAnsi="Calibri"/>
        </w:rPr>
        <w:t xml:space="preserve">authorities. </w:t>
      </w:r>
      <w:r w:rsidR="00E310CC">
        <w:rPr>
          <w:rFonts w:ascii="Calibri" w:hAnsi="Calibri"/>
        </w:rPr>
        <w:t>This may have implications for</w:t>
      </w:r>
      <w:r w:rsidR="00B87E08">
        <w:rPr>
          <w:rFonts w:ascii="Calibri" w:hAnsi="Calibri"/>
        </w:rPr>
        <w:t xml:space="preserve"> sustainability when</w:t>
      </w:r>
      <w:r w:rsidR="00F50E2B">
        <w:rPr>
          <w:rFonts w:ascii="Calibri" w:hAnsi="Calibri"/>
        </w:rPr>
        <w:t xml:space="preserve"> </w:t>
      </w:r>
      <w:r w:rsidR="00B87E08">
        <w:rPr>
          <w:rFonts w:ascii="Calibri" w:hAnsi="Calibri"/>
        </w:rPr>
        <w:t xml:space="preserve">the model is replicated on a wider scale. </w:t>
      </w:r>
      <w:r w:rsidR="006E0756">
        <w:rPr>
          <w:rFonts w:ascii="Calibri" w:hAnsi="Calibri"/>
        </w:rPr>
        <w:t>D</w:t>
      </w:r>
      <w:r w:rsidR="00E310CC">
        <w:rPr>
          <w:rFonts w:ascii="Calibri" w:hAnsi="Calibri"/>
        </w:rPr>
        <w:t>istrict a</w:t>
      </w:r>
      <w:r w:rsidR="003E0F17">
        <w:rPr>
          <w:rFonts w:ascii="Calibri" w:hAnsi="Calibri"/>
        </w:rPr>
        <w:t>uthorities are already</w:t>
      </w:r>
      <w:r w:rsidR="00E310CC">
        <w:rPr>
          <w:rFonts w:ascii="Calibri" w:hAnsi="Calibri"/>
        </w:rPr>
        <w:t xml:space="preserve"> implementing P</w:t>
      </w:r>
      <w:r w:rsidR="00FD2D81">
        <w:rPr>
          <w:rFonts w:ascii="Calibri" w:hAnsi="Calibri"/>
        </w:rPr>
        <w:t>A</w:t>
      </w:r>
      <w:r w:rsidR="00E310CC">
        <w:rPr>
          <w:rFonts w:ascii="Calibri" w:hAnsi="Calibri"/>
        </w:rPr>
        <w:t>UD and POSYANDU program</w:t>
      </w:r>
      <w:r w:rsidR="00891C32">
        <w:rPr>
          <w:rFonts w:ascii="Calibri" w:hAnsi="Calibri"/>
        </w:rPr>
        <w:t>mes in a number of villages.</w:t>
      </w:r>
      <w:r w:rsidR="00E310CC">
        <w:rPr>
          <w:rFonts w:ascii="Calibri" w:hAnsi="Calibri"/>
        </w:rPr>
        <w:t xml:space="preserve"> </w:t>
      </w:r>
      <w:r w:rsidR="00891C32">
        <w:rPr>
          <w:rFonts w:ascii="Calibri" w:hAnsi="Calibri"/>
        </w:rPr>
        <w:t>Factors such as i</w:t>
      </w:r>
      <w:r w:rsidR="003E0F17">
        <w:rPr>
          <w:rFonts w:ascii="Calibri" w:hAnsi="Calibri"/>
        </w:rPr>
        <w:t xml:space="preserve">ntermittent </w:t>
      </w:r>
      <w:r w:rsidR="006E0756">
        <w:rPr>
          <w:rFonts w:ascii="Calibri" w:hAnsi="Calibri"/>
        </w:rPr>
        <w:t xml:space="preserve">availability </w:t>
      </w:r>
      <w:r w:rsidR="003E0F17">
        <w:rPr>
          <w:rFonts w:ascii="Calibri" w:hAnsi="Calibri"/>
        </w:rPr>
        <w:t>of f</w:t>
      </w:r>
      <w:r w:rsidR="006E0756">
        <w:rPr>
          <w:rFonts w:ascii="Calibri" w:hAnsi="Calibri"/>
        </w:rPr>
        <w:t>inancing</w:t>
      </w:r>
      <w:r w:rsidR="003E0F17">
        <w:rPr>
          <w:rFonts w:ascii="Calibri" w:hAnsi="Calibri"/>
        </w:rPr>
        <w:t xml:space="preserve"> and </w:t>
      </w:r>
      <w:r w:rsidR="00891C32">
        <w:rPr>
          <w:rFonts w:ascii="Calibri" w:hAnsi="Calibri"/>
        </w:rPr>
        <w:t xml:space="preserve">inadequate </w:t>
      </w:r>
      <w:r w:rsidR="006E0756">
        <w:rPr>
          <w:rFonts w:ascii="Calibri" w:hAnsi="Calibri"/>
        </w:rPr>
        <w:t xml:space="preserve">human resource </w:t>
      </w:r>
      <w:r w:rsidR="003E0F17">
        <w:rPr>
          <w:rFonts w:ascii="Calibri" w:hAnsi="Calibri"/>
        </w:rPr>
        <w:t>capacities</w:t>
      </w:r>
      <w:r w:rsidR="00891C32">
        <w:rPr>
          <w:rFonts w:ascii="Calibri" w:hAnsi="Calibri"/>
        </w:rPr>
        <w:t>, however, limit the</w:t>
      </w:r>
      <w:r w:rsidR="003E0F17">
        <w:rPr>
          <w:rFonts w:ascii="Calibri" w:hAnsi="Calibri"/>
        </w:rPr>
        <w:t xml:space="preserve"> </w:t>
      </w:r>
      <w:r w:rsidR="00B87E08">
        <w:rPr>
          <w:rFonts w:ascii="Calibri" w:hAnsi="Calibri"/>
        </w:rPr>
        <w:t xml:space="preserve">effectiveness of the </w:t>
      </w:r>
      <w:r w:rsidR="003E0F17">
        <w:rPr>
          <w:rFonts w:ascii="Calibri" w:hAnsi="Calibri"/>
        </w:rPr>
        <w:t>interventions</w:t>
      </w:r>
      <w:r w:rsidR="00402F56">
        <w:rPr>
          <w:rFonts w:ascii="Calibri" w:hAnsi="Calibri"/>
        </w:rPr>
        <w:t>.</w:t>
      </w:r>
      <w:r w:rsidR="00866617">
        <w:rPr>
          <w:rFonts w:ascii="Calibri" w:hAnsi="Calibri"/>
        </w:rPr>
        <w:t xml:space="preserve"> </w:t>
      </w:r>
      <w:r w:rsidR="00B87E08">
        <w:rPr>
          <w:rFonts w:ascii="Calibri" w:hAnsi="Calibri"/>
        </w:rPr>
        <w:t xml:space="preserve">Government </w:t>
      </w:r>
      <w:r w:rsidR="00891C32">
        <w:rPr>
          <w:rFonts w:ascii="Calibri" w:hAnsi="Calibri"/>
        </w:rPr>
        <w:t xml:space="preserve">delivery </w:t>
      </w:r>
      <w:r w:rsidR="00B87E08">
        <w:rPr>
          <w:rFonts w:ascii="Calibri" w:hAnsi="Calibri"/>
        </w:rPr>
        <w:t xml:space="preserve">mechanisms supply </w:t>
      </w:r>
      <w:r w:rsidR="00402F56">
        <w:rPr>
          <w:rFonts w:ascii="Calibri" w:hAnsi="Calibri"/>
        </w:rPr>
        <w:t xml:space="preserve">services </w:t>
      </w:r>
      <w:r w:rsidR="00B87E08">
        <w:rPr>
          <w:rFonts w:ascii="Calibri" w:hAnsi="Calibri"/>
        </w:rPr>
        <w:t>separately through the respective distr</w:t>
      </w:r>
      <w:r w:rsidR="00891C32">
        <w:rPr>
          <w:rFonts w:ascii="Calibri" w:hAnsi="Calibri"/>
        </w:rPr>
        <w:t>ict</w:t>
      </w:r>
      <w:r w:rsidR="00B87E08">
        <w:rPr>
          <w:rFonts w:ascii="Calibri" w:hAnsi="Calibri"/>
        </w:rPr>
        <w:t xml:space="preserve"> </w:t>
      </w:r>
      <w:r w:rsidR="00891C32">
        <w:rPr>
          <w:rFonts w:ascii="Calibri" w:hAnsi="Calibri"/>
        </w:rPr>
        <w:t>level offices. These service delivery mechanism</w:t>
      </w:r>
      <w:r w:rsidR="00177F99">
        <w:rPr>
          <w:rFonts w:ascii="Calibri" w:hAnsi="Calibri"/>
        </w:rPr>
        <w:t>s</w:t>
      </w:r>
      <w:r w:rsidR="00891C32">
        <w:rPr>
          <w:rFonts w:ascii="Calibri" w:hAnsi="Calibri"/>
        </w:rPr>
        <w:t xml:space="preserve"> do not involve CSOs</w:t>
      </w:r>
      <w:r w:rsidR="00EC17BA">
        <w:rPr>
          <w:rFonts w:ascii="Calibri" w:hAnsi="Calibri"/>
        </w:rPr>
        <w:t xml:space="preserve">. </w:t>
      </w:r>
      <w:r w:rsidR="00866617">
        <w:rPr>
          <w:rFonts w:ascii="Calibri" w:hAnsi="Calibri"/>
        </w:rPr>
        <w:t xml:space="preserve"> </w:t>
      </w:r>
      <w:r w:rsidR="003E0F17">
        <w:rPr>
          <w:rFonts w:ascii="Calibri" w:hAnsi="Calibri"/>
        </w:rPr>
        <w:t xml:space="preserve">  </w:t>
      </w:r>
      <w:r w:rsidR="00E310CC">
        <w:rPr>
          <w:rFonts w:ascii="Calibri" w:hAnsi="Calibri"/>
        </w:rPr>
        <w:t xml:space="preserve">  </w:t>
      </w:r>
    </w:p>
    <w:p w14:paraId="18F32EFF" w14:textId="77777777" w:rsidR="00866617" w:rsidRDefault="00866617" w:rsidP="00713791">
      <w:pPr>
        <w:spacing w:before="0" w:after="0" w:line="240" w:lineRule="auto"/>
        <w:rPr>
          <w:rFonts w:ascii="Calibri" w:hAnsi="Calibri"/>
        </w:rPr>
      </w:pPr>
    </w:p>
    <w:p w14:paraId="445EBDB6" w14:textId="4A396F8F" w:rsidR="00FA2FEA" w:rsidRDefault="004D06B1" w:rsidP="000F51E9">
      <w:pPr>
        <w:spacing w:before="0" w:after="0" w:line="240" w:lineRule="auto"/>
        <w:rPr>
          <w:rFonts w:ascii="Calibri" w:hAnsi="Calibri"/>
        </w:rPr>
      </w:pPr>
      <w:r>
        <w:rPr>
          <w:rFonts w:ascii="Calibri" w:hAnsi="Calibri"/>
        </w:rPr>
        <w:t>122</w:t>
      </w:r>
      <w:r w:rsidR="00531E09">
        <w:rPr>
          <w:rFonts w:ascii="Calibri" w:hAnsi="Calibri"/>
        </w:rPr>
        <w:t xml:space="preserve"> </w:t>
      </w:r>
      <w:r w:rsidR="00133392">
        <w:rPr>
          <w:rFonts w:ascii="Calibri" w:hAnsi="Calibri"/>
        </w:rPr>
        <w:t xml:space="preserve">   </w:t>
      </w:r>
      <w:r w:rsidR="00891C32">
        <w:rPr>
          <w:rFonts w:ascii="Calibri" w:hAnsi="Calibri"/>
        </w:rPr>
        <w:t>T</w:t>
      </w:r>
      <w:r w:rsidR="00866617">
        <w:rPr>
          <w:rFonts w:ascii="Calibri" w:hAnsi="Calibri"/>
        </w:rPr>
        <w:t>he</w:t>
      </w:r>
      <w:r w:rsidR="000F51E9">
        <w:rPr>
          <w:rFonts w:ascii="Calibri" w:hAnsi="Calibri"/>
        </w:rPr>
        <w:t xml:space="preserve"> pilot models</w:t>
      </w:r>
      <w:r w:rsidR="00866617">
        <w:rPr>
          <w:rFonts w:ascii="Calibri" w:hAnsi="Calibri"/>
        </w:rPr>
        <w:t xml:space="preserve"> </w:t>
      </w:r>
      <w:r w:rsidR="00177F99">
        <w:rPr>
          <w:rFonts w:ascii="Calibri" w:hAnsi="Calibri"/>
        </w:rPr>
        <w:t>were</w:t>
      </w:r>
      <w:r w:rsidR="00891C32">
        <w:rPr>
          <w:rFonts w:ascii="Calibri" w:hAnsi="Calibri"/>
        </w:rPr>
        <w:t xml:space="preserve"> effective in </w:t>
      </w:r>
      <w:r w:rsidR="000F51E9">
        <w:rPr>
          <w:rFonts w:ascii="Calibri" w:hAnsi="Calibri"/>
        </w:rPr>
        <w:t xml:space="preserve">streamlining </w:t>
      </w:r>
      <w:r w:rsidR="00177F99">
        <w:rPr>
          <w:rFonts w:ascii="Calibri" w:hAnsi="Calibri"/>
        </w:rPr>
        <w:t xml:space="preserve">and delivering </w:t>
      </w:r>
      <w:r w:rsidR="000F51E9">
        <w:rPr>
          <w:rFonts w:ascii="Calibri" w:hAnsi="Calibri"/>
        </w:rPr>
        <w:t>P</w:t>
      </w:r>
      <w:r w:rsidR="00571F30">
        <w:rPr>
          <w:rFonts w:ascii="Calibri" w:hAnsi="Calibri"/>
        </w:rPr>
        <w:t>A</w:t>
      </w:r>
      <w:r w:rsidR="000F51E9">
        <w:rPr>
          <w:rFonts w:ascii="Calibri" w:hAnsi="Calibri"/>
        </w:rPr>
        <w:t xml:space="preserve">UD and POSYANDU services. The participatory </w:t>
      </w:r>
      <w:r w:rsidR="00177F99">
        <w:rPr>
          <w:rFonts w:ascii="Calibri" w:hAnsi="Calibri"/>
        </w:rPr>
        <w:t>way in which the models were tested</w:t>
      </w:r>
      <w:r w:rsidR="000F51E9">
        <w:rPr>
          <w:rFonts w:ascii="Calibri" w:hAnsi="Calibri"/>
        </w:rPr>
        <w:t xml:space="preserve">, especially </w:t>
      </w:r>
      <w:r w:rsidR="00177F99">
        <w:rPr>
          <w:rFonts w:ascii="Calibri" w:hAnsi="Calibri"/>
        </w:rPr>
        <w:t xml:space="preserve">with the </w:t>
      </w:r>
      <w:r w:rsidR="000F51E9">
        <w:rPr>
          <w:rFonts w:ascii="Calibri" w:hAnsi="Calibri"/>
        </w:rPr>
        <w:t>involvement of CSOs</w:t>
      </w:r>
      <w:r w:rsidR="00177F99">
        <w:rPr>
          <w:rFonts w:ascii="Calibri" w:hAnsi="Calibri"/>
        </w:rPr>
        <w:t>, was very effective</w:t>
      </w:r>
      <w:r w:rsidR="000F51E9">
        <w:rPr>
          <w:rFonts w:ascii="Calibri" w:hAnsi="Calibri"/>
        </w:rPr>
        <w:t xml:space="preserve">. </w:t>
      </w:r>
    </w:p>
    <w:p w14:paraId="01A0B721" w14:textId="77777777" w:rsidR="00FA2FEA" w:rsidRDefault="00FA2FEA" w:rsidP="000F51E9">
      <w:pPr>
        <w:spacing w:before="0" w:after="0" w:line="240" w:lineRule="auto"/>
        <w:rPr>
          <w:rFonts w:ascii="Calibri" w:hAnsi="Calibri"/>
        </w:rPr>
      </w:pPr>
    </w:p>
    <w:p w14:paraId="0D9E0F75" w14:textId="18799433" w:rsidR="00425804" w:rsidRPr="00425804" w:rsidRDefault="004D06B1" w:rsidP="000F51E9">
      <w:pPr>
        <w:spacing w:before="0" w:after="0" w:line="240" w:lineRule="auto"/>
        <w:rPr>
          <w:rFonts w:ascii="Calibri" w:hAnsi="Calibri"/>
        </w:rPr>
      </w:pPr>
      <w:r>
        <w:rPr>
          <w:rFonts w:ascii="Calibri" w:hAnsi="Calibri"/>
        </w:rPr>
        <w:t>123</w:t>
      </w:r>
      <w:r w:rsidR="00531E09">
        <w:rPr>
          <w:rFonts w:ascii="Calibri" w:hAnsi="Calibri"/>
        </w:rPr>
        <w:t xml:space="preserve"> </w:t>
      </w:r>
      <w:r w:rsidR="00133392">
        <w:rPr>
          <w:rFonts w:ascii="Calibri" w:hAnsi="Calibri"/>
        </w:rPr>
        <w:t xml:space="preserve">   </w:t>
      </w:r>
      <w:r w:rsidR="002B25F0">
        <w:rPr>
          <w:rFonts w:ascii="Calibri" w:hAnsi="Calibri"/>
        </w:rPr>
        <w:t>A</w:t>
      </w:r>
      <w:r w:rsidR="00520AF8" w:rsidRPr="00425804">
        <w:rPr>
          <w:rFonts w:ascii="Calibri" w:hAnsi="Calibri"/>
        </w:rPr>
        <w:t>doption</w:t>
      </w:r>
      <w:r w:rsidR="00425804">
        <w:rPr>
          <w:rFonts w:ascii="Calibri" w:hAnsi="Calibri"/>
        </w:rPr>
        <w:t xml:space="preserve"> </w:t>
      </w:r>
      <w:r w:rsidR="002B25F0">
        <w:rPr>
          <w:rFonts w:ascii="Calibri" w:hAnsi="Calibri"/>
        </w:rPr>
        <w:t xml:space="preserve">of </w:t>
      </w:r>
      <w:r w:rsidR="00520AF8" w:rsidRPr="00425804">
        <w:rPr>
          <w:rFonts w:ascii="Calibri" w:hAnsi="Calibri"/>
        </w:rPr>
        <w:t>the m</w:t>
      </w:r>
      <w:r w:rsidR="00177F99">
        <w:rPr>
          <w:rFonts w:ascii="Calibri" w:hAnsi="Calibri"/>
        </w:rPr>
        <w:t>odel by government</w:t>
      </w:r>
      <w:r w:rsidR="00520AF8" w:rsidRPr="00425804">
        <w:rPr>
          <w:rFonts w:ascii="Calibri" w:hAnsi="Calibri"/>
        </w:rPr>
        <w:t xml:space="preserve"> agencies</w:t>
      </w:r>
      <w:r w:rsidR="002B25F0">
        <w:rPr>
          <w:rFonts w:ascii="Calibri" w:hAnsi="Calibri"/>
        </w:rPr>
        <w:t xml:space="preserve"> </w:t>
      </w:r>
      <w:r w:rsidR="002B25F0" w:rsidRPr="00425804">
        <w:rPr>
          <w:rFonts w:ascii="Calibri" w:hAnsi="Calibri"/>
        </w:rPr>
        <w:t xml:space="preserve">for wider replication in </w:t>
      </w:r>
      <w:r w:rsidR="002B25F0">
        <w:rPr>
          <w:rFonts w:ascii="Calibri" w:hAnsi="Calibri"/>
        </w:rPr>
        <w:t xml:space="preserve">the remaining </w:t>
      </w:r>
      <w:r w:rsidR="002B25F0" w:rsidRPr="00425804">
        <w:rPr>
          <w:rFonts w:ascii="Calibri" w:hAnsi="Calibri"/>
        </w:rPr>
        <w:t xml:space="preserve">thousands of villages in </w:t>
      </w:r>
      <w:r w:rsidR="002B25F0">
        <w:rPr>
          <w:rFonts w:ascii="Calibri" w:hAnsi="Calibri"/>
        </w:rPr>
        <w:t xml:space="preserve">the </w:t>
      </w:r>
      <w:r w:rsidR="002B25F0" w:rsidRPr="00425804">
        <w:rPr>
          <w:rFonts w:ascii="Calibri" w:hAnsi="Calibri"/>
        </w:rPr>
        <w:t>Papua region</w:t>
      </w:r>
      <w:r w:rsidR="002B25F0">
        <w:rPr>
          <w:rFonts w:ascii="Calibri" w:hAnsi="Calibri"/>
        </w:rPr>
        <w:t xml:space="preserve"> is yet to eventuate</w:t>
      </w:r>
      <w:r w:rsidR="00FA2FEA" w:rsidRPr="00425804">
        <w:rPr>
          <w:rFonts w:ascii="Calibri" w:hAnsi="Calibri"/>
        </w:rPr>
        <w:t>.</w:t>
      </w:r>
      <w:r w:rsidR="00425804">
        <w:rPr>
          <w:rFonts w:ascii="Calibri" w:hAnsi="Calibri"/>
        </w:rPr>
        <w:t xml:space="preserve"> </w:t>
      </w:r>
    </w:p>
    <w:p w14:paraId="084D0BA2" w14:textId="77777777" w:rsidR="00AE430F" w:rsidRDefault="00AE430F" w:rsidP="000F51E9">
      <w:pPr>
        <w:spacing w:before="0" w:after="0" w:line="240" w:lineRule="auto"/>
        <w:rPr>
          <w:rFonts w:ascii="Calibri" w:hAnsi="Calibri"/>
        </w:rPr>
      </w:pPr>
    </w:p>
    <w:p w14:paraId="0EC3F40C" w14:textId="77777777" w:rsidR="00555DD1" w:rsidRDefault="00555DD1" w:rsidP="000F51E9">
      <w:pPr>
        <w:spacing w:before="0" w:after="0" w:line="240" w:lineRule="auto"/>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555DD1" w:rsidRPr="00E15122" w14:paraId="3E1FC6B6" w14:textId="77777777" w:rsidTr="00CF7C0D">
        <w:trPr>
          <w:trHeight w:val="12010"/>
        </w:trPr>
        <w:tc>
          <w:tcPr>
            <w:tcW w:w="9576" w:type="dxa"/>
            <w:tcBorders>
              <w:top w:val="triple" w:sz="4" w:space="0" w:color="548DD4"/>
              <w:left w:val="triple" w:sz="4" w:space="0" w:color="548DD4"/>
              <w:bottom w:val="triple" w:sz="4" w:space="0" w:color="548DD4"/>
              <w:right w:val="triple" w:sz="4" w:space="0" w:color="548DD4"/>
            </w:tcBorders>
            <w:shd w:val="clear" w:color="auto" w:fill="auto"/>
          </w:tcPr>
          <w:p w14:paraId="5331E6E1" w14:textId="3C733814" w:rsidR="00FC0440" w:rsidRDefault="00FC0440" w:rsidP="00020674">
            <w:pPr>
              <w:spacing w:before="0" w:after="0" w:line="240" w:lineRule="auto"/>
              <w:jc w:val="center"/>
              <w:rPr>
                <w:rFonts w:ascii="Candara" w:eastAsia="Calibri" w:hAnsi="Candara"/>
                <w:b/>
                <w:sz w:val="22"/>
                <w:szCs w:val="22"/>
              </w:rPr>
            </w:pPr>
            <w:r w:rsidRPr="00FC0440">
              <w:rPr>
                <w:rFonts w:ascii="Candara" w:eastAsia="Calibri" w:hAnsi="Candara"/>
                <w:b/>
                <w:sz w:val="22"/>
                <w:szCs w:val="22"/>
              </w:rPr>
              <w:lastRenderedPageBreak/>
              <w:t>Box-2</w:t>
            </w:r>
          </w:p>
          <w:p w14:paraId="0D4B6B8D" w14:textId="77777777" w:rsidR="00FC0440" w:rsidRPr="00FC0440" w:rsidRDefault="00FC0440" w:rsidP="00020674">
            <w:pPr>
              <w:spacing w:before="0" w:after="0" w:line="240" w:lineRule="auto"/>
              <w:jc w:val="center"/>
              <w:rPr>
                <w:rFonts w:ascii="Candara" w:eastAsia="Calibri" w:hAnsi="Candara"/>
                <w:b/>
                <w:sz w:val="22"/>
                <w:szCs w:val="22"/>
              </w:rPr>
            </w:pPr>
          </w:p>
          <w:p w14:paraId="6D17B35E" w14:textId="77777777" w:rsidR="00FC0440" w:rsidRDefault="00FC0440" w:rsidP="00020674">
            <w:pPr>
              <w:spacing w:before="0" w:after="0" w:line="240" w:lineRule="auto"/>
              <w:jc w:val="center"/>
              <w:rPr>
                <w:rFonts w:ascii="Candara" w:eastAsia="Calibri" w:hAnsi="Candara"/>
                <w:b/>
                <w:sz w:val="22"/>
                <w:szCs w:val="22"/>
              </w:rPr>
            </w:pPr>
            <w:r>
              <w:rPr>
                <w:rFonts w:ascii="Candara" w:eastAsia="Calibri" w:hAnsi="Candara"/>
                <w:b/>
                <w:sz w:val="22"/>
                <w:szCs w:val="22"/>
              </w:rPr>
              <w:t>DEMAISI</w:t>
            </w:r>
          </w:p>
          <w:p w14:paraId="0E76364F" w14:textId="41490DD7" w:rsidR="00555DD1" w:rsidRPr="00FC0440" w:rsidRDefault="008037F0" w:rsidP="00020674">
            <w:pPr>
              <w:spacing w:before="0" w:after="0" w:line="240" w:lineRule="auto"/>
              <w:jc w:val="center"/>
              <w:rPr>
                <w:rFonts w:ascii="Candara" w:eastAsia="Calibri" w:hAnsi="Candara"/>
                <w:b/>
                <w:sz w:val="22"/>
                <w:szCs w:val="22"/>
              </w:rPr>
            </w:pPr>
            <w:r w:rsidRPr="00FC0440">
              <w:rPr>
                <w:rFonts w:ascii="Candara" w:eastAsia="Calibri" w:hAnsi="Candara"/>
                <w:b/>
                <w:sz w:val="22"/>
                <w:szCs w:val="22"/>
              </w:rPr>
              <w:t xml:space="preserve">A </w:t>
            </w:r>
            <w:r w:rsidR="00FC0440" w:rsidRPr="00FC0440">
              <w:rPr>
                <w:rFonts w:ascii="Candara" w:eastAsia="Calibri" w:hAnsi="Candara"/>
                <w:b/>
                <w:sz w:val="22"/>
                <w:szCs w:val="22"/>
              </w:rPr>
              <w:t>v</w:t>
            </w:r>
            <w:r w:rsidR="00555DD1" w:rsidRPr="00FC0440">
              <w:rPr>
                <w:rFonts w:ascii="Candara" w:eastAsia="Calibri" w:hAnsi="Candara"/>
                <w:b/>
                <w:sz w:val="22"/>
                <w:szCs w:val="22"/>
              </w:rPr>
              <w:t xml:space="preserve">illage </w:t>
            </w:r>
            <w:r w:rsidR="00FC0440" w:rsidRPr="00FC0440">
              <w:rPr>
                <w:rFonts w:ascii="Candara" w:eastAsia="Calibri" w:hAnsi="Candara"/>
                <w:b/>
                <w:sz w:val="22"/>
                <w:szCs w:val="22"/>
              </w:rPr>
              <w:t xml:space="preserve">with a model mechanism </w:t>
            </w:r>
            <w:r w:rsidR="00555DD1" w:rsidRPr="00FC0440">
              <w:rPr>
                <w:rFonts w:ascii="Candara" w:eastAsia="Calibri" w:hAnsi="Candara"/>
                <w:b/>
                <w:sz w:val="22"/>
                <w:szCs w:val="22"/>
              </w:rPr>
              <w:t xml:space="preserve">for integrated </w:t>
            </w:r>
            <w:r w:rsidRPr="00FC0440">
              <w:rPr>
                <w:rFonts w:ascii="Candara" w:eastAsia="Calibri" w:hAnsi="Candara"/>
                <w:b/>
                <w:sz w:val="22"/>
                <w:szCs w:val="22"/>
              </w:rPr>
              <w:t>health</w:t>
            </w:r>
            <w:r w:rsidR="00555DD1" w:rsidRPr="00FC0440">
              <w:rPr>
                <w:rFonts w:ascii="Candara" w:eastAsia="Calibri" w:hAnsi="Candara"/>
                <w:b/>
                <w:sz w:val="22"/>
                <w:szCs w:val="22"/>
              </w:rPr>
              <w:t xml:space="preserve"> and </w:t>
            </w:r>
            <w:r w:rsidRPr="00FC0440">
              <w:rPr>
                <w:rFonts w:ascii="Candara" w:eastAsia="Calibri" w:hAnsi="Candara"/>
                <w:b/>
                <w:sz w:val="22"/>
                <w:szCs w:val="22"/>
              </w:rPr>
              <w:t>education service delivery</w:t>
            </w:r>
          </w:p>
          <w:p w14:paraId="680E2A88" w14:textId="77777777" w:rsidR="00555DD1" w:rsidRPr="00E15122" w:rsidRDefault="004F58FD" w:rsidP="00020674">
            <w:pPr>
              <w:spacing w:before="0" w:after="0" w:line="240" w:lineRule="auto"/>
              <w:jc w:val="center"/>
              <w:rPr>
                <w:rFonts w:ascii="Calibri" w:eastAsia="Calibri" w:hAnsi="Calibri"/>
                <w:b/>
                <w:sz w:val="21"/>
                <w:szCs w:val="21"/>
              </w:rPr>
            </w:pPr>
            <w:r>
              <w:rPr>
                <w:rFonts w:ascii="Calibri" w:eastAsia="Calibri" w:hAnsi="Calibri"/>
                <w:b/>
                <w:noProof/>
                <w:sz w:val="21"/>
                <w:szCs w:val="21"/>
              </w:rPr>
              <w:drawing>
                <wp:anchor distT="0" distB="0" distL="114300" distR="114300" simplePos="0" relativeHeight="251659264" behindDoc="1" locked="0" layoutInCell="1" allowOverlap="1" wp14:anchorId="68EE4D25" wp14:editId="19127A4E">
                  <wp:simplePos x="0" y="0"/>
                  <wp:positionH relativeFrom="column">
                    <wp:posOffset>-20955</wp:posOffset>
                  </wp:positionH>
                  <wp:positionV relativeFrom="paragraph">
                    <wp:posOffset>110490</wp:posOffset>
                  </wp:positionV>
                  <wp:extent cx="3008630" cy="1684020"/>
                  <wp:effectExtent l="0" t="0" r="0" b="0"/>
                  <wp:wrapTight wrapText="bothSides">
                    <wp:wrapPolygon edited="0">
                      <wp:start x="0" y="0"/>
                      <wp:lineTo x="0" y="21176"/>
                      <wp:lineTo x="21336" y="21176"/>
                      <wp:lineTo x="21336" y="0"/>
                      <wp:lineTo x="0" y="0"/>
                    </wp:wrapPolygon>
                  </wp:wrapTight>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863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60BC0" w14:textId="3FA19475" w:rsidR="00BA785A" w:rsidRDefault="004F58FD" w:rsidP="00020674">
            <w:pPr>
              <w:spacing w:before="0" w:after="0" w:line="240" w:lineRule="auto"/>
              <w:rPr>
                <w:rFonts w:ascii="Candara" w:eastAsia="Calibri" w:hAnsi="Candara"/>
                <w:sz w:val="22"/>
                <w:szCs w:val="22"/>
              </w:rPr>
            </w:pPr>
            <w:r>
              <w:rPr>
                <w:rFonts w:ascii="Candara" w:hAnsi="Candara"/>
                <w:noProof/>
                <w:sz w:val="22"/>
                <w:szCs w:val="22"/>
              </w:rPr>
              <w:drawing>
                <wp:anchor distT="0" distB="0" distL="114300" distR="114300" simplePos="0" relativeHeight="251658240" behindDoc="1" locked="0" layoutInCell="1" allowOverlap="1" wp14:anchorId="74EAD175" wp14:editId="6F726E83">
                  <wp:simplePos x="0" y="0"/>
                  <wp:positionH relativeFrom="column">
                    <wp:posOffset>-114300</wp:posOffset>
                  </wp:positionH>
                  <wp:positionV relativeFrom="paragraph">
                    <wp:posOffset>-52070</wp:posOffset>
                  </wp:positionV>
                  <wp:extent cx="2995295" cy="1684020"/>
                  <wp:effectExtent l="0" t="0" r="1905" b="0"/>
                  <wp:wrapTight wrapText="bothSides">
                    <wp:wrapPolygon edited="0">
                      <wp:start x="0" y="0"/>
                      <wp:lineTo x="0" y="21176"/>
                      <wp:lineTo x="21431" y="21176"/>
                      <wp:lineTo x="21431" y="0"/>
                      <wp:lineTo x="0" y="0"/>
                    </wp:wrapPolygon>
                  </wp:wrapTight>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529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DD1" w:rsidRPr="00FA1F8E">
              <w:rPr>
                <w:rFonts w:ascii="Candara" w:eastAsia="Calibri" w:hAnsi="Candara"/>
                <w:sz w:val="22"/>
                <w:szCs w:val="22"/>
              </w:rPr>
              <w:t xml:space="preserve">The Village of Demaisi nestles </w:t>
            </w:r>
            <w:r w:rsidR="004A0D06">
              <w:rPr>
                <w:rFonts w:ascii="Candara" w:eastAsia="Calibri" w:hAnsi="Candara"/>
                <w:sz w:val="22"/>
                <w:szCs w:val="22"/>
              </w:rPr>
              <w:t xml:space="preserve">on </w:t>
            </w:r>
            <w:r w:rsidR="00555DD1" w:rsidRPr="00FA1F8E">
              <w:rPr>
                <w:rFonts w:ascii="Candara" w:eastAsia="Calibri" w:hAnsi="Candara"/>
                <w:sz w:val="22"/>
                <w:szCs w:val="22"/>
              </w:rPr>
              <w:t xml:space="preserve">the slopes of the Arfak Mountain Range </w:t>
            </w:r>
            <w:r w:rsidR="00BA785A">
              <w:rPr>
                <w:rFonts w:ascii="Candara" w:eastAsia="Calibri" w:hAnsi="Candara"/>
                <w:sz w:val="22"/>
                <w:szCs w:val="22"/>
              </w:rPr>
              <w:t xml:space="preserve">of West Papua’s District of </w:t>
            </w:r>
            <w:r w:rsidR="00555DD1" w:rsidRPr="00FA1F8E">
              <w:rPr>
                <w:rFonts w:ascii="Candara" w:eastAsia="Calibri" w:hAnsi="Candara"/>
                <w:sz w:val="22"/>
                <w:szCs w:val="22"/>
              </w:rPr>
              <w:t>Monakwari. It is one of four villages ad</w:t>
            </w:r>
            <w:r w:rsidR="00595B10">
              <w:rPr>
                <w:rFonts w:ascii="Candara" w:eastAsia="Calibri" w:hAnsi="Candara"/>
                <w:sz w:val="22"/>
                <w:szCs w:val="22"/>
              </w:rPr>
              <w:t>ministratively governed by the Sub-D</w:t>
            </w:r>
            <w:r w:rsidR="00555DD1" w:rsidRPr="00FA1F8E">
              <w:rPr>
                <w:rFonts w:ascii="Candara" w:eastAsia="Calibri" w:hAnsi="Candara"/>
                <w:sz w:val="22"/>
                <w:szCs w:val="22"/>
              </w:rPr>
              <w:t xml:space="preserve">istrict of Minyambou. </w:t>
            </w:r>
          </w:p>
          <w:p w14:paraId="0727AAF4" w14:textId="77777777" w:rsidR="00BA785A" w:rsidRDefault="00BA785A" w:rsidP="00020674">
            <w:pPr>
              <w:spacing w:before="0" w:after="0" w:line="240" w:lineRule="auto"/>
              <w:rPr>
                <w:rFonts w:ascii="Candara" w:eastAsia="Calibri" w:hAnsi="Candara"/>
                <w:sz w:val="22"/>
                <w:szCs w:val="22"/>
              </w:rPr>
            </w:pPr>
          </w:p>
          <w:p w14:paraId="0282A3F3" w14:textId="449725D9" w:rsidR="00555DD1" w:rsidRPr="00FA1F8E" w:rsidRDefault="00555DD1" w:rsidP="00020674">
            <w:pPr>
              <w:spacing w:before="0" w:after="0" w:line="240" w:lineRule="auto"/>
              <w:rPr>
                <w:rFonts w:ascii="Candara" w:eastAsia="Calibri" w:hAnsi="Candara"/>
                <w:sz w:val="22"/>
                <w:szCs w:val="22"/>
              </w:rPr>
            </w:pPr>
            <w:r w:rsidRPr="00FA1F8E">
              <w:rPr>
                <w:rFonts w:ascii="Candara" w:eastAsia="Calibri" w:hAnsi="Candara"/>
                <w:sz w:val="22"/>
                <w:szCs w:val="22"/>
              </w:rPr>
              <w:t xml:space="preserve">Demaisi is isolated by geography and topography. It is </w:t>
            </w:r>
            <w:r w:rsidR="00757AC0">
              <w:rPr>
                <w:rFonts w:ascii="Candara" w:eastAsia="Calibri" w:hAnsi="Candara"/>
                <w:sz w:val="22"/>
                <w:szCs w:val="22"/>
              </w:rPr>
              <w:t xml:space="preserve">situated </w:t>
            </w:r>
            <w:r w:rsidRPr="00FA1F8E">
              <w:rPr>
                <w:rFonts w:ascii="Candara" w:eastAsia="Calibri" w:hAnsi="Candara"/>
                <w:sz w:val="22"/>
                <w:szCs w:val="22"/>
              </w:rPr>
              <w:t>among Arfak’s forest</w:t>
            </w:r>
            <w:r w:rsidR="003F755B">
              <w:rPr>
                <w:rFonts w:ascii="Candara" w:eastAsia="Calibri" w:hAnsi="Candara"/>
                <w:sz w:val="22"/>
                <w:szCs w:val="22"/>
              </w:rPr>
              <w:t>s,</w:t>
            </w:r>
            <w:r w:rsidRPr="00FA1F8E">
              <w:rPr>
                <w:rFonts w:ascii="Candara" w:eastAsia="Calibri" w:hAnsi="Candara"/>
                <w:sz w:val="22"/>
                <w:szCs w:val="22"/>
              </w:rPr>
              <w:t xml:space="preserve"> hills and valleys, and perches at an elevation of around 1,600 meters above sea level. The village is 75km southwest of </w:t>
            </w:r>
            <w:r w:rsidR="00BA785A">
              <w:rPr>
                <w:rFonts w:ascii="Candara" w:eastAsia="Calibri" w:hAnsi="Candara"/>
                <w:sz w:val="22"/>
                <w:szCs w:val="22"/>
              </w:rPr>
              <w:t xml:space="preserve">the city of </w:t>
            </w:r>
            <w:r w:rsidRPr="00FA1F8E">
              <w:rPr>
                <w:rFonts w:ascii="Candara" w:eastAsia="Calibri" w:hAnsi="Candara"/>
                <w:sz w:val="22"/>
                <w:szCs w:val="22"/>
              </w:rPr>
              <w:t xml:space="preserve">Manokwari. Though not too far-flung away, yet mountainous terrain and poorly maintained roads make for a </w:t>
            </w:r>
            <w:r w:rsidR="000269E6" w:rsidRPr="00FA1F8E">
              <w:rPr>
                <w:rFonts w:ascii="Candara" w:eastAsia="Calibri" w:hAnsi="Candara"/>
                <w:sz w:val="22"/>
                <w:szCs w:val="22"/>
              </w:rPr>
              <w:t>grueling</w:t>
            </w:r>
            <w:r w:rsidR="000269E6">
              <w:rPr>
                <w:rFonts w:ascii="Candara" w:eastAsia="Calibri" w:hAnsi="Candara"/>
                <w:sz w:val="22"/>
                <w:szCs w:val="22"/>
              </w:rPr>
              <w:t xml:space="preserve"> three-hour Jeep</w:t>
            </w:r>
            <w:r w:rsidRPr="00FA1F8E">
              <w:rPr>
                <w:rFonts w:ascii="Candara" w:eastAsia="Calibri" w:hAnsi="Candara"/>
                <w:sz w:val="22"/>
                <w:szCs w:val="22"/>
              </w:rPr>
              <w:t xml:space="preserve"> </w:t>
            </w:r>
            <w:r w:rsidR="00595B10">
              <w:rPr>
                <w:rFonts w:ascii="Candara" w:eastAsia="Calibri" w:hAnsi="Candara"/>
                <w:sz w:val="22"/>
                <w:szCs w:val="22"/>
              </w:rPr>
              <w:t xml:space="preserve">ride </w:t>
            </w:r>
            <w:r w:rsidRPr="00FA1F8E">
              <w:rPr>
                <w:rFonts w:ascii="Candara" w:eastAsia="Calibri" w:hAnsi="Candara"/>
                <w:sz w:val="22"/>
                <w:szCs w:val="22"/>
              </w:rPr>
              <w:t xml:space="preserve">from Manokwari to Demaisi. </w:t>
            </w:r>
          </w:p>
          <w:p w14:paraId="68D858B9" w14:textId="77777777" w:rsidR="00555DD1" w:rsidRPr="00FA1F8E" w:rsidRDefault="00555DD1" w:rsidP="00020674">
            <w:pPr>
              <w:spacing w:before="0" w:after="0" w:line="240" w:lineRule="auto"/>
              <w:rPr>
                <w:rFonts w:ascii="Candara" w:eastAsia="Calibri" w:hAnsi="Candara"/>
                <w:sz w:val="22"/>
                <w:szCs w:val="22"/>
              </w:rPr>
            </w:pPr>
          </w:p>
          <w:p w14:paraId="4ED09AEF" w14:textId="748961F0" w:rsidR="00555DD1" w:rsidRPr="00FA1F8E" w:rsidRDefault="00555DD1" w:rsidP="00020674">
            <w:pPr>
              <w:spacing w:before="0" w:after="0" w:line="240" w:lineRule="auto"/>
              <w:rPr>
                <w:rFonts w:ascii="Candara" w:eastAsia="Calibri" w:hAnsi="Candara"/>
                <w:sz w:val="22"/>
                <w:szCs w:val="22"/>
              </w:rPr>
            </w:pPr>
            <w:r w:rsidRPr="00FA1F8E">
              <w:rPr>
                <w:rFonts w:ascii="Candara" w:eastAsia="Calibri" w:hAnsi="Candara"/>
                <w:sz w:val="22"/>
                <w:szCs w:val="22"/>
              </w:rPr>
              <w:t xml:space="preserve">The population of Demaisi is 417 comprising 218 men and 189 women. The community traces its ancestry to the Hatam tribe. Village Secretary </w:t>
            </w:r>
            <w:r w:rsidR="003F755B">
              <w:rPr>
                <w:rFonts w:ascii="Candara" w:eastAsia="Calibri" w:hAnsi="Candara"/>
                <w:sz w:val="22"/>
                <w:szCs w:val="22"/>
              </w:rPr>
              <w:t xml:space="preserve">Nani Tibiyai </w:t>
            </w:r>
            <w:r w:rsidRPr="00FA1F8E">
              <w:rPr>
                <w:rFonts w:ascii="Candara" w:eastAsia="Calibri" w:hAnsi="Candara"/>
                <w:sz w:val="22"/>
                <w:szCs w:val="22"/>
              </w:rPr>
              <w:t xml:space="preserve">waves towards the hills and recounts: ‘We come from the mountains … our ancestors lived up there … they grew vegetables and raised animals … they didn’t </w:t>
            </w:r>
            <w:r w:rsidR="003F755B">
              <w:rPr>
                <w:rFonts w:ascii="Candara" w:eastAsia="Calibri" w:hAnsi="Candara"/>
                <w:sz w:val="22"/>
                <w:szCs w:val="22"/>
              </w:rPr>
              <w:t xml:space="preserve">shave or </w:t>
            </w:r>
            <w:r w:rsidRPr="00FA1F8E">
              <w:rPr>
                <w:rFonts w:ascii="Candara" w:eastAsia="Calibri" w:hAnsi="Candara"/>
                <w:sz w:val="22"/>
                <w:szCs w:val="22"/>
              </w:rPr>
              <w:t xml:space="preserve">cut their hair and </w:t>
            </w:r>
            <w:r w:rsidR="003F755B">
              <w:rPr>
                <w:rFonts w:ascii="Candara" w:eastAsia="Calibri" w:hAnsi="Candara"/>
                <w:sz w:val="22"/>
                <w:szCs w:val="22"/>
              </w:rPr>
              <w:t xml:space="preserve">they </w:t>
            </w:r>
            <w:r w:rsidRPr="00FA1F8E">
              <w:rPr>
                <w:rFonts w:ascii="Candara" w:eastAsia="Calibri" w:hAnsi="Candara"/>
                <w:sz w:val="22"/>
                <w:szCs w:val="22"/>
              </w:rPr>
              <w:t>wore the dress of heathens.’ ‘But then …..’ Nani added ‘…. the priests cam</w:t>
            </w:r>
            <w:r w:rsidR="00710953">
              <w:rPr>
                <w:rFonts w:ascii="Candara" w:eastAsia="Calibri" w:hAnsi="Candara"/>
                <w:sz w:val="22"/>
                <w:szCs w:val="22"/>
              </w:rPr>
              <w:t xml:space="preserve">e … </w:t>
            </w:r>
            <w:r w:rsidR="00BA5668">
              <w:rPr>
                <w:rFonts w:ascii="Candara" w:eastAsia="Calibri" w:hAnsi="Candara"/>
                <w:sz w:val="22"/>
                <w:szCs w:val="22"/>
              </w:rPr>
              <w:t>‘</w:t>
            </w:r>
            <w:r w:rsidR="00710953">
              <w:rPr>
                <w:rFonts w:ascii="Candara" w:eastAsia="Calibri" w:hAnsi="Candara"/>
                <w:sz w:val="22"/>
                <w:szCs w:val="22"/>
              </w:rPr>
              <w:t xml:space="preserve">They </w:t>
            </w:r>
            <w:r w:rsidR="001D7BDE" w:rsidRPr="001D7BDE">
              <w:rPr>
                <w:rFonts w:ascii="Candara" w:eastAsia="Calibri" w:hAnsi="Candara"/>
                <w:sz w:val="22"/>
                <w:szCs w:val="22"/>
              </w:rPr>
              <w:t xml:space="preserve">came </w:t>
            </w:r>
            <w:r w:rsidR="0033448B">
              <w:rPr>
                <w:rFonts w:ascii="Candara" w:eastAsia="Calibri" w:hAnsi="Candara"/>
                <w:sz w:val="22"/>
                <w:szCs w:val="22"/>
              </w:rPr>
              <w:t xml:space="preserve">in </w:t>
            </w:r>
            <w:r w:rsidR="000E30D4">
              <w:rPr>
                <w:rFonts w:ascii="Candara" w:eastAsia="Calibri" w:hAnsi="Candara"/>
                <w:sz w:val="22"/>
                <w:szCs w:val="22"/>
              </w:rPr>
              <w:t xml:space="preserve">the </w:t>
            </w:r>
            <w:r w:rsidRPr="00FA1F8E">
              <w:rPr>
                <w:rFonts w:ascii="Candara" w:eastAsia="Calibri" w:hAnsi="Candara"/>
                <w:sz w:val="22"/>
                <w:szCs w:val="22"/>
              </w:rPr>
              <w:t xml:space="preserve">1950s and brought to us the Word of God.’ Nani related how the Church had called upon his people to descend from the mountains and </w:t>
            </w:r>
            <w:r w:rsidR="000C3A6A">
              <w:rPr>
                <w:rFonts w:ascii="Candara" w:eastAsia="Calibri" w:hAnsi="Candara"/>
                <w:sz w:val="22"/>
                <w:szCs w:val="22"/>
              </w:rPr>
              <w:t xml:space="preserve">how </w:t>
            </w:r>
            <w:r w:rsidR="00BA5668">
              <w:rPr>
                <w:rFonts w:ascii="Candara" w:eastAsia="Calibri" w:hAnsi="Candara"/>
                <w:sz w:val="22"/>
                <w:szCs w:val="22"/>
              </w:rPr>
              <w:t xml:space="preserve">the priests </w:t>
            </w:r>
            <w:r w:rsidR="000C3A6A">
              <w:rPr>
                <w:rFonts w:ascii="Candara" w:eastAsia="Calibri" w:hAnsi="Candara"/>
                <w:sz w:val="22"/>
                <w:szCs w:val="22"/>
              </w:rPr>
              <w:t xml:space="preserve">had </w:t>
            </w:r>
            <w:r w:rsidRPr="00FA1F8E">
              <w:rPr>
                <w:rFonts w:ascii="Candara" w:eastAsia="Calibri" w:hAnsi="Candara"/>
                <w:sz w:val="22"/>
                <w:szCs w:val="22"/>
              </w:rPr>
              <w:t xml:space="preserve">marked plots of land for </w:t>
            </w:r>
            <w:r w:rsidR="00BA5668">
              <w:rPr>
                <w:rFonts w:ascii="Candara" w:eastAsia="Calibri" w:hAnsi="Candara"/>
                <w:sz w:val="22"/>
                <w:szCs w:val="22"/>
              </w:rPr>
              <w:t xml:space="preserve">his people </w:t>
            </w:r>
            <w:r w:rsidR="000C3A6A">
              <w:rPr>
                <w:rFonts w:ascii="Candara" w:eastAsia="Calibri" w:hAnsi="Candara"/>
                <w:sz w:val="22"/>
                <w:szCs w:val="22"/>
              </w:rPr>
              <w:t xml:space="preserve">to settle on </w:t>
            </w:r>
            <w:r w:rsidR="008622C7">
              <w:rPr>
                <w:rFonts w:ascii="Candara" w:eastAsia="Calibri" w:hAnsi="Candara"/>
                <w:sz w:val="22"/>
                <w:szCs w:val="22"/>
              </w:rPr>
              <w:t xml:space="preserve">… </w:t>
            </w:r>
            <w:r w:rsidRPr="00FA1F8E">
              <w:rPr>
                <w:rFonts w:ascii="Candara" w:eastAsia="Calibri" w:hAnsi="Candara"/>
                <w:sz w:val="22"/>
                <w:szCs w:val="22"/>
              </w:rPr>
              <w:t xml:space="preserve">so that they may live in proper houses, grow good food and raise healthy livestock. </w:t>
            </w:r>
          </w:p>
          <w:p w14:paraId="33D4989E" w14:textId="77777777" w:rsidR="00555DD1" w:rsidRPr="00FA1F8E" w:rsidRDefault="00555DD1" w:rsidP="00020674">
            <w:pPr>
              <w:spacing w:before="0" w:after="0" w:line="240" w:lineRule="auto"/>
              <w:rPr>
                <w:rFonts w:ascii="Candara" w:eastAsia="Calibri" w:hAnsi="Candara"/>
                <w:sz w:val="22"/>
                <w:szCs w:val="22"/>
              </w:rPr>
            </w:pPr>
          </w:p>
          <w:p w14:paraId="7DEFBE69" w14:textId="7AD6F52C" w:rsidR="00555DD1" w:rsidRDefault="00555DD1" w:rsidP="00020674">
            <w:pPr>
              <w:spacing w:before="0" w:after="0" w:line="240" w:lineRule="auto"/>
              <w:rPr>
                <w:rFonts w:ascii="Candara" w:eastAsia="Calibri" w:hAnsi="Candara"/>
                <w:sz w:val="22"/>
                <w:szCs w:val="22"/>
              </w:rPr>
            </w:pPr>
            <w:r w:rsidRPr="00FA1F8E">
              <w:rPr>
                <w:rFonts w:ascii="Candara" w:eastAsia="Calibri" w:hAnsi="Candara"/>
                <w:sz w:val="22"/>
                <w:szCs w:val="22"/>
              </w:rPr>
              <w:t>Thus the vil</w:t>
            </w:r>
            <w:r w:rsidR="00595B10">
              <w:rPr>
                <w:rFonts w:ascii="Candara" w:eastAsia="Calibri" w:hAnsi="Candara"/>
                <w:sz w:val="22"/>
                <w:szCs w:val="22"/>
              </w:rPr>
              <w:t>lage of Demaisi came into being.</w:t>
            </w:r>
            <w:r w:rsidRPr="00FA1F8E">
              <w:rPr>
                <w:rFonts w:ascii="Candara" w:eastAsia="Calibri" w:hAnsi="Candara"/>
                <w:sz w:val="22"/>
                <w:szCs w:val="22"/>
              </w:rPr>
              <w:t xml:space="preserve"> </w:t>
            </w:r>
            <w:r w:rsidR="00595B10">
              <w:rPr>
                <w:rFonts w:ascii="Candara" w:eastAsia="Calibri" w:hAnsi="Candara"/>
                <w:sz w:val="22"/>
                <w:szCs w:val="22"/>
              </w:rPr>
              <w:t>T</w:t>
            </w:r>
            <w:r w:rsidRPr="00FA1F8E">
              <w:rPr>
                <w:rFonts w:ascii="Candara" w:eastAsia="Calibri" w:hAnsi="Candara"/>
                <w:sz w:val="22"/>
                <w:szCs w:val="22"/>
              </w:rPr>
              <w:t>he establishment of its geographic and administrative identity could perhaps be celebrated as the beginning</w:t>
            </w:r>
            <w:r w:rsidR="00382DEB">
              <w:rPr>
                <w:rFonts w:ascii="Candara" w:eastAsia="Calibri" w:hAnsi="Candara"/>
                <w:sz w:val="22"/>
                <w:szCs w:val="22"/>
              </w:rPr>
              <w:t>s</w:t>
            </w:r>
            <w:r w:rsidRPr="00FA1F8E">
              <w:rPr>
                <w:rFonts w:ascii="Candara" w:eastAsia="Calibri" w:hAnsi="Candara"/>
                <w:sz w:val="22"/>
                <w:szCs w:val="22"/>
              </w:rPr>
              <w:t xml:space="preserve"> of the village’s first wave of development. </w:t>
            </w:r>
            <w:r w:rsidR="00F45C5F">
              <w:rPr>
                <w:rFonts w:ascii="Candara" w:eastAsia="Calibri" w:hAnsi="Candara"/>
                <w:sz w:val="22"/>
                <w:szCs w:val="22"/>
              </w:rPr>
              <w:t xml:space="preserve">The villagers are yet to </w:t>
            </w:r>
            <w:r w:rsidR="00BA5668">
              <w:rPr>
                <w:rFonts w:ascii="Candara" w:eastAsia="Calibri" w:hAnsi="Candara"/>
                <w:sz w:val="22"/>
                <w:szCs w:val="22"/>
              </w:rPr>
              <w:t xml:space="preserve">receive the </w:t>
            </w:r>
            <w:r w:rsidR="00F45C5F">
              <w:rPr>
                <w:rFonts w:ascii="Candara" w:eastAsia="Calibri" w:hAnsi="Candara"/>
                <w:sz w:val="22"/>
                <w:szCs w:val="22"/>
              </w:rPr>
              <w:t>benefit</w:t>
            </w:r>
            <w:r w:rsidR="00BA5668">
              <w:rPr>
                <w:rFonts w:ascii="Candara" w:eastAsia="Calibri" w:hAnsi="Candara"/>
                <w:sz w:val="22"/>
                <w:szCs w:val="22"/>
              </w:rPr>
              <w:t>s</w:t>
            </w:r>
            <w:r w:rsidR="00F45C5F">
              <w:rPr>
                <w:rFonts w:ascii="Candara" w:eastAsia="Calibri" w:hAnsi="Candara"/>
                <w:sz w:val="22"/>
                <w:szCs w:val="22"/>
              </w:rPr>
              <w:t xml:space="preserve"> </w:t>
            </w:r>
            <w:r w:rsidR="00BA5668">
              <w:rPr>
                <w:rFonts w:ascii="Candara" w:eastAsia="Calibri" w:hAnsi="Candara"/>
                <w:sz w:val="22"/>
                <w:szCs w:val="22"/>
              </w:rPr>
              <w:t xml:space="preserve">of </w:t>
            </w:r>
            <w:r w:rsidR="00F45C5F">
              <w:rPr>
                <w:rFonts w:ascii="Candara" w:eastAsia="Calibri" w:hAnsi="Candara"/>
                <w:sz w:val="22"/>
                <w:szCs w:val="22"/>
              </w:rPr>
              <w:t>public health and education services.</w:t>
            </w:r>
            <w:r w:rsidRPr="00FA1F8E">
              <w:rPr>
                <w:rFonts w:ascii="Candara" w:eastAsia="Calibri" w:hAnsi="Candara"/>
                <w:sz w:val="22"/>
                <w:szCs w:val="22"/>
              </w:rPr>
              <w:t xml:space="preserve"> </w:t>
            </w:r>
            <w:r w:rsidR="005059B7">
              <w:rPr>
                <w:rFonts w:ascii="Candara" w:eastAsia="Calibri" w:hAnsi="Candara"/>
                <w:sz w:val="22"/>
                <w:szCs w:val="22"/>
              </w:rPr>
              <w:t xml:space="preserve">Demaisi already </w:t>
            </w:r>
            <w:r w:rsidR="000C3A6A">
              <w:rPr>
                <w:rFonts w:ascii="Candara" w:eastAsia="Calibri" w:hAnsi="Candara"/>
                <w:sz w:val="22"/>
                <w:szCs w:val="22"/>
              </w:rPr>
              <w:t xml:space="preserve">boasts </w:t>
            </w:r>
            <w:r w:rsidR="00595B10">
              <w:rPr>
                <w:rFonts w:ascii="Candara" w:eastAsia="Calibri" w:hAnsi="Candara"/>
                <w:sz w:val="22"/>
                <w:szCs w:val="22"/>
              </w:rPr>
              <w:t xml:space="preserve">two </w:t>
            </w:r>
            <w:r w:rsidR="00E16CB2">
              <w:rPr>
                <w:rFonts w:ascii="Candara" w:eastAsia="Calibri" w:hAnsi="Candara"/>
                <w:sz w:val="22"/>
                <w:szCs w:val="22"/>
              </w:rPr>
              <w:t xml:space="preserve">public </w:t>
            </w:r>
            <w:r w:rsidR="00595B10">
              <w:rPr>
                <w:rFonts w:ascii="Candara" w:eastAsia="Calibri" w:hAnsi="Candara"/>
                <w:sz w:val="22"/>
                <w:szCs w:val="22"/>
              </w:rPr>
              <w:t>buildings on its grounds;</w:t>
            </w:r>
            <w:r w:rsidR="00382DEB">
              <w:rPr>
                <w:rFonts w:ascii="Candara" w:eastAsia="Calibri" w:hAnsi="Candara"/>
                <w:sz w:val="22"/>
                <w:szCs w:val="22"/>
              </w:rPr>
              <w:t xml:space="preserve"> one each to house a </w:t>
            </w:r>
            <w:r w:rsidR="00694F35">
              <w:rPr>
                <w:rFonts w:ascii="Candara" w:eastAsia="Calibri" w:hAnsi="Candara"/>
                <w:sz w:val="22"/>
                <w:szCs w:val="22"/>
              </w:rPr>
              <w:t xml:space="preserve">public </w:t>
            </w:r>
            <w:r w:rsidR="005059B7">
              <w:rPr>
                <w:rFonts w:ascii="Candara" w:eastAsia="Calibri" w:hAnsi="Candara"/>
                <w:sz w:val="22"/>
                <w:szCs w:val="22"/>
              </w:rPr>
              <w:t xml:space="preserve">health </w:t>
            </w:r>
            <w:r w:rsidR="00E16CB2">
              <w:rPr>
                <w:rFonts w:ascii="Candara" w:eastAsia="Calibri" w:hAnsi="Candara"/>
                <w:sz w:val="22"/>
                <w:szCs w:val="22"/>
              </w:rPr>
              <w:t xml:space="preserve">service </w:t>
            </w:r>
            <w:r w:rsidR="00382DEB">
              <w:rPr>
                <w:rFonts w:ascii="Candara" w:eastAsia="Calibri" w:hAnsi="Candara"/>
                <w:sz w:val="22"/>
                <w:szCs w:val="22"/>
              </w:rPr>
              <w:t xml:space="preserve">centre </w:t>
            </w:r>
            <w:r w:rsidR="005059B7">
              <w:rPr>
                <w:rFonts w:ascii="Candara" w:eastAsia="Calibri" w:hAnsi="Candara"/>
                <w:sz w:val="22"/>
                <w:szCs w:val="22"/>
              </w:rPr>
              <w:t xml:space="preserve">and </w:t>
            </w:r>
            <w:r w:rsidR="00E93A63">
              <w:rPr>
                <w:rFonts w:ascii="Candara" w:eastAsia="Calibri" w:hAnsi="Candara"/>
                <w:sz w:val="22"/>
                <w:szCs w:val="22"/>
              </w:rPr>
              <w:t xml:space="preserve">a </w:t>
            </w:r>
            <w:r w:rsidR="00694F35">
              <w:rPr>
                <w:rFonts w:ascii="Candara" w:eastAsia="Calibri" w:hAnsi="Candara"/>
                <w:sz w:val="22"/>
                <w:szCs w:val="22"/>
              </w:rPr>
              <w:t>public</w:t>
            </w:r>
            <w:r w:rsidR="00382DEB">
              <w:rPr>
                <w:rFonts w:ascii="Candara" w:eastAsia="Calibri" w:hAnsi="Candara"/>
                <w:sz w:val="22"/>
                <w:szCs w:val="22"/>
              </w:rPr>
              <w:t xml:space="preserve"> school.</w:t>
            </w:r>
            <w:r w:rsidR="000C3A6A">
              <w:rPr>
                <w:rFonts w:ascii="Candara" w:eastAsia="Calibri" w:hAnsi="Candara"/>
                <w:sz w:val="22"/>
                <w:szCs w:val="22"/>
              </w:rPr>
              <w:t xml:space="preserve"> </w:t>
            </w:r>
            <w:r w:rsidR="00382DEB">
              <w:rPr>
                <w:rFonts w:ascii="Candara" w:eastAsia="Calibri" w:hAnsi="Candara"/>
                <w:sz w:val="22"/>
                <w:szCs w:val="22"/>
              </w:rPr>
              <w:t>B</w:t>
            </w:r>
            <w:r w:rsidR="00694F35">
              <w:rPr>
                <w:rFonts w:ascii="Candara" w:eastAsia="Calibri" w:hAnsi="Candara"/>
                <w:sz w:val="22"/>
                <w:szCs w:val="22"/>
              </w:rPr>
              <w:t>ut t</w:t>
            </w:r>
            <w:r w:rsidR="001D7BDE" w:rsidRPr="001D7BDE">
              <w:rPr>
                <w:rFonts w:ascii="Candara" w:eastAsia="Calibri" w:hAnsi="Candara"/>
                <w:sz w:val="22"/>
                <w:szCs w:val="22"/>
              </w:rPr>
              <w:t xml:space="preserve">he health </w:t>
            </w:r>
            <w:r w:rsidR="008622C7">
              <w:rPr>
                <w:rFonts w:ascii="Candara" w:eastAsia="Calibri" w:hAnsi="Candara"/>
                <w:sz w:val="22"/>
                <w:szCs w:val="22"/>
              </w:rPr>
              <w:t xml:space="preserve">service </w:t>
            </w:r>
            <w:r w:rsidR="000C3A6A">
              <w:rPr>
                <w:rFonts w:ascii="Candara" w:eastAsia="Calibri" w:hAnsi="Candara"/>
                <w:sz w:val="22"/>
                <w:szCs w:val="22"/>
              </w:rPr>
              <w:t xml:space="preserve">building </w:t>
            </w:r>
            <w:r w:rsidR="00694F35">
              <w:rPr>
                <w:rFonts w:ascii="Candara" w:eastAsia="Calibri" w:hAnsi="Candara"/>
                <w:sz w:val="22"/>
                <w:szCs w:val="22"/>
              </w:rPr>
              <w:t xml:space="preserve">has been locked </w:t>
            </w:r>
            <w:r w:rsidR="00863B41">
              <w:rPr>
                <w:rFonts w:ascii="Candara" w:eastAsia="Calibri" w:hAnsi="Candara"/>
                <w:sz w:val="22"/>
                <w:szCs w:val="22"/>
              </w:rPr>
              <w:t xml:space="preserve">up </w:t>
            </w:r>
            <w:r w:rsidR="00694F35">
              <w:rPr>
                <w:rFonts w:ascii="Candara" w:eastAsia="Calibri" w:hAnsi="Candara"/>
                <w:sz w:val="22"/>
                <w:szCs w:val="22"/>
              </w:rPr>
              <w:t xml:space="preserve">ever since it was </w:t>
            </w:r>
            <w:r w:rsidR="001D7BDE" w:rsidRPr="001D7BDE">
              <w:rPr>
                <w:rFonts w:ascii="Candara" w:eastAsia="Calibri" w:hAnsi="Candara"/>
                <w:sz w:val="22"/>
                <w:szCs w:val="22"/>
              </w:rPr>
              <w:t xml:space="preserve">constructed </w:t>
            </w:r>
            <w:r w:rsidR="00694F35">
              <w:rPr>
                <w:rFonts w:ascii="Candara" w:eastAsia="Calibri" w:hAnsi="Candara"/>
                <w:sz w:val="22"/>
                <w:szCs w:val="22"/>
              </w:rPr>
              <w:t>and t</w:t>
            </w:r>
            <w:r w:rsidR="001D7BDE" w:rsidRPr="001D7BDE">
              <w:rPr>
                <w:rFonts w:ascii="Candara" w:eastAsia="Calibri" w:hAnsi="Candara"/>
                <w:sz w:val="22"/>
                <w:szCs w:val="22"/>
              </w:rPr>
              <w:t>he school</w:t>
            </w:r>
            <w:r w:rsidR="00694F35">
              <w:rPr>
                <w:rFonts w:ascii="Candara" w:eastAsia="Calibri" w:hAnsi="Candara"/>
                <w:sz w:val="22"/>
                <w:szCs w:val="22"/>
              </w:rPr>
              <w:t xml:space="preserve"> building is rarely used</w:t>
            </w:r>
            <w:r w:rsidR="00E93A63">
              <w:rPr>
                <w:rFonts w:ascii="Candara" w:eastAsia="Calibri" w:hAnsi="Candara"/>
                <w:sz w:val="22"/>
                <w:szCs w:val="22"/>
              </w:rPr>
              <w:t xml:space="preserve">. The villagers </w:t>
            </w:r>
            <w:r w:rsidR="00E16CB2">
              <w:rPr>
                <w:rFonts w:ascii="Candara" w:eastAsia="Calibri" w:hAnsi="Candara"/>
                <w:sz w:val="22"/>
                <w:szCs w:val="22"/>
              </w:rPr>
              <w:t xml:space="preserve">have no idea </w:t>
            </w:r>
            <w:r w:rsidR="00E93A63">
              <w:rPr>
                <w:rFonts w:ascii="Candara" w:eastAsia="Calibri" w:hAnsi="Candara"/>
                <w:sz w:val="22"/>
                <w:szCs w:val="22"/>
              </w:rPr>
              <w:t>of why the health service building has been left locked and abandoned, but the school building is rarely used</w:t>
            </w:r>
            <w:r w:rsidR="00E16CB2">
              <w:rPr>
                <w:rFonts w:ascii="Candara" w:eastAsia="Calibri" w:hAnsi="Candara"/>
                <w:sz w:val="22"/>
                <w:szCs w:val="22"/>
              </w:rPr>
              <w:t>,</w:t>
            </w:r>
            <w:r w:rsidR="00E93A63">
              <w:rPr>
                <w:rFonts w:ascii="Candara" w:eastAsia="Calibri" w:hAnsi="Candara"/>
                <w:sz w:val="22"/>
                <w:szCs w:val="22"/>
              </w:rPr>
              <w:t xml:space="preserve"> </w:t>
            </w:r>
            <w:r w:rsidR="00E16CB2">
              <w:rPr>
                <w:rFonts w:ascii="Candara" w:eastAsia="Calibri" w:hAnsi="Candara"/>
                <w:sz w:val="22"/>
                <w:szCs w:val="22"/>
              </w:rPr>
              <w:t xml:space="preserve">they say, </w:t>
            </w:r>
            <w:r w:rsidR="00E93A63">
              <w:rPr>
                <w:rFonts w:ascii="Candara" w:eastAsia="Calibri" w:hAnsi="Candara"/>
                <w:sz w:val="22"/>
                <w:szCs w:val="22"/>
              </w:rPr>
              <w:t xml:space="preserve">because </w:t>
            </w:r>
            <w:r w:rsidR="001D7BDE" w:rsidRPr="001D7BDE">
              <w:rPr>
                <w:rFonts w:ascii="Candara" w:eastAsia="Calibri" w:hAnsi="Candara"/>
                <w:sz w:val="22"/>
                <w:szCs w:val="22"/>
              </w:rPr>
              <w:t xml:space="preserve">classes </w:t>
            </w:r>
            <w:r w:rsidR="00694F35">
              <w:rPr>
                <w:rFonts w:ascii="Candara" w:eastAsia="Calibri" w:hAnsi="Candara"/>
                <w:sz w:val="22"/>
                <w:szCs w:val="22"/>
              </w:rPr>
              <w:t xml:space="preserve">are </w:t>
            </w:r>
            <w:r w:rsidR="008622C7">
              <w:rPr>
                <w:rFonts w:ascii="Candara" w:eastAsia="Calibri" w:hAnsi="Candara"/>
                <w:sz w:val="22"/>
                <w:szCs w:val="22"/>
              </w:rPr>
              <w:t xml:space="preserve">hardly ever </w:t>
            </w:r>
            <w:r w:rsidR="00E93A63">
              <w:rPr>
                <w:rFonts w:ascii="Candara" w:eastAsia="Calibri" w:hAnsi="Candara"/>
                <w:sz w:val="22"/>
                <w:szCs w:val="22"/>
              </w:rPr>
              <w:t>held.</w:t>
            </w:r>
            <w:r w:rsidR="001D7BDE" w:rsidRPr="001D7BDE">
              <w:rPr>
                <w:rFonts w:ascii="Candara" w:eastAsia="Calibri" w:hAnsi="Candara"/>
                <w:sz w:val="22"/>
                <w:szCs w:val="22"/>
              </w:rPr>
              <w:t xml:space="preserve"> </w:t>
            </w:r>
            <w:r w:rsidR="00A36E93">
              <w:rPr>
                <w:rFonts w:ascii="Candara" w:eastAsia="Calibri" w:hAnsi="Candara"/>
                <w:sz w:val="22"/>
                <w:szCs w:val="22"/>
              </w:rPr>
              <w:t>The teachers</w:t>
            </w:r>
            <w:r w:rsidR="008622C7">
              <w:rPr>
                <w:rFonts w:ascii="Candara" w:eastAsia="Calibri" w:hAnsi="Candara"/>
                <w:sz w:val="22"/>
                <w:szCs w:val="22"/>
              </w:rPr>
              <w:t>, explained the villagers,</w:t>
            </w:r>
            <w:r w:rsidR="001D7BDE" w:rsidRPr="001D7BDE">
              <w:rPr>
                <w:rFonts w:ascii="Candara" w:eastAsia="Calibri" w:hAnsi="Candara"/>
                <w:sz w:val="22"/>
                <w:szCs w:val="22"/>
              </w:rPr>
              <w:t xml:space="preserve"> live in the city and seldom </w:t>
            </w:r>
            <w:r w:rsidR="002B25F0">
              <w:rPr>
                <w:rFonts w:ascii="Candara" w:eastAsia="Calibri" w:hAnsi="Candara"/>
                <w:sz w:val="22"/>
                <w:szCs w:val="22"/>
              </w:rPr>
              <w:t xml:space="preserve">come to </w:t>
            </w:r>
            <w:r w:rsidR="001D7BDE" w:rsidRPr="001D7BDE">
              <w:rPr>
                <w:rFonts w:ascii="Candara" w:eastAsia="Calibri" w:hAnsi="Candara"/>
                <w:sz w:val="22"/>
                <w:szCs w:val="22"/>
              </w:rPr>
              <w:t xml:space="preserve">the village.  </w:t>
            </w:r>
          </w:p>
          <w:p w14:paraId="7168BA40" w14:textId="77777777" w:rsidR="001D7BDE" w:rsidRPr="00FA1F8E" w:rsidRDefault="001D7BDE" w:rsidP="00020674">
            <w:pPr>
              <w:spacing w:before="0" w:after="0" w:line="240" w:lineRule="auto"/>
              <w:rPr>
                <w:rFonts w:ascii="Candara" w:eastAsia="Calibri" w:hAnsi="Candara"/>
                <w:sz w:val="22"/>
                <w:szCs w:val="22"/>
              </w:rPr>
            </w:pPr>
          </w:p>
          <w:p w14:paraId="4A810333" w14:textId="4B1BD02A" w:rsidR="00614F5F" w:rsidRDefault="00555DD1" w:rsidP="00E56449">
            <w:pPr>
              <w:spacing w:before="0" w:after="0" w:line="240" w:lineRule="auto"/>
              <w:rPr>
                <w:rFonts w:ascii="Candara" w:eastAsia="Calibri" w:hAnsi="Candara"/>
                <w:sz w:val="22"/>
                <w:szCs w:val="22"/>
              </w:rPr>
            </w:pPr>
            <w:r w:rsidRPr="00FA1F8E">
              <w:rPr>
                <w:rFonts w:ascii="Candara" w:eastAsia="Calibri" w:hAnsi="Candara"/>
                <w:sz w:val="22"/>
                <w:szCs w:val="22"/>
              </w:rPr>
              <w:t xml:space="preserve">In 2012 PCDP selected the Village of Demaisi </w:t>
            </w:r>
            <w:r w:rsidR="00746AC9">
              <w:rPr>
                <w:rFonts w:ascii="Candara" w:eastAsia="Calibri" w:hAnsi="Candara"/>
                <w:sz w:val="22"/>
                <w:szCs w:val="22"/>
              </w:rPr>
              <w:t xml:space="preserve">for the </w:t>
            </w:r>
            <w:r w:rsidR="00595B10">
              <w:rPr>
                <w:rFonts w:ascii="Candara" w:eastAsia="Calibri" w:hAnsi="Candara"/>
                <w:sz w:val="22"/>
                <w:szCs w:val="22"/>
              </w:rPr>
              <w:t>pilot site</w:t>
            </w:r>
            <w:r w:rsidRPr="00FA1F8E">
              <w:rPr>
                <w:rFonts w:ascii="Candara" w:eastAsia="Calibri" w:hAnsi="Candara"/>
                <w:sz w:val="22"/>
                <w:szCs w:val="22"/>
              </w:rPr>
              <w:t xml:space="preserve"> </w:t>
            </w:r>
            <w:r w:rsidR="00746AC9">
              <w:rPr>
                <w:rFonts w:ascii="Candara" w:eastAsia="Calibri" w:hAnsi="Candara"/>
                <w:sz w:val="22"/>
                <w:szCs w:val="22"/>
              </w:rPr>
              <w:t>of its plan to</w:t>
            </w:r>
            <w:r w:rsidRPr="00FA1F8E">
              <w:rPr>
                <w:rFonts w:ascii="Candara" w:eastAsia="Calibri" w:hAnsi="Candara"/>
                <w:sz w:val="22"/>
                <w:szCs w:val="22"/>
              </w:rPr>
              <w:t xml:space="preserve"> </w:t>
            </w:r>
            <w:r w:rsidR="00746AC9">
              <w:rPr>
                <w:rFonts w:ascii="Candara" w:eastAsia="Calibri" w:hAnsi="Candara"/>
                <w:sz w:val="22"/>
                <w:szCs w:val="22"/>
              </w:rPr>
              <w:t xml:space="preserve">design and </w:t>
            </w:r>
            <w:r w:rsidR="00595B10">
              <w:rPr>
                <w:rFonts w:ascii="Candara" w:eastAsia="Calibri" w:hAnsi="Candara"/>
                <w:sz w:val="22"/>
                <w:szCs w:val="22"/>
              </w:rPr>
              <w:t>operat</w:t>
            </w:r>
            <w:r w:rsidR="00746AC9">
              <w:rPr>
                <w:rFonts w:ascii="Candara" w:eastAsia="Calibri" w:hAnsi="Candara"/>
                <w:sz w:val="22"/>
                <w:szCs w:val="22"/>
              </w:rPr>
              <w:t>e</w:t>
            </w:r>
            <w:r w:rsidR="00595B10">
              <w:rPr>
                <w:rFonts w:ascii="Candara" w:eastAsia="Calibri" w:hAnsi="Candara"/>
                <w:sz w:val="22"/>
                <w:szCs w:val="22"/>
              </w:rPr>
              <w:t xml:space="preserve"> a</w:t>
            </w:r>
            <w:r w:rsidRPr="00FA1F8E">
              <w:rPr>
                <w:rFonts w:ascii="Candara" w:eastAsia="Calibri" w:hAnsi="Candara"/>
                <w:sz w:val="22"/>
                <w:szCs w:val="22"/>
              </w:rPr>
              <w:t xml:space="preserve"> model for integrated health and education </w:t>
            </w:r>
            <w:r w:rsidR="00595B10">
              <w:rPr>
                <w:rFonts w:ascii="Candara" w:eastAsia="Calibri" w:hAnsi="Candara"/>
                <w:sz w:val="22"/>
                <w:szCs w:val="22"/>
              </w:rPr>
              <w:t xml:space="preserve">service delivery </w:t>
            </w:r>
            <w:r w:rsidR="00746AC9">
              <w:rPr>
                <w:rFonts w:ascii="Candara" w:eastAsia="Calibri" w:hAnsi="Candara"/>
                <w:sz w:val="22"/>
                <w:szCs w:val="22"/>
              </w:rPr>
              <w:t xml:space="preserve">in remote and isolated areas. </w:t>
            </w:r>
            <w:r w:rsidR="00E16CB2">
              <w:rPr>
                <w:rFonts w:ascii="Candara" w:eastAsia="Calibri" w:hAnsi="Candara"/>
                <w:sz w:val="22"/>
                <w:szCs w:val="22"/>
              </w:rPr>
              <w:t xml:space="preserve">Next, </w:t>
            </w:r>
            <w:r w:rsidR="002B25F0">
              <w:rPr>
                <w:rFonts w:ascii="Candara" w:eastAsia="Calibri" w:hAnsi="Candara"/>
                <w:sz w:val="22"/>
                <w:szCs w:val="22"/>
              </w:rPr>
              <w:t xml:space="preserve"> the project </w:t>
            </w:r>
            <w:r w:rsidR="00746AC9">
              <w:rPr>
                <w:rFonts w:ascii="Candara" w:eastAsia="Calibri" w:hAnsi="Candara"/>
                <w:sz w:val="22"/>
                <w:szCs w:val="22"/>
              </w:rPr>
              <w:t>forge</w:t>
            </w:r>
            <w:r w:rsidR="00FD1DDC">
              <w:rPr>
                <w:rFonts w:ascii="Candara" w:eastAsia="Calibri" w:hAnsi="Candara"/>
                <w:sz w:val="22"/>
                <w:szCs w:val="22"/>
              </w:rPr>
              <w:t>d</w:t>
            </w:r>
            <w:r w:rsidRPr="00FA1F8E">
              <w:rPr>
                <w:rFonts w:ascii="Candara" w:eastAsia="Calibri" w:hAnsi="Candara"/>
                <w:sz w:val="22"/>
                <w:szCs w:val="22"/>
              </w:rPr>
              <w:t xml:space="preserve"> a partnership with PERDU -</w:t>
            </w:r>
            <w:r w:rsidR="000E1DA5">
              <w:rPr>
                <w:rFonts w:ascii="Candara" w:eastAsia="Calibri" w:hAnsi="Candara"/>
                <w:sz w:val="22"/>
                <w:szCs w:val="22"/>
              </w:rPr>
              <w:t xml:space="preserve"> </w:t>
            </w:r>
            <w:r w:rsidRPr="00FA1F8E">
              <w:rPr>
                <w:rFonts w:ascii="Candara" w:eastAsia="Calibri" w:hAnsi="Candara"/>
                <w:sz w:val="22"/>
                <w:szCs w:val="22"/>
              </w:rPr>
              <w:t>a Papua Barat based</w:t>
            </w:r>
            <w:r w:rsidR="00E56449">
              <w:rPr>
                <w:rFonts w:ascii="Candara" w:eastAsia="Calibri" w:hAnsi="Candara"/>
                <w:sz w:val="22"/>
                <w:szCs w:val="22"/>
              </w:rPr>
              <w:t>,</w:t>
            </w:r>
            <w:r w:rsidRPr="00FA1F8E">
              <w:rPr>
                <w:rFonts w:ascii="Candara" w:eastAsia="Calibri" w:hAnsi="Candara"/>
                <w:sz w:val="22"/>
                <w:szCs w:val="22"/>
              </w:rPr>
              <w:t xml:space="preserve"> experienced civil society organization of high repute</w:t>
            </w:r>
            <w:r w:rsidR="00E56449">
              <w:rPr>
                <w:rFonts w:ascii="Candara" w:eastAsia="Calibri" w:hAnsi="Candara"/>
                <w:sz w:val="22"/>
                <w:szCs w:val="22"/>
              </w:rPr>
              <w:t xml:space="preserve"> </w:t>
            </w:r>
            <w:r w:rsidR="00E16CB2">
              <w:rPr>
                <w:rFonts w:ascii="Candara" w:eastAsia="Calibri" w:hAnsi="Candara"/>
                <w:sz w:val="22"/>
                <w:szCs w:val="22"/>
              </w:rPr>
              <w:t>– to put its</w:t>
            </w:r>
            <w:r w:rsidR="00746AC9">
              <w:rPr>
                <w:rFonts w:ascii="Candara" w:eastAsia="Calibri" w:hAnsi="Candara"/>
                <w:sz w:val="22"/>
                <w:szCs w:val="22"/>
              </w:rPr>
              <w:t xml:space="preserve"> plan into operation.</w:t>
            </w:r>
          </w:p>
          <w:p w14:paraId="5264A6C0" w14:textId="77777777" w:rsidR="00614F5F" w:rsidRDefault="00614F5F" w:rsidP="00020674">
            <w:pPr>
              <w:spacing w:before="0" w:after="0" w:line="240" w:lineRule="auto"/>
              <w:rPr>
                <w:rFonts w:ascii="Candara" w:eastAsia="Calibri" w:hAnsi="Candara"/>
                <w:sz w:val="22"/>
                <w:szCs w:val="22"/>
              </w:rPr>
            </w:pPr>
          </w:p>
          <w:p w14:paraId="7A5DEAD0" w14:textId="296D1F51" w:rsidR="00555DD1" w:rsidRPr="00FA1F8E" w:rsidRDefault="004F58FD" w:rsidP="00020674">
            <w:pPr>
              <w:spacing w:before="0" w:after="0" w:line="240" w:lineRule="auto"/>
              <w:rPr>
                <w:rFonts w:ascii="Candara" w:eastAsia="Calibri" w:hAnsi="Candara"/>
                <w:sz w:val="22"/>
                <w:szCs w:val="22"/>
              </w:rPr>
            </w:pPr>
            <w:r>
              <w:rPr>
                <w:rFonts w:ascii="Candara" w:eastAsia="Calibri" w:hAnsi="Candara"/>
                <w:b/>
                <w:noProof/>
              </w:rPr>
              <w:lastRenderedPageBreak/>
              <w:drawing>
                <wp:anchor distT="0" distB="0" distL="114300" distR="114300" simplePos="0" relativeHeight="251660288" behindDoc="1" locked="0" layoutInCell="1" allowOverlap="1" wp14:anchorId="14067EEB" wp14:editId="583FC36E">
                  <wp:simplePos x="0" y="0"/>
                  <wp:positionH relativeFrom="column">
                    <wp:posOffset>2974340</wp:posOffset>
                  </wp:positionH>
                  <wp:positionV relativeFrom="paragraph">
                    <wp:posOffset>59690</wp:posOffset>
                  </wp:positionV>
                  <wp:extent cx="2983230" cy="1678305"/>
                  <wp:effectExtent l="0" t="0" r="0" b="0"/>
                  <wp:wrapTight wrapText="bothSides">
                    <wp:wrapPolygon edited="0">
                      <wp:start x="0" y="0"/>
                      <wp:lineTo x="0" y="21249"/>
                      <wp:lineTo x="21333" y="21249"/>
                      <wp:lineTo x="21333" y="0"/>
                      <wp:lineTo x="0" y="0"/>
                    </wp:wrapPolygon>
                  </wp:wrapTight>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323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noProof/>
                <w:sz w:val="22"/>
                <w:szCs w:val="22"/>
              </w:rPr>
              <w:drawing>
                <wp:anchor distT="0" distB="0" distL="114300" distR="114300" simplePos="0" relativeHeight="251657216" behindDoc="1" locked="0" layoutInCell="1" allowOverlap="1" wp14:anchorId="2139266F" wp14:editId="28843124">
                  <wp:simplePos x="0" y="0"/>
                  <wp:positionH relativeFrom="column">
                    <wp:posOffset>-29210</wp:posOffset>
                  </wp:positionH>
                  <wp:positionV relativeFrom="paragraph">
                    <wp:posOffset>53975</wp:posOffset>
                  </wp:positionV>
                  <wp:extent cx="3003550" cy="1684020"/>
                  <wp:effectExtent l="0" t="0" r="0" b="0"/>
                  <wp:wrapTight wrapText="bothSides">
                    <wp:wrapPolygon edited="0">
                      <wp:start x="0" y="0"/>
                      <wp:lineTo x="0" y="21176"/>
                      <wp:lineTo x="21372" y="21176"/>
                      <wp:lineTo x="21372" y="0"/>
                      <wp:lineTo x="0" y="0"/>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355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DD1" w:rsidRPr="00FA1F8E">
              <w:rPr>
                <w:rFonts w:ascii="Candara" w:eastAsia="Calibri" w:hAnsi="Candara"/>
                <w:sz w:val="22"/>
                <w:szCs w:val="22"/>
              </w:rPr>
              <w:t xml:space="preserve"> </w:t>
            </w:r>
          </w:p>
          <w:p w14:paraId="00063051" w14:textId="77777777" w:rsidR="00555DD1" w:rsidRPr="00FA1F8E" w:rsidRDefault="00555DD1" w:rsidP="00020674">
            <w:pPr>
              <w:spacing w:before="0" w:after="0" w:line="240" w:lineRule="auto"/>
              <w:rPr>
                <w:rFonts w:ascii="Candara" w:eastAsia="Calibri" w:hAnsi="Candara"/>
                <w:sz w:val="22"/>
                <w:szCs w:val="22"/>
              </w:rPr>
            </w:pPr>
          </w:p>
          <w:p w14:paraId="7025A0B2" w14:textId="4054DA2B" w:rsidR="00A736A4" w:rsidRDefault="0049236A" w:rsidP="00A736A4">
            <w:pPr>
              <w:spacing w:before="0" w:after="0" w:line="240" w:lineRule="auto"/>
              <w:rPr>
                <w:rFonts w:ascii="Candara" w:eastAsia="Calibri" w:hAnsi="Candara"/>
                <w:sz w:val="22"/>
                <w:szCs w:val="22"/>
              </w:rPr>
            </w:pPr>
            <w:r>
              <w:rPr>
                <w:rFonts w:ascii="Candara" w:eastAsia="Calibri" w:hAnsi="Candara"/>
                <w:sz w:val="22"/>
                <w:szCs w:val="22"/>
              </w:rPr>
              <w:t xml:space="preserve">PCDP </w:t>
            </w:r>
            <w:r w:rsidR="00FE29D9">
              <w:rPr>
                <w:rFonts w:ascii="Candara" w:eastAsia="Calibri" w:hAnsi="Candara"/>
                <w:sz w:val="22"/>
                <w:szCs w:val="22"/>
              </w:rPr>
              <w:t>resurrected DEMAISI’s POSYANDU t</w:t>
            </w:r>
            <w:r w:rsidR="00555DD1" w:rsidRPr="00FA1F8E">
              <w:rPr>
                <w:rFonts w:ascii="Candara" w:eastAsia="Calibri" w:hAnsi="Candara"/>
                <w:sz w:val="22"/>
                <w:szCs w:val="22"/>
              </w:rPr>
              <w:t xml:space="preserve">o </w:t>
            </w:r>
            <w:r w:rsidR="004F6B05">
              <w:rPr>
                <w:rFonts w:ascii="Candara" w:eastAsia="Calibri" w:hAnsi="Candara"/>
                <w:sz w:val="22"/>
                <w:szCs w:val="22"/>
              </w:rPr>
              <w:t xml:space="preserve">create </w:t>
            </w:r>
            <w:r>
              <w:rPr>
                <w:rFonts w:ascii="Candara" w:eastAsia="Calibri" w:hAnsi="Candara"/>
                <w:sz w:val="22"/>
                <w:szCs w:val="22"/>
              </w:rPr>
              <w:t xml:space="preserve">a single, integrated delivery mechanism for </w:t>
            </w:r>
            <w:r w:rsidR="002A5263">
              <w:rPr>
                <w:rFonts w:ascii="Candara" w:eastAsia="Calibri" w:hAnsi="Candara"/>
                <w:sz w:val="22"/>
                <w:szCs w:val="22"/>
              </w:rPr>
              <w:t>health</w:t>
            </w:r>
            <w:r w:rsidR="00E20D20">
              <w:rPr>
                <w:rFonts w:ascii="Candara" w:eastAsia="Calibri" w:hAnsi="Candara"/>
                <w:sz w:val="22"/>
                <w:szCs w:val="22"/>
              </w:rPr>
              <w:t>,</w:t>
            </w:r>
            <w:r w:rsidR="002A5263">
              <w:rPr>
                <w:rFonts w:ascii="Candara" w:eastAsia="Calibri" w:hAnsi="Candara"/>
                <w:sz w:val="22"/>
                <w:szCs w:val="22"/>
              </w:rPr>
              <w:t xml:space="preserve"> education</w:t>
            </w:r>
            <w:r w:rsidR="00E20D20">
              <w:rPr>
                <w:rFonts w:ascii="Candara" w:eastAsia="Calibri" w:hAnsi="Candara"/>
                <w:sz w:val="22"/>
                <w:szCs w:val="22"/>
              </w:rPr>
              <w:t>, and other</w:t>
            </w:r>
            <w:r w:rsidR="002A5263">
              <w:rPr>
                <w:rFonts w:ascii="Candara" w:eastAsia="Calibri" w:hAnsi="Candara"/>
                <w:sz w:val="22"/>
                <w:szCs w:val="22"/>
              </w:rPr>
              <w:t xml:space="preserve"> services</w:t>
            </w:r>
            <w:r>
              <w:rPr>
                <w:rFonts w:ascii="Candara" w:eastAsia="Calibri" w:hAnsi="Candara"/>
                <w:sz w:val="22"/>
                <w:szCs w:val="22"/>
              </w:rPr>
              <w:t>.</w:t>
            </w:r>
            <w:r w:rsidR="002A5263">
              <w:rPr>
                <w:rFonts w:ascii="Candara" w:eastAsia="Calibri" w:hAnsi="Candara"/>
                <w:sz w:val="22"/>
                <w:szCs w:val="22"/>
              </w:rPr>
              <w:t xml:space="preserve"> </w:t>
            </w:r>
            <w:r w:rsidR="00555DD1" w:rsidRPr="00FA1F8E">
              <w:rPr>
                <w:rFonts w:ascii="Candara" w:eastAsia="Calibri" w:hAnsi="Candara"/>
                <w:sz w:val="22"/>
                <w:szCs w:val="22"/>
              </w:rPr>
              <w:t>POSYANDU</w:t>
            </w:r>
            <w:r w:rsidR="00FE29D9">
              <w:rPr>
                <w:rFonts w:ascii="Candara" w:eastAsia="Calibri" w:hAnsi="Candara"/>
                <w:sz w:val="22"/>
                <w:szCs w:val="22"/>
              </w:rPr>
              <w:t>,</w:t>
            </w:r>
            <w:r w:rsidR="00555DD1" w:rsidRPr="00FA1F8E">
              <w:rPr>
                <w:rFonts w:ascii="Candara" w:eastAsia="Calibri" w:hAnsi="Candara"/>
                <w:sz w:val="22"/>
                <w:szCs w:val="22"/>
              </w:rPr>
              <w:t xml:space="preserve"> a government</w:t>
            </w:r>
            <w:r w:rsidR="002A5263">
              <w:rPr>
                <w:rFonts w:ascii="Candara" w:eastAsia="Calibri" w:hAnsi="Candara"/>
                <w:sz w:val="22"/>
                <w:szCs w:val="22"/>
              </w:rPr>
              <w:t>,</w:t>
            </w:r>
            <w:r w:rsidR="00555DD1" w:rsidRPr="00FA1F8E">
              <w:rPr>
                <w:rFonts w:ascii="Candara" w:eastAsia="Calibri" w:hAnsi="Candara"/>
                <w:sz w:val="22"/>
                <w:szCs w:val="22"/>
              </w:rPr>
              <w:t xml:space="preserve"> </w:t>
            </w:r>
            <w:r w:rsidR="00FE29D9">
              <w:rPr>
                <w:rFonts w:ascii="Candara" w:eastAsia="Calibri" w:hAnsi="Candara"/>
                <w:sz w:val="22"/>
                <w:szCs w:val="22"/>
              </w:rPr>
              <w:t xml:space="preserve">community based service delivery </w:t>
            </w:r>
            <w:r w:rsidR="00555DD1" w:rsidRPr="00FA1F8E">
              <w:rPr>
                <w:rFonts w:ascii="Candara" w:eastAsia="Calibri" w:hAnsi="Candara"/>
                <w:sz w:val="22"/>
                <w:szCs w:val="22"/>
              </w:rPr>
              <w:t>program</w:t>
            </w:r>
            <w:r w:rsidR="002A5263">
              <w:rPr>
                <w:rFonts w:ascii="Candara" w:eastAsia="Calibri" w:hAnsi="Candara"/>
                <w:sz w:val="22"/>
                <w:szCs w:val="22"/>
              </w:rPr>
              <w:t>,</w:t>
            </w:r>
            <w:r w:rsidR="00555DD1" w:rsidRPr="00FA1F8E">
              <w:rPr>
                <w:rFonts w:ascii="Candara" w:eastAsia="Calibri" w:hAnsi="Candara"/>
                <w:sz w:val="22"/>
                <w:szCs w:val="22"/>
              </w:rPr>
              <w:t xml:space="preserve"> had </w:t>
            </w:r>
            <w:r w:rsidR="00E16CB2">
              <w:rPr>
                <w:rFonts w:ascii="Candara" w:eastAsia="Calibri" w:hAnsi="Candara"/>
                <w:sz w:val="22"/>
                <w:szCs w:val="22"/>
              </w:rPr>
              <w:t xml:space="preserve">already </w:t>
            </w:r>
            <w:r w:rsidR="00555DD1" w:rsidRPr="00FA1F8E">
              <w:rPr>
                <w:rFonts w:ascii="Candara" w:eastAsia="Calibri" w:hAnsi="Candara"/>
                <w:sz w:val="22"/>
                <w:szCs w:val="22"/>
              </w:rPr>
              <w:t xml:space="preserve">been introduced to </w:t>
            </w:r>
            <w:r w:rsidR="00FE29D9">
              <w:rPr>
                <w:rFonts w:ascii="Candara" w:eastAsia="Calibri" w:hAnsi="Candara"/>
                <w:sz w:val="22"/>
                <w:szCs w:val="22"/>
              </w:rPr>
              <w:t>DEMAISI</w:t>
            </w:r>
            <w:r w:rsidR="00E16CB2">
              <w:rPr>
                <w:rFonts w:ascii="Candara" w:eastAsia="Calibri" w:hAnsi="Candara"/>
                <w:sz w:val="22"/>
                <w:szCs w:val="22"/>
              </w:rPr>
              <w:t>,</w:t>
            </w:r>
            <w:r w:rsidR="00FE29D9">
              <w:rPr>
                <w:rFonts w:ascii="Candara" w:eastAsia="Calibri" w:hAnsi="Candara"/>
                <w:sz w:val="22"/>
                <w:szCs w:val="22"/>
              </w:rPr>
              <w:t xml:space="preserve"> </w:t>
            </w:r>
            <w:r w:rsidR="00555DD1" w:rsidRPr="00FA1F8E">
              <w:rPr>
                <w:rFonts w:ascii="Candara" w:eastAsia="Calibri" w:hAnsi="Candara"/>
                <w:sz w:val="22"/>
                <w:szCs w:val="22"/>
              </w:rPr>
              <w:t>but it was</w:t>
            </w:r>
            <w:r w:rsidR="001062AB">
              <w:rPr>
                <w:rFonts w:ascii="Candara" w:eastAsia="Calibri" w:hAnsi="Candara"/>
                <w:sz w:val="22"/>
                <w:szCs w:val="22"/>
              </w:rPr>
              <w:t xml:space="preserve"> not</w:t>
            </w:r>
            <w:r w:rsidR="00555DD1" w:rsidRPr="00FA1F8E">
              <w:rPr>
                <w:rFonts w:ascii="Candara" w:eastAsia="Calibri" w:hAnsi="Candara"/>
                <w:sz w:val="22"/>
                <w:szCs w:val="22"/>
              </w:rPr>
              <w:t xml:space="preserve"> functioning at the time of PCDP</w:t>
            </w:r>
            <w:r w:rsidR="00AA3FB7">
              <w:rPr>
                <w:rFonts w:ascii="Candara" w:eastAsia="Calibri" w:hAnsi="Candara"/>
                <w:sz w:val="22"/>
                <w:szCs w:val="22"/>
              </w:rPr>
              <w:t>’s arrival</w:t>
            </w:r>
            <w:r w:rsidR="00555DD1" w:rsidRPr="00FA1F8E">
              <w:rPr>
                <w:rFonts w:ascii="Candara" w:eastAsia="Calibri" w:hAnsi="Candara"/>
                <w:sz w:val="22"/>
                <w:szCs w:val="22"/>
              </w:rPr>
              <w:t xml:space="preserve">. </w:t>
            </w:r>
            <w:r w:rsidR="00A736A4">
              <w:rPr>
                <w:rFonts w:ascii="Candara" w:eastAsia="Calibri" w:hAnsi="Candara"/>
                <w:sz w:val="22"/>
                <w:szCs w:val="22"/>
              </w:rPr>
              <w:t xml:space="preserve">POSYANDU’s </w:t>
            </w:r>
            <w:r w:rsidR="00DA7900" w:rsidRPr="00FA1F8E">
              <w:rPr>
                <w:rFonts w:ascii="Candara" w:eastAsia="Calibri" w:hAnsi="Candara"/>
                <w:sz w:val="22"/>
                <w:szCs w:val="22"/>
              </w:rPr>
              <w:t xml:space="preserve">assigned </w:t>
            </w:r>
            <w:r w:rsidR="00786D58">
              <w:rPr>
                <w:rFonts w:ascii="Candara" w:eastAsia="Calibri" w:hAnsi="Candara"/>
                <w:sz w:val="22"/>
                <w:szCs w:val="22"/>
              </w:rPr>
              <w:t xml:space="preserve">basic </w:t>
            </w:r>
            <w:r w:rsidR="00DA7900" w:rsidRPr="00FA1F8E">
              <w:rPr>
                <w:rFonts w:ascii="Candara" w:eastAsia="Calibri" w:hAnsi="Candara"/>
                <w:sz w:val="22"/>
                <w:szCs w:val="22"/>
              </w:rPr>
              <w:t>activities include registration, weighing, record keeping, health services, health education, and acceleration of food diversification.</w:t>
            </w:r>
            <w:r w:rsidR="00A736A4">
              <w:rPr>
                <w:rFonts w:ascii="Candara" w:eastAsia="Calibri" w:hAnsi="Candara"/>
                <w:sz w:val="22"/>
                <w:szCs w:val="22"/>
              </w:rPr>
              <w:t xml:space="preserve"> </w:t>
            </w:r>
            <w:r w:rsidR="00E20D20">
              <w:rPr>
                <w:rFonts w:ascii="Candara" w:eastAsia="Calibri" w:hAnsi="Candara"/>
                <w:sz w:val="22"/>
                <w:szCs w:val="22"/>
              </w:rPr>
              <w:t xml:space="preserve">The posts also provide </w:t>
            </w:r>
            <w:r w:rsidR="00A736A4" w:rsidRPr="00FA1F8E">
              <w:rPr>
                <w:rFonts w:ascii="Candara" w:eastAsia="Calibri" w:hAnsi="Candara"/>
                <w:sz w:val="22"/>
                <w:szCs w:val="22"/>
              </w:rPr>
              <w:t xml:space="preserve">supplementary </w:t>
            </w:r>
            <w:r w:rsidR="00A736A4">
              <w:rPr>
                <w:rFonts w:ascii="Candara" w:eastAsia="Calibri" w:hAnsi="Candara"/>
                <w:sz w:val="22"/>
                <w:szCs w:val="22"/>
              </w:rPr>
              <w:t xml:space="preserve">nutritious </w:t>
            </w:r>
            <w:r w:rsidR="00A736A4" w:rsidRPr="00FA1F8E">
              <w:rPr>
                <w:rFonts w:ascii="Candara" w:eastAsia="Calibri" w:hAnsi="Candara"/>
                <w:sz w:val="22"/>
                <w:szCs w:val="22"/>
              </w:rPr>
              <w:t>f</w:t>
            </w:r>
            <w:r w:rsidR="00A736A4">
              <w:rPr>
                <w:rFonts w:ascii="Candara" w:eastAsia="Calibri" w:hAnsi="Candara"/>
                <w:sz w:val="22"/>
                <w:szCs w:val="22"/>
              </w:rPr>
              <w:t xml:space="preserve">ood as well </w:t>
            </w:r>
            <w:r w:rsidR="006135B4">
              <w:rPr>
                <w:rFonts w:ascii="Candara" w:eastAsia="Calibri" w:hAnsi="Candara"/>
                <w:sz w:val="22"/>
                <w:szCs w:val="22"/>
              </w:rPr>
              <w:t xml:space="preserve">as </w:t>
            </w:r>
            <w:r w:rsidR="000D7CD6">
              <w:rPr>
                <w:rFonts w:ascii="Candara" w:eastAsia="Calibri" w:hAnsi="Candara"/>
                <w:sz w:val="22"/>
                <w:szCs w:val="22"/>
              </w:rPr>
              <w:t xml:space="preserve">conduct </w:t>
            </w:r>
            <w:r w:rsidR="00E20D20">
              <w:rPr>
                <w:rFonts w:ascii="Candara" w:eastAsia="Calibri" w:hAnsi="Candara"/>
                <w:sz w:val="22"/>
                <w:szCs w:val="22"/>
              </w:rPr>
              <w:t xml:space="preserve">basic </w:t>
            </w:r>
            <w:r w:rsidR="00A736A4">
              <w:rPr>
                <w:rFonts w:ascii="Candara" w:eastAsia="Calibri" w:hAnsi="Candara"/>
                <w:sz w:val="22"/>
                <w:szCs w:val="22"/>
              </w:rPr>
              <w:t xml:space="preserve">health examinations </w:t>
            </w:r>
            <w:r w:rsidR="000D7CD6">
              <w:rPr>
                <w:rFonts w:ascii="Candara" w:eastAsia="Calibri" w:hAnsi="Candara"/>
                <w:sz w:val="22"/>
                <w:szCs w:val="22"/>
              </w:rPr>
              <w:t>f</w:t>
            </w:r>
            <w:r w:rsidR="00E20D20">
              <w:rPr>
                <w:rFonts w:ascii="Candara" w:eastAsia="Calibri" w:hAnsi="Candara"/>
                <w:sz w:val="22"/>
                <w:szCs w:val="22"/>
              </w:rPr>
              <w:t>o</w:t>
            </w:r>
            <w:r w:rsidR="000D7CD6">
              <w:rPr>
                <w:rFonts w:ascii="Candara" w:eastAsia="Calibri" w:hAnsi="Candara"/>
                <w:sz w:val="22"/>
                <w:szCs w:val="22"/>
              </w:rPr>
              <w:t>r</w:t>
            </w:r>
            <w:r w:rsidR="00E20D20">
              <w:rPr>
                <w:rFonts w:ascii="Candara" w:eastAsia="Calibri" w:hAnsi="Candara"/>
                <w:sz w:val="22"/>
                <w:szCs w:val="22"/>
              </w:rPr>
              <w:t xml:space="preserve"> children.</w:t>
            </w:r>
            <w:r w:rsidR="00855D36">
              <w:rPr>
                <w:rFonts w:ascii="Candara" w:eastAsia="Calibri" w:hAnsi="Candara"/>
                <w:sz w:val="22"/>
                <w:szCs w:val="22"/>
              </w:rPr>
              <w:t xml:space="preserve"> To revive the programme, </w:t>
            </w:r>
            <w:r w:rsidR="00855D36" w:rsidRPr="00FA1F8E">
              <w:rPr>
                <w:rFonts w:ascii="Candara" w:eastAsia="Calibri" w:hAnsi="Candara"/>
                <w:sz w:val="22"/>
                <w:szCs w:val="22"/>
              </w:rPr>
              <w:t xml:space="preserve">PERDU trained village health </w:t>
            </w:r>
            <w:r w:rsidR="00855D36">
              <w:rPr>
                <w:rFonts w:ascii="Candara" w:eastAsia="Calibri" w:hAnsi="Candara"/>
                <w:sz w:val="22"/>
                <w:szCs w:val="22"/>
              </w:rPr>
              <w:t xml:space="preserve">cadres </w:t>
            </w:r>
            <w:r w:rsidR="00855D36" w:rsidRPr="00FA1F8E">
              <w:rPr>
                <w:rFonts w:ascii="Candara" w:eastAsia="Calibri" w:hAnsi="Candara"/>
                <w:sz w:val="22"/>
                <w:szCs w:val="22"/>
              </w:rPr>
              <w:t>and mothers on</w:t>
            </w:r>
            <w:r w:rsidR="00855D36">
              <w:rPr>
                <w:rFonts w:ascii="Candara" w:eastAsia="Calibri" w:hAnsi="Candara"/>
                <w:sz w:val="22"/>
                <w:szCs w:val="22"/>
              </w:rPr>
              <w:t xml:space="preserve"> child health </w:t>
            </w:r>
            <w:r w:rsidR="00473EE3">
              <w:rPr>
                <w:rFonts w:ascii="Candara" w:eastAsia="Calibri" w:hAnsi="Candara"/>
                <w:sz w:val="22"/>
                <w:szCs w:val="22"/>
              </w:rPr>
              <w:t xml:space="preserve">and </w:t>
            </w:r>
            <w:r w:rsidR="00FD1DDC">
              <w:rPr>
                <w:rFonts w:ascii="Candara" w:eastAsia="Calibri" w:hAnsi="Candara"/>
                <w:sz w:val="22"/>
                <w:szCs w:val="22"/>
              </w:rPr>
              <w:t>preparatio</w:t>
            </w:r>
            <w:r w:rsidR="00786D58">
              <w:rPr>
                <w:rFonts w:ascii="Candara" w:eastAsia="Calibri" w:hAnsi="Candara"/>
                <w:sz w:val="22"/>
                <w:szCs w:val="22"/>
              </w:rPr>
              <w:t>n</w:t>
            </w:r>
            <w:r w:rsidR="00855D36">
              <w:rPr>
                <w:rFonts w:ascii="Candara" w:eastAsia="Calibri" w:hAnsi="Candara"/>
                <w:sz w:val="22"/>
                <w:szCs w:val="22"/>
              </w:rPr>
              <w:t xml:space="preserve"> </w:t>
            </w:r>
            <w:r w:rsidR="00786D58">
              <w:rPr>
                <w:rFonts w:ascii="Candara" w:eastAsia="Calibri" w:hAnsi="Candara"/>
                <w:sz w:val="22"/>
                <w:szCs w:val="22"/>
              </w:rPr>
              <w:t xml:space="preserve">of </w:t>
            </w:r>
            <w:r w:rsidR="00855D36">
              <w:rPr>
                <w:rFonts w:ascii="Candara" w:eastAsia="Calibri" w:hAnsi="Candara"/>
                <w:sz w:val="22"/>
                <w:szCs w:val="22"/>
              </w:rPr>
              <w:t xml:space="preserve">healthy meals. </w:t>
            </w:r>
          </w:p>
          <w:p w14:paraId="69F71FB9" w14:textId="77777777" w:rsidR="00A736A4" w:rsidRDefault="00A736A4" w:rsidP="00A736A4">
            <w:pPr>
              <w:spacing w:before="0" w:after="0" w:line="240" w:lineRule="auto"/>
              <w:rPr>
                <w:rFonts w:ascii="Candara" w:eastAsia="Calibri" w:hAnsi="Candara"/>
                <w:sz w:val="22"/>
                <w:szCs w:val="22"/>
              </w:rPr>
            </w:pPr>
          </w:p>
          <w:p w14:paraId="0C07693C" w14:textId="1A97B7C4" w:rsidR="00A736A4" w:rsidRDefault="00A736A4" w:rsidP="00A736A4">
            <w:pPr>
              <w:spacing w:before="0" w:after="0" w:line="240" w:lineRule="auto"/>
              <w:rPr>
                <w:rFonts w:ascii="Candara" w:eastAsia="Calibri" w:hAnsi="Candara"/>
                <w:sz w:val="22"/>
                <w:szCs w:val="22"/>
              </w:rPr>
            </w:pPr>
            <w:r>
              <w:rPr>
                <w:rFonts w:ascii="Candara" w:eastAsia="Calibri" w:hAnsi="Candara"/>
                <w:sz w:val="22"/>
                <w:szCs w:val="22"/>
              </w:rPr>
              <w:t xml:space="preserve">The project’s </w:t>
            </w:r>
            <w:r w:rsidR="006135B4">
              <w:rPr>
                <w:rFonts w:ascii="Candara" w:eastAsia="Calibri" w:hAnsi="Candara"/>
                <w:sz w:val="22"/>
                <w:szCs w:val="22"/>
              </w:rPr>
              <w:t xml:space="preserve">quest </w:t>
            </w:r>
            <w:r>
              <w:rPr>
                <w:rFonts w:ascii="Candara" w:eastAsia="Calibri" w:hAnsi="Candara"/>
                <w:sz w:val="22"/>
                <w:szCs w:val="22"/>
              </w:rPr>
              <w:t>to revive Demaisi’s POSYANDU w</w:t>
            </w:r>
            <w:r w:rsidR="006135B4">
              <w:rPr>
                <w:rFonts w:ascii="Candara" w:eastAsia="Calibri" w:hAnsi="Candara"/>
                <w:sz w:val="22"/>
                <w:szCs w:val="22"/>
              </w:rPr>
              <w:t>as</w:t>
            </w:r>
            <w:r>
              <w:rPr>
                <w:rFonts w:ascii="Candara" w:eastAsia="Calibri" w:hAnsi="Candara"/>
                <w:sz w:val="22"/>
                <w:szCs w:val="22"/>
              </w:rPr>
              <w:t xml:space="preserve"> </w:t>
            </w:r>
            <w:r w:rsidR="00786D58">
              <w:rPr>
                <w:rFonts w:ascii="Candara" w:eastAsia="Calibri" w:hAnsi="Candara"/>
                <w:sz w:val="22"/>
                <w:szCs w:val="22"/>
              </w:rPr>
              <w:t xml:space="preserve">pursued </w:t>
            </w:r>
            <w:r>
              <w:rPr>
                <w:rFonts w:ascii="Candara" w:eastAsia="Calibri" w:hAnsi="Candara"/>
                <w:sz w:val="22"/>
                <w:szCs w:val="22"/>
              </w:rPr>
              <w:t xml:space="preserve">alongside its </w:t>
            </w:r>
            <w:r w:rsidR="006135B4">
              <w:rPr>
                <w:rFonts w:ascii="Candara" w:eastAsia="Calibri" w:hAnsi="Candara"/>
                <w:sz w:val="22"/>
                <w:szCs w:val="22"/>
              </w:rPr>
              <w:t xml:space="preserve">attempts </w:t>
            </w:r>
            <w:r>
              <w:rPr>
                <w:rFonts w:ascii="Candara" w:eastAsia="Calibri" w:hAnsi="Candara"/>
                <w:sz w:val="22"/>
                <w:szCs w:val="22"/>
              </w:rPr>
              <w:t xml:space="preserve">to establish the Government’s PAUD </w:t>
            </w:r>
            <w:r w:rsidR="00855D36">
              <w:rPr>
                <w:rFonts w:ascii="Candara" w:eastAsia="Calibri" w:hAnsi="Candara"/>
                <w:sz w:val="22"/>
                <w:szCs w:val="22"/>
              </w:rPr>
              <w:t>(Early Childhood E</w:t>
            </w:r>
            <w:r>
              <w:rPr>
                <w:rFonts w:ascii="Candara" w:eastAsia="Calibri" w:hAnsi="Candara"/>
                <w:sz w:val="22"/>
                <w:szCs w:val="22"/>
              </w:rPr>
              <w:t>ducation) programme in Demaisi.</w:t>
            </w:r>
            <w:r w:rsidR="00855D36" w:rsidRPr="00FA1F8E">
              <w:rPr>
                <w:rFonts w:ascii="Candara" w:eastAsia="Calibri" w:hAnsi="Candara"/>
                <w:sz w:val="22"/>
                <w:szCs w:val="22"/>
              </w:rPr>
              <w:t xml:space="preserve"> PCDP through PERDU provided the much</w:t>
            </w:r>
            <w:r w:rsidR="00855D36">
              <w:rPr>
                <w:rFonts w:ascii="Candara" w:eastAsia="Calibri" w:hAnsi="Candara"/>
                <w:sz w:val="22"/>
                <w:szCs w:val="22"/>
              </w:rPr>
              <w:t xml:space="preserve"> </w:t>
            </w:r>
            <w:r w:rsidR="00855D36" w:rsidRPr="00FA1F8E">
              <w:rPr>
                <w:rFonts w:ascii="Candara" w:eastAsia="Calibri" w:hAnsi="Candara"/>
                <w:sz w:val="22"/>
                <w:szCs w:val="22"/>
              </w:rPr>
              <w:t xml:space="preserve">needed resources and technical assistance to operationalize </w:t>
            </w:r>
            <w:r w:rsidR="00CB770F">
              <w:rPr>
                <w:rFonts w:ascii="Candara" w:eastAsia="Calibri" w:hAnsi="Candara"/>
                <w:sz w:val="22"/>
                <w:szCs w:val="22"/>
              </w:rPr>
              <w:t xml:space="preserve">the </w:t>
            </w:r>
            <w:r w:rsidR="00855D36" w:rsidRPr="00FA1F8E">
              <w:rPr>
                <w:rFonts w:ascii="Candara" w:eastAsia="Calibri" w:hAnsi="Candara"/>
                <w:sz w:val="22"/>
                <w:szCs w:val="22"/>
              </w:rPr>
              <w:t>P</w:t>
            </w:r>
            <w:r w:rsidR="00855D36">
              <w:rPr>
                <w:rFonts w:ascii="Candara" w:eastAsia="Calibri" w:hAnsi="Candara"/>
                <w:sz w:val="22"/>
                <w:szCs w:val="22"/>
              </w:rPr>
              <w:t>A</w:t>
            </w:r>
            <w:r w:rsidR="00855D36" w:rsidRPr="00FA1F8E">
              <w:rPr>
                <w:rFonts w:ascii="Candara" w:eastAsia="Calibri" w:hAnsi="Candara"/>
                <w:sz w:val="22"/>
                <w:szCs w:val="22"/>
              </w:rPr>
              <w:t xml:space="preserve">UD program </w:t>
            </w:r>
            <w:r w:rsidR="00CB770F">
              <w:rPr>
                <w:rFonts w:ascii="Candara" w:eastAsia="Calibri" w:hAnsi="Candara"/>
                <w:sz w:val="22"/>
                <w:szCs w:val="22"/>
              </w:rPr>
              <w:t xml:space="preserve">in </w:t>
            </w:r>
            <w:r w:rsidR="00855D36" w:rsidRPr="00FA1F8E">
              <w:rPr>
                <w:rFonts w:ascii="Candara" w:eastAsia="Calibri" w:hAnsi="Candara"/>
                <w:sz w:val="22"/>
                <w:szCs w:val="22"/>
              </w:rPr>
              <w:t>the vi</w:t>
            </w:r>
            <w:r w:rsidR="00855D36">
              <w:rPr>
                <w:rFonts w:ascii="Candara" w:eastAsia="Calibri" w:hAnsi="Candara"/>
                <w:sz w:val="22"/>
                <w:szCs w:val="22"/>
              </w:rPr>
              <w:t>llage. Teachers were trained,</w:t>
            </w:r>
            <w:r w:rsidR="006135B4">
              <w:rPr>
                <w:rFonts w:ascii="Candara" w:eastAsia="Calibri" w:hAnsi="Candara"/>
                <w:sz w:val="22"/>
                <w:szCs w:val="22"/>
              </w:rPr>
              <w:t xml:space="preserve"> </w:t>
            </w:r>
            <w:r w:rsidR="00855D36" w:rsidRPr="00FA1F8E">
              <w:rPr>
                <w:rFonts w:ascii="Candara" w:eastAsia="Calibri" w:hAnsi="Candara"/>
                <w:sz w:val="22"/>
                <w:szCs w:val="22"/>
              </w:rPr>
              <w:t>books were provided</w:t>
            </w:r>
            <w:r w:rsidR="006135B4">
              <w:rPr>
                <w:rFonts w:ascii="Candara" w:eastAsia="Calibri" w:hAnsi="Candara"/>
                <w:sz w:val="22"/>
                <w:szCs w:val="22"/>
              </w:rPr>
              <w:t>, and basic teaching equip</w:t>
            </w:r>
            <w:r w:rsidR="000D7CD6">
              <w:rPr>
                <w:rFonts w:ascii="Candara" w:eastAsia="Calibri" w:hAnsi="Candara"/>
                <w:sz w:val="22"/>
                <w:szCs w:val="22"/>
              </w:rPr>
              <w:t>ment was</w:t>
            </w:r>
            <w:r w:rsidR="006135B4">
              <w:rPr>
                <w:rFonts w:ascii="Candara" w:eastAsia="Calibri" w:hAnsi="Candara"/>
                <w:sz w:val="22"/>
                <w:szCs w:val="22"/>
              </w:rPr>
              <w:t xml:space="preserve"> installed.</w:t>
            </w:r>
            <w:r w:rsidR="00855D36" w:rsidRPr="00FA1F8E">
              <w:rPr>
                <w:rFonts w:ascii="Candara" w:eastAsia="Calibri" w:hAnsi="Candara"/>
                <w:sz w:val="22"/>
                <w:szCs w:val="22"/>
              </w:rPr>
              <w:t xml:space="preserve"> </w:t>
            </w:r>
            <w:r w:rsidR="006135B4">
              <w:rPr>
                <w:rFonts w:ascii="Candara" w:eastAsia="Calibri" w:hAnsi="Candara"/>
                <w:sz w:val="22"/>
                <w:szCs w:val="22"/>
              </w:rPr>
              <w:t xml:space="preserve">The </w:t>
            </w:r>
            <w:r w:rsidR="00855D36" w:rsidRPr="00FA1F8E">
              <w:rPr>
                <w:rFonts w:ascii="Candara" w:eastAsia="Calibri" w:hAnsi="Candara"/>
                <w:sz w:val="22"/>
                <w:szCs w:val="22"/>
              </w:rPr>
              <w:t xml:space="preserve">children are </w:t>
            </w:r>
            <w:r w:rsidR="00CB770F">
              <w:rPr>
                <w:rFonts w:ascii="Candara" w:eastAsia="Calibri" w:hAnsi="Candara"/>
                <w:sz w:val="22"/>
                <w:szCs w:val="22"/>
              </w:rPr>
              <w:t xml:space="preserve">now </w:t>
            </w:r>
            <w:r w:rsidR="00855D36" w:rsidRPr="00FA1F8E">
              <w:rPr>
                <w:rFonts w:ascii="Candara" w:eastAsia="Calibri" w:hAnsi="Candara"/>
                <w:sz w:val="22"/>
                <w:szCs w:val="22"/>
              </w:rPr>
              <w:t>taught religio</w:t>
            </w:r>
            <w:r w:rsidR="00CB770F">
              <w:rPr>
                <w:rFonts w:ascii="Candara" w:eastAsia="Calibri" w:hAnsi="Candara"/>
                <w:sz w:val="22"/>
                <w:szCs w:val="22"/>
              </w:rPr>
              <w:t>n and</w:t>
            </w:r>
            <w:r w:rsidR="00855D36" w:rsidRPr="00FA1F8E">
              <w:rPr>
                <w:rFonts w:ascii="Candara" w:eastAsia="Calibri" w:hAnsi="Candara"/>
                <w:sz w:val="22"/>
                <w:szCs w:val="22"/>
              </w:rPr>
              <w:t xml:space="preserve"> </w:t>
            </w:r>
            <w:r w:rsidR="00855D36">
              <w:rPr>
                <w:rFonts w:ascii="Candara" w:eastAsia="Calibri" w:hAnsi="Candara"/>
                <w:sz w:val="22"/>
                <w:szCs w:val="22"/>
              </w:rPr>
              <w:t>lea</w:t>
            </w:r>
            <w:r w:rsidR="00CB770F">
              <w:rPr>
                <w:rFonts w:ascii="Candara" w:eastAsia="Calibri" w:hAnsi="Candara"/>
                <w:sz w:val="22"/>
                <w:szCs w:val="22"/>
              </w:rPr>
              <w:t>r</w:t>
            </w:r>
            <w:r w:rsidR="00855D36">
              <w:rPr>
                <w:rFonts w:ascii="Candara" w:eastAsia="Calibri" w:hAnsi="Candara"/>
                <w:sz w:val="22"/>
                <w:szCs w:val="22"/>
              </w:rPr>
              <w:t xml:space="preserve">n </w:t>
            </w:r>
            <w:r w:rsidR="006135B4">
              <w:rPr>
                <w:rFonts w:ascii="Candara" w:eastAsia="Calibri" w:hAnsi="Candara"/>
                <w:sz w:val="22"/>
                <w:szCs w:val="22"/>
              </w:rPr>
              <w:t xml:space="preserve">letters and </w:t>
            </w:r>
            <w:r w:rsidR="00855D36" w:rsidRPr="00FA1F8E">
              <w:rPr>
                <w:rFonts w:ascii="Candara" w:eastAsia="Calibri" w:hAnsi="Candara"/>
                <w:sz w:val="22"/>
                <w:szCs w:val="22"/>
              </w:rPr>
              <w:t>numbers</w:t>
            </w:r>
            <w:r w:rsidR="00CB770F">
              <w:rPr>
                <w:rFonts w:ascii="Candara" w:eastAsia="Calibri" w:hAnsi="Candara"/>
                <w:sz w:val="22"/>
                <w:szCs w:val="22"/>
              </w:rPr>
              <w:t>.</w:t>
            </w:r>
            <w:r w:rsidR="00855D36" w:rsidRPr="00FA1F8E">
              <w:rPr>
                <w:rFonts w:ascii="Candara" w:eastAsia="Calibri" w:hAnsi="Candara"/>
                <w:sz w:val="22"/>
                <w:szCs w:val="22"/>
              </w:rPr>
              <w:t xml:space="preserve"> They study their environment, sing, play, practice good manners and </w:t>
            </w:r>
            <w:r w:rsidR="00855D36">
              <w:rPr>
                <w:rFonts w:ascii="Candara" w:eastAsia="Calibri" w:hAnsi="Candara"/>
                <w:sz w:val="22"/>
                <w:szCs w:val="22"/>
              </w:rPr>
              <w:t xml:space="preserve">learn </w:t>
            </w:r>
            <w:r w:rsidR="00855D36" w:rsidRPr="00FA1F8E">
              <w:rPr>
                <w:rFonts w:ascii="Candara" w:eastAsia="Calibri" w:hAnsi="Candara"/>
                <w:sz w:val="22"/>
                <w:szCs w:val="22"/>
              </w:rPr>
              <w:t>social skills.</w:t>
            </w:r>
          </w:p>
          <w:p w14:paraId="09111FEC" w14:textId="77777777" w:rsidR="00555DD1" w:rsidRPr="00FA1F8E" w:rsidRDefault="00555DD1" w:rsidP="00020674">
            <w:pPr>
              <w:spacing w:before="0" w:after="0" w:line="240" w:lineRule="auto"/>
              <w:rPr>
                <w:rFonts w:ascii="Candara" w:eastAsia="Calibri" w:hAnsi="Candara"/>
                <w:sz w:val="22"/>
                <w:szCs w:val="22"/>
              </w:rPr>
            </w:pPr>
          </w:p>
          <w:p w14:paraId="71025EDE" w14:textId="3950038A" w:rsidR="00BC4230" w:rsidRDefault="00555DD1" w:rsidP="00020674">
            <w:pPr>
              <w:spacing w:before="0" w:after="0" w:line="240" w:lineRule="auto"/>
              <w:rPr>
                <w:rFonts w:ascii="Candara" w:eastAsia="Calibri" w:hAnsi="Candara"/>
                <w:sz w:val="22"/>
                <w:szCs w:val="22"/>
              </w:rPr>
            </w:pPr>
            <w:r w:rsidRPr="00FA1F8E">
              <w:rPr>
                <w:rFonts w:ascii="Candara" w:eastAsia="Calibri" w:hAnsi="Candara"/>
                <w:sz w:val="22"/>
                <w:szCs w:val="22"/>
              </w:rPr>
              <w:t xml:space="preserve">The villagers of Demaisi, with PCDP and PERDU by their side, have walked a long way along the path of this second wave of their village’s development. Though indicators such as lower maternal and infant mortality rates, better health conditions, and higher educational attainment cannot yet be proudly held up, yet PCDP and PERDU have </w:t>
            </w:r>
            <w:r w:rsidR="006135B4">
              <w:rPr>
                <w:rFonts w:ascii="Candara" w:eastAsia="Calibri" w:hAnsi="Candara"/>
                <w:sz w:val="22"/>
                <w:szCs w:val="22"/>
              </w:rPr>
              <w:t>helped them achieve</w:t>
            </w:r>
            <w:r w:rsidRPr="00FA1F8E">
              <w:rPr>
                <w:rFonts w:ascii="Candara" w:eastAsia="Calibri" w:hAnsi="Candara"/>
                <w:sz w:val="22"/>
                <w:szCs w:val="22"/>
              </w:rPr>
              <w:t xml:space="preserve"> a different and higher level result.</w:t>
            </w:r>
            <w:r w:rsidR="006135B4">
              <w:rPr>
                <w:rFonts w:ascii="Candara" w:eastAsia="Calibri" w:hAnsi="Candara"/>
                <w:sz w:val="22"/>
                <w:szCs w:val="22"/>
              </w:rPr>
              <w:t xml:space="preserve"> The villagers now have faith that their children </w:t>
            </w:r>
            <w:r w:rsidR="000D7CD6">
              <w:rPr>
                <w:rFonts w:ascii="Candara" w:eastAsia="Calibri" w:hAnsi="Candara"/>
                <w:sz w:val="22"/>
                <w:szCs w:val="22"/>
              </w:rPr>
              <w:t xml:space="preserve">will live </w:t>
            </w:r>
            <w:r w:rsidR="006135B4">
              <w:rPr>
                <w:rFonts w:ascii="Candara" w:eastAsia="Calibri" w:hAnsi="Candara"/>
                <w:sz w:val="22"/>
                <w:szCs w:val="22"/>
              </w:rPr>
              <w:t>a better future.</w:t>
            </w:r>
            <w:r w:rsidRPr="00FA1F8E">
              <w:rPr>
                <w:rFonts w:ascii="Candara" w:eastAsia="Calibri" w:hAnsi="Candara"/>
                <w:sz w:val="22"/>
                <w:szCs w:val="22"/>
              </w:rPr>
              <w:t xml:space="preserve"> </w:t>
            </w:r>
          </w:p>
          <w:p w14:paraId="02FE52E6" w14:textId="77777777" w:rsidR="00BC4230" w:rsidRDefault="00BC4230" w:rsidP="00020674">
            <w:pPr>
              <w:spacing w:before="0" w:after="0" w:line="240" w:lineRule="auto"/>
              <w:rPr>
                <w:rFonts w:ascii="Candara" w:eastAsia="Calibri" w:hAnsi="Candara"/>
                <w:sz w:val="22"/>
                <w:szCs w:val="22"/>
              </w:rPr>
            </w:pPr>
          </w:p>
          <w:p w14:paraId="71BEE059" w14:textId="73D27DDF" w:rsidR="00555DD1" w:rsidRPr="00FA1F8E" w:rsidRDefault="00433518" w:rsidP="00020674">
            <w:pPr>
              <w:spacing w:before="0" w:after="0" w:line="240" w:lineRule="auto"/>
              <w:rPr>
                <w:rFonts w:ascii="Candara" w:eastAsia="Calibri" w:hAnsi="Candara"/>
                <w:sz w:val="22"/>
                <w:szCs w:val="22"/>
              </w:rPr>
            </w:pPr>
            <w:r>
              <w:rPr>
                <w:rFonts w:ascii="Candara" w:eastAsia="Calibri" w:hAnsi="Candara"/>
                <w:sz w:val="22"/>
                <w:szCs w:val="22"/>
              </w:rPr>
              <w:t>S</w:t>
            </w:r>
            <w:r w:rsidR="00555DD1" w:rsidRPr="00FA1F8E">
              <w:rPr>
                <w:rFonts w:ascii="Candara" w:eastAsia="Calibri" w:hAnsi="Candara"/>
                <w:sz w:val="22"/>
                <w:szCs w:val="22"/>
              </w:rPr>
              <w:t>ustainability of</w:t>
            </w:r>
            <w:r>
              <w:rPr>
                <w:rFonts w:ascii="Candara" w:eastAsia="Calibri" w:hAnsi="Candara"/>
                <w:sz w:val="22"/>
                <w:szCs w:val="22"/>
              </w:rPr>
              <w:t xml:space="preserve"> Demaisi’s achievements</w:t>
            </w:r>
            <w:r w:rsidR="00A36E93">
              <w:rPr>
                <w:rFonts w:ascii="Candara" w:eastAsia="Calibri" w:hAnsi="Candara"/>
                <w:sz w:val="22"/>
                <w:szCs w:val="22"/>
              </w:rPr>
              <w:t>, however,</w:t>
            </w:r>
            <w:r w:rsidR="00555DD1" w:rsidRPr="00FA1F8E">
              <w:rPr>
                <w:rFonts w:ascii="Candara" w:eastAsia="Calibri" w:hAnsi="Candara"/>
                <w:sz w:val="22"/>
                <w:szCs w:val="22"/>
              </w:rPr>
              <w:t xml:space="preserve"> </w:t>
            </w:r>
            <w:r w:rsidR="00A36E93">
              <w:rPr>
                <w:rFonts w:ascii="Candara" w:eastAsia="Calibri" w:hAnsi="Candara"/>
                <w:sz w:val="22"/>
                <w:szCs w:val="22"/>
              </w:rPr>
              <w:t xml:space="preserve">depends </w:t>
            </w:r>
            <w:r>
              <w:rPr>
                <w:rFonts w:ascii="Candara" w:eastAsia="Calibri" w:hAnsi="Candara"/>
                <w:sz w:val="22"/>
                <w:szCs w:val="22"/>
              </w:rPr>
              <w:t xml:space="preserve">heavily </w:t>
            </w:r>
            <w:r w:rsidR="00BC4230">
              <w:rPr>
                <w:rFonts w:ascii="Candara" w:eastAsia="Calibri" w:hAnsi="Candara"/>
                <w:sz w:val="22"/>
                <w:szCs w:val="22"/>
              </w:rPr>
              <w:t>on the continuity</w:t>
            </w:r>
            <w:r w:rsidR="00A36E93">
              <w:rPr>
                <w:rFonts w:ascii="Candara" w:eastAsia="Calibri" w:hAnsi="Candara"/>
                <w:sz w:val="22"/>
                <w:szCs w:val="22"/>
              </w:rPr>
              <w:t xml:space="preserve"> of external support</w:t>
            </w:r>
            <w:r w:rsidR="00BC4230">
              <w:rPr>
                <w:rFonts w:ascii="Candara" w:eastAsia="Calibri" w:hAnsi="Candara"/>
                <w:sz w:val="22"/>
                <w:szCs w:val="22"/>
              </w:rPr>
              <w:t xml:space="preserve">. </w:t>
            </w:r>
            <w:r>
              <w:rPr>
                <w:rFonts w:ascii="Candara" w:eastAsia="Calibri" w:hAnsi="Candara"/>
                <w:sz w:val="22"/>
                <w:szCs w:val="22"/>
              </w:rPr>
              <w:t>T</w:t>
            </w:r>
            <w:r w:rsidR="00555DD1" w:rsidRPr="00FA1F8E">
              <w:rPr>
                <w:rFonts w:ascii="Candara" w:eastAsia="Calibri" w:hAnsi="Candara"/>
                <w:sz w:val="22"/>
                <w:szCs w:val="22"/>
              </w:rPr>
              <w:t>he termination of PCDP</w:t>
            </w:r>
            <w:r>
              <w:rPr>
                <w:rFonts w:ascii="Candara" w:eastAsia="Calibri" w:hAnsi="Candara"/>
                <w:sz w:val="22"/>
                <w:szCs w:val="22"/>
              </w:rPr>
              <w:t>’s</w:t>
            </w:r>
            <w:r w:rsidR="00555DD1" w:rsidRPr="00FA1F8E">
              <w:rPr>
                <w:rFonts w:ascii="Candara" w:eastAsia="Calibri" w:hAnsi="Candara"/>
                <w:sz w:val="22"/>
                <w:szCs w:val="22"/>
              </w:rPr>
              <w:t xml:space="preserve"> suppor</w:t>
            </w:r>
            <w:r w:rsidR="008F697F">
              <w:rPr>
                <w:rFonts w:ascii="Candara" w:eastAsia="Calibri" w:hAnsi="Candara"/>
                <w:sz w:val="22"/>
                <w:szCs w:val="22"/>
              </w:rPr>
              <w:t>t eliminates the source of funding for</w:t>
            </w:r>
            <w:r w:rsidR="00555DD1" w:rsidRPr="00FA1F8E">
              <w:rPr>
                <w:rFonts w:ascii="Candara" w:eastAsia="Calibri" w:hAnsi="Candara"/>
                <w:sz w:val="22"/>
                <w:szCs w:val="22"/>
              </w:rPr>
              <w:t xml:space="preserve"> </w:t>
            </w:r>
            <w:r w:rsidR="008F697F">
              <w:rPr>
                <w:rFonts w:ascii="Candara" w:eastAsia="Calibri" w:hAnsi="Candara"/>
                <w:sz w:val="22"/>
                <w:szCs w:val="22"/>
              </w:rPr>
              <w:t xml:space="preserve">honoraria payable to </w:t>
            </w:r>
            <w:r w:rsidR="00555DD1" w:rsidRPr="00FA1F8E">
              <w:rPr>
                <w:rFonts w:ascii="Candara" w:eastAsia="Calibri" w:hAnsi="Candara"/>
                <w:sz w:val="22"/>
                <w:szCs w:val="22"/>
              </w:rPr>
              <w:t>P</w:t>
            </w:r>
            <w:r>
              <w:rPr>
                <w:rFonts w:ascii="Candara" w:eastAsia="Calibri" w:hAnsi="Candara"/>
                <w:sz w:val="22"/>
                <w:szCs w:val="22"/>
              </w:rPr>
              <w:t>A</w:t>
            </w:r>
            <w:r w:rsidR="00555DD1" w:rsidRPr="00FA1F8E">
              <w:rPr>
                <w:rFonts w:ascii="Candara" w:eastAsia="Calibri" w:hAnsi="Candara"/>
                <w:sz w:val="22"/>
                <w:szCs w:val="22"/>
              </w:rPr>
              <w:t>UD</w:t>
            </w:r>
            <w:r w:rsidR="00BC4230">
              <w:rPr>
                <w:rFonts w:ascii="Candara" w:eastAsia="Calibri" w:hAnsi="Candara"/>
                <w:sz w:val="22"/>
                <w:szCs w:val="22"/>
              </w:rPr>
              <w:t xml:space="preserve"> </w:t>
            </w:r>
            <w:r w:rsidR="00555DD1" w:rsidRPr="00FA1F8E">
              <w:rPr>
                <w:rFonts w:ascii="Candara" w:eastAsia="Calibri" w:hAnsi="Candara"/>
                <w:sz w:val="22"/>
                <w:szCs w:val="22"/>
              </w:rPr>
              <w:t>teacher</w:t>
            </w:r>
            <w:r>
              <w:rPr>
                <w:rFonts w:ascii="Candara" w:eastAsia="Calibri" w:hAnsi="Candara"/>
                <w:sz w:val="22"/>
                <w:szCs w:val="22"/>
              </w:rPr>
              <w:t>s</w:t>
            </w:r>
            <w:r w:rsidR="00555DD1" w:rsidRPr="00FA1F8E">
              <w:rPr>
                <w:rFonts w:ascii="Candara" w:eastAsia="Calibri" w:hAnsi="Candara"/>
                <w:sz w:val="22"/>
                <w:szCs w:val="22"/>
              </w:rPr>
              <w:t xml:space="preserve"> and </w:t>
            </w:r>
            <w:r>
              <w:rPr>
                <w:rFonts w:ascii="Candara" w:eastAsia="Calibri" w:hAnsi="Candara"/>
                <w:sz w:val="22"/>
                <w:szCs w:val="22"/>
              </w:rPr>
              <w:t>POSYANDY c</w:t>
            </w:r>
            <w:r w:rsidR="00555DD1" w:rsidRPr="00FA1F8E">
              <w:rPr>
                <w:rFonts w:ascii="Candara" w:eastAsia="Calibri" w:hAnsi="Candara"/>
                <w:sz w:val="22"/>
                <w:szCs w:val="22"/>
              </w:rPr>
              <w:t>adre</w:t>
            </w:r>
            <w:r>
              <w:rPr>
                <w:rFonts w:ascii="Candara" w:eastAsia="Calibri" w:hAnsi="Candara"/>
                <w:sz w:val="22"/>
                <w:szCs w:val="22"/>
              </w:rPr>
              <w:t>s</w:t>
            </w:r>
            <w:r w:rsidR="008F697F">
              <w:rPr>
                <w:rFonts w:ascii="Candara" w:eastAsia="Calibri" w:hAnsi="Candara"/>
                <w:sz w:val="22"/>
                <w:szCs w:val="22"/>
              </w:rPr>
              <w:t>.</w:t>
            </w:r>
            <w:r w:rsidR="00555DD1" w:rsidRPr="00FA1F8E">
              <w:rPr>
                <w:rFonts w:ascii="Candara" w:eastAsia="Calibri" w:hAnsi="Candara"/>
                <w:sz w:val="22"/>
                <w:szCs w:val="22"/>
              </w:rPr>
              <w:t xml:space="preserve"> </w:t>
            </w:r>
            <w:r w:rsidR="007D3510">
              <w:rPr>
                <w:rFonts w:ascii="Candara" w:eastAsia="Calibri" w:hAnsi="Candara"/>
                <w:sz w:val="22"/>
                <w:szCs w:val="22"/>
              </w:rPr>
              <w:t xml:space="preserve">Much as Demaisi’s </w:t>
            </w:r>
            <w:r w:rsidR="00555DD1" w:rsidRPr="00FA1F8E">
              <w:rPr>
                <w:rFonts w:ascii="Candara" w:eastAsia="Calibri" w:hAnsi="Candara"/>
                <w:sz w:val="22"/>
                <w:szCs w:val="22"/>
              </w:rPr>
              <w:t xml:space="preserve">community </w:t>
            </w:r>
            <w:r w:rsidR="007D3510">
              <w:rPr>
                <w:rFonts w:ascii="Candara" w:eastAsia="Calibri" w:hAnsi="Candara"/>
                <w:sz w:val="22"/>
                <w:szCs w:val="22"/>
              </w:rPr>
              <w:t xml:space="preserve">appreciate the </w:t>
            </w:r>
            <w:r w:rsidR="000D7CD6">
              <w:rPr>
                <w:rFonts w:ascii="Candara" w:eastAsia="Calibri" w:hAnsi="Candara"/>
                <w:sz w:val="22"/>
                <w:szCs w:val="22"/>
              </w:rPr>
              <w:t>benefits of</w:t>
            </w:r>
            <w:r w:rsidR="007D3510">
              <w:rPr>
                <w:rFonts w:ascii="Candara" w:eastAsia="Calibri" w:hAnsi="Candara"/>
                <w:sz w:val="22"/>
                <w:szCs w:val="22"/>
              </w:rPr>
              <w:t xml:space="preserve"> the integrated POSYANDU and PAUD</w:t>
            </w:r>
            <w:r w:rsidR="00BE15D4">
              <w:rPr>
                <w:rFonts w:ascii="Candara" w:eastAsia="Calibri" w:hAnsi="Candara"/>
                <w:sz w:val="22"/>
                <w:szCs w:val="22"/>
              </w:rPr>
              <w:t>,</w:t>
            </w:r>
            <w:r w:rsidR="007D3510">
              <w:rPr>
                <w:rFonts w:ascii="Candara" w:eastAsia="Calibri" w:hAnsi="Candara"/>
                <w:sz w:val="22"/>
                <w:szCs w:val="22"/>
              </w:rPr>
              <w:t xml:space="preserve"> </w:t>
            </w:r>
            <w:r w:rsidR="00BE15D4">
              <w:rPr>
                <w:rFonts w:ascii="Candara" w:eastAsia="Calibri" w:hAnsi="Candara"/>
                <w:sz w:val="22"/>
                <w:szCs w:val="22"/>
              </w:rPr>
              <w:t xml:space="preserve">yet their modest earnings forbid them from using their own means to finance the </w:t>
            </w:r>
            <w:r w:rsidR="007D3510">
              <w:rPr>
                <w:rFonts w:ascii="Candara" w:eastAsia="Calibri" w:hAnsi="Candara"/>
                <w:sz w:val="22"/>
                <w:szCs w:val="22"/>
              </w:rPr>
              <w:t>service delivery mechanism</w:t>
            </w:r>
            <w:r w:rsidR="00BE15D4">
              <w:rPr>
                <w:rFonts w:ascii="Candara" w:eastAsia="Calibri" w:hAnsi="Candara"/>
                <w:sz w:val="22"/>
                <w:szCs w:val="22"/>
              </w:rPr>
              <w:t>.</w:t>
            </w:r>
            <w:r w:rsidR="007D3510">
              <w:rPr>
                <w:rFonts w:ascii="Candara" w:eastAsia="Calibri" w:hAnsi="Candara"/>
                <w:sz w:val="22"/>
                <w:szCs w:val="22"/>
              </w:rPr>
              <w:t xml:space="preserve"> </w:t>
            </w:r>
          </w:p>
          <w:p w14:paraId="42B1A946" w14:textId="77777777" w:rsidR="00555DD1" w:rsidRPr="00FA1F8E" w:rsidRDefault="00555DD1" w:rsidP="00020674">
            <w:pPr>
              <w:spacing w:before="0" w:after="0" w:line="240" w:lineRule="auto"/>
              <w:rPr>
                <w:rFonts w:ascii="Candara" w:eastAsia="Calibri" w:hAnsi="Candara"/>
                <w:sz w:val="22"/>
                <w:szCs w:val="22"/>
              </w:rPr>
            </w:pPr>
          </w:p>
          <w:p w14:paraId="34B7C569" w14:textId="277F06CA" w:rsidR="00555DD1" w:rsidRDefault="00555DD1" w:rsidP="00021D7E">
            <w:pPr>
              <w:spacing w:before="0" w:after="0" w:line="240" w:lineRule="auto"/>
              <w:rPr>
                <w:rFonts w:ascii="Candara" w:eastAsia="Calibri" w:hAnsi="Candara"/>
                <w:sz w:val="22"/>
                <w:szCs w:val="22"/>
              </w:rPr>
            </w:pPr>
            <w:r w:rsidRPr="00FA1F8E">
              <w:rPr>
                <w:rFonts w:ascii="Candara" w:eastAsia="Calibri" w:hAnsi="Candara"/>
                <w:sz w:val="22"/>
                <w:szCs w:val="22"/>
              </w:rPr>
              <w:t xml:space="preserve">When asked at an informal village gathering about their other needs, Nani Tibiyai, the Village Secretary, said: ‘TRANSPORTATION …. we need transportation to carry our produce to the market.’ The other villagers nodded in agreement. A vehicle </w:t>
            </w:r>
            <w:r w:rsidR="007B4C69">
              <w:rPr>
                <w:rFonts w:ascii="Candara" w:eastAsia="Calibri" w:hAnsi="Candara"/>
                <w:sz w:val="22"/>
                <w:szCs w:val="22"/>
              </w:rPr>
              <w:t xml:space="preserve">would </w:t>
            </w:r>
            <w:r w:rsidRPr="00FA1F8E">
              <w:rPr>
                <w:rFonts w:ascii="Candara" w:eastAsia="Calibri" w:hAnsi="Candara"/>
                <w:sz w:val="22"/>
                <w:szCs w:val="22"/>
              </w:rPr>
              <w:t xml:space="preserve">carry their produce to market and there will be money to bring home to fulfill their plans for a better future. Will this bring about the third wave of development for Demaisi? </w:t>
            </w:r>
          </w:p>
          <w:p w14:paraId="091D24F7" w14:textId="77777777" w:rsidR="00021D7E" w:rsidRPr="00E15122" w:rsidRDefault="00021D7E" w:rsidP="00021D7E">
            <w:pPr>
              <w:spacing w:before="0" w:after="0" w:line="240" w:lineRule="auto"/>
              <w:rPr>
                <w:rFonts w:ascii="Calibri" w:eastAsia="Calibri" w:hAnsi="Calibri"/>
                <w:sz w:val="22"/>
                <w:szCs w:val="22"/>
              </w:rPr>
            </w:pPr>
          </w:p>
        </w:tc>
      </w:tr>
    </w:tbl>
    <w:p w14:paraId="641709AF" w14:textId="77777777" w:rsidR="00555DD1" w:rsidRDefault="00555DD1" w:rsidP="000F51E9">
      <w:pPr>
        <w:spacing w:before="0" w:after="0" w:line="240" w:lineRule="auto"/>
        <w:rPr>
          <w:rFonts w:ascii="Calibri" w:hAnsi="Calibri"/>
        </w:rPr>
      </w:pPr>
    </w:p>
    <w:p w14:paraId="580434F4" w14:textId="77777777" w:rsidR="00DB55E9" w:rsidRDefault="00DB55E9" w:rsidP="00934D62">
      <w:pPr>
        <w:spacing w:before="0" w:after="0" w:line="240" w:lineRule="auto"/>
        <w:rPr>
          <w:rFonts w:ascii="Calibri" w:hAnsi="Calibri"/>
          <w:b/>
        </w:rPr>
      </w:pPr>
    </w:p>
    <w:p w14:paraId="34704EC8" w14:textId="77777777" w:rsidR="00DB55E9" w:rsidRDefault="00DB55E9" w:rsidP="00934D62">
      <w:pPr>
        <w:spacing w:before="0" w:after="0" w:line="240" w:lineRule="auto"/>
        <w:rPr>
          <w:rFonts w:ascii="Calibri" w:hAnsi="Calibri"/>
          <w:b/>
        </w:rPr>
      </w:pPr>
    </w:p>
    <w:p w14:paraId="538B15D6" w14:textId="77777777" w:rsidR="00DB55E9" w:rsidRDefault="00DB55E9" w:rsidP="00934D62">
      <w:pPr>
        <w:spacing w:before="0" w:after="0" w:line="240" w:lineRule="auto"/>
        <w:rPr>
          <w:rFonts w:ascii="Calibri" w:hAnsi="Calibri"/>
          <w:b/>
        </w:rPr>
      </w:pPr>
    </w:p>
    <w:p w14:paraId="62DB690C" w14:textId="0B371470" w:rsidR="00934D62" w:rsidRPr="00934D62" w:rsidRDefault="00851E3F" w:rsidP="00934D62">
      <w:pPr>
        <w:spacing w:before="0" w:after="0" w:line="240" w:lineRule="auto"/>
        <w:rPr>
          <w:rFonts w:ascii="Calibri" w:hAnsi="Calibri"/>
          <w:b/>
        </w:rPr>
      </w:pPr>
      <w:r>
        <w:rPr>
          <w:rFonts w:ascii="Calibri" w:hAnsi="Calibri"/>
          <w:b/>
        </w:rPr>
        <w:t>124</w:t>
      </w:r>
      <w:r w:rsidR="00531E09">
        <w:rPr>
          <w:rFonts w:ascii="Calibri" w:hAnsi="Calibri"/>
          <w:b/>
        </w:rPr>
        <w:t xml:space="preserve"> </w:t>
      </w:r>
      <w:r w:rsidR="00133392">
        <w:rPr>
          <w:rFonts w:ascii="Calibri" w:hAnsi="Calibri"/>
          <w:b/>
        </w:rPr>
        <w:t xml:space="preserve">   </w:t>
      </w:r>
      <w:r w:rsidR="00934D62" w:rsidRPr="00934D62">
        <w:rPr>
          <w:rFonts w:ascii="Calibri" w:hAnsi="Calibri"/>
          <w:b/>
        </w:rPr>
        <w:t xml:space="preserve">Systems </w:t>
      </w:r>
      <w:r w:rsidR="00600AC3">
        <w:rPr>
          <w:rFonts w:ascii="Calibri" w:hAnsi="Calibri"/>
          <w:b/>
        </w:rPr>
        <w:t>for coordination and acceleration of</w:t>
      </w:r>
      <w:r w:rsidR="00934D62" w:rsidRPr="00934D62">
        <w:rPr>
          <w:rFonts w:ascii="Calibri" w:hAnsi="Calibri"/>
          <w:b/>
        </w:rPr>
        <w:t xml:space="preserve"> development</w:t>
      </w:r>
    </w:p>
    <w:p w14:paraId="1659CF79" w14:textId="3ACF00C4" w:rsidR="00DD3BD5" w:rsidRDefault="0033291F" w:rsidP="00934D62">
      <w:pPr>
        <w:spacing w:before="0" w:after="0" w:line="240" w:lineRule="auto"/>
        <w:rPr>
          <w:rFonts w:ascii="Calibri" w:hAnsi="Calibri"/>
        </w:rPr>
      </w:pPr>
      <w:r>
        <w:rPr>
          <w:rFonts w:ascii="Calibri" w:hAnsi="Calibri"/>
        </w:rPr>
        <w:lastRenderedPageBreak/>
        <w:t xml:space="preserve">In 2011 the President of </w:t>
      </w:r>
      <w:r w:rsidR="00D4622C">
        <w:rPr>
          <w:rFonts w:ascii="Calibri" w:hAnsi="Calibri"/>
        </w:rPr>
        <w:t xml:space="preserve">the Republic of </w:t>
      </w:r>
      <w:r>
        <w:rPr>
          <w:rFonts w:ascii="Calibri" w:hAnsi="Calibri"/>
        </w:rPr>
        <w:t xml:space="preserve">Indonesia </w:t>
      </w:r>
      <w:r w:rsidR="005B3736">
        <w:rPr>
          <w:rFonts w:ascii="Calibri" w:hAnsi="Calibri"/>
        </w:rPr>
        <w:t xml:space="preserve">launched </w:t>
      </w:r>
      <w:r w:rsidR="00D4622C">
        <w:rPr>
          <w:rFonts w:ascii="Calibri" w:hAnsi="Calibri"/>
        </w:rPr>
        <w:t xml:space="preserve">a </w:t>
      </w:r>
      <w:r w:rsidR="00600AC3">
        <w:rPr>
          <w:rFonts w:ascii="Calibri" w:hAnsi="Calibri"/>
        </w:rPr>
        <w:t xml:space="preserve">series </w:t>
      </w:r>
      <w:r w:rsidR="00D4622C">
        <w:rPr>
          <w:rFonts w:ascii="Calibri" w:hAnsi="Calibri"/>
        </w:rPr>
        <w:t xml:space="preserve">of initiatives </w:t>
      </w:r>
      <w:r>
        <w:rPr>
          <w:rFonts w:ascii="Calibri" w:hAnsi="Calibri"/>
        </w:rPr>
        <w:t xml:space="preserve">to accelerate </w:t>
      </w:r>
      <w:r w:rsidR="00D4622C">
        <w:rPr>
          <w:rFonts w:ascii="Calibri" w:hAnsi="Calibri"/>
        </w:rPr>
        <w:t xml:space="preserve">the </w:t>
      </w:r>
      <w:r>
        <w:rPr>
          <w:rFonts w:ascii="Calibri" w:hAnsi="Calibri"/>
        </w:rPr>
        <w:t xml:space="preserve">development </w:t>
      </w:r>
      <w:r w:rsidR="00D4622C">
        <w:rPr>
          <w:rFonts w:ascii="Calibri" w:hAnsi="Calibri"/>
        </w:rPr>
        <w:t>of</w:t>
      </w:r>
      <w:r>
        <w:rPr>
          <w:rFonts w:ascii="Calibri" w:hAnsi="Calibri"/>
        </w:rPr>
        <w:t xml:space="preserve"> Papua and West Papua. The</w:t>
      </w:r>
      <w:r w:rsidR="005B3736">
        <w:rPr>
          <w:rFonts w:ascii="Calibri" w:hAnsi="Calibri"/>
        </w:rPr>
        <w:t>y included</w:t>
      </w:r>
      <w:r w:rsidR="00794A06">
        <w:rPr>
          <w:rFonts w:ascii="Calibri" w:hAnsi="Calibri"/>
        </w:rPr>
        <w:t xml:space="preserve"> </w:t>
      </w:r>
      <w:r w:rsidR="005B3736">
        <w:rPr>
          <w:rFonts w:ascii="Calibri" w:hAnsi="Calibri"/>
        </w:rPr>
        <w:t>issuance of regulations on</w:t>
      </w:r>
      <w:r>
        <w:rPr>
          <w:rFonts w:ascii="Calibri" w:hAnsi="Calibri"/>
        </w:rPr>
        <w:t xml:space="preserve"> development</w:t>
      </w:r>
      <w:r w:rsidR="005B3736">
        <w:rPr>
          <w:rFonts w:ascii="Calibri" w:hAnsi="Calibri"/>
        </w:rPr>
        <w:t xml:space="preserve"> acceleration</w:t>
      </w:r>
      <w:r>
        <w:rPr>
          <w:rFonts w:ascii="Calibri" w:hAnsi="Calibri"/>
        </w:rPr>
        <w:t>, preparation</w:t>
      </w:r>
      <w:r w:rsidR="00600AC3">
        <w:rPr>
          <w:rFonts w:ascii="Calibri" w:hAnsi="Calibri"/>
        </w:rPr>
        <w:t xml:space="preserve"> of Action</w:t>
      </w:r>
      <w:r w:rsidR="00DD3BD5">
        <w:rPr>
          <w:rFonts w:ascii="Calibri" w:hAnsi="Calibri"/>
        </w:rPr>
        <w:t xml:space="preserve"> P</w:t>
      </w:r>
      <w:r>
        <w:rPr>
          <w:rFonts w:ascii="Calibri" w:hAnsi="Calibri"/>
        </w:rPr>
        <w:t>lans</w:t>
      </w:r>
      <w:r w:rsidR="00DD3BD5">
        <w:rPr>
          <w:rFonts w:ascii="Calibri" w:hAnsi="Calibri"/>
        </w:rPr>
        <w:t xml:space="preserve"> for Accelerat</w:t>
      </w:r>
      <w:r w:rsidR="00600AC3">
        <w:rPr>
          <w:rFonts w:ascii="Calibri" w:hAnsi="Calibri"/>
        </w:rPr>
        <w:t>ed Development for the period 2011-2014</w:t>
      </w:r>
      <w:r w:rsidR="00DD3BD5">
        <w:rPr>
          <w:rFonts w:ascii="Calibri" w:hAnsi="Calibri"/>
        </w:rPr>
        <w:t xml:space="preserve">, </w:t>
      </w:r>
      <w:r>
        <w:rPr>
          <w:rFonts w:ascii="Calibri" w:hAnsi="Calibri"/>
        </w:rPr>
        <w:t xml:space="preserve">and establishment of </w:t>
      </w:r>
      <w:r w:rsidR="005B3736">
        <w:rPr>
          <w:rFonts w:ascii="Calibri" w:hAnsi="Calibri"/>
        </w:rPr>
        <w:t xml:space="preserve">the Unit Percepatan Pembangunan Papua dan Papua Barat (UP4B) or </w:t>
      </w:r>
      <w:r w:rsidR="00DD3BD5">
        <w:rPr>
          <w:rFonts w:ascii="Calibri" w:hAnsi="Calibri"/>
        </w:rPr>
        <w:t xml:space="preserve">Unit for </w:t>
      </w:r>
      <w:r w:rsidR="005B3736">
        <w:rPr>
          <w:rFonts w:ascii="Calibri" w:hAnsi="Calibri"/>
        </w:rPr>
        <w:t xml:space="preserve">the </w:t>
      </w:r>
      <w:r w:rsidR="00DD3BD5">
        <w:rPr>
          <w:rFonts w:ascii="Calibri" w:hAnsi="Calibri"/>
        </w:rPr>
        <w:t>Acceleration of Development</w:t>
      </w:r>
      <w:r w:rsidR="005B3736">
        <w:rPr>
          <w:rFonts w:ascii="Calibri" w:hAnsi="Calibri"/>
        </w:rPr>
        <w:t xml:space="preserve"> in Papua and West Papua</w:t>
      </w:r>
      <w:r w:rsidR="00600AC3">
        <w:rPr>
          <w:rFonts w:ascii="Calibri" w:hAnsi="Calibri"/>
        </w:rPr>
        <w:t xml:space="preserve">. These </w:t>
      </w:r>
      <w:r w:rsidR="005B3736">
        <w:rPr>
          <w:rFonts w:ascii="Calibri" w:hAnsi="Calibri"/>
        </w:rPr>
        <w:t xml:space="preserve">measures were introduced </w:t>
      </w:r>
      <w:r w:rsidR="00DD3BD5">
        <w:rPr>
          <w:rFonts w:ascii="Calibri" w:hAnsi="Calibri"/>
        </w:rPr>
        <w:t>to synergize and coordinate development process</w:t>
      </w:r>
      <w:r w:rsidR="005B3736">
        <w:rPr>
          <w:rFonts w:ascii="Calibri" w:hAnsi="Calibri"/>
        </w:rPr>
        <w:t>es</w:t>
      </w:r>
      <w:r w:rsidR="00DD3BD5">
        <w:rPr>
          <w:rFonts w:ascii="Calibri" w:hAnsi="Calibri"/>
        </w:rPr>
        <w:t xml:space="preserve"> in Papua and West Papua.</w:t>
      </w:r>
      <w:r>
        <w:rPr>
          <w:rFonts w:ascii="Calibri" w:hAnsi="Calibri"/>
        </w:rPr>
        <w:t xml:space="preserve"> </w:t>
      </w:r>
    </w:p>
    <w:p w14:paraId="0E790DD5" w14:textId="77777777" w:rsidR="00DD3BD5" w:rsidRDefault="00DD3BD5" w:rsidP="00934D62">
      <w:pPr>
        <w:spacing w:before="0" w:after="0" w:line="240" w:lineRule="auto"/>
        <w:rPr>
          <w:rFonts w:ascii="Calibri" w:hAnsi="Calibri"/>
        </w:rPr>
      </w:pPr>
    </w:p>
    <w:p w14:paraId="551452AF" w14:textId="3BBD7FB4" w:rsidR="00934D62" w:rsidRDefault="00851E3F" w:rsidP="00E27D31">
      <w:pPr>
        <w:spacing w:before="0" w:after="0" w:line="240" w:lineRule="auto"/>
        <w:rPr>
          <w:rFonts w:ascii="Calibri" w:hAnsi="Calibri"/>
        </w:rPr>
      </w:pPr>
      <w:r>
        <w:rPr>
          <w:rFonts w:ascii="Calibri" w:hAnsi="Calibri"/>
        </w:rPr>
        <w:t>125</w:t>
      </w:r>
      <w:r w:rsidR="00531E09">
        <w:rPr>
          <w:rFonts w:ascii="Calibri" w:hAnsi="Calibri"/>
        </w:rPr>
        <w:t xml:space="preserve"> </w:t>
      </w:r>
      <w:r w:rsidR="00133392">
        <w:rPr>
          <w:rFonts w:ascii="Calibri" w:hAnsi="Calibri"/>
        </w:rPr>
        <w:t xml:space="preserve">  </w:t>
      </w:r>
      <w:r w:rsidR="00934D62" w:rsidRPr="00934D62">
        <w:rPr>
          <w:rFonts w:ascii="Calibri" w:hAnsi="Calibri"/>
        </w:rPr>
        <w:t xml:space="preserve">PCDP </w:t>
      </w:r>
      <w:r w:rsidR="00ED2EE9">
        <w:rPr>
          <w:rFonts w:ascii="Calibri" w:hAnsi="Calibri"/>
        </w:rPr>
        <w:t>support</w:t>
      </w:r>
      <w:r w:rsidR="00600AC3">
        <w:rPr>
          <w:rFonts w:ascii="Calibri" w:hAnsi="Calibri"/>
        </w:rPr>
        <w:t>ed</w:t>
      </w:r>
      <w:r w:rsidR="00ED2EE9">
        <w:rPr>
          <w:rFonts w:ascii="Calibri" w:hAnsi="Calibri"/>
        </w:rPr>
        <w:t xml:space="preserve"> </w:t>
      </w:r>
      <w:r w:rsidR="005B3736">
        <w:rPr>
          <w:rFonts w:ascii="Calibri" w:hAnsi="Calibri"/>
        </w:rPr>
        <w:t>UP4B</w:t>
      </w:r>
      <w:r w:rsidR="00ED2EE9">
        <w:rPr>
          <w:rFonts w:ascii="Calibri" w:hAnsi="Calibri"/>
        </w:rPr>
        <w:t xml:space="preserve"> </w:t>
      </w:r>
      <w:r w:rsidR="00600AC3">
        <w:rPr>
          <w:rFonts w:ascii="Calibri" w:hAnsi="Calibri"/>
        </w:rPr>
        <w:t xml:space="preserve">in </w:t>
      </w:r>
      <w:r w:rsidR="00ED2EE9">
        <w:rPr>
          <w:rFonts w:ascii="Calibri" w:hAnsi="Calibri"/>
        </w:rPr>
        <w:t>develop</w:t>
      </w:r>
      <w:r w:rsidR="00600AC3">
        <w:rPr>
          <w:rFonts w:ascii="Calibri" w:hAnsi="Calibri"/>
        </w:rPr>
        <w:t>ing</w:t>
      </w:r>
      <w:r w:rsidR="007F370D">
        <w:rPr>
          <w:rFonts w:ascii="Calibri" w:hAnsi="Calibri"/>
        </w:rPr>
        <w:t xml:space="preserve"> and implement</w:t>
      </w:r>
      <w:r w:rsidR="00600AC3">
        <w:rPr>
          <w:rFonts w:ascii="Calibri" w:hAnsi="Calibri"/>
        </w:rPr>
        <w:t>ing</w:t>
      </w:r>
      <w:r w:rsidR="007F370D">
        <w:rPr>
          <w:rFonts w:ascii="Calibri" w:hAnsi="Calibri"/>
        </w:rPr>
        <w:t xml:space="preserve"> mechanisms for</w:t>
      </w:r>
      <w:r w:rsidR="00ED2EE9">
        <w:rPr>
          <w:rFonts w:ascii="Calibri" w:hAnsi="Calibri"/>
        </w:rPr>
        <w:t xml:space="preserve"> </w:t>
      </w:r>
      <w:r w:rsidR="007F370D">
        <w:rPr>
          <w:rFonts w:ascii="Calibri" w:hAnsi="Calibri"/>
        </w:rPr>
        <w:t>l</w:t>
      </w:r>
      <w:r w:rsidR="00ED2EE9" w:rsidRPr="00ED2EE9">
        <w:rPr>
          <w:rFonts w:ascii="Calibri" w:hAnsi="Calibri"/>
        </w:rPr>
        <w:t xml:space="preserve">ocal government </w:t>
      </w:r>
      <w:r w:rsidR="007F370D">
        <w:rPr>
          <w:rFonts w:ascii="Calibri" w:hAnsi="Calibri"/>
        </w:rPr>
        <w:t>agencies to administer</w:t>
      </w:r>
      <w:r w:rsidR="003E64FF">
        <w:rPr>
          <w:rFonts w:ascii="Calibri" w:hAnsi="Calibri"/>
        </w:rPr>
        <w:t xml:space="preserve"> and coordinate</w:t>
      </w:r>
      <w:r w:rsidR="00ED2EE9" w:rsidRPr="00ED2EE9">
        <w:rPr>
          <w:rFonts w:ascii="Calibri" w:hAnsi="Calibri"/>
        </w:rPr>
        <w:t xml:space="preserve"> accelerated development</w:t>
      </w:r>
      <w:r w:rsidR="007F370D">
        <w:rPr>
          <w:rFonts w:ascii="Calibri" w:hAnsi="Calibri"/>
        </w:rPr>
        <w:t>.</w:t>
      </w:r>
      <w:r w:rsidR="00C53E21">
        <w:rPr>
          <w:rFonts w:ascii="Calibri" w:hAnsi="Calibri"/>
        </w:rPr>
        <w:t xml:space="preserve"> </w:t>
      </w:r>
      <w:r w:rsidR="005B3736">
        <w:rPr>
          <w:rFonts w:ascii="Calibri" w:hAnsi="Calibri"/>
        </w:rPr>
        <w:t>T</w:t>
      </w:r>
      <w:r w:rsidR="00D17E33">
        <w:rPr>
          <w:rFonts w:ascii="Calibri" w:hAnsi="Calibri"/>
        </w:rPr>
        <w:t>he</w:t>
      </w:r>
      <w:r w:rsidR="003C20B3">
        <w:rPr>
          <w:rFonts w:ascii="Calibri" w:hAnsi="Calibri"/>
        </w:rPr>
        <w:t xml:space="preserve"> computer based</w:t>
      </w:r>
      <w:r w:rsidR="00D17E33">
        <w:rPr>
          <w:rFonts w:ascii="Calibri" w:hAnsi="Calibri"/>
        </w:rPr>
        <w:t xml:space="preserve"> planning and monitoring applications</w:t>
      </w:r>
      <w:r w:rsidR="003C20B3">
        <w:rPr>
          <w:rFonts w:ascii="Calibri" w:hAnsi="Calibri"/>
        </w:rPr>
        <w:t xml:space="preserve"> </w:t>
      </w:r>
      <w:r w:rsidR="005B3736">
        <w:rPr>
          <w:rFonts w:ascii="Calibri" w:hAnsi="Calibri"/>
        </w:rPr>
        <w:t>developed with the help of PCDP</w:t>
      </w:r>
      <w:r w:rsidR="003C20B3">
        <w:rPr>
          <w:rFonts w:ascii="Calibri" w:hAnsi="Calibri"/>
        </w:rPr>
        <w:t xml:space="preserve"> are instrumental in </w:t>
      </w:r>
      <w:r w:rsidR="005B3736">
        <w:rPr>
          <w:rFonts w:ascii="Calibri" w:hAnsi="Calibri"/>
        </w:rPr>
        <w:t>formulati</w:t>
      </w:r>
      <w:r w:rsidR="00DE0684">
        <w:rPr>
          <w:rFonts w:ascii="Calibri" w:hAnsi="Calibri"/>
        </w:rPr>
        <w:t>n</w:t>
      </w:r>
      <w:r w:rsidR="005B3736">
        <w:rPr>
          <w:rFonts w:ascii="Calibri" w:hAnsi="Calibri"/>
        </w:rPr>
        <w:t>g</w:t>
      </w:r>
      <w:r w:rsidR="003C20B3">
        <w:rPr>
          <w:rFonts w:ascii="Calibri" w:hAnsi="Calibri"/>
        </w:rPr>
        <w:t xml:space="preserve"> and monitoring accelerated development plans in Papua region for 2014. </w:t>
      </w:r>
    </w:p>
    <w:p w14:paraId="07B4E728" w14:textId="77777777" w:rsidR="00D17E33" w:rsidRDefault="00D17E33" w:rsidP="00E27D31">
      <w:pPr>
        <w:spacing w:before="0" w:after="0" w:line="240" w:lineRule="auto"/>
        <w:rPr>
          <w:rFonts w:ascii="Calibri" w:hAnsi="Calibri"/>
        </w:rPr>
      </w:pPr>
    </w:p>
    <w:p w14:paraId="4214AC5E" w14:textId="6FD8EB23" w:rsidR="00CF0281" w:rsidRDefault="00851E3F" w:rsidP="006C7815">
      <w:pPr>
        <w:spacing w:before="0" w:after="0" w:line="240" w:lineRule="auto"/>
        <w:rPr>
          <w:rFonts w:ascii="Calibri" w:hAnsi="Calibri"/>
        </w:rPr>
      </w:pPr>
      <w:r>
        <w:rPr>
          <w:rFonts w:ascii="Calibri" w:hAnsi="Calibri"/>
        </w:rPr>
        <w:t>126</w:t>
      </w:r>
      <w:r w:rsidR="00531E09">
        <w:rPr>
          <w:rFonts w:ascii="Calibri" w:hAnsi="Calibri"/>
        </w:rPr>
        <w:t xml:space="preserve"> </w:t>
      </w:r>
      <w:r w:rsidR="00133392">
        <w:rPr>
          <w:rFonts w:ascii="Calibri" w:hAnsi="Calibri"/>
        </w:rPr>
        <w:t xml:space="preserve">   </w:t>
      </w:r>
      <w:r w:rsidR="005B3736">
        <w:rPr>
          <w:rFonts w:ascii="Calibri" w:hAnsi="Calibri"/>
        </w:rPr>
        <w:t xml:space="preserve">Regional government agencies are, however, skeptical of </w:t>
      </w:r>
      <w:r w:rsidR="00D17E33" w:rsidRPr="00D17E33">
        <w:rPr>
          <w:rFonts w:ascii="Calibri" w:hAnsi="Calibri"/>
        </w:rPr>
        <w:t>UP</w:t>
      </w:r>
      <w:r w:rsidR="00B04D5B">
        <w:rPr>
          <w:rFonts w:ascii="Calibri" w:hAnsi="Calibri"/>
        </w:rPr>
        <w:t>4B</w:t>
      </w:r>
      <w:r w:rsidR="005B3736">
        <w:rPr>
          <w:rFonts w:ascii="Calibri" w:hAnsi="Calibri"/>
        </w:rPr>
        <w:t>’s</w:t>
      </w:r>
      <w:r w:rsidR="00600AC3">
        <w:rPr>
          <w:rFonts w:ascii="Calibri" w:hAnsi="Calibri"/>
        </w:rPr>
        <w:t xml:space="preserve"> activities</w:t>
      </w:r>
      <w:r w:rsidR="00B04D5B">
        <w:rPr>
          <w:rFonts w:ascii="Calibri" w:hAnsi="Calibri"/>
        </w:rPr>
        <w:t>.</w:t>
      </w:r>
      <w:r w:rsidR="005B3736">
        <w:rPr>
          <w:rFonts w:ascii="Calibri" w:hAnsi="Calibri"/>
        </w:rPr>
        <w:t xml:space="preserve"> They </w:t>
      </w:r>
      <w:r w:rsidR="00001413">
        <w:rPr>
          <w:rFonts w:ascii="Calibri" w:hAnsi="Calibri"/>
        </w:rPr>
        <w:t xml:space="preserve">believe that the </w:t>
      </w:r>
      <w:r w:rsidR="00600AC3">
        <w:rPr>
          <w:rFonts w:ascii="Calibri" w:hAnsi="Calibri"/>
        </w:rPr>
        <w:t xml:space="preserve">unit </w:t>
      </w:r>
      <w:r w:rsidR="00001413">
        <w:rPr>
          <w:rFonts w:ascii="Calibri" w:hAnsi="Calibri"/>
        </w:rPr>
        <w:t xml:space="preserve">is </w:t>
      </w:r>
      <w:r w:rsidR="00D56CE3">
        <w:rPr>
          <w:rFonts w:ascii="Calibri" w:hAnsi="Calibri"/>
        </w:rPr>
        <w:t>an imposed, top-down</w:t>
      </w:r>
      <w:r w:rsidR="005B3736">
        <w:rPr>
          <w:rFonts w:ascii="Calibri" w:hAnsi="Calibri"/>
        </w:rPr>
        <w:t xml:space="preserve"> arrangement devis</w:t>
      </w:r>
      <w:r w:rsidR="00D56CE3">
        <w:rPr>
          <w:rFonts w:ascii="Calibri" w:hAnsi="Calibri"/>
        </w:rPr>
        <w:t>ed by national government to take over the authority and responsibilities of regional BAPPEDAs</w:t>
      </w:r>
      <w:r w:rsidR="005B3736">
        <w:rPr>
          <w:rFonts w:ascii="Calibri" w:hAnsi="Calibri"/>
        </w:rPr>
        <w:t>.</w:t>
      </w:r>
      <w:r w:rsidR="006C7815">
        <w:rPr>
          <w:rFonts w:ascii="Calibri" w:hAnsi="Calibri"/>
        </w:rPr>
        <w:t xml:space="preserve"> </w:t>
      </w:r>
    </w:p>
    <w:p w14:paraId="2E256CE3" w14:textId="77777777" w:rsidR="00CF0281" w:rsidRDefault="00CF0281" w:rsidP="00D17E33">
      <w:pPr>
        <w:spacing w:before="0" w:after="0" w:line="240" w:lineRule="auto"/>
        <w:rPr>
          <w:rFonts w:ascii="Calibri" w:hAnsi="Calibri"/>
        </w:rPr>
      </w:pPr>
    </w:p>
    <w:p w14:paraId="6CCF1907" w14:textId="6FC19A3E" w:rsidR="003E64FF" w:rsidRDefault="00851E3F" w:rsidP="00D17E33">
      <w:pPr>
        <w:spacing w:before="0" w:after="0" w:line="240" w:lineRule="auto"/>
        <w:rPr>
          <w:rFonts w:ascii="Calibri" w:hAnsi="Calibri"/>
        </w:rPr>
      </w:pPr>
      <w:r>
        <w:rPr>
          <w:rFonts w:ascii="Calibri" w:hAnsi="Calibri"/>
        </w:rPr>
        <w:t>127</w:t>
      </w:r>
      <w:r w:rsidR="00531E09">
        <w:rPr>
          <w:rFonts w:ascii="Calibri" w:hAnsi="Calibri"/>
        </w:rPr>
        <w:t xml:space="preserve"> </w:t>
      </w:r>
      <w:r w:rsidR="00133392">
        <w:rPr>
          <w:rFonts w:ascii="Calibri" w:hAnsi="Calibri"/>
        </w:rPr>
        <w:t xml:space="preserve">   </w:t>
      </w:r>
      <w:r w:rsidR="00001413">
        <w:rPr>
          <w:rFonts w:ascii="Calibri" w:hAnsi="Calibri"/>
        </w:rPr>
        <w:t xml:space="preserve">The </w:t>
      </w:r>
      <w:r w:rsidR="003E64FF">
        <w:rPr>
          <w:rFonts w:ascii="Calibri" w:hAnsi="Calibri"/>
        </w:rPr>
        <w:t>UP4B</w:t>
      </w:r>
      <w:r w:rsidR="00D56CE3">
        <w:rPr>
          <w:rFonts w:ascii="Calibri" w:hAnsi="Calibri"/>
        </w:rPr>
        <w:t>’s term</w:t>
      </w:r>
      <w:r w:rsidR="00600AC3">
        <w:rPr>
          <w:rFonts w:ascii="Calibri" w:hAnsi="Calibri"/>
        </w:rPr>
        <w:t>s</w:t>
      </w:r>
      <w:r w:rsidR="00D56CE3">
        <w:rPr>
          <w:rFonts w:ascii="Calibri" w:hAnsi="Calibri"/>
        </w:rPr>
        <w:t xml:space="preserve"> of office</w:t>
      </w:r>
      <w:r w:rsidR="003E64FF">
        <w:rPr>
          <w:rFonts w:ascii="Calibri" w:hAnsi="Calibri"/>
        </w:rPr>
        <w:t xml:space="preserve"> </w:t>
      </w:r>
      <w:r w:rsidR="00D56CE3">
        <w:rPr>
          <w:rFonts w:ascii="Calibri" w:hAnsi="Calibri"/>
        </w:rPr>
        <w:t xml:space="preserve">are </w:t>
      </w:r>
      <w:r w:rsidR="003E64FF">
        <w:rPr>
          <w:rFonts w:ascii="Calibri" w:hAnsi="Calibri"/>
        </w:rPr>
        <w:t>end</w:t>
      </w:r>
      <w:r w:rsidR="00D56CE3">
        <w:rPr>
          <w:rFonts w:ascii="Calibri" w:hAnsi="Calibri"/>
        </w:rPr>
        <w:t>ing in 2014, and</w:t>
      </w:r>
      <w:r w:rsidR="003E64FF">
        <w:rPr>
          <w:rFonts w:ascii="Calibri" w:hAnsi="Calibri"/>
        </w:rPr>
        <w:t xml:space="preserve"> PCDP </w:t>
      </w:r>
      <w:r w:rsidR="00001413">
        <w:rPr>
          <w:rFonts w:ascii="Calibri" w:hAnsi="Calibri"/>
        </w:rPr>
        <w:t xml:space="preserve">helped the unit devise </w:t>
      </w:r>
      <w:r w:rsidR="00D56CE3">
        <w:rPr>
          <w:rFonts w:ascii="Calibri" w:hAnsi="Calibri"/>
        </w:rPr>
        <w:t xml:space="preserve">its </w:t>
      </w:r>
      <w:r w:rsidR="003E64FF">
        <w:rPr>
          <w:rFonts w:ascii="Calibri" w:hAnsi="Calibri"/>
        </w:rPr>
        <w:t>exit strategy</w:t>
      </w:r>
      <w:r w:rsidR="00001413">
        <w:rPr>
          <w:rFonts w:ascii="Calibri" w:hAnsi="Calibri"/>
        </w:rPr>
        <w:t>. Three s</w:t>
      </w:r>
      <w:r w:rsidR="00D56CE3">
        <w:rPr>
          <w:rFonts w:ascii="Calibri" w:hAnsi="Calibri"/>
        </w:rPr>
        <w:t>cenarios were drawn up</w:t>
      </w:r>
      <w:r w:rsidR="00001413">
        <w:rPr>
          <w:rFonts w:ascii="Calibri" w:hAnsi="Calibri"/>
        </w:rPr>
        <w:t xml:space="preserve"> comprising</w:t>
      </w:r>
      <w:r w:rsidR="00D56CE3">
        <w:rPr>
          <w:rFonts w:ascii="Calibri" w:hAnsi="Calibri"/>
        </w:rPr>
        <w:t xml:space="preserve">: </w:t>
      </w:r>
      <w:r w:rsidR="003E64FF">
        <w:rPr>
          <w:rFonts w:ascii="Calibri" w:hAnsi="Calibri"/>
        </w:rPr>
        <w:t xml:space="preserve">1) to shift from </w:t>
      </w:r>
      <w:r w:rsidR="00001413">
        <w:rPr>
          <w:rFonts w:ascii="Calibri" w:hAnsi="Calibri"/>
        </w:rPr>
        <w:t xml:space="preserve">a </w:t>
      </w:r>
      <w:r w:rsidR="003E64FF">
        <w:rPr>
          <w:rFonts w:ascii="Calibri" w:hAnsi="Calibri"/>
        </w:rPr>
        <w:t xml:space="preserve">coordination </w:t>
      </w:r>
      <w:r w:rsidR="00001413">
        <w:rPr>
          <w:rFonts w:ascii="Calibri" w:hAnsi="Calibri"/>
        </w:rPr>
        <w:t xml:space="preserve">only role </w:t>
      </w:r>
      <w:r w:rsidR="003E64FF">
        <w:rPr>
          <w:rFonts w:ascii="Calibri" w:hAnsi="Calibri"/>
        </w:rPr>
        <w:t xml:space="preserve">and </w:t>
      </w:r>
      <w:r w:rsidR="00001413">
        <w:rPr>
          <w:rFonts w:ascii="Calibri" w:hAnsi="Calibri"/>
        </w:rPr>
        <w:t xml:space="preserve">add </w:t>
      </w:r>
      <w:r w:rsidR="003E64FF">
        <w:rPr>
          <w:rFonts w:ascii="Calibri" w:hAnsi="Calibri"/>
        </w:rPr>
        <w:t xml:space="preserve">planning and budgeting </w:t>
      </w:r>
      <w:r w:rsidR="00001413">
        <w:rPr>
          <w:rFonts w:ascii="Calibri" w:hAnsi="Calibri"/>
        </w:rPr>
        <w:t xml:space="preserve">to the unit’s functions </w:t>
      </w:r>
      <w:r w:rsidR="003E64FF">
        <w:rPr>
          <w:rFonts w:ascii="Calibri" w:hAnsi="Calibri"/>
        </w:rPr>
        <w:t xml:space="preserve">2) </w:t>
      </w:r>
      <w:r w:rsidR="0021270C">
        <w:rPr>
          <w:rFonts w:ascii="Calibri" w:hAnsi="Calibri"/>
        </w:rPr>
        <w:t>t</w:t>
      </w:r>
      <w:r w:rsidR="003E64FF">
        <w:rPr>
          <w:rFonts w:ascii="Calibri" w:hAnsi="Calibri"/>
        </w:rPr>
        <w:t>o become an independe</w:t>
      </w:r>
      <w:r w:rsidR="00600AC3">
        <w:rPr>
          <w:rFonts w:ascii="Calibri" w:hAnsi="Calibri"/>
        </w:rPr>
        <w:t>nt commission</w:t>
      </w:r>
      <w:r w:rsidR="009D47AB">
        <w:rPr>
          <w:rFonts w:ascii="Calibri" w:hAnsi="Calibri"/>
        </w:rPr>
        <w:t>,</w:t>
      </w:r>
      <w:r w:rsidR="00001413">
        <w:rPr>
          <w:rFonts w:ascii="Calibri" w:hAnsi="Calibri"/>
        </w:rPr>
        <w:t xml:space="preserve"> and</w:t>
      </w:r>
      <w:r w:rsidR="00600AC3">
        <w:rPr>
          <w:rFonts w:ascii="Calibri" w:hAnsi="Calibri"/>
        </w:rPr>
        <w:t xml:space="preserve"> 3) to remain</w:t>
      </w:r>
      <w:r w:rsidR="00001413">
        <w:rPr>
          <w:rFonts w:ascii="Calibri" w:hAnsi="Calibri"/>
        </w:rPr>
        <w:t xml:space="preserve"> as it now is</w:t>
      </w:r>
      <w:r w:rsidR="003E64FF">
        <w:rPr>
          <w:rFonts w:ascii="Calibri" w:hAnsi="Calibri"/>
        </w:rPr>
        <w:t xml:space="preserve">. </w:t>
      </w:r>
      <w:r w:rsidR="00001413">
        <w:rPr>
          <w:rFonts w:ascii="Calibri" w:hAnsi="Calibri"/>
        </w:rPr>
        <w:t>T</w:t>
      </w:r>
      <w:r w:rsidR="003E64FF">
        <w:rPr>
          <w:rFonts w:ascii="Calibri" w:hAnsi="Calibri"/>
        </w:rPr>
        <w:t>he future of UP4B</w:t>
      </w:r>
      <w:r w:rsidR="009D47AB">
        <w:rPr>
          <w:rFonts w:ascii="Calibri" w:hAnsi="Calibri"/>
        </w:rPr>
        <w:t xml:space="preserve"> is, at present, un</w:t>
      </w:r>
      <w:r w:rsidR="00CF0281">
        <w:rPr>
          <w:rFonts w:ascii="Calibri" w:hAnsi="Calibri"/>
        </w:rPr>
        <w:t>clear.</w:t>
      </w:r>
      <w:r w:rsidR="003E64FF">
        <w:rPr>
          <w:rFonts w:ascii="Calibri" w:hAnsi="Calibri"/>
        </w:rPr>
        <w:t xml:space="preserve"> </w:t>
      </w:r>
      <w:r w:rsidR="00B04D5B">
        <w:rPr>
          <w:rFonts w:ascii="Calibri" w:hAnsi="Calibri"/>
        </w:rPr>
        <w:t xml:space="preserve"> </w:t>
      </w:r>
    </w:p>
    <w:p w14:paraId="60001634" w14:textId="77777777" w:rsidR="003E64FF" w:rsidRDefault="003E64FF" w:rsidP="00D17E33">
      <w:pPr>
        <w:spacing w:before="0" w:after="0" w:line="240" w:lineRule="auto"/>
        <w:rPr>
          <w:rFonts w:ascii="Calibri" w:hAnsi="Calibri"/>
        </w:rPr>
      </w:pPr>
    </w:p>
    <w:p w14:paraId="7E60C20C" w14:textId="71473887" w:rsidR="00D17E33" w:rsidRDefault="00851E3F" w:rsidP="006C7815">
      <w:pPr>
        <w:spacing w:before="0" w:after="0" w:line="240" w:lineRule="auto"/>
        <w:rPr>
          <w:rFonts w:ascii="Calibri" w:hAnsi="Calibri"/>
        </w:rPr>
      </w:pPr>
      <w:r>
        <w:rPr>
          <w:rFonts w:ascii="Calibri" w:hAnsi="Calibri"/>
        </w:rPr>
        <w:t xml:space="preserve">128 </w:t>
      </w:r>
      <w:r w:rsidR="00133392">
        <w:rPr>
          <w:rFonts w:ascii="Calibri" w:hAnsi="Calibri"/>
        </w:rPr>
        <w:t xml:space="preserve">   </w:t>
      </w:r>
      <w:r w:rsidR="00B04D5B">
        <w:rPr>
          <w:rFonts w:ascii="Calibri" w:hAnsi="Calibri"/>
        </w:rPr>
        <w:t xml:space="preserve">PCDP </w:t>
      </w:r>
      <w:r w:rsidR="00CF0281">
        <w:rPr>
          <w:rFonts w:ascii="Calibri" w:hAnsi="Calibri"/>
        </w:rPr>
        <w:t xml:space="preserve">also </w:t>
      </w:r>
      <w:r w:rsidR="00B04D5B">
        <w:rPr>
          <w:rFonts w:ascii="Calibri" w:hAnsi="Calibri"/>
        </w:rPr>
        <w:t xml:space="preserve">worked </w:t>
      </w:r>
      <w:r w:rsidR="00D17E33" w:rsidRPr="00D17E33">
        <w:rPr>
          <w:rFonts w:ascii="Calibri" w:hAnsi="Calibri"/>
        </w:rPr>
        <w:t>closely with BAPPEDA</w:t>
      </w:r>
      <w:r w:rsidR="009D47AB">
        <w:rPr>
          <w:rFonts w:ascii="Calibri" w:hAnsi="Calibri"/>
        </w:rPr>
        <w:t>s</w:t>
      </w:r>
      <w:r w:rsidR="00D17E33" w:rsidRPr="00D17E33">
        <w:rPr>
          <w:rFonts w:ascii="Calibri" w:hAnsi="Calibri"/>
        </w:rPr>
        <w:t xml:space="preserve"> to streng</w:t>
      </w:r>
      <w:r w:rsidR="00B04D5B">
        <w:rPr>
          <w:rFonts w:ascii="Calibri" w:hAnsi="Calibri"/>
        </w:rPr>
        <w:t xml:space="preserve">then </w:t>
      </w:r>
      <w:r w:rsidR="009D47AB">
        <w:rPr>
          <w:rFonts w:ascii="Calibri" w:hAnsi="Calibri"/>
        </w:rPr>
        <w:t xml:space="preserve">the latters’ </w:t>
      </w:r>
      <w:r w:rsidR="00B04D5B">
        <w:rPr>
          <w:rFonts w:ascii="Calibri" w:hAnsi="Calibri"/>
        </w:rPr>
        <w:t xml:space="preserve">capacity to coordinate </w:t>
      </w:r>
      <w:r w:rsidR="00D17E33" w:rsidRPr="00D17E33">
        <w:rPr>
          <w:rFonts w:ascii="Calibri" w:hAnsi="Calibri"/>
        </w:rPr>
        <w:t xml:space="preserve">development policies and programmes. </w:t>
      </w:r>
      <w:r w:rsidR="009D47AB">
        <w:rPr>
          <w:rFonts w:ascii="Calibri" w:hAnsi="Calibri"/>
        </w:rPr>
        <w:t xml:space="preserve">Publication </w:t>
      </w:r>
      <w:r w:rsidR="00B04D5B">
        <w:rPr>
          <w:rFonts w:ascii="Calibri" w:hAnsi="Calibri"/>
        </w:rPr>
        <w:t xml:space="preserve">of the </w:t>
      </w:r>
      <w:r w:rsidR="009D47AB">
        <w:rPr>
          <w:rFonts w:ascii="Calibri" w:hAnsi="Calibri"/>
        </w:rPr>
        <w:t>D</w:t>
      </w:r>
      <w:r w:rsidR="00B04D5B">
        <w:rPr>
          <w:rFonts w:ascii="Calibri" w:hAnsi="Calibri"/>
        </w:rPr>
        <w:t xml:space="preserve">onor </w:t>
      </w:r>
      <w:r w:rsidR="009D47AB">
        <w:rPr>
          <w:rFonts w:ascii="Calibri" w:hAnsi="Calibri"/>
        </w:rPr>
        <w:t>H</w:t>
      </w:r>
      <w:r w:rsidR="00D17E33" w:rsidRPr="00D17E33">
        <w:rPr>
          <w:rFonts w:ascii="Calibri" w:hAnsi="Calibri"/>
        </w:rPr>
        <w:t xml:space="preserve">armonization booklet </w:t>
      </w:r>
      <w:r w:rsidR="005C4722">
        <w:rPr>
          <w:rFonts w:ascii="Calibri" w:hAnsi="Calibri"/>
        </w:rPr>
        <w:t xml:space="preserve">and </w:t>
      </w:r>
      <w:r w:rsidR="005C4722" w:rsidRPr="005C4722">
        <w:rPr>
          <w:rFonts w:ascii="Calibri" w:hAnsi="Calibri"/>
        </w:rPr>
        <w:t>development of standard operating procedure</w:t>
      </w:r>
      <w:r w:rsidR="009D47AB">
        <w:rPr>
          <w:rFonts w:ascii="Calibri" w:hAnsi="Calibri"/>
        </w:rPr>
        <w:t>s</w:t>
      </w:r>
      <w:r w:rsidR="005C4722" w:rsidRPr="005C4722">
        <w:rPr>
          <w:rFonts w:ascii="Calibri" w:hAnsi="Calibri"/>
        </w:rPr>
        <w:t xml:space="preserve"> for donor coordination</w:t>
      </w:r>
      <w:r w:rsidR="005C4722">
        <w:rPr>
          <w:rFonts w:ascii="Calibri" w:hAnsi="Calibri"/>
        </w:rPr>
        <w:t xml:space="preserve"> ha</w:t>
      </w:r>
      <w:r w:rsidR="009D47AB">
        <w:rPr>
          <w:rFonts w:ascii="Calibri" w:hAnsi="Calibri"/>
        </w:rPr>
        <w:t>ve</w:t>
      </w:r>
      <w:r w:rsidR="005C4722">
        <w:rPr>
          <w:rFonts w:ascii="Calibri" w:hAnsi="Calibri"/>
        </w:rPr>
        <w:t xml:space="preserve"> helped local authorities </w:t>
      </w:r>
      <w:r w:rsidR="005C4722" w:rsidRPr="005C4722">
        <w:rPr>
          <w:rFonts w:ascii="Calibri" w:hAnsi="Calibri"/>
        </w:rPr>
        <w:t>harmonize development work and implement programs in a more coordina</w:t>
      </w:r>
      <w:r w:rsidR="005C4722">
        <w:rPr>
          <w:rFonts w:ascii="Calibri" w:hAnsi="Calibri"/>
        </w:rPr>
        <w:t>ted and effective</w:t>
      </w:r>
      <w:r w:rsidR="009D47AB">
        <w:rPr>
          <w:rFonts w:ascii="Calibri" w:hAnsi="Calibri"/>
        </w:rPr>
        <w:t xml:space="preserve"> manner</w:t>
      </w:r>
      <w:r w:rsidR="005C4722">
        <w:rPr>
          <w:rFonts w:ascii="Calibri" w:hAnsi="Calibri"/>
        </w:rPr>
        <w:t>.</w:t>
      </w:r>
      <w:r w:rsidR="005C4722" w:rsidRPr="005C4722">
        <w:rPr>
          <w:rFonts w:ascii="Calibri" w:hAnsi="Calibri"/>
        </w:rPr>
        <w:t xml:space="preserve"> </w:t>
      </w:r>
    </w:p>
    <w:p w14:paraId="61013B8C" w14:textId="77777777" w:rsidR="006C7815" w:rsidRDefault="006C7815" w:rsidP="006C7815">
      <w:pPr>
        <w:spacing w:before="0" w:after="0" w:line="240" w:lineRule="auto"/>
        <w:rPr>
          <w:rFonts w:ascii="Calibri" w:hAnsi="Calibri"/>
        </w:rPr>
      </w:pPr>
    </w:p>
    <w:p w14:paraId="07564700" w14:textId="5450848F" w:rsidR="00934D62" w:rsidRDefault="00851E3F" w:rsidP="00934D62">
      <w:pPr>
        <w:spacing w:before="0" w:after="0" w:line="240" w:lineRule="auto"/>
        <w:rPr>
          <w:rFonts w:ascii="Calibri" w:hAnsi="Calibri"/>
        </w:rPr>
      </w:pPr>
      <w:r>
        <w:rPr>
          <w:rFonts w:ascii="Calibri" w:hAnsi="Calibri"/>
        </w:rPr>
        <w:t>129</w:t>
      </w:r>
      <w:r w:rsidR="00531E09">
        <w:rPr>
          <w:rFonts w:ascii="Calibri" w:hAnsi="Calibri"/>
        </w:rPr>
        <w:t xml:space="preserve"> </w:t>
      </w:r>
      <w:r w:rsidR="00133392">
        <w:rPr>
          <w:rFonts w:ascii="Calibri" w:hAnsi="Calibri"/>
        </w:rPr>
        <w:t xml:space="preserve">   </w:t>
      </w:r>
      <w:r w:rsidR="00613CC0">
        <w:rPr>
          <w:rFonts w:ascii="Calibri" w:hAnsi="Calibri"/>
        </w:rPr>
        <w:t>P</w:t>
      </w:r>
      <w:r w:rsidR="009D47AB">
        <w:rPr>
          <w:rFonts w:ascii="Calibri" w:hAnsi="Calibri"/>
        </w:rPr>
        <w:t>roduction of O</w:t>
      </w:r>
      <w:r w:rsidR="006C7815">
        <w:rPr>
          <w:rFonts w:ascii="Calibri" w:hAnsi="Calibri"/>
        </w:rPr>
        <w:t>utput-4</w:t>
      </w:r>
      <w:r w:rsidR="009D47AB">
        <w:rPr>
          <w:rFonts w:ascii="Calibri" w:hAnsi="Calibri"/>
        </w:rPr>
        <w:t xml:space="preserve"> did not receive much attention from the project</w:t>
      </w:r>
      <w:r w:rsidR="00B615E0">
        <w:rPr>
          <w:rFonts w:ascii="Calibri" w:hAnsi="Calibri"/>
        </w:rPr>
        <w:t>, and by extension i</w:t>
      </w:r>
      <w:r w:rsidR="00613CC0">
        <w:rPr>
          <w:rFonts w:ascii="Calibri" w:hAnsi="Calibri"/>
        </w:rPr>
        <w:t>t also did not</w:t>
      </w:r>
      <w:r w:rsidR="006C7815" w:rsidRPr="006C7815">
        <w:rPr>
          <w:rFonts w:ascii="Calibri" w:hAnsi="Calibri"/>
        </w:rPr>
        <w:t xml:space="preserve"> </w:t>
      </w:r>
      <w:r w:rsidR="00613CC0">
        <w:rPr>
          <w:rFonts w:ascii="Calibri" w:hAnsi="Calibri"/>
        </w:rPr>
        <w:t>receive</w:t>
      </w:r>
      <w:r w:rsidR="009D47AB">
        <w:rPr>
          <w:rFonts w:ascii="Calibri" w:hAnsi="Calibri"/>
        </w:rPr>
        <w:t xml:space="preserve"> </w:t>
      </w:r>
      <w:r w:rsidR="00613CC0">
        <w:rPr>
          <w:rFonts w:ascii="Calibri" w:hAnsi="Calibri"/>
        </w:rPr>
        <w:t>much financial support.</w:t>
      </w:r>
      <w:r w:rsidR="009D47AB">
        <w:rPr>
          <w:rFonts w:ascii="Calibri" w:hAnsi="Calibri"/>
        </w:rPr>
        <w:t xml:space="preserve"> O</w:t>
      </w:r>
      <w:r w:rsidR="006C7815">
        <w:rPr>
          <w:rFonts w:ascii="Calibri" w:hAnsi="Calibri"/>
        </w:rPr>
        <w:t xml:space="preserve">nly 12% </w:t>
      </w:r>
      <w:r w:rsidR="00613CC0">
        <w:rPr>
          <w:rFonts w:ascii="Calibri" w:hAnsi="Calibri"/>
        </w:rPr>
        <w:t xml:space="preserve">of the total amount of resources allocated for the production of </w:t>
      </w:r>
      <w:r w:rsidR="006C7815">
        <w:rPr>
          <w:rFonts w:ascii="Calibri" w:hAnsi="Calibri"/>
        </w:rPr>
        <w:t>outputs 1, 2, 4</w:t>
      </w:r>
      <w:r w:rsidR="00613CC0">
        <w:rPr>
          <w:rFonts w:ascii="Calibri" w:hAnsi="Calibri"/>
        </w:rPr>
        <w:t>,</w:t>
      </w:r>
      <w:r w:rsidR="006C7815">
        <w:rPr>
          <w:rFonts w:ascii="Calibri" w:hAnsi="Calibri"/>
        </w:rPr>
        <w:t xml:space="preserve"> and project management</w:t>
      </w:r>
      <w:r w:rsidR="00613CC0">
        <w:rPr>
          <w:rFonts w:ascii="Calibri" w:hAnsi="Calibri"/>
        </w:rPr>
        <w:t xml:space="preserve"> was spent on Output-4 (see</w:t>
      </w:r>
      <w:r w:rsidR="006C7815" w:rsidRPr="006C7815">
        <w:rPr>
          <w:rFonts w:ascii="Calibri" w:hAnsi="Calibri"/>
        </w:rPr>
        <w:t xml:space="preserve"> </w:t>
      </w:r>
      <w:r w:rsidR="00613CC0">
        <w:rPr>
          <w:rFonts w:ascii="Calibri" w:hAnsi="Calibri"/>
        </w:rPr>
        <w:t>Table 2</w:t>
      </w:r>
      <w:r w:rsidR="006C7815" w:rsidRPr="006C7815">
        <w:rPr>
          <w:rFonts w:ascii="Calibri" w:hAnsi="Calibri"/>
        </w:rPr>
        <w:t xml:space="preserve"> in above sections).</w:t>
      </w:r>
      <w:r w:rsidR="006C7815">
        <w:rPr>
          <w:rFonts w:ascii="Calibri" w:hAnsi="Calibri"/>
        </w:rPr>
        <w:t xml:space="preserve"> </w:t>
      </w:r>
      <w:r w:rsidR="00613CC0">
        <w:rPr>
          <w:rFonts w:ascii="Calibri" w:hAnsi="Calibri"/>
        </w:rPr>
        <w:t>C</w:t>
      </w:r>
      <w:r w:rsidR="004161B1" w:rsidRPr="004161B1">
        <w:rPr>
          <w:rFonts w:ascii="Calibri" w:hAnsi="Calibri"/>
        </w:rPr>
        <w:t>ritical view</w:t>
      </w:r>
      <w:r w:rsidR="00613CC0">
        <w:rPr>
          <w:rFonts w:ascii="Calibri" w:hAnsi="Calibri"/>
        </w:rPr>
        <w:t>s</w:t>
      </w:r>
      <w:r w:rsidR="004161B1" w:rsidRPr="004161B1">
        <w:rPr>
          <w:rFonts w:ascii="Calibri" w:hAnsi="Calibri"/>
        </w:rPr>
        <w:t xml:space="preserve"> </w:t>
      </w:r>
      <w:r w:rsidR="00613CC0">
        <w:rPr>
          <w:rFonts w:ascii="Calibri" w:hAnsi="Calibri"/>
        </w:rPr>
        <w:t>expressed by provincial authorities on the role of UP4B</w:t>
      </w:r>
      <w:r w:rsidR="004161B1" w:rsidRPr="004161B1">
        <w:rPr>
          <w:rFonts w:ascii="Calibri" w:hAnsi="Calibri"/>
        </w:rPr>
        <w:t xml:space="preserve"> </w:t>
      </w:r>
      <w:r w:rsidR="00613CC0">
        <w:rPr>
          <w:rFonts w:ascii="Calibri" w:hAnsi="Calibri"/>
        </w:rPr>
        <w:t xml:space="preserve">caused </w:t>
      </w:r>
      <w:r w:rsidR="004161B1">
        <w:rPr>
          <w:rFonts w:ascii="Calibri" w:hAnsi="Calibri"/>
        </w:rPr>
        <w:t xml:space="preserve">PCDP to minimize its interaction </w:t>
      </w:r>
      <w:r w:rsidR="00613CC0">
        <w:rPr>
          <w:rFonts w:ascii="Calibri" w:hAnsi="Calibri"/>
        </w:rPr>
        <w:t xml:space="preserve">with </w:t>
      </w:r>
      <w:r w:rsidR="004161B1">
        <w:rPr>
          <w:rFonts w:ascii="Calibri" w:hAnsi="Calibri"/>
        </w:rPr>
        <w:t>and support to</w:t>
      </w:r>
      <w:r w:rsidR="00613CC0">
        <w:rPr>
          <w:rFonts w:ascii="Calibri" w:hAnsi="Calibri"/>
        </w:rPr>
        <w:t xml:space="preserve"> the </w:t>
      </w:r>
      <w:r w:rsidR="00645AC3">
        <w:rPr>
          <w:rFonts w:ascii="Calibri" w:hAnsi="Calibri"/>
        </w:rPr>
        <w:t>Unit.</w:t>
      </w:r>
      <w:r w:rsidR="004161B1">
        <w:rPr>
          <w:rFonts w:ascii="Calibri" w:hAnsi="Calibri"/>
        </w:rPr>
        <w:t xml:space="preserve"> </w:t>
      </w:r>
      <w:r w:rsidR="00645AC3">
        <w:rPr>
          <w:rFonts w:ascii="Calibri" w:hAnsi="Calibri"/>
        </w:rPr>
        <w:t>P</w:t>
      </w:r>
      <w:r w:rsidR="003E4FD3">
        <w:rPr>
          <w:rFonts w:ascii="Calibri" w:hAnsi="Calibri"/>
        </w:rPr>
        <w:t>rovincial authorities, especially BAPPEDAs</w:t>
      </w:r>
      <w:r w:rsidR="00645AC3">
        <w:rPr>
          <w:rFonts w:ascii="Calibri" w:hAnsi="Calibri"/>
        </w:rPr>
        <w:t>,</w:t>
      </w:r>
      <w:r w:rsidR="003E4FD3">
        <w:rPr>
          <w:rFonts w:ascii="Calibri" w:hAnsi="Calibri"/>
        </w:rPr>
        <w:t xml:space="preserve"> </w:t>
      </w:r>
      <w:r w:rsidR="00645AC3">
        <w:rPr>
          <w:rFonts w:ascii="Calibri" w:hAnsi="Calibri"/>
        </w:rPr>
        <w:t xml:space="preserve">saw </w:t>
      </w:r>
      <w:r w:rsidR="003E4FD3">
        <w:rPr>
          <w:rFonts w:ascii="Calibri" w:hAnsi="Calibri"/>
        </w:rPr>
        <w:t>UP4B</w:t>
      </w:r>
      <w:r w:rsidR="00645AC3">
        <w:rPr>
          <w:rFonts w:ascii="Calibri" w:hAnsi="Calibri"/>
        </w:rPr>
        <w:t>’s</w:t>
      </w:r>
      <w:r w:rsidR="003E4FD3">
        <w:rPr>
          <w:rFonts w:ascii="Calibri" w:hAnsi="Calibri"/>
        </w:rPr>
        <w:t xml:space="preserve"> </w:t>
      </w:r>
      <w:r w:rsidR="00645AC3">
        <w:rPr>
          <w:rFonts w:ascii="Calibri" w:hAnsi="Calibri"/>
        </w:rPr>
        <w:t xml:space="preserve">role in regional development planning </w:t>
      </w:r>
      <w:r w:rsidR="003E4FD3">
        <w:rPr>
          <w:rFonts w:ascii="Calibri" w:hAnsi="Calibri"/>
        </w:rPr>
        <w:t xml:space="preserve">as a duplication of their </w:t>
      </w:r>
      <w:r w:rsidR="00645AC3">
        <w:rPr>
          <w:rFonts w:ascii="Calibri" w:hAnsi="Calibri"/>
        </w:rPr>
        <w:t>own function.</w:t>
      </w:r>
      <w:r w:rsidR="003E4FD3">
        <w:rPr>
          <w:rFonts w:ascii="Calibri" w:hAnsi="Calibri"/>
        </w:rPr>
        <w:t xml:space="preserve"> </w:t>
      </w:r>
    </w:p>
    <w:p w14:paraId="13EE7603" w14:textId="77777777" w:rsidR="00351BB3" w:rsidRPr="00934D62" w:rsidRDefault="00351BB3" w:rsidP="00934D62">
      <w:pPr>
        <w:spacing w:before="0" w:after="0" w:line="240" w:lineRule="auto"/>
        <w:rPr>
          <w:rFonts w:ascii="Calibri" w:hAnsi="Calibri"/>
        </w:rPr>
      </w:pPr>
    </w:p>
    <w:p w14:paraId="3E320E9B" w14:textId="77777777" w:rsidR="008B64EB" w:rsidRPr="00A36859" w:rsidRDefault="00A65733" w:rsidP="008B64EB">
      <w:pPr>
        <w:pBdr>
          <w:bottom w:val="single" w:sz="6" w:space="1" w:color="auto"/>
        </w:pBdr>
        <w:spacing w:before="0" w:after="0" w:line="240" w:lineRule="auto"/>
        <w:rPr>
          <w:rFonts w:ascii="Calibri" w:hAnsi="Calibri"/>
          <w:b/>
          <w:color w:val="000000"/>
        </w:rPr>
      </w:pPr>
      <w:r>
        <w:rPr>
          <w:rFonts w:ascii="Calibri" w:hAnsi="Calibri"/>
          <w:b/>
          <w:color w:val="000000"/>
        </w:rPr>
        <w:t>2.5</w:t>
      </w:r>
      <w:r w:rsidR="008B64EB" w:rsidRPr="00A36859">
        <w:rPr>
          <w:rFonts w:ascii="Calibri" w:hAnsi="Calibri"/>
          <w:b/>
          <w:color w:val="000000"/>
        </w:rPr>
        <w:t xml:space="preserve"> Assessment of </w:t>
      </w:r>
      <w:r w:rsidR="008B64EB">
        <w:rPr>
          <w:rFonts w:ascii="Calibri" w:hAnsi="Calibri"/>
          <w:b/>
          <w:color w:val="000000"/>
        </w:rPr>
        <w:t>sustainability of project interventions</w:t>
      </w:r>
    </w:p>
    <w:p w14:paraId="21672F05" w14:textId="77777777" w:rsidR="008B64EB" w:rsidRDefault="008B64EB" w:rsidP="008B64EB">
      <w:pPr>
        <w:spacing w:before="0" w:after="0" w:line="240" w:lineRule="auto"/>
        <w:rPr>
          <w:rFonts w:ascii="Calibri" w:hAnsi="Calibri"/>
        </w:rPr>
      </w:pPr>
    </w:p>
    <w:p w14:paraId="0E839D13" w14:textId="2FFA42FC" w:rsidR="008B64EB" w:rsidRDefault="00851E3F" w:rsidP="008B64EB">
      <w:pPr>
        <w:spacing w:before="0" w:after="0" w:line="240" w:lineRule="auto"/>
        <w:rPr>
          <w:rFonts w:ascii="Calibri" w:hAnsi="Calibri"/>
        </w:rPr>
      </w:pPr>
      <w:r>
        <w:rPr>
          <w:rFonts w:ascii="Calibri" w:hAnsi="Calibri"/>
        </w:rPr>
        <w:t>130</w:t>
      </w:r>
      <w:r w:rsidR="00583DBB">
        <w:rPr>
          <w:rFonts w:ascii="Calibri" w:hAnsi="Calibri"/>
        </w:rPr>
        <w:t xml:space="preserve"> </w:t>
      </w:r>
      <w:r w:rsidR="00133392">
        <w:rPr>
          <w:rFonts w:ascii="Calibri" w:hAnsi="Calibri"/>
        </w:rPr>
        <w:t xml:space="preserve">   </w:t>
      </w:r>
      <w:r w:rsidR="00F35DC8">
        <w:rPr>
          <w:rFonts w:ascii="Calibri" w:hAnsi="Calibri"/>
        </w:rPr>
        <w:t>The s</w:t>
      </w:r>
      <w:r w:rsidR="00630C4E">
        <w:rPr>
          <w:rFonts w:ascii="Calibri" w:hAnsi="Calibri"/>
        </w:rPr>
        <w:t>ustainability of the results of</w:t>
      </w:r>
      <w:r w:rsidR="008B64EB">
        <w:rPr>
          <w:rFonts w:ascii="Calibri" w:hAnsi="Calibri"/>
        </w:rPr>
        <w:t xml:space="preserve"> </w:t>
      </w:r>
      <w:r w:rsidR="00630C4E">
        <w:rPr>
          <w:rFonts w:ascii="Calibri" w:hAnsi="Calibri"/>
        </w:rPr>
        <w:t>the pro</w:t>
      </w:r>
      <w:r w:rsidR="00F35DC8">
        <w:rPr>
          <w:rFonts w:ascii="Calibri" w:hAnsi="Calibri"/>
        </w:rPr>
        <w:t xml:space="preserve">ject’s </w:t>
      </w:r>
      <w:r w:rsidR="00630C4E">
        <w:rPr>
          <w:rFonts w:ascii="Calibri" w:hAnsi="Calibri"/>
        </w:rPr>
        <w:t>outputs 1, 2 and</w:t>
      </w:r>
      <w:r w:rsidR="008B64EB">
        <w:rPr>
          <w:rFonts w:ascii="Calibri" w:hAnsi="Calibri"/>
        </w:rPr>
        <w:t xml:space="preserve"> 4 </w:t>
      </w:r>
      <w:r w:rsidR="00F35DC8">
        <w:rPr>
          <w:rFonts w:ascii="Calibri" w:hAnsi="Calibri"/>
        </w:rPr>
        <w:t xml:space="preserve">is </w:t>
      </w:r>
      <w:r w:rsidR="008B64EB">
        <w:rPr>
          <w:rFonts w:ascii="Calibri" w:hAnsi="Calibri"/>
        </w:rPr>
        <w:t>mix</w:t>
      </w:r>
      <w:r w:rsidR="00630C4E">
        <w:rPr>
          <w:rFonts w:ascii="Calibri" w:hAnsi="Calibri"/>
        </w:rPr>
        <w:t>ed</w:t>
      </w:r>
      <w:r w:rsidR="00F35DC8">
        <w:rPr>
          <w:rFonts w:ascii="Calibri" w:hAnsi="Calibri"/>
        </w:rPr>
        <w:t xml:space="preserve"> in level.</w:t>
      </w:r>
      <w:r w:rsidR="008B64EB">
        <w:rPr>
          <w:rFonts w:ascii="Calibri" w:hAnsi="Calibri"/>
        </w:rPr>
        <w:t xml:space="preserve"> </w:t>
      </w:r>
    </w:p>
    <w:p w14:paraId="6A2D959A" w14:textId="77777777" w:rsidR="008B64EB" w:rsidRDefault="008B64EB" w:rsidP="008B64EB">
      <w:pPr>
        <w:spacing w:before="0" w:after="0" w:line="240" w:lineRule="auto"/>
        <w:rPr>
          <w:rFonts w:ascii="Calibri" w:hAnsi="Calibri"/>
        </w:rPr>
      </w:pPr>
    </w:p>
    <w:p w14:paraId="71D11B85" w14:textId="76C86E63" w:rsidR="00A51DFB" w:rsidRDefault="00851E3F" w:rsidP="001935FC">
      <w:pPr>
        <w:spacing w:before="0" w:after="0" w:line="240" w:lineRule="auto"/>
        <w:rPr>
          <w:rFonts w:ascii="Calibri" w:hAnsi="Calibri"/>
        </w:rPr>
      </w:pPr>
      <w:r>
        <w:rPr>
          <w:rFonts w:ascii="Calibri" w:hAnsi="Calibri"/>
        </w:rPr>
        <w:t>131</w:t>
      </w:r>
      <w:r w:rsidR="00583DBB">
        <w:rPr>
          <w:rFonts w:ascii="Calibri" w:hAnsi="Calibri"/>
        </w:rPr>
        <w:t xml:space="preserve"> </w:t>
      </w:r>
      <w:r w:rsidR="001935FC">
        <w:rPr>
          <w:rFonts w:ascii="Calibri" w:hAnsi="Calibri"/>
        </w:rPr>
        <w:t xml:space="preserve">PCDP </w:t>
      </w:r>
      <w:r w:rsidR="00ED2FFF">
        <w:rPr>
          <w:rFonts w:ascii="Calibri" w:hAnsi="Calibri"/>
        </w:rPr>
        <w:t xml:space="preserve">contributed </w:t>
      </w:r>
      <w:r w:rsidR="001935FC" w:rsidRPr="001935FC">
        <w:rPr>
          <w:rFonts w:ascii="Calibri" w:hAnsi="Calibri"/>
        </w:rPr>
        <w:t>to</w:t>
      </w:r>
      <w:r w:rsidR="00F35DC8">
        <w:rPr>
          <w:rFonts w:ascii="Calibri" w:hAnsi="Calibri"/>
        </w:rPr>
        <w:t>wards</w:t>
      </w:r>
      <w:r w:rsidR="001935FC" w:rsidRPr="001935FC">
        <w:rPr>
          <w:rFonts w:ascii="Calibri" w:hAnsi="Calibri"/>
        </w:rPr>
        <w:t xml:space="preserve"> improve</w:t>
      </w:r>
      <w:r w:rsidR="00F35DC8">
        <w:rPr>
          <w:rFonts w:ascii="Calibri" w:hAnsi="Calibri"/>
        </w:rPr>
        <w:t>ments in</w:t>
      </w:r>
      <w:r w:rsidR="001935FC" w:rsidRPr="001935FC">
        <w:rPr>
          <w:rFonts w:ascii="Calibri" w:hAnsi="Calibri"/>
        </w:rPr>
        <w:t xml:space="preserve"> quality and effectiveness of </w:t>
      </w:r>
      <w:r w:rsidR="00ED2FFF">
        <w:rPr>
          <w:rFonts w:ascii="Calibri" w:hAnsi="Calibri"/>
        </w:rPr>
        <w:t xml:space="preserve">local </w:t>
      </w:r>
      <w:r w:rsidR="001935FC" w:rsidRPr="001935FC">
        <w:rPr>
          <w:rFonts w:ascii="Calibri" w:hAnsi="Calibri"/>
        </w:rPr>
        <w:t xml:space="preserve">development planning </w:t>
      </w:r>
      <w:r w:rsidR="00F35DC8">
        <w:rPr>
          <w:rFonts w:ascii="Calibri" w:hAnsi="Calibri"/>
        </w:rPr>
        <w:t>by establishing</w:t>
      </w:r>
      <w:r w:rsidR="00ED2FFF">
        <w:rPr>
          <w:rFonts w:ascii="Calibri" w:hAnsi="Calibri"/>
        </w:rPr>
        <w:t xml:space="preserve"> </w:t>
      </w:r>
      <w:r w:rsidR="00F35DC8">
        <w:rPr>
          <w:rFonts w:ascii="Calibri" w:hAnsi="Calibri"/>
        </w:rPr>
        <w:t>and/or technically supporting Data F</w:t>
      </w:r>
      <w:r w:rsidR="00ED2FFF" w:rsidRPr="00DE0684">
        <w:rPr>
          <w:rFonts w:ascii="Calibri" w:hAnsi="Calibri"/>
        </w:rPr>
        <w:t>orums,</w:t>
      </w:r>
      <w:r w:rsidR="00B46DFE" w:rsidRPr="00DE0684">
        <w:rPr>
          <w:rFonts w:ascii="Calibri" w:hAnsi="Calibri"/>
        </w:rPr>
        <w:t xml:space="preserve"> MDGs</w:t>
      </w:r>
      <w:r w:rsidR="00F35DC8">
        <w:rPr>
          <w:rFonts w:ascii="Calibri" w:hAnsi="Calibri"/>
        </w:rPr>
        <w:t xml:space="preserve"> working groups</w:t>
      </w:r>
      <w:r w:rsidR="00B46DFE" w:rsidRPr="00DE0684">
        <w:rPr>
          <w:rFonts w:ascii="Calibri" w:hAnsi="Calibri"/>
        </w:rPr>
        <w:t xml:space="preserve"> and Gender </w:t>
      </w:r>
      <w:r w:rsidR="00F35DC8">
        <w:rPr>
          <w:rFonts w:ascii="Calibri" w:hAnsi="Calibri"/>
        </w:rPr>
        <w:t>Mainstreaming working groups. It also helped</w:t>
      </w:r>
      <w:r w:rsidR="00ED2FFF" w:rsidRPr="00DE0684">
        <w:rPr>
          <w:rFonts w:ascii="Calibri" w:hAnsi="Calibri"/>
        </w:rPr>
        <w:t xml:space="preserve"> </w:t>
      </w:r>
      <w:r w:rsidR="00F35DC8">
        <w:rPr>
          <w:rFonts w:ascii="Calibri" w:hAnsi="Calibri"/>
        </w:rPr>
        <w:t>incorporate</w:t>
      </w:r>
      <w:r w:rsidR="00ED2FFF" w:rsidRPr="00DE0684">
        <w:rPr>
          <w:rFonts w:ascii="Calibri" w:hAnsi="Calibri"/>
        </w:rPr>
        <w:t xml:space="preserve"> </w:t>
      </w:r>
      <w:r w:rsidR="001050BA">
        <w:rPr>
          <w:rFonts w:ascii="Calibri" w:hAnsi="Calibri"/>
        </w:rPr>
        <w:t>H</w:t>
      </w:r>
      <w:r w:rsidR="001935FC" w:rsidRPr="00DE0684">
        <w:rPr>
          <w:rFonts w:ascii="Calibri" w:hAnsi="Calibri"/>
        </w:rPr>
        <w:t xml:space="preserve">uman </w:t>
      </w:r>
      <w:r w:rsidR="001050BA">
        <w:rPr>
          <w:rFonts w:ascii="Calibri" w:hAnsi="Calibri"/>
        </w:rPr>
        <w:t>D</w:t>
      </w:r>
      <w:r w:rsidR="00ED2FFF" w:rsidRPr="00DE0684">
        <w:rPr>
          <w:rFonts w:ascii="Calibri" w:hAnsi="Calibri"/>
        </w:rPr>
        <w:t>evelopment</w:t>
      </w:r>
      <w:r w:rsidR="00F35DC8">
        <w:rPr>
          <w:rFonts w:ascii="Calibri" w:hAnsi="Calibri"/>
        </w:rPr>
        <w:t>,</w:t>
      </w:r>
      <w:r w:rsidR="00ED2FFF" w:rsidRPr="00DE0684">
        <w:rPr>
          <w:rFonts w:ascii="Calibri" w:hAnsi="Calibri"/>
        </w:rPr>
        <w:t xml:space="preserve"> MDGs </w:t>
      </w:r>
      <w:r w:rsidR="001050BA">
        <w:rPr>
          <w:rFonts w:ascii="Calibri" w:hAnsi="Calibri"/>
        </w:rPr>
        <w:t>and G</w:t>
      </w:r>
      <w:r w:rsidR="00ED2FFF" w:rsidRPr="00DE0684">
        <w:rPr>
          <w:rFonts w:ascii="Calibri" w:hAnsi="Calibri"/>
        </w:rPr>
        <w:t>ender</w:t>
      </w:r>
      <w:r w:rsidR="001935FC" w:rsidRPr="00DE0684">
        <w:rPr>
          <w:rFonts w:ascii="Calibri" w:hAnsi="Calibri"/>
        </w:rPr>
        <w:t xml:space="preserve"> indicators</w:t>
      </w:r>
      <w:r w:rsidR="001050BA">
        <w:rPr>
          <w:rFonts w:ascii="Calibri" w:hAnsi="Calibri"/>
        </w:rPr>
        <w:t>, in local Medium T</w:t>
      </w:r>
      <w:r w:rsidR="00ED2FFF" w:rsidRPr="00DE0684">
        <w:rPr>
          <w:rFonts w:ascii="Calibri" w:hAnsi="Calibri"/>
        </w:rPr>
        <w:t xml:space="preserve">erm </w:t>
      </w:r>
      <w:r w:rsidR="001050BA">
        <w:rPr>
          <w:rFonts w:ascii="Calibri" w:hAnsi="Calibri"/>
        </w:rPr>
        <w:t>Development P</w:t>
      </w:r>
      <w:r w:rsidR="00ED2FFF" w:rsidRPr="00DE0684">
        <w:rPr>
          <w:rFonts w:ascii="Calibri" w:hAnsi="Calibri"/>
        </w:rPr>
        <w:t>lans (RPJMDs)</w:t>
      </w:r>
      <w:r w:rsidR="001935FC" w:rsidRPr="00DE0684">
        <w:rPr>
          <w:rFonts w:ascii="Calibri" w:hAnsi="Calibri"/>
        </w:rPr>
        <w:t>.</w:t>
      </w:r>
      <w:r w:rsidR="001935FC" w:rsidRPr="001935FC">
        <w:rPr>
          <w:rFonts w:ascii="Calibri" w:hAnsi="Calibri"/>
        </w:rPr>
        <w:t xml:space="preserve"> </w:t>
      </w:r>
      <w:r w:rsidR="001050BA">
        <w:rPr>
          <w:rFonts w:ascii="Calibri" w:hAnsi="Calibri"/>
        </w:rPr>
        <w:t xml:space="preserve">There is a </w:t>
      </w:r>
      <w:r w:rsidR="00B46DFE">
        <w:rPr>
          <w:rFonts w:ascii="Calibri" w:hAnsi="Calibri"/>
        </w:rPr>
        <w:t xml:space="preserve">high level </w:t>
      </w:r>
      <w:r w:rsidR="001050BA">
        <w:rPr>
          <w:rFonts w:ascii="Calibri" w:hAnsi="Calibri"/>
        </w:rPr>
        <w:t>of commitment and feelings of ownership</w:t>
      </w:r>
      <w:r w:rsidR="00B46DFE">
        <w:rPr>
          <w:rFonts w:ascii="Calibri" w:hAnsi="Calibri"/>
        </w:rPr>
        <w:t xml:space="preserve"> on </w:t>
      </w:r>
      <w:r w:rsidR="001050BA">
        <w:rPr>
          <w:rFonts w:ascii="Calibri" w:hAnsi="Calibri"/>
        </w:rPr>
        <w:t xml:space="preserve">the </w:t>
      </w:r>
      <w:r w:rsidR="00B46DFE">
        <w:rPr>
          <w:rFonts w:ascii="Calibri" w:hAnsi="Calibri"/>
        </w:rPr>
        <w:t>part of provincial government</w:t>
      </w:r>
      <w:r w:rsidR="001050BA">
        <w:rPr>
          <w:rFonts w:ascii="Calibri" w:hAnsi="Calibri"/>
        </w:rPr>
        <w:t xml:space="preserve"> offices</w:t>
      </w:r>
      <w:r w:rsidR="00B46DFE">
        <w:rPr>
          <w:rFonts w:ascii="Calibri" w:hAnsi="Calibri"/>
        </w:rPr>
        <w:t xml:space="preserve"> to sustain the </w:t>
      </w:r>
      <w:r w:rsidR="001050BA">
        <w:rPr>
          <w:rFonts w:ascii="Calibri" w:hAnsi="Calibri"/>
        </w:rPr>
        <w:t xml:space="preserve">use of these </w:t>
      </w:r>
      <w:r w:rsidR="00B46DFE">
        <w:rPr>
          <w:rFonts w:ascii="Calibri" w:hAnsi="Calibri"/>
        </w:rPr>
        <w:t>improved planning mechanisms</w:t>
      </w:r>
      <w:r w:rsidR="001050BA">
        <w:rPr>
          <w:rFonts w:ascii="Calibri" w:hAnsi="Calibri"/>
        </w:rPr>
        <w:t>.</w:t>
      </w:r>
      <w:r w:rsidR="00B46DFE">
        <w:rPr>
          <w:rFonts w:ascii="Calibri" w:hAnsi="Calibri"/>
        </w:rPr>
        <w:t xml:space="preserve"> </w:t>
      </w:r>
      <w:r w:rsidR="001050BA">
        <w:rPr>
          <w:rFonts w:ascii="Calibri" w:hAnsi="Calibri"/>
        </w:rPr>
        <w:lastRenderedPageBreak/>
        <w:t>The Data Forums, MDGs Working G</w:t>
      </w:r>
      <w:r w:rsidR="00B46DFE">
        <w:rPr>
          <w:rFonts w:ascii="Calibri" w:hAnsi="Calibri"/>
        </w:rPr>
        <w:t>roup</w:t>
      </w:r>
      <w:r w:rsidR="001050BA">
        <w:rPr>
          <w:rFonts w:ascii="Calibri" w:hAnsi="Calibri"/>
        </w:rPr>
        <w:t>s</w:t>
      </w:r>
      <w:r w:rsidR="00B46DFE">
        <w:rPr>
          <w:rFonts w:ascii="Calibri" w:hAnsi="Calibri"/>
        </w:rPr>
        <w:t xml:space="preserve"> and Gender Mainstreaming Groups </w:t>
      </w:r>
      <w:r w:rsidR="001050BA">
        <w:rPr>
          <w:rFonts w:ascii="Calibri" w:hAnsi="Calibri"/>
        </w:rPr>
        <w:t>are fully formalized by government d</w:t>
      </w:r>
      <w:r w:rsidR="00B46DFE">
        <w:rPr>
          <w:rFonts w:ascii="Calibri" w:hAnsi="Calibri"/>
        </w:rPr>
        <w:t>ecrees, making them integral part</w:t>
      </w:r>
      <w:r w:rsidR="001050BA">
        <w:rPr>
          <w:rFonts w:ascii="Calibri" w:hAnsi="Calibri"/>
        </w:rPr>
        <w:t>s</w:t>
      </w:r>
      <w:r w:rsidR="00B46DFE">
        <w:rPr>
          <w:rFonts w:ascii="Calibri" w:hAnsi="Calibri"/>
        </w:rPr>
        <w:t xml:space="preserve"> of </w:t>
      </w:r>
      <w:r w:rsidR="00EB5ADB">
        <w:rPr>
          <w:rFonts w:ascii="Calibri" w:hAnsi="Calibri"/>
        </w:rPr>
        <w:t xml:space="preserve">development </w:t>
      </w:r>
      <w:r w:rsidR="00B46DFE">
        <w:rPr>
          <w:rFonts w:ascii="Calibri" w:hAnsi="Calibri"/>
        </w:rPr>
        <w:t>planning processes.</w:t>
      </w:r>
    </w:p>
    <w:p w14:paraId="7E19B0B4" w14:textId="77777777" w:rsidR="00A51DFB" w:rsidRDefault="00A51DFB" w:rsidP="001935FC">
      <w:pPr>
        <w:spacing w:before="0" w:after="0" w:line="240" w:lineRule="auto"/>
        <w:rPr>
          <w:rFonts w:ascii="Calibri" w:hAnsi="Calibri"/>
        </w:rPr>
      </w:pPr>
    </w:p>
    <w:p w14:paraId="3A9CDF1B" w14:textId="2EE879A4" w:rsidR="00EB5ADB" w:rsidRDefault="00EB04BE" w:rsidP="001935FC">
      <w:pPr>
        <w:spacing w:before="0" w:after="0" w:line="240" w:lineRule="auto"/>
        <w:rPr>
          <w:rFonts w:ascii="Calibri" w:hAnsi="Calibri"/>
        </w:rPr>
      </w:pPr>
      <w:r>
        <w:rPr>
          <w:rFonts w:ascii="Calibri" w:hAnsi="Calibri"/>
        </w:rPr>
        <w:t>132</w:t>
      </w:r>
      <w:r w:rsidR="00A51DFB">
        <w:rPr>
          <w:rFonts w:ascii="Calibri" w:hAnsi="Calibri"/>
        </w:rPr>
        <w:t xml:space="preserve"> </w:t>
      </w:r>
      <w:r w:rsidR="00133392">
        <w:rPr>
          <w:rFonts w:ascii="Calibri" w:hAnsi="Calibri"/>
        </w:rPr>
        <w:t xml:space="preserve">   </w:t>
      </w:r>
      <w:r w:rsidR="001050BA">
        <w:rPr>
          <w:rFonts w:ascii="Calibri" w:hAnsi="Calibri"/>
        </w:rPr>
        <w:t>T</w:t>
      </w:r>
      <w:r w:rsidR="005F7976">
        <w:rPr>
          <w:rFonts w:ascii="Calibri" w:hAnsi="Calibri"/>
        </w:rPr>
        <w:t>he evaluator</w:t>
      </w:r>
      <w:r w:rsidR="001050BA">
        <w:rPr>
          <w:rFonts w:ascii="Calibri" w:hAnsi="Calibri"/>
        </w:rPr>
        <w:t>s were invited to attend</w:t>
      </w:r>
      <w:r w:rsidR="0085412E">
        <w:rPr>
          <w:rFonts w:ascii="Calibri" w:hAnsi="Calibri"/>
        </w:rPr>
        <w:t>,</w:t>
      </w:r>
      <w:r w:rsidR="001050BA">
        <w:rPr>
          <w:rFonts w:ascii="Calibri" w:hAnsi="Calibri"/>
        </w:rPr>
        <w:t xml:space="preserve"> as observers</w:t>
      </w:r>
      <w:r w:rsidR="0085412E">
        <w:rPr>
          <w:rFonts w:ascii="Calibri" w:hAnsi="Calibri"/>
        </w:rPr>
        <w:t>,</w:t>
      </w:r>
      <w:r w:rsidR="001050BA">
        <w:rPr>
          <w:rFonts w:ascii="Calibri" w:hAnsi="Calibri"/>
        </w:rPr>
        <w:t xml:space="preserve"> </w:t>
      </w:r>
      <w:r w:rsidR="005F7976">
        <w:rPr>
          <w:rFonts w:ascii="Calibri" w:hAnsi="Calibri"/>
        </w:rPr>
        <w:t xml:space="preserve">the </w:t>
      </w:r>
      <w:r w:rsidR="001050BA">
        <w:rPr>
          <w:rFonts w:ascii="Calibri" w:hAnsi="Calibri"/>
        </w:rPr>
        <w:t>PCDP Project Board Meeting</w:t>
      </w:r>
      <w:r w:rsidR="005F7976">
        <w:rPr>
          <w:rFonts w:ascii="Calibri" w:hAnsi="Calibri"/>
        </w:rPr>
        <w:t xml:space="preserve"> </w:t>
      </w:r>
      <w:r w:rsidR="001050BA">
        <w:rPr>
          <w:rFonts w:ascii="Calibri" w:hAnsi="Calibri"/>
        </w:rPr>
        <w:t>held in Jakarta on 28 November 2013</w:t>
      </w:r>
      <w:r w:rsidR="0085412E">
        <w:rPr>
          <w:rFonts w:ascii="Calibri" w:hAnsi="Calibri"/>
        </w:rPr>
        <w:t>.</w:t>
      </w:r>
      <w:r w:rsidR="005F7976">
        <w:rPr>
          <w:rFonts w:ascii="Calibri" w:hAnsi="Calibri"/>
        </w:rPr>
        <w:t xml:space="preserve"> </w:t>
      </w:r>
      <w:r w:rsidR="0085412E">
        <w:rPr>
          <w:rFonts w:ascii="Calibri" w:hAnsi="Calibri"/>
        </w:rPr>
        <w:t>The participants of the meeting paid much attention to the subject of the su</w:t>
      </w:r>
      <w:r w:rsidR="005F7976">
        <w:rPr>
          <w:rFonts w:ascii="Calibri" w:hAnsi="Calibri"/>
        </w:rPr>
        <w:t xml:space="preserve">stainability of </w:t>
      </w:r>
      <w:r w:rsidR="0085412E">
        <w:rPr>
          <w:rFonts w:ascii="Calibri" w:hAnsi="Calibri"/>
        </w:rPr>
        <w:t xml:space="preserve">the PCDP </w:t>
      </w:r>
      <w:r w:rsidR="005F7976">
        <w:rPr>
          <w:rFonts w:ascii="Calibri" w:hAnsi="Calibri"/>
        </w:rPr>
        <w:t>project</w:t>
      </w:r>
      <w:r w:rsidR="0085412E">
        <w:rPr>
          <w:rFonts w:ascii="Calibri" w:hAnsi="Calibri"/>
        </w:rPr>
        <w:t>’s</w:t>
      </w:r>
      <w:r w:rsidR="005F7976">
        <w:rPr>
          <w:rFonts w:ascii="Calibri" w:hAnsi="Calibri"/>
        </w:rPr>
        <w:t xml:space="preserve"> intervention</w:t>
      </w:r>
      <w:r w:rsidR="0085412E">
        <w:rPr>
          <w:rFonts w:ascii="Calibri" w:hAnsi="Calibri"/>
        </w:rPr>
        <w:t>s.</w:t>
      </w:r>
      <w:r w:rsidR="005F7976">
        <w:rPr>
          <w:rFonts w:ascii="Calibri" w:hAnsi="Calibri"/>
        </w:rPr>
        <w:t xml:space="preserve"> </w:t>
      </w:r>
      <w:r w:rsidR="0085412E">
        <w:rPr>
          <w:rFonts w:ascii="Calibri" w:hAnsi="Calibri"/>
        </w:rPr>
        <w:t>Government agencies pronounced their</w:t>
      </w:r>
      <w:r w:rsidR="00B10F9D">
        <w:rPr>
          <w:rFonts w:ascii="Calibri" w:hAnsi="Calibri"/>
        </w:rPr>
        <w:t xml:space="preserve"> full commitment to</w:t>
      </w:r>
      <w:r w:rsidR="0085412E">
        <w:rPr>
          <w:rFonts w:ascii="Calibri" w:hAnsi="Calibri"/>
        </w:rPr>
        <w:t>wards</w:t>
      </w:r>
      <w:r w:rsidR="00B10F9D">
        <w:rPr>
          <w:rFonts w:ascii="Calibri" w:hAnsi="Calibri"/>
        </w:rPr>
        <w:t xml:space="preserve"> sustain</w:t>
      </w:r>
      <w:r w:rsidR="0085412E">
        <w:rPr>
          <w:rFonts w:ascii="Calibri" w:hAnsi="Calibri"/>
        </w:rPr>
        <w:t xml:space="preserve">ing </w:t>
      </w:r>
      <w:r w:rsidR="00B10F9D">
        <w:rPr>
          <w:rFonts w:ascii="Calibri" w:hAnsi="Calibri"/>
        </w:rPr>
        <w:t>H</w:t>
      </w:r>
      <w:r w:rsidR="0085412E">
        <w:rPr>
          <w:rFonts w:ascii="Calibri" w:hAnsi="Calibri"/>
        </w:rPr>
        <w:t xml:space="preserve">uman </w:t>
      </w:r>
      <w:r w:rsidR="00B10F9D">
        <w:rPr>
          <w:rFonts w:ascii="Calibri" w:hAnsi="Calibri"/>
        </w:rPr>
        <w:t>D</w:t>
      </w:r>
      <w:r w:rsidR="0085412E">
        <w:rPr>
          <w:rFonts w:ascii="Calibri" w:hAnsi="Calibri"/>
        </w:rPr>
        <w:t>evelopment</w:t>
      </w:r>
      <w:r w:rsidR="00200840">
        <w:rPr>
          <w:rFonts w:ascii="Calibri" w:hAnsi="Calibri"/>
        </w:rPr>
        <w:t xml:space="preserve"> and MDGs based planning, budgeting and monitoring as well as </w:t>
      </w:r>
      <w:r w:rsidR="00B10F9D">
        <w:rPr>
          <w:rFonts w:ascii="Calibri" w:hAnsi="Calibri"/>
        </w:rPr>
        <w:t xml:space="preserve">mainstreaming </w:t>
      </w:r>
      <w:r w:rsidR="00200840">
        <w:rPr>
          <w:rFonts w:ascii="Calibri" w:hAnsi="Calibri"/>
        </w:rPr>
        <w:t xml:space="preserve">gender into development planning, </w:t>
      </w:r>
      <w:r w:rsidR="00B10F9D">
        <w:rPr>
          <w:rFonts w:ascii="Calibri" w:hAnsi="Calibri"/>
        </w:rPr>
        <w:t>budgeting</w:t>
      </w:r>
      <w:r w:rsidR="00200840">
        <w:rPr>
          <w:rFonts w:ascii="Calibri" w:hAnsi="Calibri"/>
        </w:rPr>
        <w:t xml:space="preserve"> and </w:t>
      </w:r>
      <w:r w:rsidR="00B615E0">
        <w:rPr>
          <w:rFonts w:ascii="Calibri" w:hAnsi="Calibri"/>
        </w:rPr>
        <w:t>mon</w:t>
      </w:r>
      <w:r w:rsidR="00200840">
        <w:rPr>
          <w:rFonts w:ascii="Calibri" w:hAnsi="Calibri"/>
        </w:rPr>
        <w:t>itoring</w:t>
      </w:r>
      <w:r w:rsidR="00B615E0">
        <w:rPr>
          <w:rFonts w:ascii="Calibri" w:hAnsi="Calibri"/>
        </w:rPr>
        <w:t xml:space="preserve"> processes</w:t>
      </w:r>
      <w:r w:rsidR="00B10F9D">
        <w:rPr>
          <w:rFonts w:ascii="Calibri" w:hAnsi="Calibri"/>
        </w:rPr>
        <w:t xml:space="preserve">. </w:t>
      </w:r>
    </w:p>
    <w:p w14:paraId="2F27D013" w14:textId="77777777" w:rsidR="00EB5ADB" w:rsidRDefault="00EB5ADB" w:rsidP="001935FC">
      <w:pPr>
        <w:spacing w:before="0" w:after="0" w:line="240" w:lineRule="auto"/>
        <w:rPr>
          <w:rFonts w:ascii="Calibri" w:hAnsi="Calibri"/>
        </w:rPr>
      </w:pPr>
    </w:p>
    <w:p w14:paraId="25662466" w14:textId="278F55FB" w:rsidR="000473A1" w:rsidRDefault="00EB04BE" w:rsidP="001935FC">
      <w:pPr>
        <w:spacing w:before="0" w:after="0" w:line="240" w:lineRule="auto"/>
        <w:rPr>
          <w:rFonts w:ascii="Calibri" w:hAnsi="Calibri"/>
        </w:rPr>
      </w:pPr>
      <w:r>
        <w:rPr>
          <w:rFonts w:ascii="Calibri" w:hAnsi="Calibri"/>
        </w:rPr>
        <w:t>133</w:t>
      </w:r>
      <w:r w:rsidR="00583DBB">
        <w:rPr>
          <w:rFonts w:ascii="Calibri" w:hAnsi="Calibri"/>
        </w:rPr>
        <w:t xml:space="preserve"> </w:t>
      </w:r>
      <w:r w:rsidR="00133392">
        <w:rPr>
          <w:rFonts w:ascii="Calibri" w:hAnsi="Calibri"/>
        </w:rPr>
        <w:t xml:space="preserve">  </w:t>
      </w:r>
      <w:r w:rsidR="00EB5ADB">
        <w:rPr>
          <w:rFonts w:ascii="Calibri" w:hAnsi="Calibri"/>
        </w:rPr>
        <w:t>Indone</w:t>
      </w:r>
      <w:r w:rsidR="00B615E0">
        <w:rPr>
          <w:rFonts w:ascii="Calibri" w:hAnsi="Calibri"/>
        </w:rPr>
        <w:t>sia is one of the few countries</w:t>
      </w:r>
      <w:r w:rsidR="00EB5ADB">
        <w:rPr>
          <w:rFonts w:ascii="Calibri" w:hAnsi="Calibri"/>
        </w:rPr>
        <w:t xml:space="preserve"> </w:t>
      </w:r>
      <w:r w:rsidR="002A16F9">
        <w:rPr>
          <w:rFonts w:ascii="Calibri" w:hAnsi="Calibri"/>
        </w:rPr>
        <w:t>that are</w:t>
      </w:r>
      <w:r w:rsidR="00B615E0">
        <w:rPr>
          <w:rFonts w:ascii="Calibri" w:hAnsi="Calibri"/>
        </w:rPr>
        <w:t xml:space="preserve"> </w:t>
      </w:r>
      <w:r w:rsidR="002A16F9" w:rsidRPr="002A16F9">
        <w:rPr>
          <w:rFonts w:ascii="Calibri" w:hAnsi="Calibri"/>
        </w:rPr>
        <w:t>unequivocal</w:t>
      </w:r>
      <w:r w:rsidR="002A16F9">
        <w:rPr>
          <w:rFonts w:ascii="Calibri" w:hAnsi="Calibri"/>
        </w:rPr>
        <w:t>ly</w:t>
      </w:r>
      <w:r w:rsidR="00B634C7">
        <w:rPr>
          <w:rFonts w:ascii="Calibri" w:hAnsi="Calibri"/>
        </w:rPr>
        <w:t xml:space="preserve"> </w:t>
      </w:r>
      <w:r w:rsidR="002A16F9">
        <w:rPr>
          <w:rFonts w:ascii="Calibri" w:hAnsi="Calibri"/>
        </w:rPr>
        <w:t>e</w:t>
      </w:r>
      <w:r w:rsidR="00B634C7">
        <w:rPr>
          <w:rFonts w:ascii="Calibri" w:hAnsi="Calibri"/>
        </w:rPr>
        <w:t>mploy</w:t>
      </w:r>
      <w:r w:rsidR="002A16F9">
        <w:rPr>
          <w:rFonts w:ascii="Calibri" w:hAnsi="Calibri"/>
        </w:rPr>
        <w:t>ing Human D</w:t>
      </w:r>
      <w:r w:rsidR="00EB5ADB">
        <w:rPr>
          <w:rFonts w:ascii="Calibri" w:hAnsi="Calibri"/>
        </w:rPr>
        <w:t xml:space="preserve">evelopment and MDGs targets to achieve </w:t>
      </w:r>
      <w:r w:rsidR="002A16F9">
        <w:rPr>
          <w:rFonts w:ascii="Calibri" w:hAnsi="Calibri"/>
        </w:rPr>
        <w:t xml:space="preserve">the objectives of </w:t>
      </w:r>
      <w:r w:rsidR="00EB5ADB">
        <w:rPr>
          <w:rFonts w:ascii="Calibri" w:hAnsi="Calibri"/>
        </w:rPr>
        <w:t>its deve</w:t>
      </w:r>
      <w:r w:rsidR="00B634C7">
        <w:rPr>
          <w:rFonts w:ascii="Calibri" w:hAnsi="Calibri"/>
        </w:rPr>
        <w:t xml:space="preserve">lopment agenda. </w:t>
      </w:r>
      <w:r w:rsidR="002A16F9">
        <w:rPr>
          <w:rFonts w:ascii="Calibri" w:hAnsi="Calibri"/>
        </w:rPr>
        <w:t>I</w:t>
      </w:r>
      <w:r w:rsidR="00EB5ADB">
        <w:rPr>
          <w:rFonts w:ascii="Calibri" w:hAnsi="Calibri"/>
        </w:rPr>
        <w:t>ncorporation of these targets</w:t>
      </w:r>
      <w:r w:rsidR="002A16F9">
        <w:rPr>
          <w:rFonts w:ascii="Calibri" w:hAnsi="Calibri"/>
        </w:rPr>
        <w:t xml:space="preserve"> </w:t>
      </w:r>
      <w:r w:rsidR="00EB5ADB">
        <w:rPr>
          <w:rFonts w:ascii="Calibri" w:hAnsi="Calibri"/>
        </w:rPr>
        <w:t xml:space="preserve">into the </w:t>
      </w:r>
      <w:r w:rsidR="002A16F9">
        <w:rPr>
          <w:rFonts w:ascii="Calibri" w:hAnsi="Calibri"/>
        </w:rPr>
        <w:t xml:space="preserve">regional </w:t>
      </w:r>
      <w:r w:rsidR="00EB5ADB">
        <w:rPr>
          <w:rFonts w:ascii="Calibri" w:hAnsi="Calibri"/>
        </w:rPr>
        <w:t xml:space="preserve">RPJMDs </w:t>
      </w:r>
      <w:r w:rsidR="002A16F9">
        <w:rPr>
          <w:rFonts w:ascii="Calibri" w:hAnsi="Calibri"/>
        </w:rPr>
        <w:t xml:space="preserve">of </w:t>
      </w:r>
      <w:r w:rsidR="00EB5ADB">
        <w:rPr>
          <w:rFonts w:ascii="Calibri" w:hAnsi="Calibri"/>
        </w:rPr>
        <w:t>Papua and West Pa</w:t>
      </w:r>
      <w:r w:rsidR="002A16F9">
        <w:rPr>
          <w:rFonts w:ascii="Calibri" w:hAnsi="Calibri"/>
        </w:rPr>
        <w:t xml:space="preserve">pua is further evidence of Indonesia’s </w:t>
      </w:r>
      <w:r w:rsidR="00E1783F">
        <w:rPr>
          <w:rFonts w:ascii="Calibri" w:hAnsi="Calibri"/>
        </w:rPr>
        <w:t xml:space="preserve">commitment </w:t>
      </w:r>
      <w:r w:rsidR="002A16F9">
        <w:rPr>
          <w:rFonts w:ascii="Calibri" w:hAnsi="Calibri"/>
        </w:rPr>
        <w:t xml:space="preserve">towards </w:t>
      </w:r>
      <w:r w:rsidR="00E1783F">
        <w:rPr>
          <w:rFonts w:ascii="Calibri" w:hAnsi="Calibri"/>
        </w:rPr>
        <w:t xml:space="preserve">using these </w:t>
      </w:r>
      <w:r w:rsidR="002A16F9">
        <w:rPr>
          <w:rFonts w:ascii="Calibri" w:hAnsi="Calibri"/>
        </w:rPr>
        <w:t xml:space="preserve">development planning targets and indicators. </w:t>
      </w:r>
      <w:r w:rsidR="00342CB3">
        <w:rPr>
          <w:rFonts w:ascii="Calibri" w:hAnsi="Calibri"/>
        </w:rPr>
        <w:t>PCDP’s efforts to promote g</w:t>
      </w:r>
      <w:r w:rsidR="000473A1" w:rsidRPr="000473A1">
        <w:rPr>
          <w:rFonts w:ascii="Calibri" w:hAnsi="Calibri"/>
        </w:rPr>
        <w:t xml:space="preserve">ender mainstreaming in Papua </w:t>
      </w:r>
      <w:r w:rsidR="00342CB3">
        <w:rPr>
          <w:rFonts w:ascii="Calibri" w:hAnsi="Calibri"/>
        </w:rPr>
        <w:t xml:space="preserve">and West Papua </w:t>
      </w:r>
      <w:r w:rsidR="000473A1" w:rsidRPr="000473A1">
        <w:rPr>
          <w:rFonts w:ascii="Calibri" w:hAnsi="Calibri"/>
        </w:rPr>
        <w:t xml:space="preserve">are reinforced </w:t>
      </w:r>
      <w:r w:rsidR="00342CB3">
        <w:rPr>
          <w:rFonts w:ascii="Calibri" w:hAnsi="Calibri"/>
        </w:rPr>
        <w:t xml:space="preserve">by </w:t>
      </w:r>
      <w:r w:rsidR="000473A1" w:rsidRPr="000473A1">
        <w:rPr>
          <w:rFonts w:ascii="Calibri" w:hAnsi="Calibri"/>
        </w:rPr>
        <w:t xml:space="preserve">the enactment of </w:t>
      </w:r>
      <w:r w:rsidR="00342CB3">
        <w:rPr>
          <w:rFonts w:ascii="Calibri" w:hAnsi="Calibri"/>
        </w:rPr>
        <w:t xml:space="preserve">a </w:t>
      </w:r>
      <w:r w:rsidR="000473A1" w:rsidRPr="000473A1">
        <w:rPr>
          <w:rFonts w:ascii="Calibri" w:hAnsi="Calibri"/>
        </w:rPr>
        <w:t>Governor</w:t>
      </w:r>
      <w:r w:rsidR="00342CB3">
        <w:rPr>
          <w:rFonts w:ascii="Calibri" w:hAnsi="Calibri"/>
        </w:rPr>
        <w:t>’s Decree</w:t>
      </w:r>
      <w:r w:rsidR="000473A1" w:rsidRPr="000473A1">
        <w:rPr>
          <w:rFonts w:ascii="Calibri" w:hAnsi="Calibri"/>
        </w:rPr>
        <w:t xml:space="preserve"> requiring</w:t>
      </w:r>
      <w:r w:rsidR="00B634C7">
        <w:rPr>
          <w:rFonts w:ascii="Calibri" w:hAnsi="Calibri"/>
        </w:rPr>
        <w:t xml:space="preserve"> all</w:t>
      </w:r>
      <w:r w:rsidR="000473A1" w:rsidRPr="000473A1">
        <w:rPr>
          <w:rFonts w:ascii="Calibri" w:hAnsi="Calibri"/>
        </w:rPr>
        <w:t xml:space="preserve"> SKPDs to </w:t>
      </w:r>
      <w:r w:rsidR="00342CB3">
        <w:rPr>
          <w:rFonts w:ascii="Calibri" w:hAnsi="Calibri"/>
        </w:rPr>
        <w:t xml:space="preserve">apply </w:t>
      </w:r>
      <w:r w:rsidR="000473A1" w:rsidRPr="000473A1">
        <w:rPr>
          <w:rFonts w:ascii="Calibri" w:hAnsi="Calibri"/>
        </w:rPr>
        <w:t>Gender Responsive Budgeting (GRB) in their planning and budgeting</w:t>
      </w:r>
      <w:r w:rsidR="00342CB3">
        <w:rPr>
          <w:rFonts w:ascii="Calibri" w:hAnsi="Calibri"/>
        </w:rPr>
        <w:t xml:space="preserve"> exercises</w:t>
      </w:r>
      <w:r w:rsidR="000473A1" w:rsidRPr="000473A1">
        <w:rPr>
          <w:rFonts w:ascii="Calibri" w:hAnsi="Calibri"/>
        </w:rPr>
        <w:t>.</w:t>
      </w:r>
    </w:p>
    <w:p w14:paraId="5A8F1912" w14:textId="77777777" w:rsidR="000473A1" w:rsidRDefault="000473A1" w:rsidP="001935FC">
      <w:pPr>
        <w:spacing w:before="0" w:after="0" w:line="240" w:lineRule="auto"/>
        <w:rPr>
          <w:rFonts w:ascii="Calibri" w:hAnsi="Calibri"/>
        </w:rPr>
      </w:pPr>
    </w:p>
    <w:p w14:paraId="3EC1B456" w14:textId="40E24A03" w:rsidR="00E1783F" w:rsidRDefault="00EB04BE" w:rsidP="001935FC">
      <w:pPr>
        <w:spacing w:before="0" w:after="0" w:line="240" w:lineRule="auto"/>
        <w:rPr>
          <w:rFonts w:ascii="Calibri" w:hAnsi="Calibri"/>
        </w:rPr>
      </w:pPr>
      <w:r>
        <w:rPr>
          <w:rFonts w:ascii="Calibri" w:hAnsi="Calibri"/>
        </w:rPr>
        <w:t>134</w:t>
      </w:r>
      <w:r w:rsidR="00A51DFB">
        <w:rPr>
          <w:rFonts w:ascii="Calibri" w:hAnsi="Calibri"/>
        </w:rPr>
        <w:t xml:space="preserve"> </w:t>
      </w:r>
      <w:r w:rsidR="00133392">
        <w:rPr>
          <w:rFonts w:ascii="Calibri" w:hAnsi="Calibri"/>
        </w:rPr>
        <w:t xml:space="preserve">    </w:t>
      </w:r>
      <w:r w:rsidR="000473A1">
        <w:rPr>
          <w:rFonts w:ascii="Calibri" w:hAnsi="Calibri"/>
        </w:rPr>
        <w:t xml:space="preserve">MDGs </w:t>
      </w:r>
      <w:r w:rsidR="00342CB3">
        <w:rPr>
          <w:rFonts w:ascii="Calibri" w:hAnsi="Calibri"/>
        </w:rPr>
        <w:t xml:space="preserve">targets </w:t>
      </w:r>
      <w:r w:rsidR="000473A1">
        <w:rPr>
          <w:rFonts w:ascii="Calibri" w:hAnsi="Calibri"/>
        </w:rPr>
        <w:t xml:space="preserve">and </w:t>
      </w:r>
      <w:r w:rsidR="00342CB3">
        <w:rPr>
          <w:rFonts w:ascii="Calibri" w:hAnsi="Calibri"/>
        </w:rPr>
        <w:t xml:space="preserve">indicators are </w:t>
      </w:r>
      <w:r w:rsidR="000473A1">
        <w:rPr>
          <w:rFonts w:ascii="Calibri" w:hAnsi="Calibri"/>
        </w:rPr>
        <w:t>centerpiece</w:t>
      </w:r>
      <w:r w:rsidR="00342CB3">
        <w:rPr>
          <w:rFonts w:ascii="Calibri" w:hAnsi="Calibri"/>
        </w:rPr>
        <w:t>s</w:t>
      </w:r>
      <w:r w:rsidR="000473A1">
        <w:rPr>
          <w:rFonts w:ascii="Calibri" w:hAnsi="Calibri"/>
        </w:rPr>
        <w:t xml:space="preserve"> </w:t>
      </w:r>
      <w:r w:rsidR="003F4C7C">
        <w:rPr>
          <w:rFonts w:ascii="Calibri" w:hAnsi="Calibri"/>
        </w:rPr>
        <w:t xml:space="preserve">of </w:t>
      </w:r>
      <w:r w:rsidR="000473A1">
        <w:rPr>
          <w:rFonts w:ascii="Calibri" w:hAnsi="Calibri"/>
        </w:rPr>
        <w:t>improved local d</w:t>
      </w:r>
      <w:r w:rsidR="00342CB3">
        <w:rPr>
          <w:rFonts w:ascii="Calibri" w:hAnsi="Calibri"/>
        </w:rPr>
        <w:t>evelopment p</w:t>
      </w:r>
      <w:r w:rsidR="00241901">
        <w:rPr>
          <w:rFonts w:ascii="Calibri" w:hAnsi="Calibri"/>
        </w:rPr>
        <w:t xml:space="preserve">lanning. </w:t>
      </w:r>
      <w:r w:rsidR="003F4C7C">
        <w:rPr>
          <w:rFonts w:ascii="Calibri" w:hAnsi="Calibri"/>
        </w:rPr>
        <w:t>Although t</w:t>
      </w:r>
      <w:r w:rsidR="00241901">
        <w:rPr>
          <w:rFonts w:ascii="Calibri" w:hAnsi="Calibri"/>
        </w:rPr>
        <w:t xml:space="preserve">he </w:t>
      </w:r>
      <w:r w:rsidR="003F4C7C">
        <w:rPr>
          <w:rFonts w:ascii="Calibri" w:hAnsi="Calibri"/>
        </w:rPr>
        <w:t xml:space="preserve">target date for </w:t>
      </w:r>
      <w:r w:rsidR="00241901">
        <w:rPr>
          <w:rFonts w:ascii="Calibri" w:hAnsi="Calibri"/>
        </w:rPr>
        <w:t xml:space="preserve">achievement </w:t>
      </w:r>
      <w:r w:rsidR="003F4C7C">
        <w:rPr>
          <w:rFonts w:ascii="Calibri" w:hAnsi="Calibri"/>
        </w:rPr>
        <w:t>of the MDGs ends in 2015,</w:t>
      </w:r>
      <w:r w:rsidR="00241901">
        <w:rPr>
          <w:rFonts w:ascii="Calibri" w:hAnsi="Calibri"/>
        </w:rPr>
        <w:t xml:space="preserve"> </w:t>
      </w:r>
      <w:r w:rsidR="003F4C7C">
        <w:rPr>
          <w:rFonts w:ascii="Calibri" w:hAnsi="Calibri"/>
        </w:rPr>
        <w:t xml:space="preserve">yet </w:t>
      </w:r>
      <w:r w:rsidR="00241901">
        <w:rPr>
          <w:rFonts w:ascii="Calibri" w:hAnsi="Calibri"/>
        </w:rPr>
        <w:t xml:space="preserve">government authorities have </w:t>
      </w:r>
      <w:r w:rsidR="001344DC">
        <w:rPr>
          <w:rFonts w:ascii="Calibri" w:hAnsi="Calibri"/>
        </w:rPr>
        <w:t xml:space="preserve">expressed </w:t>
      </w:r>
      <w:r w:rsidR="00241901">
        <w:rPr>
          <w:rFonts w:ascii="Calibri" w:hAnsi="Calibri"/>
        </w:rPr>
        <w:t xml:space="preserve">that they will continue to use </w:t>
      </w:r>
      <w:r w:rsidR="003F4C7C">
        <w:rPr>
          <w:rFonts w:ascii="Calibri" w:hAnsi="Calibri"/>
        </w:rPr>
        <w:t>MDG targets and indicators in their development planning exercises beyond that year. They would do so, they confirm, unless a new post-</w:t>
      </w:r>
      <w:r w:rsidR="001344DC">
        <w:rPr>
          <w:rFonts w:ascii="Calibri" w:hAnsi="Calibri"/>
        </w:rPr>
        <w:t>MDGs agenda with new targets and indicators is introduced. The governments of Papua and West Papua are not short of funds to finance the enhancement of their</w:t>
      </w:r>
      <w:r w:rsidR="00E1783F">
        <w:rPr>
          <w:rFonts w:ascii="Calibri" w:hAnsi="Calibri"/>
        </w:rPr>
        <w:t xml:space="preserve"> </w:t>
      </w:r>
      <w:r w:rsidR="001344DC">
        <w:rPr>
          <w:rFonts w:ascii="Calibri" w:hAnsi="Calibri"/>
        </w:rPr>
        <w:t xml:space="preserve">development planning, budgeting and monitoring capacities. What they </w:t>
      </w:r>
      <w:r w:rsidR="00E1783F">
        <w:rPr>
          <w:rFonts w:ascii="Calibri" w:hAnsi="Calibri"/>
        </w:rPr>
        <w:t xml:space="preserve">need </w:t>
      </w:r>
      <w:r w:rsidR="001344DC">
        <w:rPr>
          <w:rFonts w:ascii="Calibri" w:hAnsi="Calibri"/>
        </w:rPr>
        <w:t xml:space="preserve">at this stage are interventions to upgrade their </w:t>
      </w:r>
      <w:r w:rsidR="00E1783F">
        <w:rPr>
          <w:rFonts w:ascii="Calibri" w:hAnsi="Calibri"/>
        </w:rPr>
        <w:t xml:space="preserve">technical </w:t>
      </w:r>
      <w:r w:rsidR="001344DC">
        <w:rPr>
          <w:rFonts w:ascii="Calibri" w:hAnsi="Calibri"/>
        </w:rPr>
        <w:t>skills in development planning, budgeting and monitoring</w:t>
      </w:r>
      <w:r w:rsidR="00E1783F">
        <w:rPr>
          <w:rFonts w:ascii="Calibri" w:hAnsi="Calibri"/>
        </w:rPr>
        <w:t xml:space="preserve">.   </w:t>
      </w:r>
    </w:p>
    <w:p w14:paraId="28301731" w14:textId="77777777" w:rsidR="00E1783F" w:rsidRDefault="00E1783F" w:rsidP="001935FC">
      <w:pPr>
        <w:spacing w:before="0" w:after="0" w:line="240" w:lineRule="auto"/>
        <w:rPr>
          <w:rFonts w:ascii="Calibri" w:hAnsi="Calibri"/>
        </w:rPr>
      </w:pPr>
    </w:p>
    <w:p w14:paraId="57F6855F" w14:textId="443E2809" w:rsidR="00DD2872" w:rsidRDefault="00EB04BE" w:rsidP="00035F76">
      <w:pPr>
        <w:spacing w:before="0" w:after="0" w:line="240" w:lineRule="auto"/>
        <w:rPr>
          <w:rFonts w:ascii="Calibri" w:hAnsi="Calibri"/>
        </w:rPr>
      </w:pPr>
      <w:r>
        <w:rPr>
          <w:rFonts w:ascii="Calibri" w:hAnsi="Calibri"/>
        </w:rPr>
        <w:t>135</w:t>
      </w:r>
      <w:r w:rsidR="00583DBB">
        <w:rPr>
          <w:rFonts w:ascii="Calibri" w:hAnsi="Calibri"/>
        </w:rPr>
        <w:t xml:space="preserve"> </w:t>
      </w:r>
      <w:r w:rsidR="00133392">
        <w:rPr>
          <w:rFonts w:ascii="Calibri" w:hAnsi="Calibri"/>
        </w:rPr>
        <w:t xml:space="preserve">   </w:t>
      </w:r>
      <w:r w:rsidR="00561C35">
        <w:rPr>
          <w:rFonts w:ascii="Calibri" w:hAnsi="Calibri"/>
        </w:rPr>
        <w:t xml:space="preserve">PCDP </w:t>
      </w:r>
      <w:r w:rsidR="004F3A70">
        <w:rPr>
          <w:rFonts w:ascii="Calibri" w:hAnsi="Calibri"/>
        </w:rPr>
        <w:t xml:space="preserve">has successfully </w:t>
      </w:r>
      <w:r w:rsidR="00561C35" w:rsidRPr="00561C35">
        <w:rPr>
          <w:rFonts w:ascii="Calibri" w:hAnsi="Calibri"/>
        </w:rPr>
        <w:t>develop</w:t>
      </w:r>
      <w:r w:rsidR="004F3A70">
        <w:rPr>
          <w:rFonts w:ascii="Calibri" w:hAnsi="Calibri"/>
        </w:rPr>
        <w:t>ed</w:t>
      </w:r>
      <w:r w:rsidR="00561C35" w:rsidRPr="00561C35">
        <w:rPr>
          <w:rFonts w:ascii="Calibri" w:hAnsi="Calibri"/>
        </w:rPr>
        <w:t xml:space="preserve"> and pilot</w:t>
      </w:r>
      <w:r w:rsidR="004F3A70">
        <w:rPr>
          <w:rFonts w:ascii="Calibri" w:hAnsi="Calibri"/>
        </w:rPr>
        <w:t>ed</w:t>
      </w:r>
      <w:r w:rsidR="00561C35" w:rsidRPr="00561C35">
        <w:rPr>
          <w:rFonts w:ascii="Calibri" w:hAnsi="Calibri"/>
        </w:rPr>
        <w:t xml:space="preserve"> an in</w:t>
      </w:r>
      <w:r w:rsidR="004F3A70">
        <w:rPr>
          <w:rFonts w:ascii="Calibri" w:hAnsi="Calibri"/>
        </w:rPr>
        <w:t>tegrated service delivery model.</w:t>
      </w:r>
      <w:r w:rsidR="00561C35">
        <w:rPr>
          <w:rFonts w:ascii="Calibri" w:hAnsi="Calibri"/>
        </w:rPr>
        <w:t xml:space="preserve"> </w:t>
      </w:r>
      <w:r w:rsidR="004F3A70">
        <w:rPr>
          <w:rFonts w:ascii="Calibri" w:hAnsi="Calibri"/>
        </w:rPr>
        <w:t xml:space="preserve">The sustainability and replicability of the model, </w:t>
      </w:r>
      <w:r w:rsidR="00561C35">
        <w:rPr>
          <w:rFonts w:ascii="Calibri" w:hAnsi="Calibri"/>
        </w:rPr>
        <w:t>however</w:t>
      </w:r>
      <w:r w:rsidR="004F3A70">
        <w:rPr>
          <w:rFonts w:ascii="Calibri" w:hAnsi="Calibri"/>
        </w:rPr>
        <w:t xml:space="preserve">, are yet to be tested before it is reproduced on a wider scale in all the villages of Papua and West Papua.  Ministerial and local Government decrees that support the establishment </w:t>
      </w:r>
      <w:r w:rsidR="00FF6D81">
        <w:rPr>
          <w:rFonts w:ascii="Calibri" w:hAnsi="Calibri"/>
        </w:rPr>
        <w:t xml:space="preserve">of </w:t>
      </w:r>
      <w:r w:rsidR="004F3A70">
        <w:rPr>
          <w:rFonts w:ascii="Calibri" w:hAnsi="Calibri"/>
        </w:rPr>
        <w:t xml:space="preserve">integrated service delivery mechanisms </w:t>
      </w:r>
      <w:r w:rsidR="00F95134">
        <w:rPr>
          <w:rFonts w:ascii="Calibri" w:hAnsi="Calibri"/>
        </w:rPr>
        <w:t>form a sound foundation for sustainability.</w:t>
      </w:r>
      <w:r w:rsidR="00FF6D81">
        <w:rPr>
          <w:rFonts w:ascii="Calibri" w:hAnsi="Calibri"/>
        </w:rPr>
        <w:t xml:space="preserve"> </w:t>
      </w:r>
      <w:r w:rsidR="00CD4D36">
        <w:rPr>
          <w:rFonts w:ascii="Calibri" w:hAnsi="Calibri"/>
        </w:rPr>
        <w:t xml:space="preserve">A plan to </w:t>
      </w:r>
      <w:r w:rsidR="00F95134">
        <w:rPr>
          <w:rFonts w:ascii="Calibri" w:hAnsi="Calibri"/>
        </w:rPr>
        <w:t>establish integrated service delivery posts in all villages of Papua and West Papua needs to feature prominently in village, district, and provincial development plans</w:t>
      </w:r>
      <w:r w:rsidR="0058179A">
        <w:rPr>
          <w:rFonts w:ascii="Calibri" w:hAnsi="Calibri"/>
        </w:rPr>
        <w:t>.</w:t>
      </w:r>
      <w:r w:rsidR="00F95134">
        <w:rPr>
          <w:rFonts w:ascii="Calibri" w:hAnsi="Calibri"/>
        </w:rPr>
        <w:t xml:space="preserve"> </w:t>
      </w:r>
      <w:r w:rsidR="0058179A">
        <w:rPr>
          <w:rFonts w:ascii="Calibri" w:hAnsi="Calibri"/>
        </w:rPr>
        <w:t>This will ensure that the integrated service delivery post will be established, and that the posts will receive the technical and budgetary supports that they need to sustain their existence and performance.</w:t>
      </w:r>
      <w:r w:rsidR="00035F76">
        <w:rPr>
          <w:rFonts w:ascii="Calibri" w:hAnsi="Calibri"/>
        </w:rPr>
        <w:t xml:space="preserve"> </w:t>
      </w:r>
    </w:p>
    <w:p w14:paraId="27676DCC" w14:textId="77777777" w:rsidR="00EB398D" w:rsidRDefault="00EB398D" w:rsidP="00035F76">
      <w:pPr>
        <w:spacing w:before="0" w:after="0" w:line="240" w:lineRule="auto"/>
        <w:rPr>
          <w:rFonts w:ascii="Calibri" w:hAnsi="Calibri"/>
        </w:rPr>
      </w:pPr>
    </w:p>
    <w:p w14:paraId="66C181CB" w14:textId="1F92BE08" w:rsidR="006A51D6" w:rsidRDefault="00EB04BE" w:rsidP="00DD2872">
      <w:pPr>
        <w:spacing w:before="0" w:after="0" w:line="240" w:lineRule="auto"/>
        <w:rPr>
          <w:rFonts w:ascii="Calibri" w:hAnsi="Calibri"/>
        </w:rPr>
      </w:pPr>
      <w:r>
        <w:rPr>
          <w:rFonts w:ascii="Calibri" w:hAnsi="Calibri"/>
        </w:rPr>
        <w:t>136</w:t>
      </w:r>
      <w:r w:rsidR="00583DBB">
        <w:rPr>
          <w:rFonts w:ascii="Calibri" w:hAnsi="Calibri"/>
        </w:rPr>
        <w:t xml:space="preserve"> </w:t>
      </w:r>
      <w:r w:rsidR="00133392">
        <w:rPr>
          <w:rFonts w:ascii="Calibri" w:hAnsi="Calibri"/>
        </w:rPr>
        <w:t xml:space="preserve">   </w:t>
      </w:r>
      <w:r w:rsidR="0058179A">
        <w:rPr>
          <w:rFonts w:ascii="Calibri" w:hAnsi="Calibri"/>
        </w:rPr>
        <w:t>P</w:t>
      </w:r>
      <w:r w:rsidR="00035F76">
        <w:rPr>
          <w:rFonts w:ascii="Calibri" w:hAnsi="Calibri"/>
        </w:rPr>
        <w:t xml:space="preserve">rovincial BPM officials </w:t>
      </w:r>
      <w:r w:rsidR="0058179A">
        <w:rPr>
          <w:rFonts w:ascii="Calibri" w:hAnsi="Calibri"/>
        </w:rPr>
        <w:t>are fully convinced of</w:t>
      </w:r>
      <w:r w:rsidR="00035F76">
        <w:rPr>
          <w:rFonts w:ascii="Calibri" w:hAnsi="Calibri"/>
        </w:rPr>
        <w:t xml:space="preserve"> the </w:t>
      </w:r>
      <w:r w:rsidR="0058179A">
        <w:rPr>
          <w:rFonts w:ascii="Calibri" w:hAnsi="Calibri"/>
        </w:rPr>
        <w:t xml:space="preserve">efficiency and </w:t>
      </w:r>
      <w:r w:rsidR="00035F76">
        <w:rPr>
          <w:rFonts w:ascii="Calibri" w:hAnsi="Calibri"/>
        </w:rPr>
        <w:t xml:space="preserve">effectiveness of </w:t>
      </w:r>
      <w:r w:rsidR="0058179A">
        <w:rPr>
          <w:rFonts w:ascii="Calibri" w:hAnsi="Calibri"/>
        </w:rPr>
        <w:t xml:space="preserve">PCDP’s </w:t>
      </w:r>
      <w:r w:rsidR="00035F76">
        <w:rPr>
          <w:rFonts w:ascii="Calibri" w:hAnsi="Calibri"/>
        </w:rPr>
        <w:t xml:space="preserve">integrated </w:t>
      </w:r>
      <w:r w:rsidR="0058179A">
        <w:rPr>
          <w:rFonts w:ascii="Calibri" w:hAnsi="Calibri"/>
        </w:rPr>
        <w:t xml:space="preserve">service </w:t>
      </w:r>
      <w:r w:rsidR="00035F76">
        <w:rPr>
          <w:rFonts w:ascii="Calibri" w:hAnsi="Calibri"/>
        </w:rPr>
        <w:t>model</w:t>
      </w:r>
      <w:r w:rsidR="0058179A">
        <w:rPr>
          <w:rFonts w:ascii="Calibri" w:hAnsi="Calibri"/>
        </w:rPr>
        <w:t>.</w:t>
      </w:r>
      <w:r w:rsidR="00035F76">
        <w:rPr>
          <w:rFonts w:ascii="Calibri" w:hAnsi="Calibri"/>
        </w:rPr>
        <w:t xml:space="preserve"> </w:t>
      </w:r>
      <w:r w:rsidR="0058179A">
        <w:rPr>
          <w:rFonts w:ascii="Calibri" w:hAnsi="Calibri"/>
        </w:rPr>
        <w:t xml:space="preserve">They express that they </w:t>
      </w:r>
      <w:r w:rsidR="00C078DA">
        <w:rPr>
          <w:rFonts w:ascii="Calibri" w:hAnsi="Calibri"/>
        </w:rPr>
        <w:t>hope the mode</w:t>
      </w:r>
      <w:r w:rsidR="00035F76">
        <w:rPr>
          <w:rFonts w:ascii="Calibri" w:hAnsi="Calibri"/>
        </w:rPr>
        <w:t xml:space="preserve"> </w:t>
      </w:r>
      <w:r w:rsidR="00C078DA">
        <w:rPr>
          <w:rFonts w:ascii="Calibri" w:hAnsi="Calibri"/>
        </w:rPr>
        <w:t xml:space="preserve">will </w:t>
      </w:r>
      <w:r w:rsidR="00035F76">
        <w:rPr>
          <w:rFonts w:ascii="Calibri" w:hAnsi="Calibri"/>
        </w:rPr>
        <w:t>be rep</w:t>
      </w:r>
      <w:r w:rsidR="0058179A">
        <w:rPr>
          <w:rFonts w:ascii="Calibri" w:hAnsi="Calibri"/>
        </w:rPr>
        <w:t>roduced</w:t>
      </w:r>
      <w:r w:rsidR="00035F76">
        <w:rPr>
          <w:rFonts w:ascii="Calibri" w:hAnsi="Calibri"/>
        </w:rPr>
        <w:t xml:space="preserve"> </w:t>
      </w:r>
      <w:r w:rsidR="00804611">
        <w:rPr>
          <w:rFonts w:ascii="Calibri" w:hAnsi="Calibri"/>
        </w:rPr>
        <w:t xml:space="preserve">in </w:t>
      </w:r>
      <w:r w:rsidR="0058179A">
        <w:rPr>
          <w:rFonts w:ascii="Calibri" w:hAnsi="Calibri"/>
        </w:rPr>
        <w:t xml:space="preserve">the many remote and isolated villages of Papua and West Papua. </w:t>
      </w:r>
    </w:p>
    <w:p w14:paraId="289D3EE9" w14:textId="77777777" w:rsidR="006A51D6" w:rsidRDefault="006A51D6" w:rsidP="00DD2872">
      <w:pPr>
        <w:spacing w:before="0" w:after="0" w:line="240" w:lineRule="auto"/>
        <w:rPr>
          <w:rFonts w:ascii="Calibri" w:hAnsi="Calibri"/>
        </w:rPr>
      </w:pPr>
    </w:p>
    <w:p w14:paraId="4B9FCD51" w14:textId="5B910DCC" w:rsidR="00B15BA5" w:rsidRDefault="00EB04BE" w:rsidP="00B15BA5">
      <w:pPr>
        <w:spacing w:before="0" w:after="0" w:line="240" w:lineRule="auto"/>
        <w:rPr>
          <w:rFonts w:ascii="Calibri" w:hAnsi="Calibri"/>
        </w:rPr>
      </w:pPr>
      <w:r>
        <w:rPr>
          <w:rFonts w:ascii="Calibri" w:hAnsi="Calibri"/>
        </w:rPr>
        <w:t>137</w:t>
      </w:r>
      <w:r w:rsidR="00583DBB">
        <w:rPr>
          <w:rFonts w:ascii="Calibri" w:hAnsi="Calibri"/>
        </w:rPr>
        <w:t xml:space="preserve"> </w:t>
      </w:r>
      <w:r w:rsidR="00133392">
        <w:rPr>
          <w:rFonts w:ascii="Calibri" w:hAnsi="Calibri"/>
        </w:rPr>
        <w:t xml:space="preserve">   </w:t>
      </w:r>
      <w:r w:rsidR="00C078DA">
        <w:rPr>
          <w:rFonts w:ascii="Calibri" w:hAnsi="Calibri"/>
        </w:rPr>
        <w:t xml:space="preserve">The PCDP project owes </w:t>
      </w:r>
      <w:r w:rsidR="002A17E8">
        <w:rPr>
          <w:rFonts w:ascii="Calibri" w:hAnsi="Calibri"/>
        </w:rPr>
        <w:t xml:space="preserve">much of </w:t>
      </w:r>
      <w:r w:rsidR="00C078DA">
        <w:rPr>
          <w:rFonts w:ascii="Calibri" w:hAnsi="Calibri"/>
        </w:rPr>
        <w:t xml:space="preserve">the success of its integrated service delivery models to the </w:t>
      </w:r>
      <w:r w:rsidR="0021270C">
        <w:rPr>
          <w:rFonts w:ascii="Calibri" w:hAnsi="Calibri"/>
        </w:rPr>
        <w:t>CSO</w:t>
      </w:r>
      <w:r w:rsidR="00C078DA">
        <w:rPr>
          <w:rFonts w:ascii="Calibri" w:hAnsi="Calibri"/>
        </w:rPr>
        <w:t>s t</w:t>
      </w:r>
      <w:r w:rsidR="002A17E8">
        <w:rPr>
          <w:rFonts w:ascii="Calibri" w:hAnsi="Calibri"/>
        </w:rPr>
        <w:t xml:space="preserve">hat developed and piloted them. </w:t>
      </w:r>
      <w:r w:rsidR="00CE3319">
        <w:rPr>
          <w:rFonts w:ascii="Calibri" w:hAnsi="Calibri"/>
        </w:rPr>
        <w:t>C</w:t>
      </w:r>
      <w:r w:rsidR="0021270C">
        <w:rPr>
          <w:rFonts w:ascii="Calibri" w:hAnsi="Calibri"/>
        </w:rPr>
        <w:t>SO</w:t>
      </w:r>
      <w:r w:rsidR="00CE3319">
        <w:rPr>
          <w:rFonts w:ascii="Calibri" w:hAnsi="Calibri"/>
        </w:rPr>
        <w:t xml:space="preserve"> expertise in facilitation, community-level training, community participation and empowerment </w:t>
      </w:r>
      <w:r w:rsidR="00274228">
        <w:rPr>
          <w:rFonts w:ascii="Calibri" w:hAnsi="Calibri"/>
        </w:rPr>
        <w:t xml:space="preserve">are </w:t>
      </w:r>
      <w:r w:rsidR="00CE3319">
        <w:rPr>
          <w:rFonts w:ascii="Calibri" w:hAnsi="Calibri"/>
        </w:rPr>
        <w:t xml:space="preserve">required to ensure successful replication of the integrated service delivery model in new villages. </w:t>
      </w:r>
      <w:r w:rsidR="002A17E8">
        <w:rPr>
          <w:rFonts w:ascii="Calibri" w:hAnsi="Calibri"/>
        </w:rPr>
        <w:t xml:space="preserve">Government agencies </w:t>
      </w:r>
      <w:r w:rsidR="002A17E8">
        <w:rPr>
          <w:rFonts w:ascii="Calibri" w:hAnsi="Calibri"/>
        </w:rPr>
        <w:lastRenderedPageBreak/>
        <w:t xml:space="preserve">need to acknowledge the specific expertise of </w:t>
      </w:r>
      <w:r w:rsidR="0021270C">
        <w:rPr>
          <w:rFonts w:ascii="Calibri" w:hAnsi="Calibri"/>
        </w:rPr>
        <w:t>CSO</w:t>
      </w:r>
      <w:r w:rsidR="00274228">
        <w:rPr>
          <w:rFonts w:ascii="Calibri" w:hAnsi="Calibri"/>
        </w:rPr>
        <w:t xml:space="preserve">s and formalize their status and </w:t>
      </w:r>
      <w:r w:rsidR="002A17E8">
        <w:rPr>
          <w:rFonts w:ascii="Calibri" w:hAnsi="Calibri"/>
        </w:rPr>
        <w:t xml:space="preserve">role </w:t>
      </w:r>
      <w:r w:rsidR="00274228">
        <w:rPr>
          <w:rFonts w:ascii="Calibri" w:hAnsi="Calibri"/>
        </w:rPr>
        <w:t xml:space="preserve">in the implementation of public service delivery programmes. </w:t>
      </w:r>
    </w:p>
    <w:p w14:paraId="78C5E6A3" w14:textId="77777777" w:rsidR="0089558A" w:rsidRDefault="0089558A" w:rsidP="000F51E9">
      <w:pPr>
        <w:spacing w:before="0" w:after="0" w:line="240" w:lineRule="auto"/>
        <w:rPr>
          <w:rFonts w:ascii="Calibri" w:hAnsi="Calibri"/>
        </w:rPr>
      </w:pPr>
    </w:p>
    <w:p w14:paraId="5B2DEC81" w14:textId="66CB4398" w:rsidR="0089558A" w:rsidRDefault="00EB04BE" w:rsidP="000F51E9">
      <w:pPr>
        <w:spacing w:before="0" w:after="0" w:line="240" w:lineRule="auto"/>
        <w:rPr>
          <w:rFonts w:ascii="Calibri" w:hAnsi="Calibri"/>
        </w:rPr>
      </w:pPr>
      <w:r>
        <w:rPr>
          <w:rFonts w:ascii="Calibri" w:hAnsi="Calibri"/>
        </w:rPr>
        <w:t>138</w:t>
      </w:r>
      <w:r w:rsidR="00583DBB">
        <w:rPr>
          <w:rFonts w:ascii="Calibri" w:hAnsi="Calibri"/>
        </w:rPr>
        <w:t xml:space="preserve"> </w:t>
      </w:r>
      <w:r w:rsidR="00133392">
        <w:rPr>
          <w:rFonts w:ascii="Calibri" w:hAnsi="Calibri"/>
        </w:rPr>
        <w:t xml:space="preserve">   </w:t>
      </w:r>
      <w:r w:rsidR="0089558A">
        <w:rPr>
          <w:rFonts w:ascii="Calibri" w:hAnsi="Calibri"/>
        </w:rPr>
        <w:t>PCDP pioneered</w:t>
      </w:r>
      <w:r w:rsidR="005B4B6A">
        <w:rPr>
          <w:rFonts w:ascii="Calibri" w:hAnsi="Calibri"/>
        </w:rPr>
        <w:t xml:space="preserve"> </w:t>
      </w:r>
      <w:r w:rsidR="009A46DD">
        <w:rPr>
          <w:rFonts w:ascii="Calibri" w:hAnsi="Calibri"/>
        </w:rPr>
        <w:t xml:space="preserve">UNV’s </w:t>
      </w:r>
      <w:r w:rsidR="0089558A">
        <w:rPr>
          <w:rFonts w:ascii="Calibri" w:hAnsi="Calibri"/>
        </w:rPr>
        <w:t xml:space="preserve">university volunteer scheme (UVS) </w:t>
      </w:r>
      <w:r w:rsidR="005F7C09">
        <w:rPr>
          <w:rFonts w:ascii="Calibri" w:hAnsi="Calibri"/>
        </w:rPr>
        <w:t xml:space="preserve">in </w:t>
      </w:r>
      <w:r w:rsidR="0089558A">
        <w:rPr>
          <w:rFonts w:ascii="Calibri" w:hAnsi="Calibri"/>
        </w:rPr>
        <w:t xml:space="preserve">two universities </w:t>
      </w:r>
      <w:r w:rsidR="005F7C09">
        <w:rPr>
          <w:rFonts w:ascii="Calibri" w:hAnsi="Calibri"/>
        </w:rPr>
        <w:t xml:space="preserve">of </w:t>
      </w:r>
      <w:r w:rsidR="0089558A">
        <w:rPr>
          <w:rFonts w:ascii="Calibri" w:hAnsi="Calibri"/>
        </w:rPr>
        <w:t xml:space="preserve">the region. The </w:t>
      </w:r>
      <w:r w:rsidR="00DD0432">
        <w:rPr>
          <w:rFonts w:ascii="Calibri" w:hAnsi="Calibri"/>
        </w:rPr>
        <w:t xml:space="preserve">purpose of the activity was to </w:t>
      </w:r>
      <w:r w:rsidR="0089558A">
        <w:rPr>
          <w:rFonts w:ascii="Calibri" w:hAnsi="Calibri"/>
        </w:rPr>
        <w:t xml:space="preserve">promote the importance of volunteerism </w:t>
      </w:r>
      <w:r w:rsidR="00DD0432">
        <w:rPr>
          <w:rFonts w:ascii="Calibri" w:hAnsi="Calibri"/>
        </w:rPr>
        <w:t xml:space="preserve">to </w:t>
      </w:r>
      <w:r w:rsidR="0089558A">
        <w:rPr>
          <w:rFonts w:ascii="Calibri" w:hAnsi="Calibri"/>
        </w:rPr>
        <w:t xml:space="preserve">university students. </w:t>
      </w:r>
      <w:r w:rsidR="00765E84">
        <w:rPr>
          <w:rFonts w:ascii="Calibri" w:hAnsi="Calibri"/>
        </w:rPr>
        <w:t xml:space="preserve">The universities did not express much enthusiasm in the scheme because they, as do all universities in Indonesia, already have a student volunteer programme. </w:t>
      </w:r>
      <w:r w:rsidR="00DD0432">
        <w:rPr>
          <w:rFonts w:ascii="Calibri" w:hAnsi="Calibri"/>
        </w:rPr>
        <w:t>T</w:t>
      </w:r>
      <w:r w:rsidR="0089558A">
        <w:rPr>
          <w:rFonts w:ascii="Calibri" w:hAnsi="Calibri"/>
        </w:rPr>
        <w:t>he continuity and sustainability of the</w:t>
      </w:r>
      <w:r w:rsidR="00DD0432">
        <w:rPr>
          <w:rFonts w:ascii="Calibri" w:hAnsi="Calibri"/>
        </w:rPr>
        <w:t xml:space="preserve"> scheme is </w:t>
      </w:r>
      <w:r w:rsidR="009A46DD">
        <w:rPr>
          <w:rFonts w:ascii="Calibri" w:hAnsi="Calibri"/>
        </w:rPr>
        <w:t xml:space="preserve">not </w:t>
      </w:r>
      <w:r w:rsidR="00DD0432">
        <w:rPr>
          <w:rFonts w:ascii="Calibri" w:hAnsi="Calibri"/>
        </w:rPr>
        <w:t xml:space="preserve">tenable. </w:t>
      </w:r>
      <w:r w:rsidR="00765E84">
        <w:rPr>
          <w:rFonts w:ascii="Calibri" w:hAnsi="Calibri"/>
        </w:rPr>
        <w:t xml:space="preserve">It </w:t>
      </w:r>
      <w:r w:rsidR="009A46DD">
        <w:rPr>
          <w:rFonts w:ascii="Calibri" w:hAnsi="Calibri"/>
        </w:rPr>
        <w:t>was implemented within the framework of the PCPD project, and it is questionable whether it can be implemented independently.</w:t>
      </w:r>
      <w:r w:rsidR="0089558A">
        <w:rPr>
          <w:rFonts w:ascii="Calibri" w:hAnsi="Calibri"/>
        </w:rPr>
        <w:t xml:space="preserve"> </w:t>
      </w:r>
    </w:p>
    <w:p w14:paraId="375D6457" w14:textId="77777777" w:rsidR="00DB24BB" w:rsidRPr="00765E84" w:rsidRDefault="00DB24BB" w:rsidP="00DB24BB">
      <w:pPr>
        <w:spacing w:before="0" w:after="0" w:line="240" w:lineRule="auto"/>
        <w:rPr>
          <w:rFonts w:ascii="Calibri" w:hAnsi="Calibri"/>
        </w:rPr>
      </w:pPr>
    </w:p>
    <w:p w14:paraId="14DF33A0" w14:textId="77777777" w:rsidR="00A65733" w:rsidRPr="00A36859" w:rsidRDefault="00A65733" w:rsidP="00A65733">
      <w:pPr>
        <w:pBdr>
          <w:bottom w:val="single" w:sz="6" w:space="1" w:color="auto"/>
        </w:pBdr>
        <w:spacing w:before="0" w:after="0" w:line="240" w:lineRule="auto"/>
        <w:rPr>
          <w:rFonts w:ascii="Calibri" w:hAnsi="Calibri"/>
          <w:b/>
          <w:color w:val="000000"/>
        </w:rPr>
      </w:pPr>
      <w:r>
        <w:rPr>
          <w:rFonts w:ascii="Calibri" w:hAnsi="Calibri"/>
          <w:b/>
          <w:color w:val="000000"/>
        </w:rPr>
        <w:t>2.6</w:t>
      </w:r>
      <w:r w:rsidRPr="00A36859">
        <w:rPr>
          <w:rFonts w:ascii="Calibri" w:hAnsi="Calibri"/>
          <w:b/>
          <w:color w:val="000000"/>
        </w:rPr>
        <w:t xml:space="preserve"> Assessment of </w:t>
      </w:r>
      <w:r w:rsidR="006D43D4">
        <w:rPr>
          <w:rFonts w:ascii="Calibri" w:hAnsi="Calibri"/>
          <w:b/>
          <w:color w:val="000000"/>
        </w:rPr>
        <w:t xml:space="preserve">Overall Impact </w:t>
      </w:r>
    </w:p>
    <w:p w14:paraId="51CC48AE" w14:textId="77777777" w:rsidR="00A65733" w:rsidRDefault="00A65733" w:rsidP="00A65733">
      <w:pPr>
        <w:spacing w:before="0" w:after="0" w:line="240" w:lineRule="auto"/>
        <w:rPr>
          <w:rFonts w:ascii="Calibri" w:hAnsi="Calibri"/>
        </w:rPr>
      </w:pPr>
    </w:p>
    <w:p w14:paraId="250D26F6" w14:textId="6D26FD43" w:rsidR="00FA536E" w:rsidRDefault="00EB04BE" w:rsidP="00A65733">
      <w:pPr>
        <w:spacing w:before="0" w:after="0" w:line="240" w:lineRule="auto"/>
        <w:rPr>
          <w:rFonts w:ascii="Calibri" w:hAnsi="Calibri"/>
        </w:rPr>
      </w:pPr>
      <w:r>
        <w:rPr>
          <w:rFonts w:ascii="Calibri" w:hAnsi="Calibri"/>
        </w:rPr>
        <w:t>139</w:t>
      </w:r>
      <w:r w:rsidR="00583DBB">
        <w:rPr>
          <w:rFonts w:ascii="Calibri" w:hAnsi="Calibri"/>
        </w:rPr>
        <w:t xml:space="preserve"> </w:t>
      </w:r>
      <w:r w:rsidR="00133392">
        <w:rPr>
          <w:rFonts w:ascii="Calibri" w:hAnsi="Calibri"/>
        </w:rPr>
        <w:t xml:space="preserve">   </w:t>
      </w:r>
      <w:r w:rsidR="005B40BE">
        <w:rPr>
          <w:rFonts w:ascii="Calibri" w:hAnsi="Calibri"/>
        </w:rPr>
        <w:t xml:space="preserve">The </w:t>
      </w:r>
      <w:r w:rsidR="00081D69">
        <w:rPr>
          <w:rFonts w:ascii="Calibri" w:hAnsi="Calibri"/>
        </w:rPr>
        <w:t xml:space="preserve">PCDP </w:t>
      </w:r>
      <w:r w:rsidR="005B40BE">
        <w:rPr>
          <w:rFonts w:ascii="Calibri" w:hAnsi="Calibri"/>
        </w:rPr>
        <w:t>project’s aim is to</w:t>
      </w:r>
      <w:r w:rsidR="00081D69">
        <w:rPr>
          <w:rFonts w:ascii="Calibri" w:hAnsi="Calibri"/>
        </w:rPr>
        <w:t xml:space="preserve"> i</w:t>
      </w:r>
      <w:r w:rsidR="005B40BE">
        <w:rPr>
          <w:rFonts w:ascii="Calibri" w:hAnsi="Calibri"/>
        </w:rPr>
        <w:t>mprove</w:t>
      </w:r>
      <w:r w:rsidR="00081D69">
        <w:rPr>
          <w:rFonts w:ascii="Calibri" w:hAnsi="Calibri"/>
        </w:rPr>
        <w:t xml:space="preserve"> h</w:t>
      </w:r>
      <w:r w:rsidR="005B40BE">
        <w:rPr>
          <w:rFonts w:ascii="Calibri" w:hAnsi="Calibri"/>
        </w:rPr>
        <w:t>uman development and achieve</w:t>
      </w:r>
      <w:r w:rsidR="00081D69">
        <w:rPr>
          <w:rFonts w:ascii="Calibri" w:hAnsi="Calibri"/>
        </w:rPr>
        <w:t xml:space="preserve"> MDGs targets in </w:t>
      </w:r>
      <w:r w:rsidR="005B40BE">
        <w:rPr>
          <w:rFonts w:ascii="Calibri" w:hAnsi="Calibri"/>
        </w:rPr>
        <w:t xml:space="preserve">the </w:t>
      </w:r>
      <w:r w:rsidR="00081D69">
        <w:rPr>
          <w:rFonts w:ascii="Calibri" w:hAnsi="Calibri"/>
        </w:rPr>
        <w:t>Papua region</w:t>
      </w:r>
      <w:r w:rsidR="005B40BE">
        <w:rPr>
          <w:rFonts w:ascii="Calibri" w:hAnsi="Calibri"/>
        </w:rPr>
        <w:t xml:space="preserve"> by </w:t>
      </w:r>
      <w:r w:rsidR="00081D69">
        <w:rPr>
          <w:rFonts w:ascii="Calibri" w:hAnsi="Calibri"/>
        </w:rPr>
        <w:t xml:space="preserve">building capacities </w:t>
      </w:r>
      <w:r w:rsidR="00030930">
        <w:rPr>
          <w:rFonts w:ascii="Calibri" w:hAnsi="Calibri"/>
        </w:rPr>
        <w:t xml:space="preserve">in development planning </w:t>
      </w:r>
      <w:r w:rsidR="00081D69">
        <w:rPr>
          <w:rFonts w:ascii="Calibri" w:hAnsi="Calibri"/>
        </w:rPr>
        <w:t xml:space="preserve">and improving </w:t>
      </w:r>
      <w:r w:rsidR="006D43D4">
        <w:rPr>
          <w:rFonts w:ascii="Calibri" w:hAnsi="Calibri"/>
        </w:rPr>
        <w:t>service delivery</w:t>
      </w:r>
      <w:r w:rsidR="00081D69">
        <w:rPr>
          <w:rFonts w:ascii="Calibri" w:hAnsi="Calibri"/>
        </w:rPr>
        <w:t xml:space="preserve"> mechanisms. </w:t>
      </w:r>
      <w:r w:rsidR="006D43D4">
        <w:rPr>
          <w:rFonts w:ascii="Calibri" w:hAnsi="Calibri"/>
        </w:rPr>
        <w:t>T</w:t>
      </w:r>
      <w:r w:rsidR="00081D69">
        <w:rPr>
          <w:rFonts w:ascii="Calibri" w:hAnsi="Calibri"/>
        </w:rPr>
        <w:t xml:space="preserve">he </w:t>
      </w:r>
      <w:r w:rsidR="005B40BE">
        <w:rPr>
          <w:rFonts w:ascii="Calibri" w:hAnsi="Calibri"/>
        </w:rPr>
        <w:t>project’s longer-</w:t>
      </w:r>
      <w:r w:rsidR="00081D69">
        <w:rPr>
          <w:rFonts w:ascii="Calibri" w:hAnsi="Calibri"/>
        </w:rPr>
        <w:t>term goal</w:t>
      </w:r>
      <w:r w:rsidR="006D43D4">
        <w:rPr>
          <w:rFonts w:ascii="Calibri" w:hAnsi="Calibri"/>
        </w:rPr>
        <w:t>, as stated in the UNDP country program (CP) outcome,</w:t>
      </w:r>
      <w:r w:rsidR="00081D69">
        <w:rPr>
          <w:rFonts w:ascii="Calibri" w:hAnsi="Calibri"/>
        </w:rPr>
        <w:t xml:space="preserve"> </w:t>
      </w:r>
      <w:r w:rsidR="005B40BE">
        <w:rPr>
          <w:rFonts w:ascii="Calibri" w:hAnsi="Calibri"/>
        </w:rPr>
        <w:t xml:space="preserve">is </w:t>
      </w:r>
      <w:r w:rsidR="00081D69">
        <w:rPr>
          <w:rFonts w:ascii="Calibri" w:hAnsi="Calibri"/>
        </w:rPr>
        <w:t xml:space="preserve">to reduce poverty and vulnerability in the target areas. </w:t>
      </w:r>
      <w:r w:rsidR="00A11658">
        <w:rPr>
          <w:rFonts w:ascii="Calibri" w:hAnsi="Calibri"/>
        </w:rPr>
        <w:t xml:space="preserve">It is not possible to measure PCDP’S contribution towards the achievement of these goals by standard dimensions. </w:t>
      </w:r>
      <w:r w:rsidR="00030930">
        <w:rPr>
          <w:rFonts w:ascii="Calibri" w:hAnsi="Calibri"/>
        </w:rPr>
        <w:t xml:space="preserve">The project’s contribution </w:t>
      </w:r>
      <w:ins w:id="240" w:author="Farsidah Lubis" w:date="2014-08-27T14:33:00Z">
        <w:r w:rsidR="008424C1">
          <w:rPr>
            <w:rFonts w:ascii="Calibri" w:hAnsi="Calibri"/>
          </w:rPr>
          <w:t xml:space="preserve">is small </w:t>
        </w:r>
      </w:ins>
      <w:del w:id="241" w:author="Farsidah Lubis" w:date="2014-08-27T14:33:00Z">
        <w:r w:rsidR="00030930" w:rsidDel="008424C1">
          <w:rPr>
            <w:rFonts w:ascii="Calibri" w:hAnsi="Calibri"/>
          </w:rPr>
          <w:delText xml:space="preserve">stands minuscule </w:delText>
        </w:r>
      </w:del>
      <w:r w:rsidR="00030930">
        <w:rPr>
          <w:rFonts w:ascii="Calibri" w:hAnsi="Calibri"/>
        </w:rPr>
        <w:t xml:space="preserve">in the face of </w:t>
      </w:r>
      <w:del w:id="242" w:author="Farsidah Lubis" w:date="2014-08-27T14:33:00Z">
        <w:r w:rsidR="00030930" w:rsidDel="008424C1">
          <w:rPr>
            <w:rFonts w:ascii="Calibri" w:hAnsi="Calibri"/>
          </w:rPr>
          <w:delText xml:space="preserve">colossal </w:delText>
        </w:r>
      </w:del>
      <w:r w:rsidR="00030930">
        <w:rPr>
          <w:rFonts w:ascii="Calibri" w:hAnsi="Calibri"/>
        </w:rPr>
        <w:t xml:space="preserve">goals </w:t>
      </w:r>
      <w:ins w:id="243" w:author="Farsidah Lubis" w:date="2014-08-27T14:34:00Z">
        <w:r w:rsidR="008424C1">
          <w:rPr>
            <w:rFonts w:ascii="Calibri" w:hAnsi="Calibri"/>
          </w:rPr>
          <w:t xml:space="preserve">at levels </w:t>
        </w:r>
      </w:ins>
      <w:del w:id="244" w:author="Farsidah Lubis" w:date="2014-08-27T14:34:00Z">
        <w:r w:rsidR="00A11658" w:rsidDel="008424C1">
          <w:rPr>
            <w:rFonts w:ascii="Calibri" w:hAnsi="Calibri"/>
          </w:rPr>
          <w:delText xml:space="preserve">such </w:delText>
        </w:r>
      </w:del>
      <w:r w:rsidR="00A11658">
        <w:rPr>
          <w:rFonts w:ascii="Calibri" w:hAnsi="Calibri"/>
        </w:rPr>
        <w:t xml:space="preserve">as </w:t>
      </w:r>
      <w:ins w:id="245" w:author="Farsidah Lubis" w:date="2014-08-27T14:34:00Z">
        <w:r w:rsidR="008424C1">
          <w:rPr>
            <w:rFonts w:ascii="Calibri" w:hAnsi="Calibri"/>
          </w:rPr>
          <w:t xml:space="preserve">high as </w:t>
        </w:r>
      </w:ins>
      <w:r w:rsidR="00A11658">
        <w:rPr>
          <w:rFonts w:ascii="Calibri" w:hAnsi="Calibri"/>
        </w:rPr>
        <w:t>poverty reduction and vulnerability</w:t>
      </w:r>
      <w:r w:rsidR="00030930">
        <w:rPr>
          <w:rFonts w:ascii="Calibri" w:hAnsi="Calibri"/>
        </w:rPr>
        <w:t xml:space="preserve"> elimination.</w:t>
      </w:r>
      <w:r w:rsidR="00207CC1">
        <w:rPr>
          <w:rFonts w:ascii="Calibri" w:hAnsi="Calibri"/>
        </w:rPr>
        <w:tab/>
      </w:r>
      <w:r w:rsidR="00FA536E">
        <w:rPr>
          <w:rFonts w:ascii="Calibri" w:hAnsi="Calibri"/>
        </w:rPr>
        <w:t xml:space="preserve"> </w:t>
      </w:r>
    </w:p>
    <w:p w14:paraId="049C667D" w14:textId="77777777" w:rsidR="00FA536E" w:rsidRDefault="00FA536E" w:rsidP="00A65733">
      <w:pPr>
        <w:spacing w:before="0" w:after="0" w:line="240" w:lineRule="auto"/>
        <w:rPr>
          <w:rFonts w:ascii="Calibri" w:hAnsi="Calibri"/>
        </w:rPr>
      </w:pPr>
    </w:p>
    <w:p w14:paraId="7F1488F2" w14:textId="51F2D871" w:rsidR="00FA536E" w:rsidRDefault="00A51DFB" w:rsidP="00A65733">
      <w:pPr>
        <w:spacing w:before="0" w:after="0" w:line="240" w:lineRule="auto"/>
        <w:rPr>
          <w:rFonts w:ascii="Calibri" w:hAnsi="Calibri"/>
        </w:rPr>
      </w:pPr>
      <w:r>
        <w:rPr>
          <w:rFonts w:ascii="Calibri" w:hAnsi="Calibri"/>
        </w:rPr>
        <w:t>1</w:t>
      </w:r>
      <w:r w:rsidR="00EB04BE">
        <w:rPr>
          <w:rFonts w:ascii="Calibri" w:hAnsi="Calibri"/>
        </w:rPr>
        <w:t>40</w:t>
      </w:r>
      <w:r w:rsidR="00583DBB">
        <w:rPr>
          <w:rFonts w:ascii="Calibri" w:hAnsi="Calibri"/>
        </w:rPr>
        <w:t xml:space="preserve"> </w:t>
      </w:r>
      <w:r w:rsidR="00133392">
        <w:rPr>
          <w:rFonts w:ascii="Calibri" w:hAnsi="Calibri"/>
        </w:rPr>
        <w:t xml:space="preserve">   </w:t>
      </w:r>
      <w:r w:rsidR="00207CC1">
        <w:rPr>
          <w:rFonts w:ascii="Calibri" w:hAnsi="Calibri"/>
        </w:rPr>
        <w:t xml:space="preserve">The </w:t>
      </w:r>
      <w:r w:rsidR="00FA536E">
        <w:rPr>
          <w:rFonts w:ascii="Calibri" w:hAnsi="Calibri"/>
        </w:rPr>
        <w:t xml:space="preserve">PCDP </w:t>
      </w:r>
      <w:r w:rsidR="00207CC1">
        <w:rPr>
          <w:rFonts w:ascii="Calibri" w:hAnsi="Calibri"/>
        </w:rPr>
        <w:t xml:space="preserve">project </w:t>
      </w:r>
      <w:r w:rsidR="00FA536E">
        <w:rPr>
          <w:rFonts w:ascii="Calibri" w:hAnsi="Calibri"/>
        </w:rPr>
        <w:t>has improve</w:t>
      </w:r>
      <w:r w:rsidR="00207CC1">
        <w:rPr>
          <w:rFonts w:ascii="Calibri" w:hAnsi="Calibri"/>
        </w:rPr>
        <w:t xml:space="preserve">d </w:t>
      </w:r>
      <w:r w:rsidR="00BD0F62">
        <w:rPr>
          <w:rFonts w:ascii="Calibri" w:hAnsi="Calibri"/>
        </w:rPr>
        <w:t xml:space="preserve">the </w:t>
      </w:r>
      <w:r w:rsidR="00207CC1">
        <w:rPr>
          <w:rFonts w:ascii="Calibri" w:hAnsi="Calibri"/>
        </w:rPr>
        <w:t xml:space="preserve">development </w:t>
      </w:r>
      <w:r w:rsidR="00FA536E">
        <w:rPr>
          <w:rFonts w:ascii="Calibri" w:hAnsi="Calibri"/>
        </w:rPr>
        <w:t xml:space="preserve">planning mechanisms </w:t>
      </w:r>
      <w:r w:rsidR="00BD0F62">
        <w:rPr>
          <w:rFonts w:ascii="Calibri" w:hAnsi="Calibri"/>
        </w:rPr>
        <w:t xml:space="preserve">of Papua and West Papua </w:t>
      </w:r>
      <w:r w:rsidR="00207CC1">
        <w:rPr>
          <w:rFonts w:ascii="Calibri" w:hAnsi="Calibri"/>
        </w:rPr>
        <w:t>by incorporating</w:t>
      </w:r>
      <w:r w:rsidR="00FA536E">
        <w:rPr>
          <w:rFonts w:ascii="Calibri" w:hAnsi="Calibri"/>
        </w:rPr>
        <w:t xml:space="preserve"> human development, MDGs</w:t>
      </w:r>
      <w:r w:rsidR="00207CC1">
        <w:rPr>
          <w:rFonts w:ascii="Calibri" w:hAnsi="Calibri"/>
        </w:rPr>
        <w:t>,</w:t>
      </w:r>
      <w:r w:rsidR="00FA536E">
        <w:rPr>
          <w:rFonts w:ascii="Calibri" w:hAnsi="Calibri"/>
        </w:rPr>
        <w:t xml:space="preserve"> and gender indicators and targets </w:t>
      </w:r>
      <w:r w:rsidR="00207CC1">
        <w:rPr>
          <w:rFonts w:ascii="Calibri" w:hAnsi="Calibri"/>
        </w:rPr>
        <w:t xml:space="preserve">into the provinces’ </w:t>
      </w:r>
      <w:r w:rsidR="00FA536E">
        <w:rPr>
          <w:rFonts w:ascii="Calibri" w:hAnsi="Calibri"/>
        </w:rPr>
        <w:t xml:space="preserve">medium term development plans. </w:t>
      </w:r>
      <w:ins w:id="246" w:author="Farsidah Lubis" w:date="2014-08-27T14:40:00Z">
        <w:r w:rsidR="00E13087">
          <w:rPr>
            <w:rFonts w:ascii="Calibri" w:hAnsi="Calibri"/>
          </w:rPr>
          <w:t>W</w:t>
        </w:r>
      </w:ins>
      <w:ins w:id="247" w:author="Farsidah Lubis" w:date="2014-08-27T14:39:00Z">
        <w:r w:rsidR="004A6AF1">
          <w:rPr>
            <w:rFonts w:ascii="Calibri" w:hAnsi="Calibri"/>
          </w:rPr>
          <w:t>ell-</w:t>
        </w:r>
      </w:ins>
      <w:ins w:id="248" w:author="Farsidah Lubis" w:date="2014-08-27T14:44:00Z">
        <w:r w:rsidR="004A6AF1">
          <w:rPr>
            <w:rFonts w:ascii="Calibri" w:hAnsi="Calibri"/>
          </w:rPr>
          <w:t>defined</w:t>
        </w:r>
      </w:ins>
      <w:ins w:id="249" w:author="Farsidah Lubis" w:date="2014-08-27T14:39:00Z">
        <w:r w:rsidR="00E13087">
          <w:rPr>
            <w:rFonts w:ascii="Calibri" w:hAnsi="Calibri"/>
          </w:rPr>
          <w:t xml:space="preserve"> human development, mdg and gender-related targets</w:t>
        </w:r>
      </w:ins>
      <w:ins w:id="250" w:author="Farsidah Lubis" w:date="2014-08-27T14:40:00Z">
        <w:r w:rsidR="00E13087">
          <w:rPr>
            <w:rFonts w:ascii="Calibri" w:hAnsi="Calibri"/>
          </w:rPr>
          <w:t xml:space="preserve"> supported by strong </w:t>
        </w:r>
      </w:ins>
      <w:ins w:id="251" w:author="Farsidah Lubis" w:date="2014-08-27T14:42:00Z">
        <w:r w:rsidR="00E13087">
          <w:rPr>
            <w:rFonts w:ascii="Calibri" w:hAnsi="Calibri"/>
          </w:rPr>
          <w:t xml:space="preserve">data </w:t>
        </w:r>
      </w:ins>
      <w:ins w:id="252" w:author="Farsidah Lubis" w:date="2014-08-27T14:40:00Z">
        <w:r w:rsidR="00E13087">
          <w:rPr>
            <w:rFonts w:ascii="Calibri" w:hAnsi="Calibri"/>
          </w:rPr>
          <w:t>will, no doubt,</w:t>
        </w:r>
      </w:ins>
      <w:ins w:id="253" w:author="Farsidah Lubis" w:date="2014-08-27T14:42:00Z">
        <w:r w:rsidR="00E13087">
          <w:rPr>
            <w:rFonts w:ascii="Calibri" w:hAnsi="Calibri"/>
          </w:rPr>
          <w:t xml:space="preserve"> justify the allocation of commensurate financial resources</w:t>
        </w:r>
      </w:ins>
      <w:ins w:id="254" w:author="Farsidah Lubis" w:date="2014-08-27T14:44:00Z">
        <w:r w:rsidR="004A6AF1">
          <w:rPr>
            <w:rFonts w:ascii="Calibri" w:hAnsi="Calibri"/>
          </w:rPr>
          <w:t xml:space="preserve"> for their achievement</w:t>
        </w:r>
      </w:ins>
      <w:ins w:id="255" w:author="Farsidah Lubis" w:date="2014-08-27T14:42:00Z">
        <w:r w:rsidR="00E13087">
          <w:rPr>
            <w:rFonts w:ascii="Calibri" w:hAnsi="Calibri"/>
          </w:rPr>
          <w:t>.</w:t>
        </w:r>
      </w:ins>
      <w:ins w:id="256" w:author="Farsidah Lubis" w:date="2014-08-27T14:40:00Z">
        <w:r w:rsidR="00E13087">
          <w:rPr>
            <w:rFonts w:ascii="Calibri" w:hAnsi="Calibri"/>
          </w:rPr>
          <w:t xml:space="preserve"> </w:t>
        </w:r>
      </w:ins>
      <w:r w:rsidR="00207CC1">
        <w:rPr>
          <w:rFonts w:ascii="Calibri" w:hAnsi="Calibri"/>
        </w:rPr>
        <w:t xml:space="preserve">The </w:t>
      </w:r>
      <w:r w:rsidR="00FA536E">
        <w:rPr>
          <w:rFonts w:ascii="Calibri" w:hAnsi="Calibri"/>
        </w:rPr>
        <w:t>project also improve</w:t>
      </w:r>
      <w:r w:rsidR="00207CC1">
        <w:rPr>
          <w:rFonts w:ascii="Calibri" w:hAnsi="Calibri"/>
        </w:rPr>
        <w:t>d</w:t>
      </w:r>
      <w:r w:rsidR="00FA536E">
        <w:rPr>
          <w:rFonts w:ascii="Calibri" w:hAnsi="Calibri"/>
        </w:rPr>
        <w:t xml:space="preserve"> delivery of </w:t>
      </w:r>
      <w:r w:rsidR="00207CC1">
        <w:rPr>
          <w:rFonts w:ascii="Calibri" w:hAnsi="Calibri"/>
        </w:rPr>
        <w:t xml:space="preserve">early childhood </w:t>
      </w:r>
      <w:r w:rsidR="00FA536E">
        <w:rPr>
          <w:rFonts w:ascii="Calibri" w:hAnsi="Calibri"/>
        </w:rPr>
        <w:t>educatio</w:t>
      </w:r>
      <w:r w:rsidR="00207CC1">
        <w:rPr>
          <w:rFonts w:ascii="Calibri" w:hAnsi="Calibri"/>
        </w:rPr>
        <w:t>n and health services to</w:t>
      </w:r>
      <w:r w:rsidR="00BD0F62">
        <w:rPr>
          <w:rFonts w:ascii="Calibri" w:hAnsi="Calibri"/>
        </w:rPr>
        <w:t xml:space="preserve"> remote areas,</w:t>
      </w:r>
      <w:r w:rsidR="00FA536E">
        <w:rPr>
          <w:rFonts w:ascii="Calibri" w:hAnsi="Calibri"/>
        </w:rPr>
        <w:t xml:space="preserve"> and developed and successfully pilot</w:t>
      </w:r>
      <w:r w:rsidR="006D43D4">
        <w:rPr>
          <w:rFonts w:ascii="Calibri" w:hAnsi="Calibri"/>
        </w:rPr>
        <w:t>ed</w:t>
      </w:r>
      <w:r w:rsidR="00FA536E">
        <w:rPr>
          <w:rFonts w:ascii="Calibri" w:hAnsi="Calibri"/>
        </w:rPr>
        <w:t xml:space="preserve"> integrated </w:t>
      </w:r>
      <w:r w:rsidR="00BD0F62">
        <w:rPr>
          <w:rFonts w:ascii="Calibri" w:hAnsi="Calibri"/>
        </w:rPr>
        <w:t xml:space="preserve">health </w:t>
      </w:r>
      <w:r w:rsidR="00FA536E">
        <w:rPr>
          <w:rFonts w:ascii="Calibri" w:hAnsi="Calibri"/>
        </w:rPr>
        <w:t xml:space="preserve">and </w:t>
      </w:r>
      <w:r w:rsidR="00BD0F62">
        <w:rPr>
          <w:rFonts w:ascii="Calibri" w:hAnsi="Calibri"/>
        </w:rPr>
        <w:t xml:space="preserve">education </w:t>
      </w:r>
      <w:r w:rsidR="00FA536E">
        <w:rPr>
          <w:rFonts w:ascii="Calibri" w:hAnsi="Calibri"/>
        </w:rPr>
        <w:t>service delivery model</w:t>
      </w:r>
      <w:r w:rsidR="006D43D4">
        <w:rPr>
          <w:rFonts w:ascii="Calibri" w:hAnsi="Calibri"/>
        </w:rPr>
        <w:t>s</w:t>
      </w:r>
      <w:r w:rsidR="00FA536E">
        <w:rPr>
          <w:rFonts w:ascii="Calibri" w:hAnsi="Calibri"/>
        </w:rPr>
        <w:t xml:space="preserve"> </w:t>
      </w:r>
      <w:r w:rsidR="00714C0B">
        <w:rPr>
          <w:rFonts w:ascii="Calibri" w:hAnsi="Calibri"/>
        </w:rPr>
        <w:t xml:space="preserve">with the </w:t>
      </w:r>
      <w:r w:rsidR="00FA536E">
        <w:rPr>
          <w:rFonts w:ascii="Calibri" w:hAnsi="Calibri"/>
        </w:rPr>
        <w:t>participation of government agencies, CSOs</w:t>
      </w:r>
      <w:r w:rsidR="00714C0B">
        <w:rPr>
          <w:rFonts w:ascii="Calibri" w:hAnsi="Calibri"/>
        </w:rPr>
        <w:t>,</w:t>
      </w:r>
      <w:r w:rsidR="00FA536E">
        <w:rPr>
          <w:rFonts w:ascii="Calibri" w:hAnsi="Calibri"/>
        </w:rPr>
        <w:t xml:space="preserve"> and communities. </w:t>
      </w:r>
    </w:p>
    <w:p w14:paraId="51D6AD51" w14:textId="77777777" w:rsidR="00FA536E" w:rsidRDefault="00FA536E" w:rsidP="00A65733">
      <w:pPr>
        <w:spacing w:before="0" w:after="0" w:line="240" w:lineRule="auto"/>
        <w:rPr>
          <w:rFonts w:ascii="Calibri" w:hAnsi="Calibri"/>
        </w:rPr>
      </w:pPr>
    </w:p>
    <w:p w14:paraId="33C3CA94" w14:textId="2A37EF48" w:rsidR="00E84C0F" w:rsidRDefault="00B71832" w:rsidP="00FA536E">
      <w:pPr>
        <w:spacing w:before="0" w:after="0" w:line="240" w:lineRule="auto"/>
        <w:rPr>
          <w:rFonts w:ascii="Calibri" w:hAnsi="Calibri"/>
        </w:rPr>
      </w:pPr>
      <w:r>
        <w:rPr>
          <w:rFonts w:ascii="Calibri" w:hAnsi="Calibri"/>
        </w:rPr>
        <w:t>141</w:t>
      </w:r>
      <w:r w:rsidR="00583DBB">
        <w:rPr>
          <w:rFonts w:ascii="Calibri" w:hAnsi="Calibri"/>
        </w:rPr>
        <w:t xml:space="preserve"> </w:t>
      </w:r>
      <w:r w:rsidR="00133392">
        <w:rPr>
          <w:rFonts w:ascii="Calibri" w:hAnsi="Calibri"/>
        </w:rPr>
        <w:t xml:space="preserve">   </w:t>
      </w:r>
      <w:r w:rsidR="00714C0B">
        <w:rPr>
          <w:rFonts w:ascii="Calibri" w:hAnsi="Calibri"/>
        </w:rPr>
        <w:t>The project’s long-</w:t>
      </w:r>
      <w:r w:rsidR="005A6598">
        <w:rPr>
          <w:rFonts w:ascii="Calibri" w:hAnsi="Calibri"/>
        </w:rPr>
        <w:t>term impact depend</w:t>
      </w:r>
      <w:r w:rsidR="00714C0B">
        <w:rPr>
          <w:rFonts w:ascii="Calibri" w:hAnsi="Calibri"/>
        </w:rPr>
        <w:t>s</w:t>
      </w:r>
      <w:r w:rsidR="005A6598">
        <w:rPr>
          <w:rFonts w:ascii="Calibri" w:hAnsi="Calibri"/>
        </w:rPr>
        <w:t xml:space="preserve"> on the adoption, replication and up scaling of the service delivery model by local government in the remaining villages of the region.</w:t>
      </w:r>
      <w:r w:rsidR="00A86EB1">
        <w:rPr>
          <w:rFonts w:ascii="Calibri" w:hAnsi="Calibri"/>
        </w:rPr>
        <w:t xml:space="preserve"> </w:t>
      </w:r>
      <w:r w:rsidR="00714C0B">
        <w:rPr>
          <w:rFonts w:ascii="Calibri" w:hAnsi="Calibri"/>
        </w:rPr>
        <w:t xml:space="preserve">The </w:t>
      </w:r>
      <w:r w:rsidR="006D43D4">
        <w:rPr>
          <w:rFonts w:ascii="Calibri" w:hAnsi="Calibri"/>
        </w:rPr>
        <w:t>Project</w:t>
      </w:r>
      <w:r w:rsidR="00714C0B">
        <w:rPr>
          <w:rFonts w:ascii="Calibri" w:hAnsi="Calibri"/>
        </w:rPr>
        <w:t>’s</w:t>
      </w:r>
      <w:r w:rsidR="006D43D4">
        <w:rPr>
          <w:rFonts w:ascii="Calibri" w:hAnsi="Calibri"/>
        </w:rPr>
        <w:t xml:space="preserve"> </w:t>
      </w:r>
      <w:r w:rsidR="00714C0B">
        <w:rPr>
          <w:rFonts w:ascii="Calibri" w:hAnsi="Calibri"/>
        </w:rPr>
        <w:t xml:space="preserve">2012 </w:t>
      </w:r>
      <w:r w:rsidR="006D43D4">
        <w:rPr>
          <w:rFonts w:ascii="Calibri" w:hAnsi="Calibri"/>
        </w:rPr>
        <w:t>Progress Report</w:t>
      </w:r>
      <w:r w:rsidR="00714C0B">
        <w:rPr>
          <w:rFonts w:ascii="Calibri" w:hAnsi="Calibri"/>
        </w:rPr>
        <w:t xml:space="preserve"> however </w:t>
      </w:r>
      <w:r w:rsidR="00FA536E" w:rsidRPr="00FA536E">
        <w:rPr>
          <w:rFonts w:ascii="Calibri" w:hAnsi="Calibri"/>
        </w:rPr>
        <w:t>suggest</w:t>
      </w:r>
      <w:r w:rsidR="00714C0B">
        <w:rPr>
          <w:rFonts w:ascii="Calibri" w:hAnsi="Calibri"/>
        </w:rPr>
        <w:t>s</w:t>
      </w:r>
      <w:r w:rsidR="00FA536E" w:rsidRPr="00FA536E">
        <w:rPr>
          <w:rFonts w:ascii="Calibri" w:hAnsi="Calibri"/>
        </w:rPr>
        <w:t xml:space="preserve"> that PCDP was successfully able to reach out and provide health and education services</w:t>
      </w:r>
      <w:r w:rsidR="00A86EB1">
        <w:rPr>
          <w:rFonts w:ascii="Calibri" w:hAnsi="Calibri"/>
        </w:rPr>
        <w:t xml:space="preserve"> </w:t>
      </w:r>
      <w:r w:rsidR="00714C0B">
        <w:rPr>
          <w:rFonts w:ascii="Calibri" w:hAnsi="Calibri"/>
        </w:rPr>
        <w:t>through its pilot interventions</w:t>
      </w:r>
      <w:r w:rsidR="00FA536E" w:rsidRPr="00FA536E">
        <w:rPr>
          <w:rFonts w:ascii="Calibri" w:hAnsi="Calibri"/>
        </w:rPr>
        <w:t xml:space="preserve"> to ar</w:t>
      </w:r>
      <w:r w:rsidR="00A86EB1">
        <w:rPr>
          <w:rFonts w:ascii="Calibri" w:hAnsi="Calibri"/>
        </w:rPr>
        <w:t xml:space="preserve">ound 12,803 people </w:t>
      </w:r>
      <w:r w:rsidR="00714C0B">
        <w:rPr>
          <w:rFonts w:ascii="Calibri" w:hAnsi="Calibri"/>
        </w:rPr>
        <w:t xml:space="preserve">comprising 3,283 adult males, </w:t>
      </w:r>
      <w:r w:rsidR="00A86EB1">
        <w:rPr>
          <w:rFonts w:ascii="Calibri" w:hAnsi="Calibri"/>
        </w:rPr>
        <w:t>3,343 ad</w:t>
      </w:r>
      <w:r w:rsidR="00714C0B">
        <w:rPr>
          <w:rFonts w:ascii="Calibri" w:hAnsi="Calibri"/>
        </w:rPr>
        <w:t xml:space="preserve">ult females, and 6,177 children </w:t>
      </w:r>
      <w:r w:rsidR="00A86EB1">
        <w:rPr>
          <w:rFonts w:ascii="Calibri" w:hAnsi="Calibri"/>
        </w:rPr>
        <w:t>out of a tot</w:t>
      </w:r>
      <w:r w:rsidR="00714C0B">
        <w:rPr>
          <w:rFonts w:ascii="Calibri" w:hAnsi="Calibri"/>
        </w:rPr>
        <w:t>al target</w:t>
      </w:r>
      <w:r w:rsidR="00A86EB1">
        <w:rPr>
          <w:rFonts w:ascii="Calibri" w:hAnsi="Calibri"/>
        </w:rPr>
        <w:t xml:space="preserve"> population of </w:t>
      </w:r>
      <w:r w:rsidR="00714C0B">
        <w:rPr>
          <w:rFonts w:ascii="Calibri" w:hAnsi="Calibri"/>
        </w:rPr>
        <w:t xml:space="preserve">49,070 or </w:t>
      </w:r>
      <w:r w:rsidR="00A86EB1">
        <w:rPr>
          <w:rFonts w:ascii="Calibri" w:hAnsi="Calibri"/>
        </w:rPr>
        <w:t xml:space="preserve">26% of </w:t>
      </w:r>
      <w:r w:rsidR="00714C0B">
        <w:rPr>
          <w:rFonts w:ascii="Calibri" w:hAnsi="Calibri"/>
        </w:rPr>
        <w:t xml:space="preserve">the </w:t>
      </w:r>
      <w:r w:rsidR="00A86EB1">
        <w:rPr>
          <w:rFonts w:ascii="Calibri" w:hAnsi="Calibri"/>
        </w:rPr>
        <w:t xml:space="preserve">targeted communities, living in some of the very remote </w:t>
      </w:r>
      <w:r w:rsidR="00E84C0F">
        <w:rPr>
          <w:rFonts w:ascii="Calibri" w:hAnsi="Calibri"/>
        </w:rPr>
        <w:t xml:space="preserve">areas in Papua and West Papua. </w:t>
      </w:r>
      <w:r w:rsidR="00714C0B">
        <w:rPr>
          <w:rFonts w:ascii="Calibri" w:hAnsi="Calibri"/>
        </w:rPr>
        <w:t>I</w:t>
      </w:r>
      <w:r w:rsidR="00A86EB1">
        <w:rPr>
          <w:rFonts w:ascii="Calibri" w:hAnsi="Calibri"/>
        </w:rPr>
        <w:t xml:space="preserve">f the integrated service delivery </w:t>
      </w:r>
      <w:r w:rsidR="00714C0B">
        <w:rPr>
          <w:rFonts w:ascii="Calibri" w:hAnsi="Calibri"/>
        </w:rPr>
        <w:t xml:space="preserve">mechanism </w:t>
      </w:r>
      <w:r w:rsidR="00A86EB1">
        <w:rPr>
          <w:rFonts w:ascii="Calibri" w:hAnsi="Calibri"/>
        </w:rPr>
        <w:t>is replicated</w:t>
      </w:r>
      <w:r w:rsidR="00714C0B">
        <w:rPr>
          <w:rFonts w:ascii="Calibri" w:hAnsi="Calibri"/>
        </w:rPr>
        <w:t>,</w:t>
      </w:r>
      <w:r w:rsidR="00A86EB1">
        <w:rPr>
          <w:rFonts w:ascii="Calibri" w:hAnsi="Calibri"/>
        </w:rPr>
        <w:t xml:space="preserve"> </w:t>
      </w:r>
      <w:r w:rsidR="00E84C0F">
        <w:rPr>
          <w:rFonts w:ascii="Calibri" w:hAnsi="Calibri"/>
        </w:rPr>
        <w:t>these figures will increase multifold.</w:t>
      </w:r>
    </w:p>
    <w:p w14:paraId="793F548C" w14:textId="77777777" w:rsidR="00E84C0F" w:rsidRDefault="00E84C0F" w:rsidP="00FA536E">
      <w:pPr>
        <w:spacing w:before="0" w:after="0" w:line="240" w:lineRule="auto"/>
        <w:rPr>
          <w:rFonts w:ascii="Calibri" w:hAnsi="Calibri"/>
        </w:rPr>
      </w:pPr>
    </w:p>
    <w:p w14:paraId="0D9B7553" w14:textId="3EE35401" w:rsidR="00A71D12" w:rsidRDefault="00B71832" w:rsidP="00A71D12">
      <w:pPr>
        <w:spacing w:before="0" w:after="0" w:line="240" w:lineRule="auto"/>
      </w:pPr>
      <w:r>
        <w:rPr>
          <w:rFonts w:ascii="Calibri" w:hAnsi="Calibri"/>
        </w:rPr>
        <w:t>142</w:t>
      </w:r>
      <w:r w:rsidR="00583DBB">
        <w:rPr>
          <w:rFonts w:ascii="Calibri" w:hAnsi="Calibri"/>
        </w:rPr>
        <w:t xml:space="preserve"> </w:t>
      </w:r>
      <w:r w:rsidR="00133392">
        <w:rPr>
          <w:rFonts w:ascii="Calibri" w:hAnsi="Calibri"/>
        </w:rPr>
        <w:t xml:space="preserve">   </w:t>
      </w:r>
      <w:r w:rsidR="00E84C0F">
        <w:rPr>
          <w:rFonts w:ascii="Calibri" w:hAnsi="Calibri"/>
        </w:rPr>
        <w:t xml:space="preserve">PCDP has </w:t>
      </w:r>
      <w:r w:rsidR="00C85D05">
        <w:rPr>
          <w:rFonts w:ascii="Calibri" w:hAnsi="Calibri"/>
        </w:rPr>
        <w:t xml:space="preserve">made </w:t>
      </w:r>
      <w:r w:rsidR="00E84C0F">
        <w:rPr>
          <w:rFonts w:ascii="Calibri" w:hAnsi="Calibri"/>
        </w:rPr>
        <w:t xml:space="preserve">considerable </w:t>
      </w:r>
      <w:r w:rsidR="00C85D05">
        <w:rPr>
          <w:rFonts w:ascii="Calibri" w:hAnsi="Calibri"/>
        </w:rPr>
        <w:t>contributions to</w:t>
      </w:r>
      <w:r w:rsidR="008A39E5">
        <w:rPr>
          <w:rFonts w:ascii="Calibri" w:hAnsi="Calibri"/>
        </w:rPr>
        <w:t>wards</w:t>
      </w:r>
      <w:r w:rsidR="00C85D05">
        <w:rPr>
          <w:rFonts w:ascii="Calibri" w:hAnsi="Calibri"/>
        </w:rPr>
        <w:t xml:space="preserve"> </w:t>
      </w:r>
      <w:r w:rsidR="008A39E5">
        <w:rPr>
          <w:rFonts w:ascii="Calibri" w:hAnsi="Calibri"/>
        </w:rPr>
        <w:t xml:space="preserve">methods of </w:t>
      </w:r>
      <w:r w:rsidR="00C85D05">
        <w:rPr>
          <w:rFonts w:ascii="Calibri" w:hAnsi="Calibri"/>
        </w:rPr>
        <w:t>data collection and</w:t>
      </w:r>
      <w:r w:rsidR="00E84C0F">
        <w:rPr>
          <w:rFonts w:ascii="Calibri" w:hAnsi="Calibri"/>
        </w:rPr>
        <w:t xml:space="preserve"> management for </w:t>
      </w:r>
      <w:r w:rsidR="00C85D05">
        <w:rPr>
          <w:rFonts w:ascii="Calibri" w:hAnsi="Calibri"/>
        </w:rPr>
        <w:t>development planning</w:t>
      </w:r>
      <w:r w:rsidR="00E84C0F">
        <w:rPr>
          <w:rFonts w:ascii="Calibri" w:hAnsi="Calibri"/>
        </w:rPr>
        <w:t xml:space="preserve"> and monitoring. </w:t>
      </w:r>
      <w:r w:rsidR="00C85D05">
        <w:rPr>
          <w:rFonts w:ascii="Calibri" w:hAnsi="Calibri"/>
        </w:rPr>
        <w:t>T</w:t>
      </w:r>
      <w:r w:rsidR="00E84C0F">
        <w:rPr>
          <w:rFonts w:ascii="Calibri" w:hAnsi="Calibri"/>
        </w:rPr>
        <w:t xml:space="preserve">hese </w:t>
      </w:r>
      <w:r w:rsidR="00C85D05">
        <w:rPr>
          <w:rFonts w:ascii="Calibri" w:hAnsi="Calibri"/>
        </w:rPr>
        <w:t xml:space="preserve">contributions </w:t>
      </w:r>
      <w:r w:rsidR="00E84C0F">
        <w:rPr>
          <w:rFonts w:ascii="Calibri" w:hAnsi="Calibri"/>
        </w:rPr>
        <w:t>were</w:t>
      </w:r>
      <w:r w:rsidR="00C85D05">
        <w:rPr>
          <w:rFonts w:ascii="Calibri" w:hAnsi="Calibri"/>
        </w:rPr>
        <w:t>, however,</w:t>
      </w:r>
      <w:r w:rsidR="00E84C0F">
        <w:rPr>
          <w:rFonts w:ascii="Calibri" w:hAnsi="Calibri"/>
        </w:rPr>
        <w:t xml:space="preserve"> </w:t>
      </w:r>
      <w:r w:rsidR="00C85D05">
        <w:rPr>
          <w:rFonts w:ascii="Calibri" w:hAnsi="Calibri"/>
        </w:rPr>
        <w:t xml:space="preserve">made only to provincial level agencies and the project’s </w:t>
      </w:r>
      <w:r w:rsidR="00E84C0F">
        <w:rPr>
          <w:rFonts w:ascii="Calibri" w:hAnsi="Calibri"/>
        </w:rPr>
        <w:t xml:space="preserve">pilot districts. </w:t>
      </w:r>
      <w:r w:rsidR="00C85D05">
        <w:rPr>
          <w:rFonts w:ascii="Calibri" w:hAnsi="Calibri"/>
        </w:rPr>
        <w:t>T</w:t>
      </w:r>
      <w:r w:rsidR="00E84C0F">
        <w:rPr>
          <w:rFonts w:ascii="Calibri" w:hAnsi="Calibri"/>
        </w:rPr>
        <w:t>he me</w:t>
      </w:r>
      <w:r w:rsidR="008A39E5">
        <w:rPr>
          <w:rFonts w:ascii="Calibri" w:hAnsi="Calibri"/>
        </w:rPr>
        <w:t>thods</w:t>
      </w:r>
      <w:r w:rsidR="00E84C0F">
        <w:rPr>
          <w:rFonts w:ascii="Calibri" w:hAnsi="Calibri"/>
        </w:rPr>
        <w:t xml:space="preserve"> are </w:t>
      </w:r>
      <w:r w:rsidR="00C85D05">
        <w:rPr>
          <w:rFonts w:ascii="Calibri" w:hAnsi="Calibri"/>
        </w:rPr>
        <w:t xml:space="preserve">yet </w:t>
      </w:r>
      <w:r w:rsidR="00E84C0F">
        <w:rPr>
          <w:rFonts w:ascii="Calibri" w:hAnsi="Calibri"/>
        </w:rPr>
        <w:t xml:space="preserve">in </w:t>
      </w:r>
      <w:r w:rsidR="00C85D05">
        <w:rPr>
          <w:rFonts w:ascii="Calibri" w:hAnsi="Calibri"/>
        </w:rPr>
        <w:t xml:space="preserve">their </w:t>
      </w:r>
      <w:r w:rsidR="00E84C0F">
        <w:rPr>
          <w:rFonts w:ascii="Calibri" w:hAnsi="Calibri"/>
        </w:rPr>
        <w:t xml:space="preserve">early stages </w:t>
      </w:r>
      <w:r w:rsidR="00C85D05">
        <w:rPr>
          <w:rFonts w:ascii="Calibri" w:hAnsi="Calibri"/>
        </w:rPr>
        <w:t xml:space="preserve">of development </w:t>
      </w:r>
      <w:r w:rsidR="008A39E5">
        <w:rPr>
          <w:rFonts w:ascii="Calibri" w:hAnsi="Calibri"/>
        </w:rPr>
        <w:t xml:space="preserve">and are expected to improve over </w:t>
      </w:r>
      <w:r w:rsidR="00E84C0F">
        <w:rPr>
          <w:rFonts w:ascii="Calibri" w:hAnsi="Calibri"/>
        </w:rPr>
        <w:t>time</w:t>
      </w:r>
      <w:r w:rsidR="00EA78B7">
        <w:rPr>
          <w:rFonts w:ascii="Calibri" w:hAnsi="Calibri"/>
        </w:rPr>
        <w:t xml:space="preserve">. </w:t>
      </w:r>
      <w:r w:rsidR="008A39E5">
        <w:rPr>
          <w:rFonts w:ascii="Calibri" w:hAnsi="Calibri"/>
        </w:rPr>
        <w:t xml:space="preserve">Absence of </w:t>
      </w:r>
      <w:r w:rsidR="00EA78B7">
        <w:rPr>
          <w:rFonts w:ascii="Calibri" w:hAnsi="Calibri"/>
        </w:rPr>
        <w:t xml:space="preserve">authentic time series disaggregated data, </w:t>
      </w:r>
      <w:r w:rsidR="008A39E5">
        <w:rPr>
          <w:rFonts w:ascii="Calibri" w:hAnsi="Calibri"/>
        </w:rPr>
        <w:t>baseline and target data</w:t>
      </w:r>
      <w:r w:rsidR="00EA78B7">
        <w:rPr>
          <w:rFonts w:ascii="Calibri" w:hAnsi="Calibri"/>
        </w:rPr>
        <w:t xml:space="preserve">, </w:t>
      </w:r>
      <w:r w:rsidR="008A39E5">
        <w:rPr>
          <w:rFonts w:ascii="Calibri" w:hAnsi="Calibri"/>
        </w:rPr>
        <w:t xml:space="preserve">particularly </w:t>
      </w:r>
      <w:r w:rsidR="00EA78B7">
        <w:rPr>
          <w:rFonts w:ascii="Calibri" w:hAnsi="Calibri"/>
        </w:rPr>
        <w:t>at district, sub-district</w:t>
      </w:r>
      <w:r w:rsidR="008A39E5">
        <w:rPr>
          <w:rFonts w:ascii="Calibri" w:hAnsi="Calibri"/>
        </w:rPr>
        <w:t xml:space="preserve"> levels</w:t>
      </w:r>
      <w:r w:rsidR="00EA78B7">
        <w:rPr>
          <w:rFonts w:ascii="Calibri" w:hAnsi="Calibri"/>
        </w:rPr>
        <w:t xml:space="preserve"> and </w:t>
      </w:r>
      <w:r w:rsidR="008A39E5">
        <w:rPr>
          <w:rFonts w:ascii="Calibri" w:hAnsi="Calibri"/>
        </w:rPr>
        <w:t xml:space="preserve">in </w:t>
      </w:r>
      <w:r w:rsidR="00EA78B7">
        <w:rPr>
          <w:rFonts w:ascii="Calibri" w:hAnsi="Calibri"/>
        </w:rPr>
        <w:t>village</w:t>
      </w:r>
      <w:r w:rsidR="008A39E5">
        <w:rPr>
          <w:rFonts w:ascii="Calibri" w:hAnsi="Calibri"/>
        </w:rPr>
        <w:t>s</w:t>
      </w:r>
      <w:r w:rsidR="00EA78B7">
        <w:rPr>
          <w:rFonts w:ascii="Calibri" w:hAnsi="Calibri"/>
        </w:rPr>
        <w:t xml:space="preserve"> in remote areas </w:t>
      </w:r>
      <w:r w:rsidR="008A39E5">
        <w:rPr>
          <w:rFonts w:ascii="Calibri" w:hAnsi="Calibri"/>
        </w:rPr>
        <w:t xml:space="preserve">are major </w:t>
      </w:r>
      <w:r w:rsidR="00E3009B">
        <w:rPr>
          <w:rFonts w:ascii="Calibri" w:hAnsi="Calibri"/>
        </w:rPr>
        <w:t>impediments</w:t>
      </w:r>
      <w:r w:rsidR="00A71D12">
        <w:rPr>
          <w:rFonts w:ascii="Calibri" w:hAnsi="Calibri"/>
        </w:rPr>
        <w:t xml:space="preserve"> for</w:t>
      </w:r>
      <w:r w:rsidR="00EA78B7">
        <w:rPr>
          <w:rFonts w:ascii="Calibri" w:hAnsi="Calibri"/>
        </w:rPr>
        <w:t xml:space="preserve"> </w:t>
      </w:r>
      <w:r w:rsidR="008A39E5">
        <w:rPr>
          <w:rFonts w:ascii="Calibri" w:hAnsi="Calibri"/>
        </w:rPr>
        <w:t xml:space="preserve">the conduct of </w:t>
      </w:r>
      <w:r w:rsidR="00EA78B7">
        <w:rPr>
          <w:rFonts w:ascii="Calibri" w:hAnsi="Calibri"/>
        </w:rPr>
        <w:t xml:space="preserve">impact </w:t>
      </w:r>
      <w:r w:rsidR="00A71D12">
        <w:rPr>
          <w:rFonts w:ascii="Calibri" w:hAnsi="Calibri"/>
        </w:rPr>
        <w:t>assessments.</w:t>
      </w:r>
      <w:r w:rsidR="00A71D12" w:rsidRPr="00A71D12">
        <w:t xml:space="preserve"> </w:t>
      </w:r>
    </w:p>
    <w:p w14:paraId="1FF0AB60" w14:textId="7AA1E829" w:rsidR="007A0464" w:rsidRDefault="007A0464" w:rsidP="00A71D12">
      <w:pPr>
        <w:spacing w:before="0" w:after="0" w:line="240" w:lineRule="auto"/>
      </w:pPr>
    </w:p>
    <w:p w14:paraId="6EEB3A85" w14:textId="321A82B4" w:rsidR="00A71D12" w:rsidRDefault="00B71832" w:rsidP="00A71D12">
      <w:pPr>
        <w:spacing w:before="0" w:after="0" w:line="240" w:lineRule="auto"/>
        <w:rPr>
          <w:rFonts w:ascii="Calibri" w:hAnsi="Calibri"/>
        </w:rPr>
      </w:pPr>
      <w:r>
        <w:rPr>
          <w:rFonts w:ascii="Calibri" w:hAnsi="Calibri"/>
        </w:rPr>
        <w:lastRenderedPageBreak/>
        <w:t>143</w:t>
      </w:r>
      <w:r w:rsidR="00583DBB">
        <w:rPr>
          <w:rFonts w:ascii="Calibri" w:hAnsi="Calibri"/>
        </w:rPr>
        <w:t xml:space="preserve"> </w:t>
      </w:r>
      <w:r w:rsidR="00133392">
        <w:rPr>
          <w:rFonts w:ascii="Calibri" w:hAnsi="Calibri"/>
        </w:rPr>
        <w:t xml:space="preserve">    </w:t>
      </w:r>
      <w:r w:rsidR="008A39E5">
        <w:rPr>
          <w:rFonts w:ascii="Calibri" w:hAnsi="Calibri"/>
        </w:rPr>
        <w:t>I</w:t>
      </w:r>
      <w:r w:rsidR="006E03D9">
        <w:rPr>
          <w:rFonts w:ascii="Calibri" w:hAnsi="Calibri"/>
        </w:rPr>
        <w:t xml:space="preserve">t is </w:t>
      </w:r>
      <w:r w:rsidR="008A39E5">
        <w:rPr>
          <w:rFonts w:ascii="Calibri" w:hAnsi="Calibri"/>
        </w:rPr>
        <w:t xml:space="preserve">not possible </w:t>
      </w:r>
      <w:r w:rsidR="006E03D9">
        <w:rPr>
          <w:rFonts w:ascii="Calibri" w:hAnsi="Calibri"/>
        </w:rPr>
        <w:t xml:space="preserve">to </w:t>
      </w:r>
      <w:r w:rsidR="00B75413">
        <w:rPr>
          <w:rFonts w:ascii="Calibri" w:hAnsi="Calibri"/>
        </w:rPr>
        <w:t xml:space="preserve">measure </w:t>
      </w:r>
      <w:r w:rsidR="006E03D9">
        <w:rPr>
          <w:rFonts w:ascii="Calibri" w:hAnsi="Calibri"/>
        </w:rPr>
        <w:t xml:space="preserve">the </w:t>
      </w:r>
      <w:r w:rsidR="008A39E5">
        <w:rPr>
          <w:rFonts w:ascii="Calibri" w:hAnsi="Calibri"/>
        </w:rPr>
        <w:t>impact of the PCDP project’s interventions on poverty in Papua and West Papua. The following</w:t>
      </w:r>
      <w:r w:rsidR="006E03D9">
        <w:rPr>
          <w:rFonts w:ascii="Calibri" w:hAnsi="Calibri"/>
        </w:rPr>
        <w:t xml:space="preserve"> </w:t>
      </w:r>
      <w:r w:rsidR="00B75413">
        <w:rPr>
          <w:rFonts w:ascii="Calibri" w:hAnsi="Calibri"/>
        </w:rPr>
        <w:t xml:space="preserve">charts compiled from BPS-Statistics Indonesia data, </w:t>
      </w:r>
      <w:r w:rsidR="00DC7E33">
        <w:rPr>
          <w:rFonts w:ascii="Calibri" w:hAnsi="Calibri"/>
        </w:rPr>
        <w:t xml:space="preserve">is </w:t>
      </w:r>
      <w:r w:rsidR="00B75413">
        <w:rPr>
          <w:rFonts w:ascii="Calibri" w:hAnsi="Calibri"/>
        </w:rPr>
        <w:t>h</w:t>
      </w:r>
      <w:r w:rsidR="006E03D9">
        <w:rPr>
          <w:rFonts w:ascii="Calibri" w:hAnsi="Calibri"/>
        </w:rPr>
        <w:t>owever</w:t>
      </w:r>
      <w:r w:rsidR="00DC7E33">
        <w:rPr>
          <w:rFonts w:ascii="Calibri" w:hAnsi="Calibri"/>
        </w:rPr>
        <w:t xml:space="preserve"> presented here to</w:t>
      </w:r>
      <w:r w:rsidR="00B75413">
        <w:rPr>
          <w:rFonts w:ascii="Calibri" w:hAnsi="Calibri"/>
        </w:rPr>
        <w:t xml:space="preserve"> illustrate general </w:t>
      </w:r>
      <w:r w:rsidR="006E03D9">
        <w:rPr>
          <w:rFonts w:ascii="Calibri" w:hAnsi="Calibri"/>
        </w:rPr>
        <w:t xml:space="preserve">trends </w:t>
      </w:r>
      <w:r w:rsidR="00B75413">
        <w:rPr>
          <w:rFonts w:ascii="Calibri" w:hAnsi="Calibri"/>
        </w:rPr>
        <w:t xml:space="preserve">of </w:t>
      </w:r>
      <w:r w:rsidR="006E03D9">
        <w:rPr>
          <w:rFonts w:ascii="Calibri" w:hAnsi="Calibri"/>
        </w:rPr>
        <w:t>povert</w:t>
      </w:r>
      <w:r w:rsidR="00B75413">
        <w:rPr>
          <w:rFonts w:ascii="Calibri" w:hAnsi="Calibri"/>
        </w:rPr>
        <w:t>y rates in Papua and West Papua</w:t>
      </w:r>
      <w:r w:rsidR="006E03D9">
        <w:rPr>
          <w:rFonts w:ascii="Calibri" w:hAnsi="Calibri"/>
        </w:rPr>
        <w:t xml:space="preserve"> </w:t>
      </w:r>
      <w:r w:rsidR="00B75413">
        <w:rPr>
          <w:rFonts w:ascii="Calibri" w:hAnsi="Calibri"/>
        </w:rPr>
        <w:t>from 2006 up to 2013.</w:t>
      </w:r>
      <w:r w:rsidR="006E03D9">
        <w:rPr>
          <w:rFonts w:ascii="Calibri" w:hAnsi="Calibri"/>
        </w:rPr>
        <w:t xml:space="preserve"> </w:t>
      </w:r>
      <w:r w:rsidR="00B75413">
        <w:rPr>
          <w:rFonts w:ascii="Calibri" w:hAnsi="Calibri"/>
        </w:rPr>
        <w:t xml:space="preserve">The charts suggest </w:t>
      </w:r>
      <w:r w:rsidR="00A71D12" w:rsidRPr="00A71D12">
        <w:rPr>
          <w:rFonts w:ascii="Calibri" w:hAnsi="Calibri"/>
        </w:rPr>
        <w:t>that percentage</w:t>
      </w:r>
      <w:r w:rsidR="00B75413">
        <w:rPr>
          <w:rFonts w:ascii="Calibri" w:hAnsi="Calibri"/>
        </w:rPr>
        <w:t>s</w:t>
      </w:r>
      <w:r w:rsidR="00A71D12" w:rsidRPr="00A71D12">
        <w:rPr>
          <w:rFonts w:ascii="Calibri" w:hAnsi="Calibri"/>
        </w:rPr>
        <w:t xml:space="preserve"> of poor people </w:t>
      </w:r>
      <w:r w:rsidR="00B75413">
        <w:rPr>
          <w:rFonts w:ascii="Calibri" w:hAnsi="Calibri"/>
        </w:rPr>
        <w:t xml:space="preserve">have </w:t>
      </w:r>
      <w:r w:rsidR="00A71D12" w:rsidRPr="00A71D12">
        <w:rPr>
          <w:rFonts w:ascii="Calibri" w:hAnsi="Calibri"/>
        </w:rPr>
        <w:t xml:space="preserve">gradually </w:t>
      </w:r>
      <w:r w:rsidR="00B75413">
        <w:rPr>
          <w:rFonts w:ascii="Calibri" w:hAnsi="Calibri"/>
        </w:rPr>
        <w:t xml:space="preserve">declined </w:t>
      </w:r>
      <w:r w:rsidR="006E03D9" w:rsidRPr="00A71D12">
        <w:rPr>
          <w:rFonts w:ascii="Calibri" w:hAnsi="Calibri"/>
        </w:rPr>
        <w:t>from 40.78</w:t>
      </w:r>
      <w:r w:rsidR="00A71D12" w:rsidRPr="00A71D12">
        <w:rPr>
          <w:rFonts w:ascii="Calibri" w:hAnsi="Calibri"/>
        </w:rPr>
        <w:t>% in 2007 to 30.66% in 2012 in Papua, and from 39.31% in 2007 to 27.04 in 2012 in West Papua</w:t>
      </w:r>
      <w:r w:rsidR="00B75413">
        <w:rPr>
          <w:rFonts w:ascii="Calibri" w:hAnsi="Calibri"/>
        </w:rPr>
        <w:t>.</w:t>
      </w:r>
      <w:r w:rsidR="006E03D9">
        <w:rPr>
          <w:rFonts w:ascii="Calibri" w:hAnsi="Calibri"/>
        </w:rPr>
        <w:t xml:space="preserve"> </w:t>
      </w:r>
    </w:p>
    <w:p w14:paraId="1C0A802F" w14:textId="77777777" w:rsidR="00DB55E9" w:rsidRDefault="00DB55E9" w:rsidP="00A71D12">
      <w:pPr>
        <w:spacing w:before="0" w:after="0" w:line="240" w:lineRule="auto"/>
        <w:rPr>
          <w:rFonts w:ascii="Calibri" w:hAnsi="Calibri"/>
        </w:rPr>
      </w:pPr>
    </w:p>
    <w:p w14:paraId="57361438" w14:textId="5C8C469D" w:rsidR="008F0378" w:rsidRPr="00B75413" w:rsidRDefault="004F58FD" w:rsidP="00FB29E0">
      <w:pPr>
        <w:spacing w:before="0" w:after="0" w:line="240" w:lineRule="auto"/>
        <w:rPr>
          <w:rFonts w:ascii="Calibri" w:hAnsi="Calibri"/>
        </w:rPr>
      </w:pPr>
      <w:r>
        <w:rPr>
          <w:noProof/>
        </w:rPr>
        <w:drawing>
          <wp:anchor distT="0" distB="0" distL="114300" distR="114300" simplePos="0" relativeHeight="251661312" behindDoc="0" locked="0" layoutInCell="1" allowOverlap="1" wp14:anchorId="725DEA1F" wp14:editId="17EBA25F">
            <wp:simplePos x="0" y="0"/>
            <wp:positionH relativeFrom="column">
              <wp:posOffset>3022600</wp:posOffset>
            </wp:positionH>
            <wp:positionV relativeFrom="paragraph">
              <wp:posOffset>132080</wp:posOffset>
            </wp:positionV>
            <wp:extent cx="2710815" cy="1816735"/>
            <wp:effectExtent l="25400" t="25400" r="32385" b="37465"/>
            <wp:wrapSquare wrapText="bothSides"/>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0815" cy="1816735"/>
                    </a:xfrm>
                    <a:prstGeom prst="rect">
                      <a:avLst/>
                    </a:prstGeom>
                    <a:noFill/>
                    <a:ln w="3175">
                      <a:solidFill>
                        <a:srgbClr val="365F91"/>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5C0DAC5" wp14:editId="1295A39E">
            <wp:simplePos x="0" y="0"/>
            <wp:positionH relativeFrom="column">
              <wp:posOffset>63500</wp:posOffset>
            </wp:positionH>
            <wp:positionV relativeFrom="paragraph">
              <wp:posOffset>132080</wp:posOffset>
            </wp:positionV>
            <wp:extent cx="2698115" cy="1816735"/>
            <wp:effectExtent l="25400" t="25400" r="19685" b="37465"/>
            <wp:wrapTight wrapText="bothSides">
              <wp:wrapPolygon edited="0">
                <wp:start x="-203" y="-302"/>
                <wp:lineTo x="-203" y="21743"/>
                <wp:lineTo x="21554" y="21743"/>
                <wp:lineTo x="21554" y="-302"/>
                <wp:lineTo x="-203" y="-302"/>
              </wp:wrapPolygon>
            </wp:wrapTight>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8115" cy="1816735"/>
                    </a:xfrm>
                    <a:prstGeom prst="rect">
                      <a:avLst/>
                    </a:prstGeom>
                    <a:noFill/>
                    <a:ln w="3175">
                      <a:solidFill>
                        <a:srgbClr val="365F91"/>
                      </a:solidFill>
                      <a:miter lim="800000"/>
                      <a:headEnd/>
                      <a:tailEnd/>
                    </a:ln>
                  </pic:spPr>
                </pic:pic>
              </a:graphicData>
            </a:graphic>
            <wp14:sizeRelH relativeFrom="page">
              <wp14:pctWidth>0</wp14:pctWidth>
            </wp14:sizeRelH>
            <wp14:sizeRelV relativeFrom="page">
              <wp14:pctHeight>0</wp14:pctHeight>
            </wp14:sizeRelV>
          </wp:anchor>
        </w:drawing>
      </w:r>
    </w:p>
    <w:p w14:paraId="50B28986" w14:textId="3E151326" w:rsidR="00387F30" w:rsidRDefault="00B71832" w:rsidP="00FB29E0">
      <w:pPr>
        <w:spacing w:before="0" w:after="0" w:line="240" w:lineRule="auto"/>
        <w:rPr>
          <w:rFonts w:ascii="Calibri" w:hAnsi="Calibri"/>
        </w:rPr>
      </w:pPr>
      <w:r>
        <w:rPr>
          <w:rFonts w:ascii="Calibri" w:hAnsi="Calibri"/>
        </w:rPr>
        <w:t>144</w:t>
      </w:r>
      <w:r w:rsidR="00A51DFB">
        <w:rPr>
          <w:rFonts w:ascii="Calibri" w:hAnsi="Calibri"/>
        </w:rPr>
        <w:t xml:space="preserve"> </w:t>
      </w:r>
      <w:r w:rsidR="00133392">
        <w:rPr>
          <w:rFonts w:ascii="Calibri" w:hAnsi="Calibri"/>
        </w:rPr>
        <w:t xml:space="preserve">   </w:t>
      </w:r>
      <w:r w:rsidR="00B75413">
        <w:rPr>
          <w:rFonts w:ascii="Calibri" w:hAnsi="Calibri"/>
        </w:rPr>
        <w:t>The PCDP p</w:t>
      </w:r>
      <w:r w:rsidR="00387F30" w:rsidRPr="00387F30">
        <w:rPr>
          <w:rFonts w:ascii="Calibri" w:hAnsi="Calibri"/>
        </w:rPr>
        <w:t>roject</w:t>
      </w:r>
      <w:r w:rsidR="00B75413">
        <w:rPr>
          <w:rFonts w:ascii="Calibri" w:hAnsi="Calibri"/>
        </w:rPr>
        <w:t>’s</w:t>
      </w:r>
      <w:r w:rsidR="00387F30" w:rsidRPr="00387F30">
        <w:rPr>
          <w:rFonts w:ascii="Calibri" w:hAnsi="Calibri"/>
        </w:rPr>
        <w:t xml:space="preserve"> results were </w:t>
      </w:r>
      <w:r w:rsidR="00DC7E33">
        <w:rPr>
          <w:rFonts w:ascii="Calibri" w:hAnsi="Calibri"/>
        </w:rPr>
        <w:t xml:space="preserve">conceived </w:t>
      </w:r>
      <w:r w:rsidR="00387F30" w:rsidRPr="00387F30">
        <w:rPr>
          <w:rFonts w:ascii="Calibri" w:hAnsi="Calibri"/>
        </w:rPr>
        <w:t>to contrib</w:t>
      </w:r>
      <w:r w:rsidR="002E7424">
        <w:rPr>
          <w:rFonts w:ascii="Calibri" w:hAnsi="Calibri"/>
        </w:rPr>
        <w:t>ute to</w:t>
      </w:r>
      <w:r w:rsidR="00DC7E33">
        <w:rPr>
          <w:rFonts w:ascii="Calibri" w:hAnsi="Calibri"/>
        </w:rPr>
        <w:t>wards</w:t>
      </w:r>
      <w:r w:rsidR="002E7424">
        <w:rPr>
          <w:rFonts w:ascii="Calibri" w:hAnsi="Calibri"/>
        </w:rPr>
        <w:t xml:space="preserve"> </w:t>
      </w:r>
      <w:r w:rsidR="00DC7E33">
        <w:rPr>
          <w:rFonts w:ascii="Calibri" w:hAnsi="Calibri"/>
        </w:rPr>
        <w:t xml:space="preserve">the achievement of GoI/UNDP </w:t>
      </w:r>
      <w:r w:rsidR="002E7424">
        <w:rPr>
          <w:rFonts w:ascii="Calibri" w:hAnsi="Calibri"/>
        </w:rPr>
        <w:t>CPAP outcome 1.1</w:t>
      </w:r>
      <w:r w:rsidR="00387F30" w:rsidRPr="00387F30">
        <w:rPr>
          <w:rFonts w:ascii="Calibri" w:hAnsi="Calibri"/>
        </w:rPr>
        <w:t xml:space="preserve">. </w:t>
      </w:r>
      <w:r w:rsidR="00DC7E33">
        <w:rPr>
          <w:rFonts w:ascii="Calibri" w:hAnsi="Calibri"/>
        </w:rPr>
        <w:t>The 2013 C</w:t>
      </w:r>
      <w:r w:rsidR="00387F30" w:rsidRPr="00387F30">
        <w:rPr>
          <w:rFonts w:ascii="Calibri" w:hAnsi="Calibri"/>
        </w:rPr>
        <w:t xml:space="preserve">PAP annual review </w:t>
      </w:r>
      <w:r w:rsidR="0054027E">
        <w:rPr>
          <w:rFonts w:ascii="Calibri" w:hAnsi="Calibri"/>
        </w:rPr>
        <w:t xml:space="preserve">identifies </w:t>
      </w:r>
      <w:r w:rsidR="00DC7E33">
        <w:rPr>
          <w:rFonts w:ascii="Calibri" w:hAnsi="Calibri"/>
        </w:rPr>
        <w:t xml:space="preserve">a </w:t>
      </w:r>
      <w:r w:rsidR="00387F30">
        <w:rPr>
          <w:rFonts w:ascii="Calibri" w:hAnsi="Calibri"/>
        </w:rPr>
        <w:t xml:space="preserve">slight improvement </w:t>
      </w:r>
      <w:r w:rsidR="00DC7E33">
        <w:rPr>
          <w:rFonts w:ascii="Calibri" w:hAnsi="Calibri"/>
        </w:rPr>
        <w:t xml:space="preserve">of </w:t>
      </w:r>
      <w:r w:rsidR="00387F30">
        <w:rPr>
          <w:rFonts w:ascii="Calibri" w:hAnsi="Calibri"/>
        </w:rPr>
        <w:t>HDI</w:t>
      </w:r>
      <w:r w:rsidR="00DC7E33">
        <w:rPr>
          <w:rFonts w:ascii="Calibri" w:hAnsi="Calibri"/>
        </w:rPr>
        <w:t xml:space="preserve">s in Papua and West Papua between 2010 and </w:t>
      </w:r>
      <w:r w:rsidR="00387F30">
        <w:rPr>
          <w:rFonts w:ascii="Calibri" w:hAnsi="Calibri"/>
        </w:rPr>
        <w:t>2012</w:t>
      </w:r>
      <w:r w:rsidR="002E7424">
        <w:rPr>
          <w:rFonts w:ascii="Calibri" w:hAnsi="Calibri"/>
        </w:rPr>
        <w:t xml:space="preserve">. </w:t>
      </w:r>
      <w:r w:rsidR="0054027E">
        <w:rPr>
          <w:rFonts w:ascii="Calibri" w:hAnsi="Calibri"/>
        </w:rPr>
        <w:t>The l</w:t>
      </w:r>
      <w:r w:rsidR="00387F30">
        <w:rPr>
          <w:rFonts w:ascii="Calibri" w:hAnsi="Calibri"/>
        </w:rPr>
        <w:t>evel</w:t>
      </w:r>
      <w:r w:rsidR="00DC7E33">
        <w:rPr>
          <w:rFonts w:ascii="Calibri" w:hAnsi="Calibri"/>
        </w:rPr>
        <w:t>s</w:t>
      </w:r>
      <w:r w:rsidR="00387F30">
        <w:rPr>
          <w:rFonts w:ascii="Calibri" w:hAnsi="Calibri"/>
        </w:rPr>
        <w:t xml:space="preserve"> of disparity </w:t>
      </w:r>
      <w:r w:rsidR="0054027E">
        <w:rPr>
          <w:rFonts w:ascii="Calibri" w:hAnsi="Calibri"/>
        </w:rPr>
        <w:t>between</w:t>
      </w:r>
      <w:r w:rsidR="00DC7E33">
        <w:rPr>
          <w:rFonts w:ascii="Calibri" w:hAnsi="Calibri"/>
        </w:rPr>
        <w:t xml:space="preserve"> </w:t>
      </w:r>
      <w:r w:rsidR="0054027E">
        <w:rPr>
          <w:rFonts w:ascii="Calibri" w:hAnsi="Calibri"/>
        </w:rPr>
        <w:t xml:space="preserve">poverty rates in Papua </w:t>
      </w:r>
      <w:r w:rsidR="00DC7E33">
        <w:rPr>
          <w:rFonts w:ascii="Calibri" w:hAnsi="Calibri"/>
        </w:rPr>
        <w:t xml:space="preserve">and West Papua and </w:t>
      </w:r>
      <w:r w:rsidR="0054027E">
        <w:rPr>
          <w:rFonts w:ascii="Calibri" w:hAnsi="Calibri"/>
        </w:rPr>
        <w:t xml:space="preserve">Indonesia’s </w:t>
      </w:r>
      <w:r w:rsidR="00DC7E33">
        <w:rPr>
          <w:rFonts w:ascii="Calibri" w:hAnsi="Calibri"/>
        </w:rPr>
        <w:t xml:space="preserve">national </w:t>
      </w:r>
      <w:r w:rsidR="00387F30">
        <w:rPr>
          <w:rFonts w:ascii="Calibri" w:hAnsi="Calibri"/>
        </w:rPr>
        <w:t xml:space="preserve">poverty rate </w:t>
      </w:r>
      <w:r w:rsidR="0054027E">
        <w:rPr>
          <w:rFonts w:ascii="Calibri" w:hAnsi="Calibri"/>
        </w:rPr>
        <w:t xml:space="preserve">have </w:t>
      </w:r>
      <w:r w:rsidR="00387F30">
        <w:rPr>
          <w:rFonts w:ascii="Calibri" w:hAnsi="Calibri"/>
        </w:rPr>
        <w:t xml:space="preserve">also reduced </w:t>
      </w:r>
      <w:r w:rsidR="0054027E">
        <w:rPr>
          <w:rFonts w:ascii="Calibri" w:hAnsi="Calibri"/>
        </w:rPr>
        <w:t xml:space="preserve">between 2010 and </w:t>
      </w:r>
      <w:r w:rsidR="00387F30">
        <w:rPr>
          <w:rFonts w:ascii="Calibri" w:hAnsi="Calibri"/>
        </w:rPr>
        <w:t xml:space="preserve">2013. </w:t>
      </w:r>
    </w:p>
    <w:p w14:paraId="19D1A203" w14:textId="77777777" w:rsidR="00DB55E9" w:rsidRDefault="00DB55E9" w:rsidP="00FB29E0">
      <w:pPr>
        <w:spacing w:before="0" w:after="0" w:line="240" w:lineRule="auto"/>
        <w:rPr>
          <w:rFonts w:ascii="Calibri" w:hAnsi="Calibri"/>
        </w:rPr>
      </w:pPr>
    </w:p>
    <w:p w14:paraId="59E44B49" w14:textId="77777777" w:rsidR="00DB55E9" w:rsidRDefault="00DB55E9" w:rsidP="00FB29E0">
      <w:pPr>
        <w:spacing w:before="0" w:after="0" w:line="240" w:lineRule="auto"/>
        <w:rPr>
          <w:rFonts w:ascii="Calibri" w:hAnsi="Calibri"/>
        </w:rPr>
      </w:pPr>
    </w:p>
    <w:p w14:paraId="262922E9" w14:textId="56B13E29" w:rsidR="00DB55E9" w:rsidRPr="003E3414" w:rsidRDefault="00DB55E9" w:rsidP="00FB29E0">
      <w:pPr>
        <w:spacing w:before="0" w:after="0" w:line="240" w:lineRule="auto"/>
        <w:rPr>
          <w:rFonts w:ascii="Calibri" w:hAnsi="Calibri"/>
        </w:rPr>
      </w:pPr>
      <w:r>
        <w:rPr>
          <w:noProof/>
        </w:rPr>
        <w:drawing>
          <wp:anchor distT="0" distB="0" distL="114300" distR="114300" simplePos="0" relativeHeight="251664384" behindDoc="0" locked="0" layoutInCell="1" allowOverlap="1" wp14:anchorId="66DA73E7" wp14:editId="3C352019">
            <wp:simplePos x="0" y="0"/>
            <wp:positionH relativeFrom="column">
              <wp:posOffset>3063875</wp:posOffset>
            </wp:positionH>
            <wp:positionV relativeFrom="paragraph">
              <wp:posOffset>62865</wp:posOffset>
            </wp:positionV>
            <wp:extent cx="2655570" cy="1651000"/>
            <wp:effectExtent l="76200" t="50800" r="138430" b="127000"/>
            <wp:wrapSquare wrapText="bothSides"/>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5570" cy="1651000"/>
                    </a:xfrm>
                    <a:prstGeom prst="rect">
                      <a:avLst/>
                    </a:prstGeom>
                    <a:noFill/>
                    <a:ln w="9525">
                      <a:solidFill>
                        <a:srgbClr val="376092"/>
                      </a:solidFill>
                      <a:miter lim="800000"/>
                      <a:headEnd/>
                      <a:tailEnd/>
                    </a:ln>
                    <a:effectLst>
                      <a:outerShdw blurRad="63500" dist="46662" dir="3284183"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1B29508" wp14:editId="58A55F8A">
            <wp:simplePos x="0" y="0"/>
            <wp:positionH relativeFrom="column">
              <wp:posOffset>44450</wp:posOffset>
            </wp:positionH>
            <wp:positionV relativeFrom="paragraph">
              <wp:posOffset>62865</wp:posOffset>
            </wp:positionV>
            <wp:extent cx="2736850" cy="1682750"/>
            <wp:effectExtent l="76200" t="50800" r="133350" b="120650"/>
            <wp:wrapSquare wrapText="bothSides"/>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6850" cy="1682750"/>
                    </a:xfrm>
                    <a:prstGeom prst="rect">
                      <a:avLst/>
                    </a:prstGeom>
                    <a:noFill/>
                    <a:ln w="9525">
                      <a:solidFill>
                        <a:srgbClr val="376092"/>
                      </a:solidFill>
                      <a:miter lim="800000"/>
                      <a:headEnd/>
                      <a:tailEnd/>
                    </a:ln>
                    <a:effectLst>
                      <a:outerShdw blurRad="63500" dist="46662" dir="3284183"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p>
    <w:p w14:paraId="6C52CA12" w14:textId="2A4FE92D" w:rsidR="00FB29E0" w:rsidRDefault="00FB29E0" w:rsidP="00FB29E0">
      <w:pPr>
        <w:spacing w:before="0" w:after="0" w:line="240" w:lineRule="auto"/>
        <w:rPr>
          <w:rFonts w:ascii="Calibri" w:hAnsi="Calibri"/>
        </w:rPr>
      </w:pPr>
    </w:p>
    <w:p w14:paraId="5D1D2DD5" w14:textId="77777777" w:rsidR="00DB55E9" w:rsidRPr="00A51DFB" w:rsidRDefault="00DB55E9" w:rsidP="00FB29E0">
      <w:pPr>
        <w:spacing w:before="0" w:after="0" w:line="240" w:lineRule="auto"/>
        <w:rPr>
          <w:rFonts w:ascii="Calibri" w:hAnsi="Calibri"/>
        </w:rPr>
      </w:pPr>
    </w:p>
    <w:p w14:paraId="3F1F0010" w14:textId="6B8923EF" w:rsidR="00FB29E0" w:rsidRPr="00FA67E2" w:rsidRDefault="00FB29E0" w:rsidP="00FB29E0">
      <w:pPr>
        <w:numPr>
          <w:ilvl w:val="0"/>
          <w:numId w:val="7"/>
        </w:numPr>
        <w:pBdr>
          <w:bottom w:val="single" w:sz="6" w:space="1" w:color="auto"/>
        </w:pBdr>
        <w:spacing w:before="0" w:after="0" w:line="240" w:lineRule="auto"/>
        <w:rPr>
          <w:rFonts w:ascii="Calibri" w:hAnsi="Calibri"/>
          <w:b/>
        </w:rPr>
      </w:pPr>
      <w:r w:rsidRPr="00FA67E2">
        <w:rPr>
          <w:rFonts w:ascii="Calibri" w:hAnsi="Calibri"/>
          <w:b/>
        </w:rPr>
        <w:t>RECOMMENDATIONS FOR FUTURE WORK</w:t>
      </w:r>
    </w:p>
    <w:p w14:paraId="23523277" w14:textId="77777777" w:rsidR="00FB29E0" w:rsidRDefault="00FB29E0" w:rsidP="00FB29E0">
      <w:pPr>
        <w:spacing w:before="0" w:after="0" w:line="240" w:lineRule="auto"/>
        <w:rPr>
          <w:rFonts w:ascii="Calibri" w:hAnsi="Calibri"/>
        </w:rPr>
      </w:pPr>
    </w:p>
    <w:p w14:paraId="2366D21A" w14:textId="33F5DB47" w:rsidR="00FB29E0" w:rsidRDefault="002A476F" w:rsidP="00FB29E0">
      <w:pPr>
        <w:spacing w:before="0" w:after="0" w:line="240" w:lineRule="auto"/>
        <w:rPr>
          <w:rFonts w:ascii="Calibri" w:hAnsi="Calibri"/>
        </w:rPr>
      </w:pPr>
      <w:r>
        <w:rPr>
          <w:rFonts w:ascii="Calibri" w:hAnsi="Calibri"/>
        </w:rPr>
        <w:t>F</w:t>
      </w:r>
      <w:r w:rsidR="00FB29E0">
        <w:rPr>
          <w:rFonts w:ascii="Calibri" w:hAnsi="Calibri"/>
        </w:rPr>
        <w:t>ollowing are recommendations to improve the efficiency, effectiveness, impact and sustainability of</w:t>
      </w:r>
      <w:r w:rsidR="00694819">
        <w:rPr>
          <w:rFonts w:ascii="Calibri" w:hAnsi="Calibri"/>
        </w:rPr>
        <w:t xml:space="preserve"> development processes and interventions in </w:t>
      </w:r>
      <w:r w:rsidR="0054027E">
        <w:rPr>
          <w:rFonts w:ascii="Calibri" w:hAnsi="Calibri"/>
        </w:rPr>
        <w:t xml:space="preserve">the </w:t>
      </w:r>
      <w:r w:rsidR="00694819">
        <w:rPr>
          <w:rFonts w:ascii="Calibri" w:hAnsi="Calibri"/>
        </w:rPr>
        <w:t xml:space="preserve">Papua region: </w:t>
      </w:r>
    </w:p>
    <w:p w14:paraId="3A97053D" w14:textId="77777777" w:rsidR="00FB29E0" w:rsidRPr="003E3414" w:rsidRDefault="00FB29E0" w:rsidP="00FB29E0">
      <w:pPr>
        <w:spacing w:before="0" w:after="0" w:line="240" w:lineRule="auto"/>
        <w:rPr>
          <w:rFonts w:ascii="Calibri" w:hAnsi="Calibri"/>
          <w:bCs/>
        </w:rPr>
      </w:pPr>
    </w:p>
    <w:p w14:paraId="4EB0CE2D" w14:textId="77777777" w:rsidR="003E3414" w:rsidRPr="003E3414" w:rsidRDefault="00FB29E0" w:rsidP="00FB29E0">
      <w:pPr>
        <w:spacing w:before="0" w:after="0" w:line="240" w:lineRule="auto"/>
        <w:rPr>
          <w:rFonts w:ascii="Calibri" w:hAnsi="Calibri"/>
        </w:rPr>
      </w:pPr>
      <w:r w:rsidRPr="0021270C">
        <w:rPr>
          <w:rFonts w:ascii="Calibri" w:hAnsi="Calibri"/>
          <w:b/>
        </w:rPr>
        <w:t>Recommendation 1:</w:t>
      </w:r>
      <w:r>
        <w:rPr>
          <w:rFonts w:ascii="Calibri" w:hAnsi="Calibri"/>
        </w:rPr>
        <w:t xml:space="preserve"> </w:t>
      </w:r>
      <w:r w:rsidRPr="003E3414">
        <w:rPr>
          <w:rFonts w:ascii="Calibri" w:hAnsi="Calibri"/>
          <w:bCs/>
        </w:rPr>
        <w:t xml:space="preserve">The agenda of reducing poverty and improving education, health and livelihood conditions in Papua is unfinished. Therefore </w:t>
      </w:r>
      <w:r w:rsidR="00694819" w:rsidRPr="003E3414">
        <w:rPr>
          <w:rFonts w:ascii="Calibri" w:hAnsi="Calibri"/>
          <w:bCs/>
        </w:rPr>
        <w:t xml:space="preserve">it is strongly recommended to </w:t>
      </w:r>
      <w:r w:rsidR="00694819" w:rsidRPr="003E3414">
        <w:rPr>
          <w:rFonts w:ascii="Calibri" w:hAnsi="Calibri"/>
          <w:bCs/>
        </w:rPr>
        <w:lastRenderedPageBreak/>
        <w:t>continue external</w:t>
      </w:r>
      <w:r w:rsidR="00361C03" w:rsidRPr="003E3414">
        <w:rPr>
          <w:rFonts w:ascii="Calibri" w:hAnsi="Calibri"/>
          <w:bCs/>
        </w:rPr>
        <w:t xml:space="preserve"> technical</w:t>
      </w:r>
      <w:r w:rsidR="00694819" w:rsidRPr="003E3414">
        <w:rPr>
          <w:rFonts w:ascii="Calibri" w:hAnsi="Calibri"/>
          <w:bCs/>
        </w:rPr>
        <w:t xml:space="preserve"> support to </w:t>
      </w:r>
      <w:r w:rsidRPr="003E3414">
        <w:rPr>
          <w:rFonts w:ascii="Calibri" w:hAnsi="Calibri"/>
          <w:bCs/>
        </w:rPr>
        <w:t xml:space="preserve">further </w:t>
      </w:r>
      <w:r w:rsidR="00694819" w:rsidRPr="003E3414">
        <w:rPr>
          <w:rFonts w:ascii="Calibri" w:hAnsi="Calibri"/>
          <w:bCs/>
        </w:rPr>
        <w:t xml:space="preserve">improve and </w:t>
      </w:r>
      <w:r w:rsidRPr="003E3414">
        <w:rPr>
          <w:rFonts w:ascii="Calibri" w:hAnsi="Calibri"/>
          <w:bCs/>
        </w:rPr>
        <w:t>strengthen capacities of relevant institutions towards achieving desired goals</w:t>
      </w:r>
      <w:r w:rsidR="00694819" w:rsidRPr="003E3414">
        <w:rPr>
          <w:rFonts w:ascii="Calibri" w:hAnsi="Calibri"/>
          <w:bCs/>
        </w:rPr>
        <w:t xml:space="preserve">. </w:t>
      </w:r>
    </w:p>
    <w:p w14:paraId="6FE26618" w14:textId="77777777" w:rsidR="00FB29E0" w:rsidRPr="003E3414" w:rsidRDefault="00FB29E0" w:rsidP="00FB29E0">
      <w:pPr>
        <w:spacing w:before="0" w:after="0" w:line="240" w:lineRule="auto"/>
        <w:rPr>
          <w:rFonts w:ascii="Calibri" w:hAnsi="Calibri"/>
        </w:rPr>
      </w:pPr>
    </w:p>
    <w:p w14:paraId="5B738713" w14:textId="77777777" w:rsidR="00694819" w:rsidRPr="00694819" w:rsidRDefault="00694819" w:rsidP="00694819">
      <w:pPr>
        <w:spacing w:before="0" w:after="0" w:line="240" w:lineRule="auto"/>
        <w:rPr>
          <w:rFonts w:ascii="Calibri" w:hAnsi="Calibri"/>
        </w:rPr>
      </w:pPr>
      <w:r w:rsidRPr="0021270C">
        <w:rPr>
          <w:rFonts w:ascii="Calibri" w:hAnsi="Calibri"/>
          <w:b/>
        </w:rPr>
        <w:t>Recommendation 2:</w:t>
      </w:r>
      <w:r>
        <w:rPr>
          <w:rFonts w:ascii="Calibri" w:hAnsi="Calibri"/>
        </w:rPr>
        <w:t xml:space="preserve"> PCDP during its second phase </w:t>
      </w:r>
      <w:r w:rsidRPr="00694819">
        <w:rPr>
          <w:rFonts w:ascii="Calibri" w:hAnsi="Calibri"/>
          <w:bCs/>
        </w:rPr>
        <w:t>has</w:t>
      </w:r>
      <w:r w:rsidR="00777916">
        <w:rPr>
          <w:rFonts w:ascii="Calibri" w:hAnsi="Calibri"/>
          <w:bCs/>
        </w:rPr>
        <w:t xml:space="preserve"> extended commendable support and has</w:t>
      </w:r>
      <w:r w:rsidRPr="00694819">
        <w:rPr>
          <w:rFonts w:ascii="Calibri" w:hAnsi="Calibri"/>
          <w:bCs/>
        </w:rPr>
        <w:t xml:space="preserve"> </w:t>
      </w:r>
      <w:r w:rsidR="00777916">
        <w:rPr>
          <w:rFonts w:ascii="Calibri" w:hAnsi="Calibri"/>
          <w:bCs/>
        </w:rPr>
        <w:t xml:space="preserve">closely </w:t>
      </w:r>
      <w:r>
        <w:rPr>
          <w:rFonts w:ascii="Calibri" w:hAnsi="Calibri"/>
          <w:bCs/>
        </w:rPr>
        <w:t>collaborated</w:t>
      </w:r>
      <w:r w:rsidR="009B620F">
        <w:rPr>
          <w:rFonts w:ascii="Calibri" w:hAnsi="Calibri"/>
          <w:bCs/>
        </w:rPr>
        <w:t>, especially</w:t>
      </w:r>
      <w:r w:rsidR="00777916">
        <w:rPr>
          <w:rFonts w:ascii="Calibri" w:hAnsi="Calibri"/>
          <w:bCs/>
        </w:rPr>
        <w:t xml:space="preserve"> with</w:t>
      </w:r>
      <w:r w:rsidRPr="00694819">
        <w:rPr>
          <w:rFonts w:ascii="Calibri" w:hAnsi="Calibri"/>
          <w:bCs/>
        </w:rPr>
        <w:t xml:space="preserve"> provincial</w:t>
      </w:r>
      <w:r w:rsidR="00777916">
        <w:rPr>
          <w:rFonts w:ascii="Calibri" w:hAnsi="Calibri"/>
          <w:bCs/>
        </w:rPr>
        <w:t xml:space="preserve"> government institutions. However discussions suggest that collaboration with district and sub-district level institutions was considerably limited. Since actual implementation mandate especially for </w:t>
      </w:r>
      <w:r w:rsidR="009B620F">
        <w:rPr>
          <w:rFonts w:ascii="Calibri" w:hAnsi="Calibri"/>
          <w:bCs/>
        </w:rPr>
        <w:t xml:space="preserve">delivery of </w:t>
      </w:r>
      <w:r w:rsidR="00777916">
        <w:rPr>
          <w:rFonts w:ascii="Calibri" w:hAnsi="Calibri"/>
          <w:bCs/>
        </w:rPr>
        <w:t xml:space="preserve">health and education </w:t>
      </w:r>
      <w:r w:rsidR="009B620F">
        <w:rPr>
          <w:rFonts w:ascii="Calibri" w:hAnsi="Calibri"/>
          <w:bCs/>
        </w:rPr>
        <w:t>services lies at</w:t>
      </w:r>
      <w:r w:rsidR="00777916">
        <w:rPr>
          <w:rFonts w:ascii="Calibri" w:hAnsi="Calibri"/>
          <w:bCs/>
        </w:rPr>
        <w:t xml:space="preserve"> district and sub-district</w:t>
      </w:r>
      <w:r w:rsidRPr="00694819">
        <w:rPr>
          <w:rFonts w:ascii="Calibri" w:hAnsi="Calibri"/>
          <w:bCs/>
        </w:rPr>
        <w:t xml:space="preserve"> level, there</w:t>
      </w:r>
      <w:r w:rsidR="00777916">
        <w:rPr>
          <w:rFonts w:ascii="Calibri" w:hAnsi="Calibri"/>
          <w:bCs/>
        </w:rPr>
        <w:t xml:space="preserve">fore there is a greater need for </w:t>
      </w:r>
      <w:r w:rsidRPr="00694819">
        <w:rPr>
          <w:rFonts w:ascii="Calibri" w:hAnsi="Calibri"/>
          <w:bCs/>
        </w:rPr>
        <w:t xml:space="preserve">fostering collaboration at the district and community level. </w:t>
      </w:r>
      <w:r w:rsidR="00777916">
        <w:rPr>
          <w:rFonts w:ascii="Calibri" w:hAnsi="Calibri"/>
          <w:bCs/>
        </w:rPr>
        <w:t>It is</w:t>
      </w:r>
      <w:r w:rsidR="00361C03">
        <w:rPr>
          <w:rFonts w:ascii="Calibri" w:hAnsi="Calibri"/>
          <w:bCs/>
        </w:rPr>
        <w:t xml:space="preserve"> therefore</w:t>
      </w:r>
      <w:r w:rsidR="00777916">
        <w:rPr>
          <w:rFonts w:ascii="Calibri" w:hAnsi="Calibri"/>
          <w:bCs/>
        </w:rPr>
        <w:t xml:space="preserve"> recommended that future such projects shall by design extend maximum support and collaborate </w:t>
      </w:r>
      <w:r w:rsidRPr="00694819">
        <w:rPr>
          <w:rFonts w:ascii="Calibri" w:hAnsi="Calibri"/>
          <w:bCs/>
        </w:rPr>
        <w:t xml:space="preserve">closely with the institutions at the district and </w:t>
      </w:r>
      <w:r w:rsidR="00361C03">
        <w:rPr>
          <w:rFonts w:ascii="Calibri" w:hAnsi="Calibri"/>
          <w:bCs/>
        </w:rPr>
        <w:t xml:space="preserve">sub-district </w:t>
      </w:r>
      <w:r w:rsidRPr="00694819">
        <w:rPr>
          <w:rFonts w:ascii="Calibri" w:hAnsi="Calibri"/>
          <w:bCs/>
        </w:rPr>
        <w:t xml:space="preserve">level.  </w:t>
      </w:r>
    </w:p>
    <w:p w14:paraId="7A11D484" w14:textId="77777777" w:rsidR="00694819" w:rsidRDefault="00694819" w:rsidP="00FB29E0">
      <w:pPr>
        <w:spacing w:before="0" w:after="0" w:line="240" w:lineRule="auto"/>
        <w:rPr>
          <w:rFonts w:ascii="Calibri" w:hAnsi="Calibri"/>
        </w:rPr>
      </w:pPr>
    </w:p>
    <w:p w14:paraId="1912CC62" w14:textId="77777777" w:rsidR="009B620F" w:rsidRDefault="009B620F" w:rsidP="009B620F">
      <w:pPr>
        <w:spacing w:before="0" w:after="0" w:line="240" w:lineRule="auto"/>
        <w:rPr>
          <w:rFonts w:ascii="Calibri" w:hAnsi="Calibri"/>
        </w:rPr>
      </w:pPr>
      <w:r w:rsidRPr="0021270C">
        <w:rPr>
          <w:rFonts w:ascii="Calibri" w:hAnsi="Calibri"/>
          <w:b/>
        </w:rPr>
        <w:t>Recommendation 3:</w:t>
      </w:r>
      <w:r>
        <w:rPr>
          <w:rFonts w:ascii="Calibri" w:hAnsi="Calibri"/>
        </w:rPr>
        <w:t xml:space="preserve"> Evidence based planning and implementation remained the hallmark of PCDP-II</w:t>
      </w:r>
      <w:r w:rsidR="00D115B8" w:rsidRPr="00D115B8">
        <w:rPr>
          <w:rFonts w:ascii="Calibri" w:hAnsi="Calibri"/>
        </w:rPr>
        <w:t xml:space="preserve"> </w:t>
      </w:r>
      <w:r w:rsidR="00D115B8">
        <w:rPr>
          <w:rFonts w:ascii="Calibri" w:hAnsi="Calibri"/>
        </w:rPr>
        <w:t xml:space="preserve">overall strategy. Substantial capacities have been built for provincial and selected district authorities in collection, management and use of data for planning and monitoring purposes. However these mechanisms are still in early stages of development, therefore it is recommended to continue project support to fully strengthen desired capacities. Furthermore there is also a strong need to extend data acquisition and management related </w:t>
      </w:r>
      <w:r w:rsidR="00C47995">
        <w:rPr>
          <w:rFonts w:ascii="Calibri" w:hAnsi="Calibri"/>
        </w:rPr>
        <w:t xml:space="preserve">facilitation </w:t>
      </w:r>
      <w:r w:rsidR="00D115B8">
        <w:rPr>
          <w:rFonts w:ascii="Calibri" w:hAnsi="Calibri"/>
        </w:rPr>
        <w:t>to all districts</w:t>
      </w:r>
      <w:r w:rsidR="00C369AE">
        <w:rPr>
          <w:rFonts w:ascii="Calibri" w:hAnsi="Calibri"/>
        </w:rPr>
        <w:t xml:space="preserve">, even villages </w:t>
      </w:r>
      <w:r w:rsidR="00D115B8">
        <w:rPr>
          <w:rFonts w:ascii="Calibri" w:hAnsi="Calibri"/>
        </w:rPr>
        <w:t xml:space="preserve">in Papua region.   </w:t>
      </w:r>
    </w:p>
    <w:p w14:paraId="01378BF8" w14:textId="77777777" w:rsidR="009B620F" w:rsidRDefault="009B620F" w:rsidP="009B620F">
      <w:pPr>
        <w:spacing w:before="0" w:after="0" w:line="240" w:lineRule="auto"/>
        <w:rPr>
          <w:rFonts w:ascii="Calibri" w:hAnsi="Calibri"/>
        </w:rPr>
      </w:pPr>
    </w:p>
    <w:p w14:paraId="4B015DB1" w14:textId="77777777" w:rsidR="009B620F" w:rsidRPr="009B620F" w:rsidRDefault="00D115B8" w:rsidP="009B620F">
      <w:pPr>
        <w:spacing w:before="0" w:after="0" w:line="240" w:lineRule="auto"/>
        <w:rPr>
          <w:rFonts w:ascii="Calibri" w:hAnsi="Calibri"/>
        </w:rPr>
      </w:pPr>
      <w:r w:rsidRPr="0021270C">
        <w:rPr>
          <w:rFonts w:ascii="Calibri" w:hAnsi="Calibri"/>
          <w:b/>
        </w:rPr>
        <w:t>Recommendation 4</w:t>
      </w:r>
      <w:r w:rsidR="009B620F" w:rsidRPr="0021270C">
        <w:rPr>
          <w:rFonts w:ascii="Calibri" w:hAnsi="Calibri"/>
          <w:b/>
        </w:rPr>
        <w:t>:</w:t>
      </w:r>
      <w:r w:rsidR="009B620F">
        <w:rPr>
          <w:rFonts w:ascii="Calibri" w:hAnsi="Calibri"/>
        </w:rPr>
        <w:t xml:space="preserve"> </w:t>
      </w:r>
      <w:r>
        <w:rPr>
          <w:rFonts w:ascii="Calibri" w:hAnsi="Calibri"/>
        </w:rPr>
        <w:t xml:space="preserve">PCDP has developed and successfully piloted model for integrated education and health services at the village level. However the actual benefits will flow </w:t>
      </w:r>
      <w:r w:rsidR="00E113C6">
        <w:rPr>
          <w:rFonts w:ascii="Calibri" w:hAnsi="Calibri"/>
        </w:rPr>
        <w:t xml:space="preserve">only </w:t>
      </w:r>
      <w:r>
        <w:rPr>
          <w:rFonts w:ascii="Calibri" w:hAnsi="Calibri"/>
        </w:rPr>
        <w:t>once this model is implemented on a large scale in the whole of Papua region. Therefore it is strongly recommended to</w:t>
      </w:r>
      <w:r w:rsidR="00E113C6">
        <w:rPr>
          <w:rFonts w:ascii="Calibri" w:hAnsi="Calibri"/>
        </w:rPr>
        <w:t xml:space="preserve"> foster advocacy efforts for the adoption and replication of the proposed model on a wider scale. </w:t>
      </w:r>
      <w:r w:rsidR="00C369AE">
        <w:rPr>
          <w:rFonts w:ascii="Calibri" w:hAnsi="Calibri"/>
        </w:rPr>
        <w:t xml:space="preserve">The process needs to be fully documented and </w:t>
      </w:r>
      <w:r w:rsidR="0034425C">
        <w:rPr>
          <w:rFonts w:ascii="Calibri" w:hAnsi="Calibri"/>
        </w:rPr>
        <w:t>manuals</w:t>
      </w:r>
      <w:r w:rsidR="00C369AE">
        <w:rPr>
          <w:rFonts w:ascii="Calibri" w:hAnsi="Calibri"/>
        </w:rPr>
        <w:t xml:space="preserve"> prepared and disseminated to all stakeholders. </w:t>
      </w:r>
      <w:r w:rsidR="006A716C">
        <w:rPr>
          <w:rFonts w:ascii="Calibri" w:hAnsi="Calibri"/>
        </w:rPr>
        <w:t xml:space="preserve">In this regard some sort of action plan need to be devised with provincial and especially district level stakeholders for the </w:t>
      </w:r>
      <w:r w:rsidR="0034425C">
        <w:rPr>
          <w:rFonts w:ascii="Calibri" w:hAnsi="Calibri"/>
        </w:rPr>
        <w:t xml:space="preserve">large scale replication </w:t>
      </w:r>
      <w:r w:rsidR="006A716C">
        <w:rPr>
          <w:rFonts w:ascii="Calibri" w:hAnsi="Calibri"/>
        </w:rPr>
        <w:t xml:space="preserve">of the proposed model especially in the remote villages. </w:t>
      </w:r>
    </w:p>
    <w:p w14:paraId="0E743CC7" w14:textId="77777777" w:rsidR="009B620F" w:rsidRDefault="009B620F" w:rsidP="00FB29E0">
      <w:pPr>
        <w:spacing w:before="0" w:after="0" w:line="240" w:lineRule="auto"/>
        <w:rPr>
          <w:rFonts w:ascii="Calibri" w:hAnsi="Calibri"/>
        </w:rPr>
      </w:pPr>
    </w:p>
    <w:p w14:paraId="1C4C4555" w14:textId="77777777" w:rsidR="0034425C" w:rsidRDefault="00FB29E0" w:rsidP="00FB29E0">
      <w:pPr>
        <w:spacing w:before="0" w:after="0" w:line="240" w:lineRule="auto"/>
        <w:rPr>
          <w:rFonts w:ascii="Calibri" w:hAnsi="Calibri"/>
        </w:rPr>
      </w:pPr>
      <w:r w:rsidRPr="0021270C">
        <w:rPr>
          <w:rFonts w:ascii="Calibri" w:hAnsi="Calibri"/>
          <w:b/>
        </w:rPr>
        <w:t xml:space="preserve">Recommendation </w:t>
      </w:r>
      <w:r w:rsidR="00AE0F6F" w:rsidRPr="0021270C">
        <w:rPr>
          <w:rFonts w:ascii="Calibri" w:hAnsi="Calibri"/>
          <w:b/>
        </w:rPr>
        <w:t>5</w:t>
      </w:r>
      <w:r w:rsidRPr="0021270C">
        <w:rPr>
          <w:rFonts w:ascii="Calibri" w:hAnsi="Calibri"/>
          <w:b/>
        </w:rPr>
        <w:t>:</w:t>
      </w:r>
      <w:r>
        <w:rPr>
          <w:rFonts w:ascii="Calibri" w:hAnsi="Calibri"/>
        </w:rPr>
        <w:t xml:space="preserve"> </w:t>
      </w:r>
      <w:r w:rsidR="00AE0F6F" w:rsidRPr="00AE0F6F">
        <w:rPr>
          <w:rFonts w:ascii="Calibri" w:hAnsi="Calibri"/>
        </w:rPr>
        <w:t xml:space="preserve">The </w:t>
      </w:r>
      <w:r w:rsidR="00AE0F6F">
        <w:rPr>
          <w:rFonts w:ascii="Calibri" w:hAnsi="Calibri"/>
        </w:rPr>
        <w:t xml:space="preserve">model for integrated service delivery was actually developed with the active participation of local CSOs. Therefore large scale replication of the model will certainly require </w:t>
      </w:r>
      <w:r w:rsidR="00AE0F6F" w:rsidRPr="00AE0F6F">
        <w:rPr>
          <w:rFonts w:ascii="Calibri" w:hAnsi="Calibri"/>
        </w:rPr>
        <w:t>the</w:t>
      </w:r>
      <w:r w:rsidR="00AE0F6F">
        <w:rPr>
          <w:rFonts w:ascii="Calibri" w:hAnsi="Calibri"/>
        </w:rPr>
        <w:t xml:space="preserve"> due involvement </w:t>
      </w:r>
      <w:r w:rsidR="00AE0F6F" w:rsidRPr="00AE0F6F">
        <w:rPr>
          <w:rFonts w:ascii="Calibri" w:hAnsi="Calibri"/>
        </w:rPr>
        <w:t xml:space="preserve">and expertise of </w:t>
      </w:r>
      <w:r w:rsidR="00AE0F6F">
        <w:rPr>
          <w:rFonts w:ascii="Calibri" w:hAnsi="Calibri"/>
        </w:rPr>
        <w:t xml:space="preserve">these </w:t>
      </w:r>
      <w:r w:rsidR="00AE0F6F" w:rsidRPr="00AE0F6F">
        <w:rPr>
          <w:rFonts w:ascii="Calibri" w:hAnsi="Calibri"/>
        </w:rPr>
        <w:t>CSOs. However discussion suggests that</w:t>
      </w:r>
      <w:r w:rsidR="00016137">
        <w:rPr>
          <w:rFonts w:ascii="Calibri" w:hAnsi="Calibri"/>
        </w:rPr>
        <w:t xml:space="preserve"> CSOs involvement in state funded delivery services is viewed with skepticism. </w:t>
      </w:r>
      <w:r w:rsidR="00AE0F6F" w:rsidRPr="00AE0F6F">
        <w:rPr>
          <w:rFonts w:ascii="Calibri" w:hAnsi="Calibri"/>
        </w:rPr>
        <w:t>Therefore</w:t>
      </w:r>
      <w:r w:rsidR="00AE0F6F">
        <w:rPr>
          <w:rFonts w:ascii="Calibri" w:hAnsi="Calibri"/>
        </w:rPr>
        <w:t xml:space="preserve"> it is recommended that </w:t>
      </w:r>
      <w:r w:rsidR="00016137">
        <w:rPr>
          <w:rFonts w:ascii="Calibri" w:hAnsi="Calibri"/>
        </w:rPr>
        <w:t xml:space="preserve">the mandatory involvement of CSOs in scaling up of the model services should be strongly advocated with local governments and standard operating procedures developed and implemented for inclusion of CSOs during large scale replication of the model.  </w:t>
      </w:r>
    </w:p>
    <w:p w14:paraId="695206B6" w14:textId="77777777" w:rsidR="0021270C" w:rsidRDefault="0021270C" w:rsidP="00FB29E0">
      <w:pPr>
        <w:spacing w:before="0" w:after="0" w:line="240" w:lineRule="auto"/>
        <w:rPr>
          <w:rFonts w:ascii="Calibri" w:hAnsi="Calibri"/>
        </w:rPr>
      </w:pPr>
    </w:p>
    <w:p w14:paraId="350C99B5" w14:textId="77777777" w:rsidR="003E3414" w:rsidRPr="003E3414" w:rsidRDefault="00FB29E0" w:rsidP="00FB29E0">
      <w:pPr>
        <w:spacing w:before="0" w:after="0" w:line="240" w:lineRule="auto"/>
        <w:rPr>
          <w:rFonts w:ascii="Calibri" w:hAnsi="Calibri"/>
        </w:rPr>
      </w:pPr>
      <w:r w:rsidRPr="0021270C">
        <w:rPr>
          <w:rFonts w:ascii="Calibri" w:hAnsi="Calibri"/>
          <w:b/>
        </w:rPr>
        <w:t xml:space="preserve">Recommendation </w:t>
      </w:r>
      <w:r w:rsidR="00016137" w:rsidRPr="0021270C">
        <w:rPr>
          <w:rFonts w:ascii="Calibri" w:hAnsi="Calibri"/>
          <w:b/>
        </w:rPr>
        <w:t>6</w:t>
      </w:r>
      <w:r w:rsidRPr="0021270C">
        <w:rPr>
          <w:rFonts w:ascii="Calibri" w:hAnsi="Calibri"/>
          <w:b/>
        </w:rPr>
        <w:t>:</w:t>
      </w:r>
      <w:r>
        <w:rPr>
          <w:rFonts w:ascii="Calibri" w:hAnsi="Calibri"/>
        </w:rPr>
        <w:t xml:space="preserve"> </w:t>
      </w:r>
      <w:r w:rsidRPr="003E3414">
        <w:rPr>
          <w:rFonts w:ascii="Calibri" w:hAnsi="Calibri"/>
          <w:bCs/>
        </w:rPr>
        <w:t xml:space="preserve">Project interventions were too </w:t>
      </w:r>
      <w:r w:rsidR="00016137" w:rsidRPr="003E3414">
        <w:rPr>
          <w:rFonts w:ascii="Calibri" w:hAnsi="Calibri"/>
          <w:bCs/>
        </w:rPr>
        <w:t xml:space="preserve">thinly spread over Papua region, </w:t>
      </w:r>
      <w:r w:rsidR="00DD46F4" w:rsidRPr="003E3414">
        <w:rPr>
          <w:rFonts w:ascii="Calibri" w:hAnsi="Calibri"/>
          <w:bCs/>
        </w:rPr>
        <w:t xml:space="preserve">with </w:t>
      </w:r>
      <w:r w:rsidR="009420CF" w:rsidRPr="003E3414">
        <w:rPr>
          <w:rFonts w:ascii="Calibri" w:hAnsi="Calibri"/>
          <w:bCs/>
        </w:rPr>
        <w:t xml:space="preserve">isolated </w:t>
      </w:r>
      <w:r w:rsidR="00DD46F4" w:rsidRPr="003E3414">
        <w:rPr>
          <w:rFonts w:ascii="Calibri" w:hAnsi="Calibri"/>
          <w:bCs/>
        </w:rPr>
        <w:t>interventions in distant and remote areas. This spread over has somehow diluted the efficiency, effectiveness and especially impact of these small endures. Therefore it is recommended that such pilot projects should better concentrate all interventions in a specific geographical area, may be a couple of district in each province. On one hand this will give way to</w:t>
      </w:r>
      <w:r w:rsidR="009420CF" w:rsidRPr="003E3414">
        <w:rPr>
          <w:rFonts w:ascii="Calibri" w:hAnsi="Calibri"/>
          <w:bCs/>
        </w:rPr>
        <w:t xml:space="preserve"> greater efficiency and on the other it will also generate some measurable impact. These districts may serve as model districts for rest to follow. </w:t>
      </w:r>
    </w:p>
    <w:p w14:paraId="3F7187B3" w14:textId="77777777" w:rsidR="00FB29E0" w:rsidRPr="003E3414" w:rsidRDefault="00FB29E0" w:rsidP="00FB29E0">
      <w:pPr>
        <w:spacing w:before="0" w:after="0" w:line="240" w:lineRule="auto"/>
        <w:rPr>
          <w:rFonts w:ascii="Calibri" w:hAnsi="Calibri"/>
        </w:rPr>
      </w:pPr>
    </w:p>
    <w:p w14:paraId="016FBACB" w14:textId="77777777" w:rsidR="00FB29E0" w:rsidRPr="003E3414" w:rsidRDefault="00FB29E0" w:rsidP="00FB29E0">
      <w:pPr>
        <w:spacing w:before="0" w:after="0" w:line="240" w:lineRule="auto"/>
        <w:rPr>
          <w:rFonts w:ascii="Calibri" w:hAnsi="Calibri"/>
        </w:rPr>
      </w:pPr>
      <w:r w:rsidRPr="0021270C">
        <w:rPr>
          <w:rFonts w:ascii="Calibri" w:hAnsi="Calibri"/>
          <w:b/>
        </w:rPr>
        <w:lastRenderedPageBreak/>
        <w:t xml:space="preserve">Recommendation </w:t>
      </w:r>
      <w:r w:rsidR="009420CF" w:rsidRPr="0021270C">
        <w:rPr>
          <w:rFonts w:ascii="Calibri" w:hAnsi="Calibri"/>
          <w:b/>
        </w:rPr>
        <w:t>7</w:t>
      </w:r>
      <w:r w:rsidRPr="0021270C">
        <w:rPr>
          <w:rFonts w:ascii="Calibri" w:hAnsi="Calibri"/>
          <w:b/>
        </w:rPr>
        <w:t>:</w:t>
      </w:r>
      <w:r>
        <w:rPr>
          <w:rFonts w:ascii="Calibri" w:hAnsi="Calibri"/>
        </w:rPr>
        <w:t xml:space="preserve"> </w:t>
      </w:r>
      <w:r w:rsidR="009420CF" w:rsidRPr="003E3414">
        <w:rPr>
          <w:rFonts w:ascii="Calibri" w:hAnsi="Calibri"/>
          <w:bCs/>
        </w:rPr>
        <w:t>F</w:t>
      </w:r>
      <w:r w:rsidRPr="003E3414">
        <w:rPr>
          <w:rFonts w:ascii="Calibri" w:hAnsi="Calibri"/>
          <w:bCs/>
        </w:rPr>
        <w:t xml:space="preserve">uture such projects needs to be designed using logical framework analysis techniques </w:t>
      </w:r>
      <w:r w:rsidR="009420CF" w:rsidRPr="003E3414">
        <w:rPr>
          <w:rFonts w:ascii="Calibri" w:hAnsi="Calibri"/>
          <w:bCs/>
        </w:rPr>
        <w:t>(involving all stakeholders</w:t>
      </w:r>
      <w:r w:rsidR="00120421">
        <w:rPr>
          <w:rFonts w:ascii="Calibri" w:hAnsi="Calibri"/>
          <w:bCs/>
        </w:rPr>
        <w:t xml:space="preserve"> especially communities</w:t>
      </w:r>
      <w:r w:rsidR="009420CF" w:rsidRPr="003E3414">
        <w:rPr>
          <w:rFonts w:ascii="Calibri" w:hAnsi="Calibri"/>
          <w:bCs/>
        </w:rPr>
        <w:t xml:space="preserve">) </w:t>
      </w:r>
      <w:r w:rsidRPr="003E3414">
        <w:rPr>
          <w:rFonts w:ascii="Calibri" w:hAnsi="Calibri"/>
          <w:bCs/>
        </w:rPr>
        <w:t>to give way to a strong logic among activities, outputs, outcome</w:t>
      </w:r>
      <w:r w:rsidR="009420CF" w:rsidRPr="003E3414">
        <w:rPr>
          <w:rFonts w:ascii="Calibri" w:hAnsi="Calibri"/>
          <w:bCs/>
        </w:rPr>
        <w:t>s</w:t>
      </w:r>
      <w:r w:rsidRPr="003E3414">
        <w:rPr>
          <w:rFonts w:ascii="Calibri" w:hAnsi="Calibri"/>
          <w:bCs/>
        </w:rPr>
        <w:t xml:space="preserve"> and impact. </w:t>
      </w:r>
      <w:r w:rsidR="006B7C7A">
        <w:rPr>
          <w:rFonts w:ascii="Calibri" w:hAnsi="Calibri"/>
          <w:bCs/>
        </w:rPr>
        <w:t>Overall project results are</w:t>
      </w:r>
      <w:r w:rsidR="006B7C7A" w:rsidRPr="006B7C7A">
        <w:rPr>
          <w:rFonts w:ascii="Calibri" w:hAnsi="Calibri"/>
          <w:bCs/>
        </w:rPr>
        <w:t xml:space="preserve"> meant to contri</w:t>
      </w:r>
      <w:r w:rsidR="006B7C7A">
        <w:rPr>
          <w:rFonts w:ascii="Calibri" w:hAnsi="Calibri"/>
          <w:bCs/>
        </w:rPr>
        <w:t>bute to overall CPAP outcomes</w:t>
      </w:r>
      <w:r w:rsidR="006B7C7A" w:rsidRPr="006B7C7A">
        <w:rPr>
          <w:rFonts w:ascii="Calibri" w:hAnsi="Calibri"/>
          <w:bCs/>
        </w:rPr>
        <w:t>, duly supported by indicators and targets</w:t>
      </w:r>
      <w:r w:rsidR="0041159D">
        <w:rPr>
          <w:rFonts w:ascii="Calibri" w:hAnsi="Calibri"/>
          <w:bCs/>
        </w:rPr>
        <w:t xml:space="preserve"> and regularly reported on</w:t>
      </w:r>
      <w:r w:rsidR="006B7C7A">
        <w:rPr>
          <w:rFonts w:ascii="Calibri" w:hAnsi="Calibri"/>
          <w:bCs/>
        </w:rPr>
        <w:t>.</w:t>
      </w:r>
      <w:r w:rsidR="006B7C7A" w:rsidRPr="006B7C7A">
        <w:rPr>
          <w:rFonts w:ascii="Calibri" w:hAnsi="Calibri"/>
          <w:bCs/>
        </w:rPr>
        <w:t xml:space="preserve"> </w:t>
      </w:r>
      <w:r w:rsidR="006B7C7A">
        <w:rPr>
          <w:rFonts w:ascii="Calibri" w:hAnsi="Calibri"/>
          <w:bCs/>
        </w:rPr>
        <w:t xml:space="preserve">However </w:t>
      </w:r>
      <w:r w:rsidR="006B7C7A" w:rsidRPr="006B7C7A">
        <w:rPr>
          <w:rFonts w:ascii="Calibri" w:hAnsi="Calibri"/>
          <w:bCs/>
        </w:rPr>
        <w:t xml:space="preserve">CPAP outcomes are cumulative country (national) level outcomes, whereas a number of initiatives and projects are contributing to achieve a single outcome. This makes it cumbersome to assess the extent of contributions made by an individual project like PCDP towards </w:t>
      </w:r>
      <w:r w:rsidR="006B7C7A">
        <w:rPr>
          <w:rFonts w:ascii="Calibri" w:hAnsi="Calibri"/>
          <w:bCs/>
        </w:rPr>
        <w:t xml:space="preserve">broader CPAP outcome. To measure </w:t>
      </w:r>
      <w:r w:rsidR="006B7C7A" w:rsidRPr="006B7C7A">
        <w:rPr>
          <w:rFonts w:ascii="Calibri" w:hAnsi="Calibri"/>
          <w:bCs/>
        </w:rPr>
        <w:t>contributions of individual projects identification of project</w:t>
      </w:r>
      <w:r w:rsidR="006B7C7A">
        <w:rPr>
          <w:rFonts w:ascii="Calibri" w:hAnsi="Calibri"/>
          <w:bCs/>
        </w:rPr>
        <w:t xml:space="preserve"> specific</w:t>
      </w:r>
      <w:r w:rsidR="006B7C7A" w:rsidRPr="006B7C7A">
        <w:rPr>
          <w:rFonts w:ascii="Calibri" w:hAnsi="Calibri"/>
          <w:bCs/>
        </w:rPr>
        <w:t xml:space="preserve"> </w:t>
      </w:r>
      <w:r w:rsidR="006B7C7A">
        <w:rPr>
          <w:rFonts w:ascii="Calibri" w:hAnsi="Calibri"/>
          <w:bCs/>
        </w:rPr>
        <w:t xml:space="preserve">intermediate </w:t>
      </w:r>
      <w:r w:rsidR="006B7C7A" w:rsidRPr="006B7C7A">
        <w:rPr>
          <w:rFonts w:ascii="Calibri" w:hAnsi="Calibri"/>
          <w:bCs/>
        </w:rPr>
        <w:t>outcomes is considered important</w:t>
      </w:r>
      <w:r w:rsidR="006B7C7A">
        <w:rPr>
          <w:rFonts w:ascii="Calibri" w:hAnsi="Calibri"/>
          <w:bCs/>
        </w:rPr>
        <w:t>. These project level outcomes can be linked to CPAP outcomes and</w:t>
      </w:r>
      <w:r w:rsidR="0041159D">
        <w:rPr>
          <w:rFonts w:ascii="Calibri" w:hAnsi="Calibri"/>
          <w:bCs/>
        </w:rPr>
        <w:t xml:space="preserve"> should</w:t>
      </w:r>
      <w:r w:rsidR="006B7C7A">
        <w:rPr>
          <w:rFonts w:ascii="Calibri" w:hAnsi="Calibri"/>
          <w:bCs/>
        </w:rPr>
        <w:t xml:space="preserve"> be made integral part of the RRF </w:t>
      </w:r>
      <w:r w:rsidR="0041159D">
        <w:rPr>
          <w:rFonts w:ascii="Calibri" w:hAnsi="Calibri"/>
          <w:bCs/>
        </w:rPr>
        <w:t xml:space="preserve">duly </w:t>
      </w:r>
      <w:r w:rsidR="009420CF" w:rsidRPr="003E3414">
        <w:rPr>
          <w:rFonts w:ascii="Calibri" w:hAnsi="Calibri"/>
          <w:bCs/>
        </w:rPr>
        <w:t>supported by measurable indicators, baselines and specific targets.</w:t>
      </w:r>
      <w:r w:rsidR="002A60C2" w:rsidRPr="003E3414">
        <w:rPr>
          <w:rFonts w:ascii="Calibri" w:hAnsi="Calibri"/>
          <w:bCs/>
        </w:rPr>
        <w:t xml:space="preserve"> </w:t>
      </w:r>
      <w:r w:rsidR="006B7C7A">
        <w:rPr>
          <w:rFonts w:ascii="Calibri" w:hAnsi="Calibri"/>
          <w:bCs/>
        </w:rPr>
        <w:t>Furthermore p</w:t>
      </w:r>
      <w:r w:rsidR="002A60C2" w:rsidRPr="003E3414">
        <w:rPr>
          <w:rFonts w:ascii="Calibri" w:hAnsi="Calibri"/>
          <w:bCs/>
        </w:rPr>
        <w:t xml:space="preserve">eriodic data needs to be regularly collected to measure progress toward </w:t>
      </w:r>
      <w:r w:rsidR="00C47995" w:rsidRPr="003E3414">
        <w:rPr>
          <w:rFonts w:ascii="Calibri" w:hAnsi="Calibri"/>
          <w:bCs/>
        </w:rPr>
        <w:t xml:space="preserve">desired </w:t>
      </w:r>
      <w:r w:rsidR="002A60C2" w:rsidRPr="003E3414">
        <w:rPr>
          <w:rFonts w:ascii="Calibri" w:hAnsi="Calibri"/>
          <w:bCs/>
        </w:rPr>
        <w:t>outcomes</w:t>
      </w:r>
      <w:r w:rsidR="006B7C7A">
        <w:rPr>
          <w:rFonts w:ascii="Calibri" w:hAnsi="Calibri"/>
          <w:bCs/>
        </w:rPr>
        <w:t xml:space="preserve"> at the project level</w:t>
      </w:r>
      <w:r w:rsidR="002A60C2" w:rsidRPr="003E3414">
        <w:rPr>
          <w:rFonts w:ascii="Calibri" w:hAnsi="Calibri"/>
          <w:bCs/>
        </w:rPr>
        <w:t xml:space="preserve"> </w:t>
      </w:r>
      <w:r w:rsidR="009420CF" w:rsidRPr="003E3414">
        <w:rPr>
          <w:rFonts w:ascii="Calibri" w:hAnsi="Calibri"/>
          <w:bCs/>
        </w:rPr>
        <w:t xml:space="preserve"> </w:t>
      </w:r>
    </w:p>
    <w:p w14:paraId="365DAC47" w14:textId="77777777" w:rsidR="00FB29E0" w:rsidRPr="003E3414" w:rsidRDefault="00FB29E0" w:rsidP="00FB29E0">
      <w:pPr>
        <w:spacing w:before="0" w:after="0" w:line="240" w:lineRule="auto"/>
        <w:rPr>
          <w:rFonts w:ascii="Calibri" w:hAnsi="Calibri"/>
        </w:rPr>
      </w:pPr>
    </w:p>
    <w:p w14:paraId="42A6F1EA" w14:textId="320FA377" w:rsidR="003E3414" w:rsidRPr="003E3414" w:rsidRDefault="00FB29E0" w:rsidP="00FB29E0">
      <w:pPr>
        <w:spacing w:before="0" w:after="0" w:line="240" w:lineRule="auto"/>
        <w:rPr>
          <w:rFonts w:ascii="Calibri" w:hAnsi="Calibri"/>
        </w:rPr>
      </w:pPr>
      <w:r w:rsidRPr="0021270C">
        <w:rPr>
          <w:rFonts w:ascii="Calibri" w:hAnsi="Calibri"/>
          <w:b/>
        </w:rPr>
        <w:t xml:space="preserve">Recommendation </w:t>
      </w:r>
      <w:r w:rsidR="009420CF" w:rsidRPr="0021270C">
        <w:rPr>
          <w:rFonts w:ascii="Calibri" w:hAnsi="Calibri"/>
          <w:b/>
        </w:rPr>
        <w:t>8</w:t>
      </w:r>
      <w:r w:rsidRPr="0021270C">
        <w:rPr>
          <w:rFonts w:ascii="Calibri" w:hAnsi="Calibri"/>
          <w:b/>
        </w:rPr>
        <w:t>:</w:t>
      </w:r>
      <w:r>
        <w:rPr>
          <w:rFonts w:ascii="Calibri" w:hAnsi="Calibri"/>
        </w:rPr>
        <w:t xml:space="preserve"> </w:t>
      </w:r>
      <w:r w:rsidR="0054027E">
        <w:rPr>
          <w:rFonts w:ascii="Calibri" w:hAnsi="Calibri"/>
          <w:bCs/>
        </w:rPr>
        <w:t>F</w:t>
      </w:r>
      <w:r w:rsidRPr="003E3414">
        <w:rPr>
          <w:rFonts w:ascii="Calibri" w:hAnsi="Calibri"/>
          <w:bCs/>
        </w:rPr>
        <w:t xml:space="preserve">uture </w:t>
      </w:r>
      <w:r w:rsidR="0054027E">
        <w:rPr>
          <w:rFonts w:ascii="Calibri" w:hAnsi="Calibri"/>
          <w:bCs/>
        </w:rPr>
        <w:t xml:space="preserve">projects need to advance their interventions from focusing on women’s participation to gender mainstreaming in all stages of development including project/programme planning, implementation, budgeting and monitoring and evaluation. </w:t>
      </w:r>
      <w:r w:rsidR="00D2765C">
        <w:rPr>
          <w:rFonts w:ascii="Calibri" w:hAnsi="Calibri"/>
          <w:bCs/>
        </w:rPr>
        <w:t xml:space="preserve">Provision of technical support to existing Gender Mainstreaming Working Groups need to be continued and new Gender Mainstreaming Working Groups need to be established </w:t>
      </w:r>
      <w:r w:rsidR="00B231A1">
        <w:rPr>
          <w:rFonts w:ascii="Calibri" w:hAnsi="Calibri"/>
          <w:bCs/>
        </w:rPr>
        <w:t xml:space="preserve">and supported </w:t>
      </w:r>
      <w:r w:rsidR="00D2765C">
        <w:rPr>
          <w:rFonts w:ascii="Calibri" w:hAnsi="Calibri"/>
          <w:bCs/>
        </w:rPr>
        <w:t>in other districts.</w:t>
      </w:r>
      <w:r w:rsidR="009420CF">
        <w:rPr>
          <w:rFonts w:ascii="Calibri" w:hAnsi="Calibri"/>
          <w:bCs/>
        </w:rPr>
        <w:t xml:space="preserve"> </w:t>
      </w:r>
    </w:p>
    <w:p w14:paraId="199B8650" w14:textId="77777777" w:rsidR="00FB29E0" w:rsidRPr="003E3414" w:rsidRDefault="00FB29E0" w:rsidP="00FB29E0">
      <w:pPr>
        <w:spacing w:before="0" w:after="0" w:line="240" w:lineRule="auto"/>
        <w:rPr>
          <w:rFonts w:ascii="Calibri" w:hAnsi="Calibri"/>
        </w:rPr>
      </w:pPr>
    </w:p>
    <w:p w14:paraId="7E7C588A" w14:textId="77777777" w:rsidR="003E3414" w:rsidRPr="003E3414" w:rsidRDefault="00FB29E0" w:rsidP="00FB29E0">
      <w:pPr>
        <w:spacing w:before="0" w:after="0" w:line="240" w:lineRule="auto"/>
        <w:rPr>
          <w:rFonts w:ascii="Calibri" w:hAnsi="Calibri"/>
        </w:rPr>
      </w:pPr>
      <w:r w:rsidRPr="0021270C">
        <w:rPr>
          <w:rFonts w:ascii="Calibri" w:hAnsi="Calibri"/>
          <w:b/>
        </w:rPr>
        <w:t xml:space="preserve">Recommendation </w:t>
      </w:r>
      <w:r w:rsidR="00A61FCB" w:rsidRPr="0021270C">
        <w:rPr>
          <w:rFonts w:ascii="Calibri" w:hAnsi="Calibri"/>
          <w:b/>
        </w:rPr>
        <w:t>9:</w:t>
      </w:r>
      <w:r w:rsidR="00A61FCB">
        <w:rPr>
          <w:rFonts w:ascii="Calibri" w:hAnsi="Calibri"/>
        </w:rPr>
        <w:t xml:space="preserve"> A number of stakeholders both internal and external are actively involved in perusing same goals in Papua region. However sometime they operate in isolation without interacting or sharing experience with each other. This at times leads to duplication and overlap of interventions. </w:t>
      </w:r>
      <w:r w:rsidRPr="003E3414">
        <w:rPr>
          <w:rFonts w:ascii="Calibri" w:hAnsi="Calibri"/>
          <w:bCs/>
        </w:rPr>
        <w:t xml:space="preserve">There is </w:t>
      </w:r>
      <w:r w:rsidR="00A61FCB" w:rsidRPr="003E3414">
        <w:rPr>
          <w:rFonts w:ascii="Calibri" w:hAnsi="Calibri"/>
          <w:bCs/>
        </w:rPr>
        <w:t xml:space="preserve">a strong need to synergize collective efforts and to further strengthen existing coordination forums and mechanisms </w:t>
      </w:r>
      <w:r w:rsidRPr="003E3414">
        <w:rPr>
          <w:rFonts w:ascii="Calibri" w:hAnsi="Calibri"/>
          <w:bCs/>
        </w:rPr>
        <w:t>to learn from each other experience and avoid duplication</w:t>
      </w:r>
      <w:r w:rsidR="00A61FCB" w:rsidRPr="003E3414">
        <w:rPr>
          <w:rFonts w:ascii="Calibri" w:hAnsi="Calibri"/>
          <w:bCs/>
        </w:rPr>
        <w:t xml:space="preserve">. It is recommended that future such projects shall incorporate some sort of communication and coordination strategy in their designs. </w:t>
      </w:r>
    </w:p>
    <w:p w14:paraId="035DB028" w14:textId="77777777" w:rsidR="00FB29E0" w:rsidRPr="003E3414" w:rsidRDefault="00FB29E0" w:rsidP="00FB29E0">
      <w:pPr>
        <w:spacing w:before="0" w:after="0" w:line="240" w:lineRule="auto"/>
        <w:rPr>
          <w:rFonts w:ascii="Calibri" w:hAnsi="Calibri"/>
        </w:rPr>
      </w:pPr>
    </w:p>
    <w:p w14:paraId="3C3B921F" w14:textId="77777777" w:rsidR="00BD4F69" w:rsidRDefault="00A17848" w:rsidP="00FB29E0">
      <w:pPr>
        <w:spacing w:before="0" w:after="0" w:line="240" w:lineRule="auto"/>
        <w:rPr>
          <w:rFonts w:ascii="Calibri" w:hAnsi="Calibri"/>
          <w:bCs/>
        </w:rPr>
      </w:pPr>
      <w:r w:rsidRPr="0021270C">
        <w:rPr>
          <w:rFonts w:ascii="Calibri" w:hAnsi="Calibri"/>
          <w:b/>
        </w:rPr>
        <w:t>Recommendation 10:</w:t>
      </w:r>
      <w:r>
        <w:rPr>
          <w:rFonts w:ascii="Calibri" w:hAnsi="Calibri"/>
        </w:rPr>
        <w:t xml:space="preserve"> </w:t>
      </w:r>
      <w:r w:rsidR="004A3EE3">
        <w:rPr>
          <w:rFonts w:ascii="Calibri" w:hAnsi="Calibri"/>
        </w:rPr>
        <w:t>As mentioned PCDP-II was marred heavily by high turnover of project staff, hampering the overall efficiency</w:t>
      </w:r>
      <w:r w:rsidR="00C47995">
        <w:rPr>
          <w:rFonts w:ascii="Calibri" w:hAnsi="Calibri"/>
        </w:rPr>
        <w:t xml:space="preserve"> and effectiveness</w:t>
      </w:r>
      <w:r w:rsidR="004A3EE3">
        <w:rPr>
          <w:rFonts w:ascii="Calibri" w:hAnsi="Calibri"/>
        </w:rPr>
        <w:t>. On one hand Papua region is</w:t>
      </w:r>
      <w:r w:rsidR="00A61FCB" w:rsidRPr="003E3414">
        <w:rPr>
          <w:rFonts w:ascii="Calibri" w:hAnsi="Calibri"/>
          <w:bCs/>
        </w:rPr>
        <w:t xml:space="preserve"> a</w:t>
      </w:r>
      <w:r w:rsidR="00FB29E0" w:rsidRPr="003E3414">
        <w:rPr>
          <w:rFonts w:ascii="Calibri" w:hAnsi="Calibri"/>
          <w:bCs/>
        </w:rPr>
        <w:t xml:space="preserve"> </w:t>
      </w:r>
      <w:r w:rsidR="004A3EE3" w:rsidRPr="003E3414">
        <w:rPr>
          <w:rFonts w:ascii="Calibri" w:hAnsi="Calibri"/>
          <w:bCs/>
        </w:rPr>
        <w:t xml:space="preserve">very remote and </w:t>
      </w:r>
      <w:r w:rsidR="00FB29E0" w:rsidRPr="003E3414">
        <w:rPr>
          <w:rFonts w:ascii="Calibri" w:hAnsi="Calibri"/>
          <w:bCs/>
        </w:rPr>
        <w:t>difficult place to work</w:t>
      </w:r>
      <w:r w:rsidR="004A3EE3" w:rsidRPr="003E3414">
        <w:rPr>
          <w:rFonts w:ascii="Calibri" w:hAnsi="Calibri"/>
          <w:bCs/>
        </w:rPr>
        <w:t xml:space="preserve"> in and</w:t>
      </w:r>
      <w:r w:rsidR="00C47995" w:rsidRPr="003E3414">
        <w:rPr>
          <w:rFonts w:ascii="Calibri" w:hAnsi="Calibri"/>
          <w:bCs/>
        </w:rPr>
        <w:t>,</w:t>
      </w:r>
      <w:r w:rsidR="004A3EE3" w:rsidRPr="003E3414">
        <w:rPr>
          <w:rFonts w:ascii="Calibri" w:hAnsi="Calibri"/>
          <w:bCs/>
        </w:rPr>
        <w:t xml:space="preserve"> on the other there is very limited availability of local qualified and experienced</w:t>
      </w:r>
      <w:r w:rsidR="00CB6848">
        <w:rPr>
          <w:rFonts w:ascii="Calibri" w:hAnsi="Calibri"/>
          <w:bCs/>
        </w:rPr>
        <w:t xml:space="preserve"> professionals. Thus</w:t>
      </w:r>
      <w:r w:rsidR="004A3EE3" w:rsidRPr="003E3414">
        <w:rPr>
          <w:rFonts w:ascii="Calibri" w:hAnsi="Calibri"/>
          <w:bCs/>
        </w:rPr>
        <w:t xml:space="preserve"> most of the project staff is brought in from outside Papua, which in turn are not very sustainable. Therefore </w:t>
      </w:r>
      <w:r w:rsidR="00FB29E0" w:rsidRPr="003E3414">
        <w:rPr>
          <w:rFonts w:ascii="Calibri" w:hAnsi="Calibri"/>
          <w:bCs/>
        </w:rPr>
        <w:t xml:space="preserve">to avoid frequent </w:t>
      </w:r>
      <w:r w:rsidR="004A3EE3" w:rsidRPr="003E3414">
        <w:rPr>
          <w:rFonts w:ascii="Calibri" w:hAnsi="Calibri"/>
          <w:bCs/>
        </w:rPr>
        <w:t>turnover of project staff</w:t>
      </w:r>
      <w:r w:rsidR="00FB29E0" w:rsidRPr="003E3414">
        <w:rPr>
          <w:rFonts w:ascii="Calibri" w:hAnsi="Calibri"/>
          <w:bCs/>
        </w:rPr>
        <w:t xml:space="preserve"> some sort of </w:t>
      </w:r>
      <w:r w:rsidR="004A3EE3" w:rsidRPr="003E3414">
        <w:rPr>
          <w:rFonts w:ascii="Calibri" w:hAnsi="Calibri"/>
          <w:bCs/>
        </w:rPr>
        <w:t>contractual and</w:t>
      </w:r>
      <w:r w:rsidR="00CB6848">
        <w:rPr>
          <w:rFonts w:ascii="Calibri" w:hAnsi="Calibri"/>
          <w:bCs/>
        </w:rPr>
        <w:t xml:space="preserve"> career</w:t>
      </w:r>
      <w:r w:rsidR="004A3EE3" w:rsidRPr="003E3414">
        <w:rPr>
          <w:rFonts w:ascii="Calibri" w:hAnsi="Calibri"/>
          <w:bCs/>
        </w:rPr>
        <w:t xml:space="preserve"> incentive mechanisms should</w:t>
      </w:r>
      <w:r w:rsidR="00FB29E0" w:rsidRPr="003E3414">
        <w:rPr>
          <w:rFonts w:ascii="Calibri" w:hAnsi="Calibri"/>
          <w:bCs/>
        </w:rPr>
        <w:t xml:space="preserve"> be sorted out</w:t>
      </w:r>
      <w:r w:rsidR="004A3EE3" w:rsidRPr="003E3414">
        <w:rPr>
          <w:rFonts w:ascii="Calibri" w:hAnsi="Calibri"/>
          <w:bCs/>
        </w:rPr>
        <w:t xml:space="preserve"> to keep staff motivated </w:t>
      </w:r>
      <w:r w:rsidR="008E2AAF" w:rsidRPr="003E3414">
        <w:rPr>
          <w:rFonts w:ascii="Calibri" w:hAnsi="Calibri"/>
          <w:bCs/>
        </w:rPr>
        <w:t>to work in Papua region</w:t>
      </w:r>
      <w:r w:rsidR="00CB6848">
        <w:rPr>
          <w:rFonts w:ascii="Calibri" w:hAnsi="Calibri"/>
          <w:bCs/>
        </w:rPr>
        <w:t>.</w:t>
      </w:r>
      <w:r w:rsidR="00BD4F69">
        <w:rPr>
          <w:rFonts w:ascii="Calibri" w:hAnsi="Calibri"/>
          <w:bCs/>
        </w:rPr>
        <w:t xml:space="preserve"> </w:t>
      </w:r>
    </w:p>
    <w:p w14:paraId="546193D1" w14:textId="77777777" w:rsidR="00BD4F69" w:rsidRDefault="00BD4F69" w:rsidP="00FB29E0">
      <w:pPr>
        <w:spacing w:before="0" w:after="0" w:line="240" w:lineRule="auto"/>
        <w:rPr>
          <w:rFonts w:ascii="Calibri" w:hAnsi="Calibri"/>
          <w:bCs/>
        </w:rPr>
      </w:pPr>
    </w:p>
    <w:p w14:paraId="3E7089A0" w14:textId="77777777" w:rsidR="00FB29E0" w:rsidRPr="00282715" w:rsidRDefault="00BD4F69" w:rsidP="00FB29E0">
      <w:pPr>
        <w:spacing w:before="0" w:after="0" w:line="240" w:lineRule="auto"/>
        <w:rPr>
          <w:rFonts w:ascii="Calibri" w:hAnsi="Calibri"/>
          <w:b/>
        </w:rPr>
      </w:pPr>
      <w:r w:rsidRPr="0021270C">
        <w:rPr>
          <w:rFonts w:ascii="Calibri" w:hAnsi="Calibri"/>
          <w:b/>
          <w:bCs/>
        </w:rPr>
        <w:t>Recommendation 11:</w:t>
      </w:r>
      <w:r>
        <w:rPr>
          <w:rFonts w:ascii="Calibri" w:hAnsi="Calibri"/>
          <w:bCs/>
        </w:rPr>
        <w:t xml:space="preserve"> The people of Demaisi village, during evaluation team visit, also strongly voiced their need for transportation of their agricultural produce to main market in Monakwari city. The current cost of transportation on individual basis is too high for profitability. Therefore it recommended that PCDP, in collaboration with PERDU- a local CSO, shall explore the possibilities of developing an arrangement for transport of products from the village to the market on </w:t>
      </w:r>
      <w:r w:rsidR="003D184B">
        <w:rPr>
          <w:rFonts w:ascii="Calibri" w:hAnsi="Calibri"/>
          <w:bCs/>
        </w:rPr>
        <w:t xml:space="preserve">an </w:t>
      </w:r>
      <w:r>
        <w:rPr>
          <w:rFonts w:ascii="Calibri" w:hAnsi="Calibri"/>
          <w:bCs/>
        </w:rPr>
        <w:t xml:space="preserve">initially subsidized cost sharing basis. This can be done immediately as PCDP component-3 (systems for livelihood </w:t>
      </w:r>
      <w:r w:rsidR="003D184B">
        <w:rPr>
          <w:rFonts w:ascii="Calibri" w:hAnsi="Calibri"/>
          <w:bCs/>
        </w:rPr>
        <w:t>improvement)</w:t>
      </w:r>
      <w:r>
        <w:rPr>
          <w:rFonts w:ascii="Calibri" w:hAnsi="Calibri"/>
          <w:bCs/>
        </w:rPr>
        <w:t xml:space="preserve"> is</w:t>
      </w:r>
      <w:r w:rsidR="003D184B">
        <w:rPr>
          <w:rFonts w:ascii="Calibri" w:hAnsi="Calibri"/>
          <w:bCs/>
        </w:rPr>
        <w:t xml:space="preserve"> still ongoing through 2014. It is believed that this small intervention may bring substantial extra income </w:t>
      </w:r>
      <w:r w:rsidR="003D184B">
        <w:rPr>
          <w:rFonts w:ascii="Calibri" w:hAnsi="Calibri"/>
          <w:bCs/>
        </w:rPr>
        <w:lastRenderedPageBreak/>
        <w:t>and will improve livelihoods. Base</w:t>
      </w:r>
      <w:r w:rsidR="00973FC3">
        <w:rPr>
          <w:rFonts w:ascii="Calibri" w:hAnsi="Calibri"/>
          <w:bCs/>
        </w:rPr>
        <w:t>d</w:t>
      </w:r>
      <w:r w:rsidR="003D184B">
        <w:rPr>
          <w:rFonts w:ascii="Calibri" w:hAnsi="Calibri"/>
          <w:bCs/>
        </w:rPr>
        <w:t xml:space="preserve"> on it</w:t>
      </w:r>
      <w:r w:rsidR="00973FC3">
        <w:rPr>
          <w:rFonts w:ascii="Calibri" w:hAnsi="Calibri"/>
          <w:bCs/>
        </w:rPr>
        <w:t>s</w:t>
      </w:r>
      <w:r w:rsidR="003D184B">
        <w:rPr>
          <w:rFonts w:ascii="Calibri" w:hAnsi="Calibri"/>
          <w:bCs/>
        </w:rPr>
        <w:t xml:space="preserve"> success the facility can be sustained by communities and extended to other villages. </w:t>
      </w:r>
      <w:r>
        <w:rPr>
          <w:rFonts w:ascii="Calibri" w:hAnsi="Calibri"/>
          <w:bCs/>
        </w:rPr>
        <w:t xml:space="preserve">   </w:t>
      </w:r>
      <w:r w:rsidR="008E2AAF" w:rsidRPr="003E3414">
        <w:rPr>
          <w:rFonts w:ascii="Calibri" w:hAnsi="Calibri"/>
          <w:bCs/>
        </w:rPr>
        <w:t xml:space="preserve"> </w:t>
      </w:r>
    </w:p>
    <w:p w14:paraId="7E5C8AA6" w14:textId="77777777" w:rsidR="00EC0EE1" w:rsidRDefault="00EC0EE1" w:rsidP="00FC36FA">
      <w:pPr>
        <w:spacing w:before="0" w:after="0" w:line="240" w:lineRule="auto"/>
      </w:pPr>
    </w:p>
    <w:p w14:paraId="3F40061B" w14:textId="77777777" w:rsidR="00A17848" w:rsidRDefault="00A17848" w:rsidP="00A17848">
      <w:pPr>
        <w:spacing w:before="0" w:after="0" w:line="240" w:lineRule="auto"/>
      </w:pPr>
    </w:p>
    <w:p w14:paraId="163700C5" w14:textId="77777777" w:rsidR="00FC36FA" w:rsidRDefault="00FC36FA" w:rsidP="00FC36FA">
      <w:pPr>
        <w:spacing w:before="0" w:after="0" w:line="240" w:lineRule="auto"/>
      </w:pPr>
    </w:p>
    <w:p w14:paraId="57253991" w14:textId="588ACA77" w:rsidR="00B71832" w:rsidRDefault="00D370CF" w:rsidP="00D370CF">
      <w:pPr>
        <w:spacing w:before="0" w:after="0" w:line="240" w:lineRule="auto"/>
        <w:jc w:val="center"/>
      </w:pPr>
      <w:r>
        <w:t>--------------------------------------------------------------------------------------</w:t>
      </w:r>
    </w:p>
    <w:p w14:paraId="5F862D8A" w14:textId="459A38C2" w:rsidR="00B71832" w:rsidRDefault="00B71832">
      <w:pPr>
        <w:spacing w:before="0" w:after="0" w:line="240" w:lineRule="auto"/>
        <w:jc w:val="left"/>
      </w:pPr>
    </w:p>
    <w:p w14:paraId="386A8EA9" w14:textId="77777777" w:rsidR="00826E64" w:rsidRPr="00826E64" w:rsidRDefault="00826E64" w:rsidP="00826E64">
      <w:pPr>
        <w:spacing w:before="0" w:after="200" w:line="276" w:lineRule="auto"/>
        <w:jc w:val="center"/>
        <w:rPr>
          <w:rFonts w:ascii="Calibri" w:eastAsia="Calibri" w:hAnsi="Calibri"/>
          <w:b/>
          <w:sz w:val="28"/>
          <w:szCs w:val="28"/>
        </w:rPr>
      </w:pPr>
      <w:r w:rsidRPr="00826E64">
        <w:rPr>
          <w:rFonts w:ascii="Calibri" w:eastAsia="Calibri" w:hAnsi="Calibri"/>
          <w:b/>
          <w:sz w:val="28"/>
          <w:szCs w:val="28"/>
        </w:rPr>
        <w:t>Annex-1</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53"/>
        <w:gridCol w:w="8683"/>
      </w:tblGrid>
      <w:tr w:rsidR="00826E64" w:rsidRPr="009E0735" w14:paraId="41ABFFCA" w14:textId="77777777" w:rsidTr="009E0735">
        <w:trPr>
          <w:trHeight w:val="560"/>
        </w:trPr>
        <w:tc>
          <w:tcPr>
            <w:tcW w:w="558" w:type="dxa"/>
            <w:shd w:val="clear" w:color="auto" w:fill="4F81BD"/>
          </w:tcPr>
          <w:p w14:paraId="6AEFCAB9" w14:textId="77777777" w:rsidR="00826E64" w:rsidRPr="009E0735" w:rsidRDefault="00826E64" w:rsidP="009E0735">
            <w:pPr>
              <w:spacing w:before="0" w:after="0" w:line="240" w:lineRule="auto"/>
              <w:jc w:val="center"/>
              <w:rPr>
                <w:rFonts w:ascii="Calibri" w:eastAsia="Calibri" w:hAnsi="Calibri"/>
                <w:b/>
                <w:bCs/>
                <w:color w:val="FFFFFF"/>
                <w:sz w:val="22"/>
                <w:szCs w:val="22"/>
              </w:rPr>
            </w:pPr>
          </w:p>
        </w:tc>
        <w:tc>
          <w:tcPr>
            <w:tcW w:w="9018" w:type="dxa"/>
            <w:shd w:val="clear" w:color="auto" w:fill="4F81BD"/>
          </w:tcPr>
          <w:p w14:paraId="0C41198A" w14:textId="0CD8E337" w:rsidR="00826E64" w:rsidRPr="009E0735" w:rsidRDefault="00826E64" w:rsidP="009E0735">
            <w:pPr>
              <w:spacing w:before="0" w:after="0" w:line="240" w:lineRule="auto"/>
              <w:jc w:val="center"/>
              <w:rPr>
                <w:rFonts w:ascii="Calibri" w:eastAsia="Calibri" w:hAnsi="Calibri"/>
                <w:b/>
                <w:bCs/>
                <w:color w:val="FFFFFF"/>
                <w:sz w:val="28"/>
                <w:szCs w:val="28"/>
              </w:rPr>
            </w:pPr>
            <w:r w:rsidRPr="009E0735">
              <w:rPr>
                <w:rFonts w:ascii="Calibri" w:eastAsia="Calibri" w:hAnsi="Calibri"/>
                <w:b/>
                <w:bCs/>
                <w:color w:val="FFFFFF"/>
                <w:sz w:val="28"/>
                <w:szCs w:val="28"/>
              </w:rPr>
              <w:t>List of pe</w:t>
            </w:r>
            <w:r w:rsidR="00EB300E">
              <w:rPr>
                <w:rFonts w:ascii="Calibri" w:eastAsia="Calibri" w:hAnsi="Calibri"/>
                <w:b/>
                <w:bCs/>
                <w:color w:val="FFFFFF"/>
                <w:sz w:val="28"/>
                <w:szCs w:val="28"/>
              </w:rPr>
              <w:t>rsons</w:t>
            </w:r>
            <w:r w:rsidRPr="009E0735">
              <w:rPr>
                <w:rFonts w:ascii="Calibri" w:eastAsia="Calibri" w:hAnsi="Calibri"/>
                <w:b/>
                <w:bCs/>
                <w:color w:val="FFFFFF"/>
                <w:sz w:val="28"/>
                <w:szCs w:val="28"/>
              </w:rPr>
              <w:t xml:space="preserve"> met during the PCDP evaluation exercise</w:t>
            </w:r>
          </w:p>
          <w:p w14:paraId="387D8033" w14:textId="77777777" w:rsidR="00826E64" w:rsidRPr="009E0735" w:rsidRDefault="00826E64" w:rsidP="009E0735">
            <w:pPr>
              <w:spacing w:before="0" w:after="0" w:line="240" w:lineRule="auto"/>
              <w:jc w:val="left"/>
              <w:rPr>
                <w:rFonts w:ascii="Calibri" w:eastAsia="Calibri" w:hAnsi="Calibri"/>
                <w:b/>
                <w:bCs/>
                <w:color w:val="FFFFFF"/>
                <w:sz w:val="28"/>
                <w:szCs w:val="28"/>
              </w:rPr>
            </w:pPr>
          </w:p>
        </w:tc>
      </w:tr>
      <w:tr w:rsidR="00826E64" w:rsidRPr="009E0735" w14:paraId="4B66974A"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7E80CB5C"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1</w:t>
            </w:r>
          </w:p>
        </w:tc>
        <w:tc>
          <w:tcPr>
            <w:tcW w:w="9018" w:type="dxa"/>
            <w:tcBorders>
              <w:top w:val="single" w:sz="8" w:space="0" w:color="4F81BD"/>
              <w:bottom w:val="single" w:sz="8" w:space="0" w:color="4F81BD"/>
              <w:right w:val="single" w:sz="8" w:space="0" w:color="4F81BD"/>
            </w:tcBorders>
            <w:shd w:val="clear" w:color="auto" w:fill="auto"/>
            <w:hideMark/>
          </w:tcPr>
          <w:p w14:paraId="2E06869A"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Stephen Rodriques, Deputy Country Director</w:t>
            </w:r>
            <w:r w:rsidRPr="009E0735">
              <w:rPr>
                <w:rFonts w:ascii="Calibri" w:eastAsia="Calibri" w:hAnsi="Calibri"/>
                <w:b/>
                <w:sz w:val="22"/>
                <w:szCs w:val="22"/>
              </w:rPr>
              <w:t xml:space="preserve">, </w:t>
            </w:r>
            <w:r w:rsidRPr="009E0735">
              <w:rPr>
                <w:rFonts w:ascii="Calibri" w:eastAsia="Calibri" w:hAnsi="Calibri"/>
                <w:sz w:val="22"/>
                <w:szCs w:val="22"/>
              </w:rPr>
              <w:t xml:space="preserve">UNDP </w:t>
            </w:r>
          </w:p>
        </w:tc>
      </w:tr>
      <w:tr w:rsidR="00826E64" w:rsidRPr="009E0735" w14:paraId="05AB825D" w14:textId="77777777" w:rsidTr="009E0735">
        <w:trPr>
          <w:trHeight w:val="560"/>
        </w:trPr>
        <w:tc>
          <w:tcPr>
            <w:tcW w:w="558" w:type="dxa"/>
            <w:shd w:val="clear" w:color="auto" w:fill="auto"/>
          </w:tcPr>
          <w:p w14:paraId="39C6C774"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2</w:t>
            </w:r>
          </w:p>
        </w:tc>
        <w:tc>
          <w:tcPr>
            <w:tcW w:w="9018" w:type="dxa"/>
            <w:shd w:val="clear" w:color="auto" w:fill="auto"/>
            <w:hideMark/>
          </w:tcPr>
          <w:p w14:paraId="19DE7141"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Nurina Widagdo, Head, Democratic Governance and Poverty Reduction Unit (DGPRU) UNDP</w:t>
            </w:r>
          </w:p>
        </w:tc>
      </w:tr>
      <w:tr w:rsidR="00826E64" w:rsidRPr="009E0735" w14:paraId="29FB859C"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1FB4E2A8"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3</w:t>
            </w:r>
          </w:p>
        </w:tc>
        <w:tc>
          <w:tcPr>
            <w:tcW w:w="9018" w:type="dxa"/>
            <w:tcBorders>
              <w:top w:val="single" w:sz="8" w:space="0" w:color="4F81BD"/>
              <w:bottom w:val="single" w:sz="8" w:space="0" w:color="4F81BD"/>
              <w:right w:val="single" w:sz="8" w:space="0" w:color="4F81BD"/>
            </w:tcBorders>
            <w:shd w:val="clear" w:color="auto" w:fill="auto"/>
            <w:hideMark/>
          </w:tcPr>
          <w:p w14:paraId="79681BB2"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Budiati Prasetiamartati, Programme Officer, Decentralization Governance Unit, DGPRU, UNDP</w:t>
            </w:r>
          </w:p>
        </w:tc>
      </w:tr>
      <w:tr w:rsidR="00826E64" w:rsidRPr="009E0735" w14:paraId="3BDD3B30" w14:textId="77777777" w:rsidTr="009E0735">
        <w:trPr>
          <w:trHeight w:val="560"/>
        </w:trPr>
        <w:tc>
          <w:tcPr>
            <w:tcW w:w="558" w:type="dxa"/>
            <w:shd w:val="clear" w:color="auto" w:fill="auto"/>
          </w:tcPr>
          <w:p w14:paraId="31417496"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4</w:t>
            </w:r>
          </w:p>
        </w:tc>
        <w:tc>
          <w:tcPr>
            <w:tcW w:w="9018" w:type="dxa"/>
            <w:shd w:val="clear" w:color="auto" w:fill="auto"/>
            <w:hideMark/>
          </w:tcPr>
          <w:p w14:paraId="372259D6"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Savitri Soegijoko, Programme Officer, Decentralization and Local Governance, DGPRU, UNDP</w:t>
            </w:r>
          </w:p>
        </w:tc>
      </w:tr>
      <w:tr w:rsidR="00826E64" w:rsidRPr="009E0735" w14:paraId="254C57EA"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31346F1D"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5</w:t>
            </w:r>
          </w:p>
        </w:tc>
        <w:tc>
          <w:tcPr>
            <w:tcW w:w="9018" w:type="dxa"/>
            <w:tcBorders>
              <w:top w:val="single" w:sz="8" w:space="0" w:color="4F81BD"/>
              <w:bottom w:val="single" w:sz="8" w:space="0" w:color="4F81BD"/>
              <w:right w:val="single" w:sz="8" w:space="0" w:color="4F81BD"/>
            </w:tcBorders>
            <w:shd w:val="clear" w:color="auto" w:fill="auto"/>
            <w:hideMark/>
          </w:tcPr>
          <w:p w14:paraId="43977ABC"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Sirman Purba, Monitoring and Evaluation Analyst (PMEU), UNDP</w:t>
            </w:r>
          </w:p>
        </w:tc>
      </w:tr>
      <w:tr w:rsidR="00826E64" w:rsidRPr="009E0735" w14:paraId="747A5BD3" w14:textId="77777777" w:rsidTr="009E0735">
        <w:trPr>
          <w:trHeight w:val="560"/>
        </w:trPr>
        <w:tc>
          <w:tcPr>
            <w:tcW w:w="558" w:type="dxa"/>
            <w:shd w:val="clear" w:color="auto" w:fill="auto"/>
          </w:tcPr>
          <w:p w14:paraId="7CD568C5"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6</w:t>
            </w:r>
          </w:p>
        </w:tc>
        <w:tc>
          <w:tcPr>
            <w:tcW w:w="9018" w:type="dxa"/>
            <w:shd w:val="clear" w:color="auto" w:fill="auto"/>
            <w:hideMark/>
          </w:tcPr>
          <w:p w14:paraId="222159AF"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Wendy Shapiro, Programme Officer, UNV</w:t>
            </w:r>
          </w:p>
        </w:tc>
      </w:tr>
      <w:tr w:rsidR="00826E64" w:rsidRPr="009E0735" w14:paraId="1B733359"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152191E9"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7</w:t>
            </w:r>
          </w:p>
        </w:tc>
        <w:tc>
          <w:tcPr>
            <w:tcW w:w="9018" w:type="dxa"/>
            <w:tcBorders>
              <w:top w:val="single" w:sz="8" w:space="0" w:color="4F81BD"/>
              <w:bottom w:val="single" w:sz="8" w:space="0" w:color="4F81BD"/>
              <w:right w:val="single" w:sz="8" w:space="0" w:color="4F81BD"/>
            </w:tcBorders>
            <w:shd w:val="clear" w:color="auto" w:fill="auto"/>
            <w:hideMark/>
          </w:tcPr>
          <w:p w14:paraId="43E74C9E"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Philip Hewitt, Development Counsellor, New Zealand Aid Programme</w:t>
            </w:r>
          </w:p>
        </w:tc>
      </w:tr>
      <w:tr w:rsidR="00826E64" w:rsidRPr="009E0735" w14:paraId="7F52EF62" w14:textId="77777777" w:rsidTr="009E0735">
        <w:trPr>
          <w:trHeight w:val="560"/>
        </w:trPr>
        <w:tc>
          <w:tcPr>
            <w:tcW w:w="558" w:type="dxa"/>
            <w:shd w:val="clear" w:color="auto" w:fill="auto"/>
          </w:tcPr>
          <w:p w14:paraId="2D85B107"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8</w:t>
            </w:r>
          </w:p>
        </w:tc>
        <w:tc>
          <w:tcPr>
            <w:tcW w:w="9018" w:type="dxa"/>
            <w:shd w:val="clear" w:color="auto" w:fill="auto"/>
            <w:hideMark/>
          </w:tcPr>
          <w:p w14:paraId="7CE52F42"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Firliana Purwanti, Senior Development Programme Coordinator, New Zealand Aid Programme</w:t>
            </w:r>
          </w:p>
        </w:tc>
      </w:tr>
      <w:tr w:rsidR="00826E64" w:rsidRPr="009E0735" w14:paraId="1E1AB42D"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2BB67EE9"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9</w:t>
            </w:r>
          </w:p>
        </w:tc>
        <w:tc>
          <w:tcPr>
            <w:tcW w:w="9018" w:type="dxa"/>
            <w:tcBorders>
              <w:top w:val="single" w:sz="8" w:space="0" w:color="4F81BD"/>
              <w:bottom w:val="single" w:sz="8" w:space="0" w:color="4F81BD"/>
              <w:right w:val="single" w:sz="8" w:space="0" w:color="4F81BD"/>
            </w:tcBorders>
            <w:shd w:val="clear" w:color="auto" w:fill="auto"/>
            <w:hideMark/>
          </w:tcPr>
          <w:p w14:paraId="132F7150"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Mike Ingriani, Development Programme Coordinator, New Zealand Aid Programme</w:t>
            </w:r>
          </w:p>
        </w:tc>
      </w:tr>
      <w:tr w:rsidR="00826E64" w:rsidRPr="009E0735" w14:paraId="654195F3" w14:textId="77777777" w:rsidTr="009E0735">
        <w:trPr>
          <w:trHeight w:val="560"/>
        </w:trPr>
        <w:tc>
          <w:tcPr>
            <w:tcW w:w="558" w:type="dxa"/>
            <w:shd w:val="clear" w:color="auto" w:fill="auto"/>
          </w:tcPr>
          <w:p w14:paraId="017ED8F9"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10</w:t>
            </w:r>
          </w:p>
        </w:tc>
        <w:tc>
          <w:tcPr>
            <w:tcW w:w="9018" w:type="dxa"/>
            <w:shd w:val="clear" w:color="auto" w:fill="auto"/>
            <w:hideMark/>
          </w:tcPr>
          <w:p w14:paraId="7A568BE4"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 xml:space="preserve">Mr. Maarten van den Bosch, Deputy Head, Political Affairs, Netherlands Embassy </w:t>
            </w:r>
          </w:p>
        </w:tc>
      </w:tr>
      <w:tr w:rsidR="00826E64" w:rsidRPr="009E0735" w14:paraId="72A1F477" w14:textId="77777777" w:rsidTr="009E0735">
        <w:trPr>
          <w:trHeight w:val="475"/>
        </w:trPr>
        <w:tc>
          <w:tcPr>
            <w:tcW w:w="558" w:type="dxa"/>
            <w:tcBorders>
              <w:top w:val="single" w:sz="8" w:space="0" w:color="4F81BD"/>
              <w:left w:val="single" w:sz="8" w:space="0" w:color="4F81BD"/>
              <w:bottom w:val="single" w:sz="8" w:space="0" w:color="4F81BD"/>
            </w:tcBorders>
            <w:shd w:val="clear" w:color="auto" w:fill="auto"/>
          </w:tcPr>
          <w:p w14:paraId="202274DB"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11</w:t>
            </w:r>
          </w:p>
        </w:tc>
        <w:tc>
          <w:tcPr>
            <w:tcW w:w="9018" w:type="dxa"/>
            <w:tcBorders>
              <w:top w:val="single" w:sz="8" w:space="0" w:color="4F81BD"/>
              <w:bottom w:val="single" w:sz="8" w:space="0" w:color="4F81BD"/>
              <w:right w:val="single" w:sz="8" w:space="0" w:color="4F81BD"/>
            </w:tcBorders>
            <w:shd w:val="clear" w:color="auto" w:fill="auto"/>
            <w:hideMark/>
          </w:tcPr>
          <w:p w14:paraId="64E9A669"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Ikhwanuddin Mawardi, Deputy for Planning and Financing, UP4B</w:t>
            </w:r>
          </w:p>
        </w:tc>
      </w:tr>
      <w:tr w:rsidR="00826E64" w:rsidRPr="009E0735" w14:paraId="1BC23BE0" w14:textId="77777777" w:rsidTr="009E0735">
        <w:trPr>
          <w:trHeight w:val="520"/>
        </w:trPr>
        <w:tc>
          <w:tcPr>
            <w:tcW w:w="558" w:type="dxa"/>
            <w:shd w:val="clear" w:color="auto" w:fill="auto"/>
          </w:tcPr>
          <w:p w14:paraId="4A2C6FC4"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12</w:t>
            </w:r>
          </w:p>
        </w:tc>
        <w:tc>
          <w:tcPr>
            <w:tcW w:w="9018" w:type="dxa"/>
            <w:shd w:val="clear" w:color="auto" w:fill="auto"/>
            <w:hideMark/>
          </w:tcPr>
          <w:p w14:paraId="25C899D5"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Fahmi Wibawa, UP4B</w:t>
            </w:r>
          </w:p>
        </w:tc>
      </w:tr>
      <w:tr w:rsidR="00826E64" w:rsidRPr="009E0735" w14:paraId="7BE1DC92" w14:textId="77777777" w:rsidTr="009E0735">
        <w:trPr>
          <w:trHeight w:val="511"/>
        </w:trPr>
        <w:tc>
          <w:tcPr>
            <w:tcW w:w="558" w:type="dxa"/>
            <w:tcBorders>
              <w:top w:val="single" w:sz="8" w:space="0" w:color="4F81BD"/>
              <w:left w:val="single" w:sz="8" w:space="0" w:color="4F81BD"/>
              <w:bottom w:val="single" w:sz="8" w:space="0" w:color="4F81BD"/>
            </w:tcBorders>
            <w:shd w:val="clear" w:color="auto" w:fill="auto"/>
          </w:tcPr>
          <w:p w14:paraId="057FBC65"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13</w:t>
            </w:r>
          </w:p>
        </w:tc>
        <w:tc>
          <w:tcPr>
            <w:tcW w:w="9018" w:type="dxa"/>
            <w:tcBorders>
              <w:top w:val="single" w:sz="8" w:space="0" w:color="4F81BD"/>
              <w:bottom w:val="single" w:sz="8" w:space="0" w:color="4F81BD"/>
              <w:right w:val="single" w:sz="8" w:space="0" w:color="4F81BD"/>
            </w:tcBorders>
            <w:shd w:val="clear" w:color="auto" w:fill="auto"/>
            <w:hideMark/>
          </w:tcPr>
          <w:p w14:paraId="106B3521"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Ferdinand Leohansen Simatupang, National Project Manager, PCDP, UNDP</w:t>
            </w:r>
          </w:p>
        </w:tc>
      </w:tr>
      <w:tr w:rsidR="00826E64" w:rsidRPr="009E0735" w14:paraId="126518E7" w14:textId="77777777" w:rsidTr="009E0735">
        <w:trPr>
          <w:trHeight w:val="520"/>
        </w:trPr>
        <w:tc>
          <w:tcPr>
            <w:tcW w:w="558" w:type="dxa"/>
            <w:shd w:val="clear" w:color="auto" w:fill="auto"/>
          </w:tcPr>
          <w:p w14:paraId="22D7C5FA"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14</w:t>
            </w:r>
          </w:p>
        </w:tc>
        <w:tc>
          <w:tcPr>
            <w:tcW w:w="9018" w:type="dxa"/>
            <w:shd w:val="clear" w:color="auto" w:fill="auto"/>
            <w:hideMark/>
          </w:tcPr>
          <w:p w14:paraId="4AD2C1E4"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Chandra Manalu, Monitoring and Reporting Officer, PCDP, UNDP</w:t>
            </w:r>
          </w:p>
        </w:tc>
      </w:tr>
      <w:tr w:rsidR="00826E64" w:rsidRPr="009E0735" w14:paraId="7684D437"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4B791DEC" w14:textId="77777777" w:rsidR="00826E64" w:rsidRPr="009E0735" w:rsidRDefault="00826E64" w:rsidP="009E0735">
            <w:pPr>
              <w:spacing w:before="0" w:after="0" w:line="240" w:lineRule="auto"/>
              <w:jc w:val="left"/>
              <w:rPr>
                <w:rFonts w:ascii="Calibri" w:eastAsia="Calibri" w:hAnsi="Calibri"/>
                <w:b/>
                <w:bCs/>
                <w:sz w:val="22"/>
                <w:szCs w:val="22"/>
              </w:rPr>
            </w:pPr>
            <w:r w:rsidRPr="009E0735">
              <w:rPr>
                <w:rFonts w:ascii="Calibri" w:eastAsia="Calibri" w:hAnsi="Calibri"/>
                <w:b/>
                <w:bCs/>
                <w:sz w:val="22"/>
                <w:szCs w:val="22"/>
              </w:rPr>
              <w:t>15</w:t>
            </w:r>
          </w:p>
        </w:tc>
        <w:tc>
          <w:tcPr>
            <w:tcW w:w="9018" w:type="dxa"/>
            <w:tcBorders>
              <w:top w:val="single" w:sz="8" w:space="0" w:color="4F81BD"/>
              <w:bottom w:val="single" w:sz="8" w:space="0" w:color="4F81BD"/>
              <w:right w:val="single" w:sz="8" w:space="0" w:color="4F81BD"/>
            </w:tcBorders>
            <w:shd w:val="clear" w:color="auto" w:fill="auto"/>
            <w:hideMark/>
          </w:tcPr>
          <w:p w14:paraId="007DD5EF"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Darianus Tarigan, former PCDP Provincial Coordinator for Papua Barat</w:t>
            </w:r>
          </w:p>
        </w:tc>
      </w:tr>
      <w:tr w:rsidR="00826E64" w:rsidRPr="009E0735" w14:paraId="26241BF6" w14:textId="77777777" w:rsidTr="009E0735">
        <w:trPr>
          <w:trHeight w:val="560"/>
        </w:trPr>
        <w:tc>
          <w:tcPr>
            <w:tcW w:w="558" w:type="dxa"/>
            <w:shd w:val="clear" w:color="auto" w:fill="auto"/>
          </w:tcPr>
          <w:p w14:paraId="60CE2A21"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16</w:t>
            </w:r>
          </w:p>
        </w:tc>
        <w:tc>
          <w:tcPr>
            <w:tcW w:w="9018" w:type="dxa"/>
            <w:shd w:val="clear" w:color="auto" w:fill="auto"/>
            <w:hideMark/>
          </w:tcPr>
          <w:p w14:paraId="60332BCC"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Verry Molle, Head of Sub-Division for Partnerships, BAPPEDA, Province of Papua</w:t>
            </w:r>
          </w:p>
        </w:tc>
      </w:tr>
      <w:tr w:rsidR="00826E64" w:rsidRPr="009E0735" w14:paraId="14636861"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52516097"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17</w:t>
            </w:r>
          </w:p>
        </w:tc>
        <w:tc>
          <w:tcPr>
            <w:tcW w:w="9018" w:type="dxa"/>
            <w:tcBorders>
              <w:top w:val="single" w:sz="8" w:space="0" w:color="4F81BD"/>
              <w:bottom w:val="single" w:sz="8" w:space="0" w:color="4F81BD"/>
              <w:right w:val="single" w:sz="8" w:space="0" w:color="4F81BD"/>
            </w:tcBorders>
            <w:shd w:val="clear" w:color="auto" w:fill="auto"/>
            <w:hideMark/>
          </w:tcPr>
          <w:p w14:paraId="16F371DA"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John Boekorsjom, Head of Division for Development Data, BAPPEDA, Province of Papua</w:t>
            </w:r>
          </w:p>
        </w:tc>
      </w:tr>
      <w:tr w:rsidR="00826E64" w:rsidRPr="009E0735" w14:paraId="25E2ED0A" w14:textId="77777777" w:rsidTr="009E0735">
        <w:trPr>
          <w:trHeight w:val="860"/>
        </w:trPr>
        <w:tc>
          <w:tcPr>
            <w:tcW w:w="558" w:type="dxa"/>
            <w:shd w:val="clear" w:color="auto" w:fill="auto"/>
          </w:tcPr>
          <w:p w14:paraId="44A7FCD9"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18</w:t>
            </w:r>
          </w:p>
        </w:tc>
        <w:tc>
          <w:tcPr>
            <w:tcW w:w="9018" w:type="dxa"/>
            <w:shd w:val="clear" w:color="auto" w:fill="auto"/>
            <w:hideMark/>
          </w:tcPr>
          <w:p w14:paraId="7B9BDFBA"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Amnestiana Wamafma, Head of Division for Partnerships and Institutional Arrangements, Agency for Women's Empowerment, Province of Papua</w:t>
            </w:r>
          </w:p>
        </w:tc>
      </w:tr>
      <w:tr w:rsidR="00826E64" w:rsidRPr="009E0735" w14:paraId="49CF453F"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0DAC65E3"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lastRenderedPageBreak/>
              <w:t>19</w:t>
            </w:r>
          </w:p>
        </w:tc>
        <w:tc>
          <w:tcPr>
            <w:tcW w:w="9018" w:type="dxa"/>
            <w:tcBorders>
              <w:top w:val="single" w:sz="8" w:space="0" w:color="4F81BD"/>
              <w:bottom w:val="single" w:sz="8" w:space="0" w:color="4F81BD"/>
              <w:right w:val="single" w:sz="8" w:space="0" w:color="4F81BD"/>
            </w:tcBorders>
            <w:shd w:val="clear" w:color="auto" w:fill="auto"/>
            <w:hideMark/>
          </w:tcPr>
          <w:p w14:paraId="29CD735B"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Raehanna Lampong, Head of Sub-Division, Agency for Women's Empowerment, Province of Papua</w:t>
            </w:r>
          </w:p>
        </w:tc>
      </w:tr>
      <w:tr w:rsidR="00826E64" w:rsidRPr="009E0735" w14:paraId="2E34E2BE" w14:textId="77777777" w:rsidTr="009E0735">
        <w:trPr>
          <w:trHeight w:val="560"/>
        </w:trPr>
        <w:tc>
          <w:tcPr>
            <w:tcW w:w="558" w:type="dxa"/>
            <w:shd w:val="clear" w:color="auto" w:fill="auto"/>
          </w:tcPr>
          <w:p w14:paraId="2FA05DE6"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20</w:t>
            </w:r>
          </w:p>
        </w:tc>
        <w:tc>
          <w:tcPr>
            <w:tcW w:w="9018" w:type="dxa"/>
            <w:shd w:val="clear" w:color="auto" w:fill="auto"/>
            <w:hideMark/>
          </w:tcPr>
          <w:p w14:paraId="363F1C7E"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Hennie Pasalbessy, Head of Sub-Division, Agency for Women's Empowerment, Province of Papua</w:t>
            </w:r>
          </w:p>
        </w:tc>
      </w:tr>
      <w:tr w:rsidR="00826E64" w:rsidRPr="009E0735" w14:paraId="7E2F0C7C" w14:textId="77777777" w:rsidTr="009E0735">
        <w:trPr>
          <w:trHeight w:val="610"/>
        </w:trPr>
        <w:tc>
          <w:tcPr>
            <w:tcW w:w="558" w:type="dxa"/>
            <w:tcBorders>
              <w:top w:val="single" w:sz="8" w:space="0" w:color="4F81BD"/>
              <w:left w:val="single" w:sz="8" w:space="0" w:color="4F81BD"/>
              <w:bottom w:val="single" w:sz="8" w:space="0" w:color="4F81BD"/>
            </w:tcBorders>
            <w:shd w:val="clear" w:color="auto" w:fill="auto"/>
          </w:tcPr>
          <w:p w14:paraId="3DEB6C1D"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21</w:t>
            </w:r>
          </w:p>
        </w:tc>
        <w:tc>
          <w:tcPr>
            <w:tcW w:w="9018" w:type="dxa"/>
            <w:tcBorders>
              <w:top w:val="single" w:sz="8" w:space="0" w:color="4F81BD"/>
              <w:bottom w:val="single" w:sz="8" w:space="0" w:color="4F81BD"/>
              <w:right w:val="single" w:sz="8" w:space="0" w:color="4F81BD"/>
            </w:tcBorders>
            <w:shd w:val="clear" w:color="auto" w:fill="auto"/>
            <w:hideMark/>
          </w:tcPr>
          <w:p w14:paraId="0B9F6D41"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Dominggus Rumadas, Head of  Division for Institutional Arrangements, Agency for Village Empowerment and Family Welfare (BPM), Province of Papua</w:t>
            </w:r>
          </w:p>
        </w:tc>
      </w:tr>
      <w:tr w:rsidR="00826E64" w:rsidRPr="009E0735" w14:paraId="5B7F2C5A" w14:textId="77777777" w:rsidTr="009E0735">
        <w:trPr>
          <w:trHeight w:val="560"/>
        </w:trPr>
        <w:tc>
          <w:tcPr>
            <w:tcW w:w="558" w:type="dxa"/>
            <w:shd w:val="clear" w:color="auto" w:fill="auto"/>
          </w:tcPr>
          <w:p w14:paraId="6DFEE1E3"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22</w:t>
            </w:r>
          </w:p>
        </w:tc>
        <w:tc>
          <w:tcPr>
            <w:tcW w:w="9018" w:type="dxa"/>
            <w:shd w:val="clear" w:color="auto" w:fill="auto"/>
            <w:hideMark/>
          </w:tcPr>
          <w:p w14:paraId="662CB095"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Petrus Mahuse, Head of the Regional Development Planning Agency (BAPPEDA), District of Jayawijaya</w:t>
            </w:r>
          </w:p>
        </w:tc>
      </w:tr>
      <w:tr w:rsidR="00826E64" w:rsidRPr="009E0735" w14:paraId="3BB6B860" w14:textId="77777777" w:rsidTr="009E0735">
        <w:trPr>
          <w:trHeight w:val="574"/>
        </w:trPr>
        <w:tc>
          <w:tcPr>
            <w:tcW w:w="558" w:type="dxa"/>
            <w:tcBorders>
              <w:top w:val="single" w:sz="8" w:space="0" w:color="4F81BD"/>
              <w:left w:val="single" w:sz="8" w:space="0" w:color="4F81BD"/>
              <w:bottom w:val="single" w:sz="8" w:space="0" w:color="4F81BD"/>
            </w:tcBorders>
            <w:shd w:val="clear" w:color="auto" w:fill="auto"/>
          </w:tcPr>
          <w:p w14:paraId="38D56BF0"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23</w:t>
            </w:r>
          </w:p>
        </w:tc>
        <w:tc>
          <w:tcPr>
            <w:tcW w:w="9018" w:type="dxa"/>
            <w:tcBorders>
              <w:top w:val="single" w:sz="8" w:space="0" w:color="4F81BD"/>
              <w:bottom w:val="single" w:sz="8" w:space="0" w:color="4F81BD"/>
              <w:right w:val="single" w:sz="8" w:space="0" w:color="4F81BD"/>
            </w:tcBorders>
            <w:shd w:val="clear" w:color="auto" w:fill="auto"/>
            <w:hideMark/>
          </w:tcPr>
          <w:p w14:paraId="6E9A9799"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Celia Siura, Local Enterprise Development (LED) Associate, PCDP, UNDP</w:t>
            </w:r>
          </w:p>
        </w:tc>
      </w:tr>
      <w:tr w:rsidR="00826E64" w:rsidRPr="009E0735" w14:paraId="64FE9345" w14:textId="77777777" w:rsidTr="009E0735">
        <w:trPr>
          <w:trHeight w:val="560"/>
        </w:trPr>
        <w:tc>
          <w:tcPr>
            <w:tcW w:w="558" w:type="dxa"/>
            <w:shd w:val="clear" w:color="auto" w:fill="auto"/>
          </w:tcPr>
          <w:p w14:paraId="6BCC1503"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24</w:t>
            </w:r>
          </w:p>
        </w:tc>
        <w:tc>
          <w:tcPr>
            <w:tcW w:w="9018" w:type="dxa"/>
            <w:shd w:val="clear" w:color="auto" w:fill="auto"/>
            <w:hideMark/>
          </w:tcPr>
          <w:p w14:paraId="0F4F01A3"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John Rahail, Director, Institut Pengembangan dan Pemberdayaan Masyarkat, (IPPM) local NGO</w:t>
            </w:r>
          </w:p>
        </w:tc>
      </w:tr>
      <w:tr w:rsidR="00826E64" w:rsidRPr="009E0735" w14:paraId="3C153274"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15649BBB"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25</w:t>
            </w:r>
          </w:p>
        </w:tc>
        <w:tc>
          <w:tcPr>
            <w:tcW w:w="9018" w:type="dxa"/>
            <w:tcBorders>
              <w:top w:val="single" w:sz="8" w:space="0" w:color="4F81BD"/>
              <w:bottom w:val="single" w:sz="8" w:space="0" w:color="4F81BD"/>
              <w:right w:val="single" w:sz="8" w:space="0" w:color="4F81BD"/>
            </w:tcBorders>
            <w:shd w:val="clear" w:color="auto" w:fill="auto"/>
            <w:hideMark/>
          </w:tcPr>
          <w:p w14:paraId="4FB70A5B"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Aloysius Organis, Institut Pengembangan dan Pemberdayaan Masyarakat (IPPM) local NGO</w:t>
            </w:r>
          </w:p>
        </w:tc>
      </w:tr>
      <w:tr w:rsidR="00826E64" w:rsidRPr="009E0735" w14:paraId="1F1A4B04" w14:textId="77777777" w:rsidTr="009E0735">
        <w:trPr>
          <w:trHeight w:val="560"/>
        </w:trPr>
        <w:tc>
          <w:tcPr>
            <w:tcW w:w="558" w:type="dxa"/>
            <w:shd w:val="clear" w:color="auto" w:fill="auto"/>
          </w:tcPr>
          <w:p w14:paraId="143D6D7A"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26</w:t>
            </w:r>
          </w:p>
        </w:tc>
        <w:tc>
          <w:tcPr>
            <w:tcW w:w="9018" w:type="dxa"/>
            <w:shd w:val="clear" w:color="auto" w:fill="auto"/>
            <w:hideMark/>
          </w:tcPr>
          <w:p w14:paraId="139D92ED"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 xml:space="preserve">Ms. Hermin Rumbrar, (P3WGKI) local NGO </w:t>
            </w:r>
          </w:p>
        </w:tc>
      </w:tr>
      <w:tr w:rsidR="00826E64" w:rsidRPr="009E0735" w14:paraId="04A3D506"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4EBCA5C7"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27</w:t>
            </w:r>
          </w:p>
        </w:tc>
        <w:tc>
          <w:tcPr>
            <w:tcW w:w="9018" w:type="dxa"/>
            <w:tcBorders>
              <w:top w:val="single" w:sz="8" w:space="0" w:color="4F81BD"/>
              <w:bottom w:val="single" w:sz="8" w:space="0" w:color="4F81BD"/>
              <w:right w:val="single" w:sz="8" w:space="0" w:color="4F81BD"/>
            </w:tcBorders>
            <w:shd w:val="clear" w:color="auto" w:fill="auto"/>
            <w:hideMark/>
          </w:tcPr>
          <w:p w14:paraId="3630AE84"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Djemi Matulessy, Yayasan Bina Kitorang Mandiri (YBKM) local NGO</w:t>
            </w:r>
          </w:p>
        </w:tc>
      </w:tr>
      <w:tr w:rsidR="00826E64" w:rsidRPr="009E0735" w14:paraId="54407310" w14:textId="77777777" w:rsidTr="009E0735">
        <w:trPr>
          <w:trHeight w:val="560"/>
        </w:trPr>
        <w:tc>
          <w:tcPr>
            <w:tcW w:w="558" w:type="dxa"/>
            <w:shd w:val="clear" w:color="auto" w:fill="auto"/>
          </w:tcPr>
          <w:p w14:paraId="1C2FFD35"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28</w:t>
            </w:r>
          </w:p>
        </w:tc>
        <w:tc>
          <w:tcPr>
            <w:tcW w:w="9018" w:type="dxa"/>
            <w:shd w:val="clear" w:color="auto" w:fill="auto"/>
            <w:hideMark/>
          </w:tcPr>
          <w:p w14:paraId="78118C4E"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Urbanus Kossay, Program Manager, Business School and Training Unit, OIKONOMOS Foundation, local NGO</w:t>
            </w:r>
          </w:p>
        </w:tc>
      </w:tr>
      <w:tr w:rsidR="00826E64" w:rsidRPr="009E0735" w14:paraId="43E5AF3F"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478B07DA"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29</w:t>
            </w:r>
          </w:p>
        </w:tc>
        <w:tc>
          <w:tcPr>
            <w:tcW w:w="9018" w:type="dxa"/>
            <w:tcBorders>
              <w:top w:val="single" w:sz="8" w:space="0" w:color="4F81BD"/>
              <w:bottom w:val="single" w:sz="8" w:space="0" w:color="4F81BD"/>
              <w:right w:val="single" w:sz="8" w:space="0" w:color="4F81BD"/>
            </w:tcBorders>
            <w:shd w:val="clear" w:color="auto" w:fill="auto"/>
            <w:hideMark/>
          </w:tcPr>
          <w:p w14:paraId="3BB90445"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Yulianus Pabika, Business Development Services Provider Manager, OIKONOMOS Foundation, local NGO</w:t>
            </w:r>
          </w:p>
        </w:tc>
      </w:tr>
      <w:tr w:rsidR="00826E64" w:rsidRPr="009E0735" w14:paraId="24D9F01D" w14:textId="77777777" w:rsidTr="009E0735">
        <w:trPr>
          <w:trHeight w:val="560"/>
        </w:trPr>
        <w:tc>
          <w:tcPr>
            <w:tcW w:w="558" w:type="dxa"/>
            <w:shd w:val="clear" w:color="auto" w:fill="auto"/>
          </w:tcPr>
          <w:p w14:paraId="5D80D81B"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30</w:t>
            </w:r>
          </w:p>
        </w:tc>
        <w:tc>
          <w:tcPr>
            <w:tcW w:w="9018" w:type="dxa"/>
            <w:shd w:val="clear" w:color="auto" w:fill="auto"/>
            <w:hideMark/>
          </w:tcPr>
          <w:p w14:paraId="32EF63F1"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 xml:space="preserve">Mr. Immanuel Pangaribuan, Head of social and economic affair division, BAPPEDA, Province of West Papua </w:t>
            </w:r>
          </w:p>
        </w:tc>
      </w:tr>
      <w:tr w:rsidR="00826E64" w:rsidRPr="009E0735" w14:paraId="5C1D83D3" w14:textId="77777777" w:rsidTr="009E0735">
        <w:trPr>
          <w:trHeight w:val="511"/>
        </w:trPr>
        <w:tc>
          <w:tcPr>
            <w:tcW w:w="558" w:type="dxa"/>
            <w:tcBorders>
              <w:top w:val="single" w:sz="8" w:space="0" w:color="4F81BD"/>
              <w:left w:val="single" w:sz="8" w:space="0" w:color="4F81BD"/>
              <w:bottom w:val="single" w:sz="8" w:space="0" w:color="4F81BD"/>
            </w:tcBorders>
            <w:shd w:val="clear" w:color="auto" w:fill="auto"/>
          </w:tcPr>
          <w:p w14:paraId="57DD6106"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31</w:t>
            </w:r>
          </w:p>
        </w:tc>
        <w:tc>
          <w:tcPr>
            <w:tcW w:w="9018" w:type="dxa"/>
            <w:tcBorders>
              <w:top w:val="single" w:sz="8" w:space="0" w:color="4F81BD"/>
              <w:bottom w:val="single" w:sz="8" w:space="0" w:color="4F81BD"/>
              <w:right w:val="single" w:sz="8" w:space="0" w:color="4F81BD"/>
            </w:tcBorders>
            <w:shd w:val="clear" w:color="auto" w:fill="auto"/>
            <w:hideMark/>
          </w:tcPr>
          <w:p w14:paraId="62E010DF"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Mena, Head of healthe and public services, BAPPEDA, Province of West Papua</w:t>
            </w:r>
          </w:p>
          <w:p w14:paraId="48F43837" w14:textId="77777777" w:rsidR="00826E64" w:rsidRPr="009E0735" w:rsidRDefault="00826E64" w:rsidP="009E0735">
            <w:pPr>
              <w:spacing w:before="0" w:after="0" w:line="240" w:lineRule="auto"/>
              <w:jc w:val="left"/>
              <w:rPr>
                <w:rFonts w:ascii="Calibri" w:eastAsia="Calibri" w:hAnsi="Calibri"/>
                <w:sz w:val="22"/>
                <w:szCs w:val="22"/>
              </w:rPr>
            </w:pPr>
          </w:p>
        </w:tc>
      </w:tr>
      <w:tr w:rsidR="00826E64" w:rsidRPr="009E0735" w14:paraId="14CA20D8" w14:textId="77777777" w:rsidTr="009E0735">
        <w:trPr>
          <w:trHeight w:val="560"/>
        </w:trPr>
        <w:tc>
          <w:tcPr>
            <w:tcW w:w="558" w:type="dxa"/>
            <w:shd w:val="clear" w:color="auto" w:fill="auto"/>
          </w:tcPr>
          <w:p w14:paraId="73571A6E"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32</w:t>
            </w:r>
          </w:p>
        </w:tc>
        <w:tc>
          <w:tcPr>
            <w:tcW w:w="9018" w:type="dxa"/>
            <w:shd w:val="clear" w:color="auto" w:fill="auto"/>
            <w:hideMark/>
          </w:tcPr>
          <w:p w14:paraId="6F9DD390"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Sumedi, District Education Department, District of Manokwari</w:t>
            </w:r>
          </w:p>
        </w:tc>
      </w:tr>
      <w:tr w:rsidR="00826E64" w:rsidRPr="009E0735" w14:paraId="529266E2"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295AB6BE"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33</w:t>
            </w:r>
          </w:p>
        </w:tc>
        <w:tc>
          <w:tcPr>
            <w:tcW w:w="9018" w:type="dxa"/>
            <w:tcBorders>
              <w:top w:val="single" w:sz="8" w:space="0" w:color="4F81BD"/>
              <w:bottom w:val="single" w:sz="8" w:space="0" w:color="4F81BD"/>
              <w:right w:val="single" w:sz="8" w:space="0" w:color="4F81BD"/>
            </w:tcBorders>
            <w:shd w:val="clear" w:color="auto" w:fill="auto"/>
            <w:hideMark/>
          </w:tcPr>
          <w:p w14:paraId="18215A50"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 xml:space="preserve">Mr. Basangon, Village Empowerement Agency (BPM), West Papua </w:t>
            </w:r>
          </w:p>
        </w:tc>
      </w:tr>
      <w:tr w:rsidR="00826E64" w:rsidRPr="009E0735" w14:paraId="3F0D240E" w14:textId="77777777" w:rsidTr="009E0735">
        <w:trPr>
          <w:trHeight w:val="560"/>
        </w:trPr>
        <w:tc>
          <w:tcPr>
            <w:tcW w:w="558" w:type="dxa"/>
            <w:shd w:val="clear" w:color="auto" w:fill="auto"/>
          </w:tcPr>
          <w:p w14:paraId="5581D24E"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34</w:t>
            </w:r>
          </w:p>
        </w:tc>
        <w:tc>
          <w:tcPr>
            <w:tcW w:w="9018" w:type="dxa"/>
            <w:shd w:val="clear" w:color="auto" w:fill="auto"/>
          </w:tcPr>
          <w:p w14:paraId="706DCAE2"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Diah, Village Empowerement Agency (BPM), West Papua</w:t>
            </w:r>
          </w:p>
        </w:tc>
      </w:tr>
      <w:tr w:rsidR="00826E64" w:rsidRPr="009E0735" w14:paraId="1521249D" w14:textId="77777777" w:rsidTr="009E0735">
        <w:trPr>
          <w:trHeight w:val="860"/>
        </w:trPr>
        <w:tc>
          <w:tcPr>
            <w:tcW w:w="558" w:type="dxa"/>
            <w:tcBorders>
              <w:top w:val="single" w:sz="8" w:space="0" w:color="4F81BD"/>
              <w:left w:val="single" w:sz="8" w:space="0" w:color="4F81BD"/>
              <w:bottom w:val="single" w:sz="8" w:space="0" w:color="4F81BD"/>
            </w:tcBorders>
            <w:shd w:val="clear" w:color="auto" w:fill="auto"/>
          </w:tcPr>
          <w:p w14:paraId="762D12E9"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35</w:t>
            </w:r>
          </w:p>
        </w:tc>
        <w:tc>
          <w:tcPr>
            <w:tcW w:w="9018" w:type="dxa"/>
            <w:tcBorders>
              <w:top w:val="single" w:sz="8" w:space="0" w:color="4F81BD"/>
              <w:bottom w:val="single" w:sz="8" w:space="0" w:color="4F81BD"/>
              <w:right w:val="single" w:sz="8" w:space="0" w:color="4F81BD"/>
            </w:tcBorders>
            <w:shd w:val="clear" w:color="auto" w:fill="auto"/>
            <w:hideMark/>
          </w:tcPr>
          <w:p w14:paraId="3A3B6F14"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Irwanto, former Head of Division for the Economy, BAPPEDA, Manokwari, currently Head of BAPPEDA Manokwari District</w:t>
            </w:r>
          </w:p>
        </w:tc>
      </w:tr>
      <w:tr w:rsidR="00826E64" w:rsidRPr="009E0735" w14:paraId="7EB9DBD9" w14:textId="77777777" w:rsidTr="009E0735">
        <w:trPr>
          <w:trHeight w:val="560"/>
        </w:trPr>
        <w:tc>
          <w:tcPr>
            <w:tcW w:w="558" w:type="dxa"/>
            <w:shd w:val="clear" w:color="auto" w:fill="auto"/>
          </w:tcPr>
          <w:p w14:paraId="3386666A"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36</w:t>
            </w:r>
          </w:p>
        </w:tc>
        <w:tc>
          <w:tcPr>
            <w:tcW w:w="9018" w:type="dxa"/>
            <w:shd w:val="clear" w:color="auto" w:fill="auto"/>
            <w:hideMark/>
          </w:tcPr>
          <w:p w14:paraId="4613C002"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Sitti Haryani Kadir, Local Enterprise Development (LED) Officer, PCDP, West Papua</w:t>
            </w:r>
          </w:p>
        </w:tc>
      </w:tr>
      <w:tr w:rsidR="00826E64" w:rsidRPr="009E0735" w14:paraId="09D51750"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3B340CD8"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37</w:t>
            </w:r>
          </w:p>
        </w:tc>
        <w:tc>
          <w:tcPr>
            <w:tcW w:w="9018" w:type="dxa"/>
            <w:tcBorders>
              <w:top w:val="single" w:sz="8" w:space="0" w:color="4F81BD"/>
              <w:bottom w:val="single" w:sz="8" w:space="0" w:color="4F81BD"/>
              <w:right w:val="single" w:sz="8" w:space="0" w:color="4F81BD"/>
            </w:tcBorders>
            <w:shd w:val="clear" w:color="auto" w:fill="auto"/>
            <w:hideMark/>
          </w:tcPr>
          <w:p w14:paraId="56DD7B6E"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Iso Haryaman, Project Assistant, Administration and Finance, PCDP, West Papua</w:t>
            </w:r>
          </w:p>
        </w:tc>
      </w:tr>
      <w:tr w:rsidR="00826E64" w:rsidRPr="009E0735" w14:paraId="32AEDDB0" w14:textId="77777777" w:rsidTr="009E0735">
        <w:trPr>
          <w:trHeight w:val="560"/>
        </w:trPr>
        <w:tc>
          <w:tcPr>
            <w:tcW w:w="558" w:type="dxa"/>
            <w:shd w:val="clear" w:color="auto" w:fill="auto"/>
          </w:tcPr>
          <w:p w14:paraId="4EEBFE33"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38</w:t>
            </w:r>
          </w:p>
        </w:tc>
        <w:tc>
          <w:tcPr>
            <w:tcW w:w="9018" w:type="dxa"/>
            <w:shd w:val="clear" w:color="auto" w:fill="auto"/>
            <w:hideMark/>
          </w:tcPr>
          <w:p w14:paraId="4E83D5D3"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Mujiyanto, Director, PERDU, local NGO, Papua Barat</w:t>
            </w:r>
          </w:p>
        </w:tc>
      </w:tr>
      <w:tr w:rsidR="00826E64" w:rsidRPr="009E0735" w14:paraId="510D767D"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797B8133"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39</w:t>
            </w:r>
          </w:p>
        </w:tc>
        <w:tc>
          <w:tcPr>
            <w:tcW w:w="9018" w:type="dxa"/>
            <w:tcBorders>
              <w:top w:val="single" w:sz="8" w:space="0" w:color="4F81BD"/>
              <w:bottom w:val="single" w:sz="8" w:space="0" w:color="4F81BD"/>
              <w:right w:val="single" w:sz="8" w:space="0" w:color="4F81BD"/>
            </w:tcBorders>
            <w:shd w:val="clear" w:color="auto" w:fill="auto"/>
            <w:hideMark/>
          </w:tcPr>
          <w:p w14:paraId="121880AF"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Risdianto, Program (Program Coordinator), PERDU, local NGO, Papua Barat</w:t>
            </w:r>
          </w:p>
        </w:tc>
      </w:tr>
      <w:tr w:rsidR="00826E64" w:rsidRPr="009E0735" w14:paraId="05E8FE68" w14:textId="77777777" w:rsidTr="009E0735">
        <w:trPr>
          <w:trHeight w:val="560"/>
        </w:trPr>
        <w:tc>
          <w:tcPr>
            <w:tcW w:w="558" w:type="dxa"/>
            <w:shd w:val="clear" w:color="auto" w:fill="auto"/>
          </w:tcPr>
          <w:p w14:paraId="0C878D1A"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40</w:t>
            </w:r>
          </w:p>
        </w:tc>
        <w:tc>
          <w:tcPr>
            <w:tcW w:w="9018" w:type="dxa"/>
            <w:shd w:val="clear" w:color="auto" w:fill="auto"/>
            <w:hideMark/>
          </w:tcPr>
          <w:p w14:paraId="473CE34E"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Sahat Saragih, Executive Director, LDIP, local NGO, Papua Barat</w:t>
            </w:r>
          </w:p>
        </w:tc>
      </w:tr>
      <w:tr w:rsidR="00826E64" w:rsidRPr="009E0735" w14:paraId="16B4D1FB" w14:textId="77777777" w:rsidTr="009E0735">
        <w:trPr>
          <w:trHeight w:val="560"/>
        </w:trPr>
        <w:tc>
          <w:tcPr>
            <w:tcW w:w="558" w:type="dxa"/>
            <w:tcBorders>
              <w:top w:val="single" w:sz="8" w:space="0" w:color="4F81BD"/>
              <w:left w:val="single" w:sz="8" w:space="0" w:color="4F81BD"/>
              <w:bottom w:val="single" w:sz="8" w:space="0" w:color="4F81BD"/>
            </w:tcBorders>
            <w:shd w:val="clear" w:color="auto" w:fill="auto"/>
          </w:tcPr>
          <w:p w14:paraId="567491CE"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41</w:t>
            </w:r>
          </w:p>
        </w:tc>
        <w:tc>
          <w:tcPr>
            <w:tcW w:w="9018" w:type="dxa"/>
            <w:tcBorders>
              <w:top w:val="single" w:sz="8" w:space="0" w:color="4F81BD"/>
              <w:bottom w:val="single" w:sz="8" w:space="0" w:color="4F81BD"/>
              <w:right w:val="single" w:sz="8" w:space="0" w:color="4F81BD"/>
            </w:tcBorders>
            <w:shd w:val="clear" w:color="auto" w:fill="auto"/>
            <w:hideMark/>
          </w:tcPr>
          <w:p w14:paraId="510A6440"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Jonny Tethool, LDIP, local NGO, Papua Barat</w:t>
            </w:r>
          </w:p>
        </w:tc>
      </w:tr>
      <w:tr w:rsidR="00826E64" w:rsidRPr="009E0735" w14:paraId="3EE9EFED" w14:textId="77777777" w:rsidTr="009E0735">
        <w:trPr>
          <w:trHeight w:val="560"/>
        </w:trPr>
        <w:tc>
          <w:tcPr>
            <w:tcW w:w="558" w:type="dxa"/>
            <w:shd w:val="clear" w:color="auto" w:fill="auto"/>
          </w:tcPr>
          <w:p w14:paraId="31E83EC9"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lastRenderedPageBreak/>
              <w:t>42</w:t>
            </w:r>
          </w:p>
        </w:tc>
        <w:tc>
          <w:tcPr>
            <w:tcW w:w="9018" w:type="dxa"/>
            <w:shd w:val="clear" w:color="auto" w:fill="auto"/>
            <w:hideMark/>
          </w:tcPr>
          <w:p w14:paraId="35BD6C21"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Mr. Teguh Sugiarto, LDIP local NGO, Papua Barat</w:t>
            </w:r>
          </w:p>
        </w:tc>
      </w:tr>
      <w:tr w:rsidR="00826E64" w:rsidRPr="009E0735" w14:paraId="289EA011" w14:textId="77777777" w:rsidTr="009E0735">
        <w:trPr>
          <w:trHeight w:val="310"/>
        </w:trPr>
        <w:tc>
          <w:tcPr>
            <w:tcW w:w="558" w:type="dxa"/>
            <w:tcBorders>
              <w:top w:val="single" w:sz="8" w:space="0" w:color="4F81BD"/>
              <w:left w:val="single" w:sz="8" w:space="0" w:color="4F81BD"/>
              <w:bottom w:val="single" w:sz="8" w:space="0" w:color="4F81BD"/>
            </w:tcBorders>
            <w:shd w:val="clear" w:color="auto" w:fill="auto"/>
          </w:tcPr>
          <w:p w14:paraId="2FA62AF2"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43</w:t>
            </w:r>
          </w:p>
        </w:tc>
        <w:tc>
          <w:tcPr>
            <w:tcW w:w="9018" w:type="dxa"/>
            <w:tcBorders>
              <w:top w:val="single" w:sz="8" w:space="0" w:color="4F81BD"/>
              <w:bottom w:val="single" w:sz="8" w:space="0" w:color="4F81BD"/>
              <w:right w:val="single" w:sz="8" w:space="0" w:color="4F81BD"/>
            </w:tcBorders>
            <w:shd w:val="clear" w:color="auto" w:fill="auto"/>
            <w:hideMark/>
          </w:tcPr>
          <w:p w14:paraId="14CA4335" w14:textId="77777777" w:rsidR="00826E64" w:rsidRPr="009E0735" w:rsidRDefault="00826E64" w:rsidP="009E0735">
            <w:pPr>
              <w:spacing w:before="0" w:after="0" w:line="240" w:lineRule="auto"/>
              <w:jc w:val="left"/>
              <w:rPr>
                <w:rFonts w:ascii="Calibri" w:eastAsia="Calibri" w:hAnsi="Calibri"/>
                <w:sz w:val="22"/>
                <w:szCs w:val="22"/>
              </w:rPr>
            </w:pPr>
            <w:r w:rsidRPr="009E0735">
              <w:rPr>
                <w:rFonts w:ascii="Calibri" w:eastAsia="Calibri" w:hAnsi="Calibri"/>
                <w:sz w:val="22"/>
                <w:szCs w:val="22"/>
              </w:rPr>
              <w:t>Ms. Jetty Rondonuwu, Women Empowerment Agency, Papua Barat</w:t>
            </w:r>
          </w:p>
          <w:p w14:paraId="2E81120F" w14:textId="77777777" w:rsidR="00826E64" w:rsidRPr="009E0735" w:rsidRDefault="00826E64" w:rsidP="009E0735">
            <w:pPr>
              <w:spacing w:before="0" w:after="0" w:line="240" w:lineRule="auto"/>
              <w:jc w:val="left"/>
              <w:rPr>
                <w:rFonts w:ascii="Calibri" w:eastAsia="Calibri" w:hAnsi="Calibri"/>
                <w:sz w:val="22"/>
                <w:szCs w:val="22"/>
              </w:rPr>
            </w:pPr>
          </w:p>
        </w:tc>
      </w:tr>
      <w:tr w:rsidR="00826E64" w:rsidRPr="009E0735" w14:paraId="7EC6373E" w14:textId="77777777" w:rsidTr="009E0735">
        <w:trPr>
          <w:trHeight w:val="310"/>
        </w:trPr>
        <w:tc>
          <w:tcPr>
            <w:tcW w:w="558" w:type="dxa"/>
            <w:shd w:val="clear" w:color="auto" w:fill="auto"/>
          </w:tcPr>
          <w:p w14:paraId="686F851D"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44</w:t>
            </w:r>
          </w:p>
        </w:tc>
        <w:tc>
          <w:tcPr>
            <w:tcW w:w="9018" w:type="dxa"/>
            <w:shd w:val="clear" w:color="auto" w:fill="auto"/>
          </w:tcPr>
          <w:p w14:paraId="19529AAE" w14:textId="4176E490" w:rsidR="00826E64" w:rsidRPr="009E0735" w:rsidRDefault="009C5361" w:rsidP="009E0735">
            <w:pPr>
              <w:spacing w:before="0" w:after="0" w:line="240" w:lineRule="auto"/>
              <w:jc w:val="left"/>
              <w:rPr>
                <w:rFonts w:ascii="Calibri" w:eastAsia="Calibri" w:hAnsi="Calibri"/>
                <w:b/>
                <w:sz w:val="22"/>
                <w:szCs w:val="22"/>
              </w:rPr>
            </w:pPr>
            <w:r>
              <w:rPr>
                <w:rFonts w:ascii="Calibri" w:eastAsia="Calibri" w:hAnsi="Calibri"/>
                <w:b/>
                <w:sz w:val="22"/>
                <w:szCs w:val="22"/>
              </w:rPr>
              <w:t xml:space="preserve">The </w:t>
            </w:r>
            <w:r w:rsidR="003A0223">
              <w:rPr>
                <w:rFonts w:ascii="Calibri" w:eastAsia="Calibri" w:hAnsi="Calibri"/>
                <w:b/>
                <w:sz w:val="22"/>
                <w:szCs w:val="22"/>
              </w:rPr>
              <w:t>e</w:t>
            </w:r>
            <w:r w:rsidR="00826E64" w:rsidRPr="009E0735">
              <w:rPr>
                <w:rFonts w:ascii="Calibri" w:eastAsia="Calibri" w:hAnsi="Calibri"/>
                <w:b/>
                <w:sz w:val="22"/>
                <w:szCs w:val="22"/>
              </w:rPr>
              <w:t xml:space="preserve">valuation team also met with a </w:t>
            </w:r>
            <w:r w:rsidR="003A0223">
              <w:rPr>
                <w:rFonts w:ascii="Calibri" w:eastAsia="Calibri" w:hAnsi="Calibri"/>
                <w:b/>
                <w:sz w:val="22"/>
                <w:szCs w:val="22"/>
              </w:rPr>
              <w:t xml:space="preserve">group of 20 </w:t>
            </w:r>
            <w:r w:rsidR="00826E64" w:rsidRPr="009E0735">
              <w:rPr>
                <w:rFonts w:ascii="Calibri" w:eastAsia="Calibri" w:hAnsi="Calibri"/>
                <w:b/>
                <w:sz w:val="22"/>
                <w:szCs w:val="22"/>
              </w:rPr>
              <w:t xml:space="preserve">community </w:t>
            </w:r>
            <w:r w:rsidR="003A0223">
              <w:rPr>
                <w:rFonts w:ascii="Calibri" w:eastAsia="Calibri" w:hAnsi="Calibri"/>
                <w:b/>
                <w:sz w:val="22"/>
                <w:szCs w:val="22"/>
              </w:rPr>
              <w:t>members</w:t>
            </w:r>
            <w:r w:rsidR="00826E64" w:rsidRPr="009E0735">
              <w:rPr>
                <w:rFonts w:ascii="Calibri" w:eastAsia="Calibri" w:hAnsi="Calibri"/>
                <w:b/>
                <w:sz w:val="22"/>
                <w:szCs w:val="22"/>
              </w:rPr>
              <w:t xml:space="preserve"> </w:t>
            </w:r>
            <w:r w:rsidR="003A0223">
              <w:rPr>
                <w:rFonts w:ascii="Calibri" w:eastAsia="Calibri" w:hAnsi="Calibri"/>
                <w:b/>
                <w:sz w:val="22"/>
                <w:szCs w:val="22"/>
              </w:rPr>
              <w:t xml:space="preserve">of the village of Demaisi </w:t>
            </w:r>
            <w:r w:rsidR="00826E64" w:rsidRPr="009E0735">
              <w:rPr>
                <w:rFonts w:ascii="Calibri" w:eastAsia="Calibri" w:hAnsi="Calibri"/>
                <w:b/>
                <w:sz w:val="22"/>
                <w:szCs w:val="22"/>
              </w:rPr>
              <w:t xml:space="preserve">during </w:t>
            </w:r>
            <w:r w:rsidR="003A0223">
              <w:rPr>
                <w:rFonts w:ascii="Calibri" w:eastAsia="Calibri" w:hAnsi="Calibri"/>
                <w:b/>
                <w:sz w:val="22"/>
                <w:szCs w:val="22"/>
              </w:rPr>
              <w:t xml:space="preserve">its </w:t>
            </w:r>
            <w:r w:rsidR="00826E64" w:rsidRPr="009E0735">
              <w:rPr>
                <w:rFonts w:ascii="Calibri" w:eastAsia="Calibri" w:hAnsi="Calibri"/>
                <w:b/>
                <w:sz w:val="22"/>
                <w:szCs w:val="22"/>
              </w:rPr>
              <w:t xml:space="preserve">field </w:t>
            </w:r>
            <w:r w:rsidR="003A0223">
              <w:rPr>
                <w:rFonts w:ascii="Calibri" w:eastAsia="Calibri" w:hAnsi="Calibri"/>
                <w:b/>
                <w:sz w:val="22"/>
                <w:szCs w:val="22"/>
              </w:rPr>
              <w:t xml:space="preserve">a </w:t>
            </w:r>
            <w:r w:rsidR="00826E64" w:rsidRPr="009E0735">
              <w:rPr>
                <w:rFonts w:ascii="Calibri" w:eastAsia="Calibri" w:hAnsi="Calibri"/>
                <w:b/>
                <w:sz w:val="22"/>
                <w:szCs w:val="22"/>
              </w:rPr>
              <w:t xml:space="preserve">visit to </w:t>
            </w:r>
            <w:r w:rsidR="003A0223">
              <w:rPr>
                <w:rFonts w:ascii="Calibri" w:eastAsia="Calibri" w:hAnsi="Calibri"/>
                <w:b/>
                <w:sz w:val="22"/>
                <w:szCs w:val="22"/>
              </w:rPr>
              <w:t xml:space="preserve">the </w:t>
            </w:r>
            <w:r w:rsidR="00826E64" w:rsidRPr="009E0735">
              <w:rPr>
                <w:rFonts w:ascii="Calibri" w:eastAsia="Calibri" w:hAnsi="Calibri"/>
                <w:b/>
                <w:sz w:val="22"/>
                <w:szCs w:val="22"/>
              </w:rPr>
              <w:t xml:space="preserve">village in </w:t>
            </w:r>
            <w:r w:rsidR="003A0223">
              <w:rPr>
                <w:rFonts w:ascii="Calibri" w:eastAsia="Calibri" w:hAnsi="Calibri"/>
                <w:b/>
                <w:sz w:val="22"/>
                <w:szCs w:val="22"/>
              </w:rPr>
              <w:t xml:space="preserve">the West Papua’s District of </w:t>
            </w:r>
            <w:r w:rsidR="00826E64" w:rsidRPr="009E0735">
              <w:rPr>
                <w:rFonts w:ascii="Calibri" w:eastAsia="Calibri" w:hAnsi="Calibri"/>
                <w:b/>
                <w:sz w:val="22"/>
                <w:szCs w:val="22"/>
              </w:rPr>
              <w:t xml:space="preserve">Monakwari </w:t>
            </w:r>
          </w:p>
          <w:p w14:paraId="1104C354" w14:textId="77777777" w:rsidR="00826E64" w:rsidRPr="009E0735" w:rsidRDefault="00826E64" w:rsidP="009E0735">
            <w:pPr>
              <w:spacing w:before="0" w:after="0" w:line="240" w:lineRule="auto"/>
              <w:jc w:val="left"/>
              <w:rPr>
                <w:rFonts w:ascii="Calibri" w:eastAsia="Calibri" w:hAnsi="Calibri"/>
                <w:b/>
                <w:sz w:val="22"/>
                <w:szCs w:val="22"/>
              </w:rPr>
            </w:pPr>
          </w:p>
        </w:tc>
      </w:tr>
      <w:tr w:rsidR="00826E64" w:rsidRPr="009E0735" w14:paraId="64FBB68C" w14:textId="77777777" w:rsidTr="009E0735">
        <w:trPr>
          <w:trHeight w:val="310"/>
        </w:trPr>
        <w:tc>
          <w:tcPr>
            <w:tcW w:w="558" w:type="dxa"/>
            <w:tcBorders>
              <w:top w:val="single" w:sz="8" w:space="0" w:color="4F81BD"/>
              <w:left w:val="single" w:sz="8" w:space="0" w:color="4F81BD"/>
              <w:bottom w:val="single" w:sz="8" w:space="0" w:color="4F81BD"/>
            </w:tcBorders>
            <w:shd w:val="clear" w:color="auto" w:fill="auto"/>
          </w:tcPr>
          <w:p w14:paraId="15423B8A" w14:textId="77777777" w:rsidR="00826E64" w:rsidRPr="009E0735" w:rsidRDefault="0098741C" w:rsidP="009E0735">
            <w:pPr>
              <w:spacing w:before="0" w:after="0" w:line="240" w:lineRule="auto"/>
              <w:jc w:val="left"/>
              <w:rPr>
                <w:rFonts w:ascii="Calibri" w:eastAsia="Calibri" w:hAnsi="Calibri"/>
                <w:b/>
                <w:bCs/>
                <w:sz w:val="22"/>
                <w:szCs w:val="22"/>
              </w:rPr>
            </w:pPr>
            <w:r>
              <w:rPr>
                <w:rFonts w:ascii="Calibri" w:eastAsia="Calibri" w:hAnsi="Calibri"/>
                <w:b/>
                <w:bCs/>
                <w:sz w:val="22"/>
                <w:szCs w:val="22"/>
              </w:rPr>
              <w:t>45</w:t>
            </w:r>
          </w:p>
        </w:tc>
        <w:tc>
          <w:tcPr>
            <w:tcW w:w="9018" w:type="dxa"/>
            <w:tcBorders>
              <w:top w:val="single" w:sz="8" w:space="0" w:color="4F81BD"/>
              <w:bottom w:val="single" w:sz="8" w:space="0" w:color="4F81BD"/>
              <w:right w:val="single" w:sz="8" w:space="0" w:color="4F81BD"/>
            </w:tcBorders>
            <w:shd w:val="clear" w:color="auto" w:fill="auto"/>
          </w:tcPr>
          <w:p w14:paraId="28F2D3E8" w14:textId="69007DDA" w:rsidR="00826E64" w:rsidRPr="009E0735" w:rsidRDefault="003A0223" w:rsidP="009E0735">
            <w:pPr>
              <w:spacing w:before="0" w:after="0" w:line="240" w:lineRule="auto"/>
              <w:jc w:val="left"/>
              <w:rPr>
                <w:rFonts w:ascii="Calibri" w:eastAsia="Calibri" w:hAnsi="Calibri"/>
                <w:b/>
                <w:sz w:val="22"/>
                <w:szCs w:val="22"/>
              </w:rPr>
            </w:pPr>
            <w:r>
              <w:rPr>
                <w:rFonts w:ascii="Calibri" w:eastAsia="Calibri" w:hAnsi="Calibri"/>
                <w:b/>
                <w:sz w:val="22"/>
                <w:szCs w:val="22"/>
              </w:rPr>
              <w:t>The e</w:t>
            </w:r>
            <w:r w:rsidR="00826E64" w:rsidRPr="009E0735">
              <w:rPr>
                <w:rFonts w:ascii="Calibri" w:eastAsia="Calibri" w:hAnsi="Calibri"/>
                <w:b/>
                <w:sz w:val="22"/>
                <w:szCs w:val="22"/>
              </w:rPr>
              <w:t xml:space="preserve">valuation team </w:t>
            </w:r>
            <w:r>
              <w:rPr>
                <w:rFonts w:ascii="Calibri" w:eastAsia="Calibri" w:hAnsi="Calibri"/>
                <w:b/>
                <w:sz w:val="22"/>
                <w:szCs w:val="22"/>
              </w:rPr>
              <w:t xml:space="preserve">was </w:t>
            </w:r>
            <w:r w:rsidR="00826E64" w:rsidRPr="009E0735">
              <w:rPr>
                <w:rFonts w:ascii="Calibri" w:eastAsia="Calibri" w:hAnsi="Calibri"/>
                <w:b/>
                <w:sz w:val="22"/>
                <w:szCs w:val="22"/>
              </w:rPr>
              <w:t xml:space="preserve">also </w:t>
            </w:r>
            <w:r>
              <w:rPr>
                <w:rFonts w:ascii="Calibri" w:eastAsia="Calibri" w:hAnsi="Calibri"/>
                <w:b/>
                <w:sz w:val="22"/>
                <w:szCs w:val="22"/>
              </w:rPr>
              <w:t xml:space="preserve">privileged </w:t>
            </w:r>
            <w:r w:rsidR="00826E64" w:rsidRPr="009E0735">
              <w:rPr>
                <w:rFonts w:ascii="Calibri" w:eastAsia="Calibri" w:hAnsi="Calibri"/>
                <w:b/>
                <w:sz w:val="22"/>
                <w:szCs w:val="22"/>
              </w:rPr>
              <w:t xml:space="preserve">to attend the </w:t>
            </w:r>
            <w:r>
              <w:rPr>
                <w:rFonts w:ascii="Calibri" w:eastAsia="Calibri" w:hAnsi="Calibri"/>
                <w:b/>
                <w:sz w:val="22"/>
                <w:szCs w:val="22"/>
              </w:rPr>
              <w:t xml:space="preserve">PCDP </w:t>
            </w:r>
            <w:r w:rsidR="00826E64" w:rsidRPr="009E0735">
              <w:rPr>
                <w:rFonts w:ascii="Calibri" w:eastAsia="Calibri" w:hAnsi="Calibri"/>
                <w:b/>
                <w:sz w:val="22"/>
                <w:szCs w:val="22"/>
              </w:rPr>
              <w:t>Project</w:t>
            </w:r>
            <w:r>
              <w:rPr>
                <w:rFonts w:ascii="Calibri" w:eastAsia="Calibri" w:hAnsi="Calibri"/>
                <w:b/>
                <w:sz w:val="22"/>
                <w:szCs w:val="22"/>
              </w:rPr>
              <w:t>’s</w:t>
            </w:r>
            <w:r w:rsidR="00826E64" w:rsidRPr="009E0735">
              <w:rPr>
                <w:rFonts w:ascii="Calibri" w:eastAsia="Calibri" w:hAnsi="Calibri"/>
                <w:b/>
                <w:sz w:val="22"/>
                <w:szCs w:val="22"/>
              </w:rPr>
              <w:t xml:space="preserve"> Board Meeting </w:t>
            </w:r>
            <w:r>
              <w:rPr>
                <w:rFonts w:ascii="Calibri" w:eastAsia="Calibri" w:hAnsi="Calibri"/>
                <w:b/>
                <w:sz w:val="22"/>
                <w:szCs w:val="22"/>
              </w:rPr>
              <w:t xml:space="preserve">of 28 November 2014 </w:t>
            </w:r>
            <w:r w:rsidR="00826E64" w:rsidRPr="009E0735">
              <w:rPr>
                <w:rFonts w:ascii="Calibri" w:eastAsia="Calibri" w:hAnsi="Calibri"/>
                <w:b/>
                <w:sz w:val="22"/>
                <w:szCs w:val="22"/>
              </w:rPr>
              <w:t xml:space="preserve">as observers. </w:t>
            </w:r>
          </w:p>
          <w:p w14:paraId="06B83CA8" w14:textId="77777777" w:rsidR="00826E64" w:rsidRPr="009E0735" w:rsidRDefault="00826E64" w:rsidP="009E0735">
            <w:pPr>
              <w:spacing w:before="0" w:after="0" w:line="240" w:lineRule="auto"/>
              <w:jc w:val="left"/>
              <w:rPr>
                <w:rFonts w:ascii="Calibri" w:eastAsia="Calibri" w:hAnsi="Calibri"/>
                <w:b/>
                <w:sz w:val="22"/>
                <w:szCs w:val="22"/>
              </w:rPr>
            </w:pPr>
          </w:p>
        </w:tc>
      </w:tr>
    </w:tbl>
    <w:p w14:paraId="2796F792" w14:textId="77777777" w:rsidR="00826E64" w:rsidRPr="00826E64" w:rsidRDefault="00826E64" w:rsidP="00826E64">
      <w:pPr>
        <w:spacing w:before="0" w:after="200" w:line="276" w:lineRule="auto"/>
        <w:jc w:val="left"/>
        <w:rPr>
          <w:rFonts w:ascii="Calibri" w:eastAsia="Calibri" w:hAnsi="Calibri"/>
          <w:sz w:val="22"/>
          <w:szCs w:val="22"/>
        </w:rPr>
      </w:pPr>
    </w:p>
    <w:p w14:paraId="65A4664B" w14:textId="77777777" w:rsidR="00826E64" w:rsidRDefault="00826E64" w:rsidP="00FC36FA">
      <w:pPr>
        <w:spacing w:before="0" w:after="0" w:line="240" w:lineRule="auto"/>
      </w:pPr>
    </w:p>
    <w:p w14:paraId="6EF5254F" w14:textId="77777777" w:rsidR="00826E64" w:rsidRDefault="00826E64" w:rsidP="00FC36FA">
      <w:pPr>
        <w:spacing w:before="0" w:after="0" w:line="240" w:lineRule="auto"/>
      </w:pPr>
    </w:p>
    <w:sectPr w:rsidR="00826E64" w:rsidSect="00E00A4E">
      <w:footerReference w:type="default" r:id="rId27"/>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CB7C6" w14:textId="77777777" w:rsidR="00CC56A5" w:rsidRDefault="00CC56A5" w:rsidP="00051404">
      <w:pPr>
        <w:spacing w:before="0" w:after="0" w:line="240" w:lineRule="auto"/>
      </w:pPr>
      <w:r>
        <w:separator/>
      </w:r>
    </w:p>
  </w:endnote>
  <w:endnote w:type="continuationSeparator" w:id="0">
    <w:p w14:paraId="3AA0735C" w14:textId="77777777" w:rsidR="00CC56A5" w:rsidRDefault="00CC56A5" w:rsidP="000514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OldStyle">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C7D4F" w14:textId="77777777" w:rsidR="00484FE1" w:rsidRPr="009A492B" w:rsidRDefault="00484FE1" w:rsidP="009A492B">
    <w:pPr>
      <w:pStyle w:val="Footer"/>
      <w:rPr>
        <w:noProof/>
        <w:sz w:val="20"/>
        <w:szCs w:val="20"/>
      </w:rPr>
    </w:pPr>
    <w:r>
      <w:rPr>
        <w:noProof/>
        <w:lang w:val="en-US" w:eastAsia="en-US"/>
      </w:rPr>
      <mc:AlternateContent>
        <mc:Choice Requires="wpg">
          <w:drawing>
            <wp:anchor distT="0" distB="0" distL="114300" distR="114300" simplePos="0" relativeHeight="251657728" behindDoc="0" locked="0" layoutInCell="1" allowOverlap="1" wp14:anchorId="644A78A8" wp14:editId="1803B98D">
              <wp:simplePos x="0" y="0"/>
              <wp:positionH relativeFrom="page">
                <wp:posOffset>9525</wp:posOffset>
              </wp:positionH>
              <wp:positionV relativeFrom="page">
                <wp:posOffset>9444355</wp:posOffset>
              </wp:positionV>
              <wp:extent cx="7759700" cy="314960"/>
              <wp:effectExtent l="0" t="0" r="12700" b="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31496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8A1578" w14:textId="77777777" w:rsidR="00484FE1" w:rsidRDefault="00484FE1">
                            <w:pPr>
                              <w:jc w:val="center"/>
                            </w:pPr>
                            <w:r w:rsidRPr="00273B5A">
                              <w:fldChar w:fldCharType="begin"/>
                            </w:r>
                            <w:r>
                              <w:instrText xml:space="preserve"> PAGE    \* MERGEFORMAT </w:instrText>
                            </w:r>
                            <w:r w:rsidRPr="00273B5A">
                              <w:fldChar w:fldCharType="separate"/>
                            </w:r>
                            <w:r w:rsidR="00706DE0" w:rsidRPr="00706DE0">
                              <w:rPr>
                                <w:noProof/>
                                <w:color w:val="8C8C8C"/>
                              </w:rPr>
                              <w:t>1</w:t>
                            </w:r>
                            <w:r w:rsidRPr="00273B5A">
                              <w:rPr>
                                <w:noProof/>
                                <w:color w:val="8C8C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44A78A8" id="Group 33" o:spid="_x0000_s1028" style="position:absolute;left:0;text-align:left;margin-left:.75pt;margin-top:743.65pt;width:611pt;height:24.8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">
              <v:shapetype id="_x0000_t202" coordsize="21600,21600" o:spt="202" path="m,l,21600r21600,l21600,xe">
                <v:stroke joinstyle="miter"/>
                <v:path gradientshapeok="t" o:connecttype="rect"/>
              </v:shapetype>
              <v:shape id="_x0000_s102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7C8A1578" w14:textId="77777777" w:rsidR="00484FE1" w:rsidRDefault="00484FE1">
                      <w:pPr>
                        <w:jc w:val="center"/>
                      </w:pPr>
                      <w:r w:rsidRPr="00273B5A">
                        <w:fldChar w:fldCharType="begin"/>
                      </w:r>
                      <w:r>
                        <w:instrText xml:space="preserve"> PAGE    \* MERGEFORMAT </w:instrText>
                      </w:r>
                      <w:r w:rsidRPr="00273B5A">
                        <w:fldChar w:fldCharType="separate"/>
                      </w:r>
                      <w:r w:rsidR="00706DE0" w:rsidRPr="00706DE0">
                        <w:rPr>
                          <w:noProof/>
                          <w:color w:val="8C8C8C"/>
                        </w:rPr>
                        <w:t>1</w:t>
                      </w:r>
                      <w:r w:rsidRPr="00273B5A">
                        <w:rPr>
                          <w:noProof/>
                          <w:color w:val="8C8C8C"/>
                        </w:rPr>
                        <w:fldChar w:fldCharType="end"/>
                      </w:r>
                    </w:p>
                  </w:txbxContent>
                </v:textbox>
              </v:shape>
              <v:group id="Group 31" o:spid="_x0000_s103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YyMIAAADaAAAADwAAAGRycy9kb3ducmV2LnhtbESPT4vCMBTE78J+h/AW9iJr6qKyVKOI&#10;IN2LB/+Bx2fzbIrNS2midv30RhA8DjPzG2Yya20lrtT40rGCfi8BQZw7XXKhYLddfv+C8AFZY+WY&#10;FPyTh9n0ozPBVLsbr+m6CYWIEPYpKjAh1KmUPjdk0fdcTRy9k2sshiibQuoGbxFuK/mTJCNpseS4&#10;YLCmhaH8vLlYBV2fyH0+PJism62Od73n3dxmSn19tvMxiEBteIdf7T+tYAD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RYyMIAAADaAAAADwAAAAAAAAAAAAAA&#10;AAChAgAAZHJzL2Rvd25yZXYueG1sUEsFBgAAAAAEAAQA+QAAAJADAAAAAA==&#10;" strokecolor="#a5a5a5"/>
                <v:shape id="AutoShape 28" o:spid="_x0000_s103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sqMIAAADaAAAADwAAAGRycy9kb3ducmV2LnhtbESPzarCMBSE9xd8h3AENxdNFa5INYpY&#10;FOEi+Ldxd2iObbU5KU3U+vZGEFwOM/MNM5k1phR3ql1hWUG/F4EgTq0uOFNwPCy7IxDOI2ssLZOC&#10;JzmYTVs/E4y1ffCO7nufiQBhF6OC3PsqltKlORl0PVsRB+9sa4M+yDqTusZHgJtSDqJoKA0WHBZy&#10;rGiRU3rd34yCzW51vJ7kLRk0xfz3gv/J6bJNlOq0m/kYhKfGf8Of9lor+IP3lX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gsqMIAAADaAAAADwAAAAAAAAAAAAAA&#10;AAChAgAAZHJzL2Rvd25yZXYueG1sUEsFBgAAAAAEAAQA+QAAAJADAAAAAA==&#10;" adj="20904" strokecolor="#a5a5a5"/>
              </v:group>
              <w10:wrap anchorx="page" anchory="page"/>
            </v:group>
          </w:pict>
        </mc:Fallback>
      </mc:AlternateContent>
    </w:r>
    <w:r w:rsidRPr="009A492B">
      <w:t xml:space="preserve"> </w:t>
    </w:r>
    <w:r w:rsidRPr="009A492B">
      <w:rPr>
        <w:noProof/>
        <w:sz w:val="20"/>
        <w:szCs w:val="20"/>
      </w:rPr>
      <w:t>Evaluation Report of People Centered Development Programme (PCDP) (Phase 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E9F8F" w14:textId="77777777" w:rsidR="00CC56A5" w:rsidRDefault="00CC56A5" w:rsidP="00051404">
      <w:pPr>
        <w:spacing w:before="0" w:after="0" w:line="240" w:lineRule="auto"/>
      </w:pPr>
      <w:r>
        <w:separator/>
      </w:r>
    </w:p>
  </w:footnote>
  <w:footnote w:type="continuationSeparator" w:id="0">
    <w:p w14:paraId="2CE693B3" w14:textId="77777777" w:rsidR="00CC56A5" w:rsidRDefault="00CC56A5" w:rsidP="00051404">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21413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382D39"/>
    <w:multiLevelType w:val="hybridMultilevel"/>
    <w:tmpl w:val="47781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6764D1"/>
    <w:multiLevelType w:val="hybridMultilevel"/>
    <w:tmpl w:val="02F00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61728D"/>
    <w:multiLevelType w:val="hybridMultilevel"/>
    <w:tmpl w:val="BF5A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69C"/>
    <w:multiLevelType w:val="hybridMultilevel"/>
    <w:tmpl w:val="B928C134"/>
    <w:lvl w:ilvl="0" w:tplc="5E2C5C9C">
      <w:start w:val="1"/>
      <w:numFmt w:val="bullet"/>
      <w:lvlText w:val=""/>
      <w:lvlJc w:val="left"/>
      <w:pPr>
        <w:tabs>
          <w:tab w:val="num" w:pos="720"/>
        </w:tabs>
        <w:ind w:left="720" w:hanging="360"/>
      </w:pPr>
      <w:rPr>
        <w:rFonts w:ascii="Wingdings" w:hAnsi="Wingdings" w:hint="default"/>
      </w:rPr>
    </w:lvl>
    <w:lvl w:ilvl="1" w:tplc="5F98D184" w:tentative="1">
      <w:start w:val="1"/>
      <w:numFmt w:val="bullet"/>
      <w:lvlText w:val=""/>
      <w:lvlJc w:val="left"/>
      <w:pPr>
        <w:tabs>
          <w:tab w:val="num" w:pos="1440"/>
        </w:tabs>
        <w:ind w:left="1440" w:hanging="360"/>
      </w:pPr>
      <w:rPr>
        <w:rFonts w:ascii="Wingdings" w:hAnsi="Wingdings" w:hint="default"/>
      </w:rPr>
    </w:lvl>
    <w:lvl w:ilvl="2" w:tplc="36B08210" w:tentative="1">
      <w:start w:val="1"/>
      <w:numFmt w:val="bullet"/>
      <w:lvlText w:val=""/>
      <w:lvlJc w:val="left"/>
      <w:pPr>
        <w:tabs>
          <w:tab w:val="num" w:pos="2160"/>
        </w:tabs>
        <w:ind w:left="2160" w:hanging="360"/>
      </w:pPr>
      <w:rPr>
        <w:rFonts w:ascii="Wingdings" w:hAnsi="Wingdings" w:hint="default"/>
      </w:rPr>
    </w:lvl>
    <w:lvl w:ilvl="3" w:tplc="2266FFAA" w:tentative="1">
      <w:start w:val="1"/>
      <w:numFmt w:val="bullet"/>
      <w:lvlText w:val=""/>
      <w:lvlJc w:val="left"/>
      <w:pPr>
        <w:tabs>
          <w:tab w:val="num" w:pos="2880"/>
        </w:tabs>
        <w:ind w:left="2880" w:hanging="360"/>
      </w:pPr>
      <w:rPr>
        <w:rFonts w:ascii="Wingdings" w:hAnsi="Wingdings" w:hint="default"/>
      </w:rPr>
    </w:lvl>
    <w:lvl w:ilvl="4" w:tplc="C61CC69A" w:tentative="1">
      <w:start w:val="1"/>
      <w:numFmt w:val="bullet"/>
      <w:lvlText w:val=""/>
      <w:lvlJc w:val="left"/>
      <w:pPr>
        <w:tabs>
          <w:tab w:val="num" w:pos="3600"/>
        </w:tabs>
        <w:ind w:left="3600" w:hanging="360"/>
      </w:pPr>
      <w:rPr>
        <w:rFonts w:ascii="Wingdings" w:hAnsi="Wingdings" w:hint="default"/>
      </w:rPr>
    </w:lvl>
    <w:lvl w:ilvl="5" w:tplc="945CF758" w:tentative="1">
      <w:start w:val="1"/>
      <w:numFmt w:val="bullet"/>
      <w:lvlText w:val=""/>
      <w:lvlJc w:val="left"/>
      <w:pPr>
        <w:tabs>
          <w:tab w:val="num" w:pos="4320"/>
        </w:tabs>
        <w:ind w:left="4320" w:hanging="360"/>
      </w:pPr>
      <w:rPr>
        <w:rFonts w:ascii="Wingdings" w:hAnsi="Wingdings" w:hint="default"/>
      </w:rPr>
    </w:lvl>
    <w:lvl w:ilvl="6" w:tplc="7E005BA4" w:tentative="1">
      <w:start w:val="1"/>
      <w:numFmt w:val="bullet"/>
      <w:lvlText w:val=""/>
      <w:lvlJc w:val="left"/>
      <w:pPr>
        <w:tabs>
          <w:tab w:val="num" w:pos="5040"/>
        </w:tabs>
        <w:ind w:left="5040" w:hanging="360"/>
      </w:pPr>
      <w:rPr>
        <w:rFonts w:ascii="Wingdings" w:hAnsi="Wingdings" w:hint="default"/>
      </w:rPr>
    </w:lvl>
    <w:lvl w:ilvl="7" w:tplc="089465D8" w:tentative="1">
      <w:start w:val="1"/>
      <w:numFmt w:val="bullet"/>
      <w:lvlText w:val=""/>
      <w:lvlJc w:val="left"/>
      <w:pPr>
        <w:tabs>
          <w:tab w:val="num" w:pos="5760"/>
        </w:tabs>
        <w:ind w:left="5760" w:hanging="360"/>
      </w:pPr>
      <w:rPr>
        <w:rFonts w:ascii="Wingdings" w:hAnsi="Wingdings" w:hint="default"/>
      </w:rPr>
    </w:lvl>
    <w:lvl w:ilvl="8" w:tplc="71C41054" w:tentative="1">
      <w:start w:val="1"/>
      <w:numFmt w:val="bullet"/>
      <w:lvlText w:val=""/>
      <w:lvlJc w:val="left"/>
      <w:pPr>
        <w:tabs>
          <w:tab w:val="num" w:pos="6480"/>
        </w:tabs>
        <w:ind w:left="6480" w:hanging="360"/>
      </w:pPr>
      <w:rPr>
        <w:rFonts w:ascii="Wingdings" w:hAnsi="Wingdings" w:hint="default"/>
      </w:rPr>
    </w:lvl>
  </w:abstractNum>
  <w:abstractNum w:abstractNumId="5">
    <w:nsid w:val="22BB1655"/>
    <w:multiLevelType w:val="hybridMultilevel"/>
    <w:tmpl w:val="CCA0C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B46786"/>
    <w:multiLevelType w:val="hybridMultilevel"/>
    <w:tmpl w:val="9E965E52"/>
    <w:lvl w:ilvl="0" w:tplc="0644DE34">
      <w:start w:val="1"/>
      <w:numFmt w:val="bullet"/>
      <w:lvlText w:val=""/>
      <w:lvlJc w:val="left"/>
      <w:pPr>
        <w:tabs>
          <w:tab w:val="num" w:pos="720"/>
        </w:tabs>
        <w:ind w:left="720" w:hanging="360"/>
      </w:pPr>
      <w:rPr>
        <w:rFonts w:ascii="Wingdings" w:hAnsi="Wingdings" w:hint="default"/>
      </w:rPr>
    </w:lvl>
    <w:lvl w:ilvl="1" w:tplc="FA1A6B88" w:tentative="1">
      <w:start w:val="1"/>
      <w:numFmt w:val="bullet"/>
      <w:lvlText w:val=""/>
      <w:lvlJc w:val="left"/>
      <w:pPr>
        <w:tabs>
          <w:tab w:val="num" w:pos="1440"/>
        </w:tabs>
        <w:ind w:left="1440" w:hanging="360"/>
      </w:pPr>
      <w:rPr>
        <w:rFonts w:ascii="Wingdings" w:hAnsi="Wingdings" w:hint="default"/>
      </w:rPr>
    </w:lvl>
    <w:lvl w:ilvl="2" w:tplc="9B5CB8AA" w:tentative="1">
      <w:start w:val="1"/>
      <w:numFmt w:val="bullet"/>
      <w:lvlText w:val=""/>
      <w:lvlJc w:val="left"/>
      <w:pPr>
        <w:tabs>
          <w:tab w:val="num" w:pos="2160"/>
        </w:tabs>
        <w:ind w:left="2160" w:hanging="360"/>
      </w:pPr>
      <w:rPr>
        <w:rFonts w:ascii="Wingdings" w:hAnsi="Wingdings" w:hint="default"/>
      </w:rPr>
    </w:lvl>
    <w:lvl w:ilvl="3" w:tplc="E45069CA" w:tentative="1">
      <w:start w:val="1"/>
      <w:numFmt w:val="bullet"/>
      <w:lvlText w:val=""/>
      <w:lvlJc w:val="left"/>
      <w:pPr>
        <w:tabs>
          <w:tab w:val="num" w:pos="2880"/>
        </w:tabs>
        <w:ind w:left="2880" w:hanging="360"/>
      </w:pPr>
      <w:rPr>
        <w:rFonts w:ascii="Wingdings" w:hAnsi="Wingdings" w:hint="default"/>
      </w:rPr>
    </w:lvl>
    <w:lvl w:ilvl="4" w:tplc="FDBCB8BA" w:tentative="1">
      <w:start w:val="1"/>
      <w:numFmt w:val="bullet"/>
      <w:lvlText w:val=""/>
      <w:lvlJc w:val="left"/>
      <w:pPr>
        <w:tabs>
          <w:tab w:val="num" w:pos="3600"/>
        </w:tabs>
        <w:ind w:left="3600" w:hanging="360"/>
      </w:pPr>
      <w:rPr>
        <w:rFonts w:ascii="Wingdings" w:hAnsi="Wingdings" w:hint="default"/>
      </w:rPr>
    </w:lvl>
    <w:lvl w:ilvl="5" w:tplc="6E0AE6EE" w:tentative="1">
      <w:start w:val="1"/>
      <w:numFmt w:val="bullet"/>
      <w:lvlText w:val=""/>
      <w:lvlJc w:val="left"/>
      <w:pPr>
        <w:tabs>
          <w:tab w:val="num" w:pos="4320"/>
        </w:tabs>
        <w:ind w:left="4320" w:hanging="360"/>
      </w:pPr>
      <w:rPr>
        <w:rFonts w:ascii="Wingdings" w:hAnsi="Wingdings" w:hint="default"/>
      </w:rPr>
    </w:lvl>
    <w:lvl w:ilvl="6" w:tplc="CAC8E10E" w:tentative="1">
      <w:start w:val="1"/>
      <w:numFmt w:val="bullet"/>
      <w:lvlText w:val=""/>
      <w:lvlJc w:val="left"/>
      <w:pPr>
        <w:tabs>
          <w:tab w:val="num" w:pos="5040"/>
        </w:tabs>
        <w:ind w:left="5040" w:hanging="360"/>
      </w:pPr>
      <w:rPr>
        <w:rFonts w:ascii="Wingdings" w:hAnsi="Wingdings" w:hint="default"/>
      </w:rPr>
    </w:lvl>
    <w:lvl w:ilvl="7" w:tplc="8B62AF3C" w:tentative="1">
      <w:start w:val="1"/>
      <w:numFmt w:val="bullet"/>
      <w:lvlText w:val=""/>
      <w:lvlJc w:val="left"/>
      <w:pPr>
        <w:tabs>
          <w:tab w:val="num" w:pos="5760"/>
        </w:tabs>
        <w:ind w:left="5760" w:hanging="360"/>
      </w:pPr>
      <w:rPr>
        <w:rFonts w:ascii="Wingdings" w:hAnsi="Wingdings" w:hint="default"/>
      </w:rPr>
    </w:lvl>
    <w:lvl w:ilvl="8" w:tplc="440E2D8A" w:tentative="1">
      <w:start w:val="1"/>
      <w:numFmt w:val="bullet"/>
      <w:lvlText w:val=""/>
      <w:lvlJc w:val="left"/>
      <w:pPr>
        <w:tabs>
          <w:tab w:val="num" w:pos="6480"/>
        </w:tabs>
        <w:ind w:left="6480" w:hanging="360"/>
      </w:pPr>
      <w:rPr>
        <w:rFonts w:ascii="Wingdings" w:hAnsi="Wingdings" w:hint="default"/>
      </w:rPr>
    </w:lvl>
  </w:abstractNum>
  <w:abstractNum w:abstractNumId="7">
    <w:nsid w:val="2C155A54"/>
    <w:multiLevelType w:val="hybridMultilevel"/>
    <w:tmpl w:val="432EACB8"/>
    <w:lvl w:ilvl="0" w:tplc="15B0893C">
      <w:start w:val="1"/>
      <w:numFmt w:val="bullet"/>
      <w:pStyle w:val="Style2"/>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ED3AF6"/>
    <w:multiLevelType w:val="hybridMultilevel"/>
    <w:tmpl w:val="84F63F6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5D978CE"/>
    <w:multiLevelType w:val="hybridMultilevel"/>
    <w:tmpl w:val="FD206BE0"/>
    <w:lvl w:ilvl="0" w:tplc="08090001">
      <w:start w:val="1"/>
      <w:numFmt w:val="bullet"/>
      <w:lvlText w:val=""/>
      <w:lvlJc w:val="left"/>
      <w:pPr>
        <w:ind w:left="360" w:hanging="360"/>
      </w:pPr>
      <w:rPr>
        <w:rFonts w:ascii="Symbol" w:hAnsi="Symbol" w:hint="default"/>
      </w:rPr>
    </w:lvl>
    <w:lvl w:ilvl="1" w:tplc="F2AC3A9A">
      <w:numFmt w:val="bullet"/>
      <w:lvlText w:val="•"/>
      <w:lvlJc w:val="left"/>
      <w:pPr>
        <w:ind w:left="1440" w:hanging="720"/>
      </w:pPr>
      <w:rPr>
        <w:rFonts w:ascii="Calibri" w:eastAsia="Times New Roman" w:hAnsi="Calibri" w:cs="BookmanOldStyle"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083C0A"/>
    <w:multiLevelType w:val="hybridMultilevel"/>
    <w:tmpl w:val="3974A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94F1867"/>
    <w:multiLevelType w:val="hybridMultilevel"/>
    <w:tmpl w:val="62107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D45280"/>
    <w:multiLevelType w:val="hybridMultilevel"/>
    <w:tmpl w:val="69741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DB520D3"/>
    <w:multiLevelType w:val="hybridMultilevel"/>
    <w:tmpl w:val="92520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61B753C"/>
    <w:multiLevelType w:val="hybridMultilevel"/>
    <w:tmpl w:val="ECF28ED0"/>
    <w:lvl w:ilvl="0" w:tplc="04090001">
      <w:start w:val="1"/>
      <w:numFmt w:val="bullet"/>
      <w:lvlText w:val=""/>
      <w:lvlJc w:val="left"/>
      <w:pPr>
        <w:ind w:left="360" w:hanging="360"/>
      </w:pPr>
      <w:rPr>
        <w:rFonts w:ascii="Symbol" w:hAnsi="Symbol" w:hint="default"/>
      </w:rPr>
    </w:lvl>
    <w:lvl w:ilvl="1" w:tplc="24B6BB4E">
      <w:numFmt w:val="bullet"/>
      <w:lvlText w:val="-"/>
      <w:lvlJc w:val="left"/>
      <w:pPr>
        <w:ind w:left="1440" w:hanging="72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7D649A1"/>
    <w:multiLevelType w:val="hybridMultilevel"/>
    <w:tmpl w:val="CFE66454"/>
    <w:lvl w:ilvl="0" w:tplc="86F4D572">
      <w:start w:val="1"/>
      <w:numFmt w:val="bullet"/>
      <w:lvlText w:val=""/>
      <w:lvlJc w:val="left"/>
      <w:pPr>
        <w:tabs>
          <w:tab w:val="num" w:pos="720"/>
        </w:tabs>
        <w:ind w:left="720" w:hanging="360"/>
      </w:pPr>
      <w:rPr>
        <w:rFonts w:ascii="Wingdings" w:hAnsi="Wingdings" w:hint="default"/>
      </w:rPr>
    </w:lvl>
    <w:lvl w:ilvl="1" w:tplc="29286B40" w:tentative="1">
      <w:start w:val="1"/>
      <w:numFmt w:val="bullet"/>
      <w:lvlText w:val=""/>
      <w:lvlJc w:val="left"/>
      <w:pPr>
        <w:tabs>
          <w:tab w:val="num" w:pos="1440"/>
        </w:tabs>
        <w:ind w:left="1440" w:hanging="360"/>
      </w:pPr>
      <w:rPr>
        <w:rFonts w:ascii="Wingdings" w:hAnsi="Wingdings" w:hint="default"/>
      </w:rPr>
    </w:lvl>
    <w:lvl w:ilvl="2" w:tplc="F8DE1C56" w:tentative="1">
      <w:start w:val="1"/>
      <w:numFmt w:val="bullet"/>
      <w:lvlText w:val=""/>
      <w:lvlJc w:val="left"/>
      <w:pPr>
        <w:tabs>
          <w:tab w:val="num" w:pos="2160"/>
        </w:tabs>
        <w:ind w:left="2160" w:hanging="360"/>
      </w:pPr>
      <w:rPr>
        <w:rFonts w:ascii="Wingdings" w:hAnsi="Wingdings" w:hint="default"/>
      </w:rPr>
    </w:lvl>
    <w:lvl w:ilvl="3" w:tplc="74E044DA" w:tentative="1">
      <w:start w:val="1"/>
      <w:numFmt w:val="bullet"/>
      <w:lvlText w:val=""/>
      <w:lvlJc w:val="left"/>
      <w:pPr>
        <w:tabs>
          <w:tab w:val="num" w:pos="2880"/>
        </w:tabs>
        <w:ind w:left="2880" w:hanging="360"/>
      </w:pPr>
      <w:rPr>
        <w:rFonts w:ascii="Wingdings" w:hAnsi="Wingdings" w:hint="default"/>
      </w:rPr>
    </w:lvl>
    <w:lvl w:ilvl="4" w:tplc="DA162B4E" w:tentative="1">
      <w:start w:val="1"/>
      <w:numFmt w:val="bullet"/>
      <w:lvlText w:val=""/>
      <w:lvlJc w:val="left"/>
      <w:pPr>
        <w:tabs>
          <w:tab w:val="num" w:pos="3600"/>
        </w:tabs>
        <w:ind w:left="3600" w:hanging="360"/>
      </w:pPr>
      <w:rPr>
        <w:rFonts w:ascii="Wingdings" w:hAnsi="Wingdings" w:hint="default"/>
      </w:rPr>
    </w:lvl>
    <w:lvl w:ilvl="5" w:tplc="AF0AAF7C" w:tentative="1">
      <w:start w:val="1"/>
      <w:numFmt w:val="bullet"/>
      <w:lvlText w:val=""/>
      <w:lvlJc w:val="left"/>
      <w:pPr>
        <w:tabs>
          <w:tab w:val="num" w:pos="4320"/>
        </w:tabs>
        <w:ind w:left="4320" w:hanging="360"/>
      </w:pPr>
      <w:rPr>
        <w:rFonts w:ascii="Wingdings" w:hAnsi="Wingdings" w:hint="default"/>
      </w:rPr>
    </w:lvl>
    <w:lvl w:ilvl="6" w:tplc="B48E1B82" w:tentative="1">
      <w:start w:val="1"/>
      <w:numFmt w:val="bullet"/>
      <w:lvlText w:val=""/>
      <w:lvlJc w:val="left"/>
      <w:pPr>
        <w:tabs>
          <w:tab w:val="num" w:pos="5040"/>
        </w:tabs>
        <w:ind w:left="5040" w:hanging="360"/>
      </w:pPr>
      <w:rPr>
        <w:rFonts w:ascii="Wingdings" w:hAnsi="Wingdings" w:hint="default"/>
      </w:rPr>
    </w:lvl>
    <w:lvl w:ilvl="7" w:tplc="97A4FAC0" w:tentative="1">
      <w:start w:val="1"/>
      <w:numFmt w:val="bullet"/>
      <w:lvlText w:val=""/>
      <w:lvlJc w:val="left"/>
      <w:pPr>
        <w:tabs>
          <w:tab w:val="num" w:pos="5760"/>
        </w:tabs>
        <w:ind w:left="5760" w:hanging="360"/>
      </w:pPr>
      <w:rPr>
        <w:rFonts w:ascii="Wingdings" w:hAnsi="Wingdings" w:hint="default"/>
      </w:rPr>
    </w:lvl>
    <w:lvl w:ilvl="8" w:tplc="45449F04" w:tentative="1">
      <w:start w:val="1"/>
      <w:numFmt w:val="bullet"/>
      <w:lvlText w:val=""/>
      <w:lvlJc w:val="left"/>
      <w:pPr>
        <w:tabs>
          <w:tab w:val="num" w:pos="6480"/>
        </w:tabs>
        <w:ind w:left="6480" w:hanging="360"/>
      </w:pPr>
      <w:rPr>
        <w:rFonts w:ascii="Wingdings" w:hAnsi="Wingdings" w:hint="default"/>
      </w:rPr>
    </w:lvl>
  </w:abstractNum>
  <w:abstractNum w:abstractNumId="16">
    <w:nsid w:val="6A1B5C8D"/>
    <w:multiLevelType w:val="hybridMultilevel"/>
    <w:tmpl w:val="8D7EA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CC76E13"/>
    <w:multiLevelType w:val="hybridMultilevel"/>
    <w:tmpl w:val="4CEA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1F2529"/>
    <w:multiLevelType w:val="hybridMultilevel"/>
    <w:tmpl w:val="9EA2284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9"/>
  </w:num>
  <w:num w:numId="3">
    <w:abstractNumId w:val="13"/>
  </w:num>
  <w:num w:numId="4">
    <w:abstractNumId w:val="8"/>
  </w:num>
  <w:num w:numId="5">
    <w:abstractNumId w:val="16"/>
  </w:num>
  <w:num w:numId="6">
    <w:abstractNumId w:val="14"/>
  </w:num>
  <w:num w:numId="7">
    <w:abstractNumId w:val="18"/>
  </w:num>
  <w:num w:numId="8">
    <w:abstractNumId w:val="11"/>
  </w:num>
  <w:num w:numId="9">
    <w:abstractNumId w:val="2"/>
  </w:num>
  <w:num w:numId="10">
    <w:abstractNumId w:val="10"/>
  </w:num>
  <w:num w:numId="11">
    <w:abstractNumId w:val="6"/>
  </w:num>
  <w:num w:numId="12">
    <w:abstractNumId w:val="4"/>
  </w:num>
  <w:num w:numId="13">
    <w:abstractNumId w:val="15"/>
  </w:num>
  <w:num w:numId="14">
    <w:abstractNumId w:val="5"/>
  </w:num>
  <w:num w:numId="15">
    <w:abstractNumId w:val="1"/>
  </w:num>
  <w:num w:numId="16">
    <w:abstractNumId w:val="12"/>
  </w:num>
  <w:num w:numId="17">
    <w:abstractNumId w:val="17"/>
  </w:num>
  <w:num w:numId="18">
    <w:abstractNumId w:val="0"/>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404"/>
    <w:rsid w:val="000000E0"/>
    <w:rsid w:val="000001D4"/>
    <w:rsid w:val="00000272"/>
    <w:rsid w:val="0000073D"/>
    <w:rsid w:val="0000093C"/>
    <w:rsid w:val="00001058"/>
    <w:rsid w:val="00001413"/>
    <w:rsid w:val="0000205D"/>
    <w:rsid w:val="00002949"/>
    <w:rsid w:val="00002CCC"/>
    <w:rsid w:val="00004098"/>
    <w:rsid w:val="000043C5"/>
    <w:rsid w:val="00010AE4"/>
    <w:rsid w:val="000137F8"/>
    <w:rsid w:val="000138E1"/>
    <w:rsid w:val="00015FD3"/>
    <w:rsid w:val="00016137"/>
    <w:rsid w:val="00020674"/>
    <w:rsid w:val="0002104E"/>
    <w:rsid w:val="000215D3"/>
    <w:rsid w:val="00021D7E"/>
    <w:rsid w:val="000220E0"/>
    <w:rsid w:val="00023078"/>
    <w:rsid w:val="000267FB"/>
    <w:rsid w:val="000269E6"/>
    <w:rsid w:val="00026BFD"/>
    <w:rsid w:val="000277E7"/>
    <w:rsid w:val="00030556"/>
    <w:rsid w:val="00030930"/>
    <w:rsid w:val="0003286E"/>
    <w:rsid w:val="000345D6"/>
    <w:rsid w:val="000348FF"/>
    <w:rsid w:val="00035F76"/>
    <w:rsid w:val="000437A9"/>
    <w:rsid w:val="000449E0"/>
    <w:rsid w:val="0004549E"/>
    <w:rsid w:val="00045539"/>
    <w:rsid w:val="000473A1"/>
    <w:rsid w:val="00050763"/>
    <w:rsid w:val="00051404"/>
    <w:rsid w:val="00051451"/>
    <w:rsid w:val="00051603"/>
    <w:rsid w:val="00051943"/>
    <w:rsid w:val="00053443"/>
    <w:rsid w:val="000569DF"/>
    <w:rsid w:val="00056CD2"/>
    <w:rsid w:val="000604E3"/>
    <w:rsid w:val="00062269"/>
    <w:rsid w:val="0006229F"/>
    <w:rsid w:val="00062766"/>
    <w:rsid w:val="00065A6E"/>
    <w:rsid w:val="0007041A"/>
    <w:rsid w:val="000706F2"/>
    <w:rsid w:val="00070F46"/>
    <w:rsid w:val="00072F4F"/>
    <w:rsid w:val="000735E6"/>
    <w:rsid w:val="0008124C"/>
    <w:rsid w:val="00081D69"/>
    <w:rsid w:val="0008219C"/>
    <w:rsid w:val="000822E0"/>
    <w:rsid w:val="00082A0C"/>
    <w:rsid w:val="0008359B"/>
    <w:rsid w:val="00094528"/>
    <w:rsid w:val="000945E8"/>
    <w:rsid w:val="000964D9"/>
    <w:rsid w:val="00096FEC"/>
    <w:rsid w:val="000979B9"/>
    <w:rsid w:val="000A1DDF"/>
    <w:rsid w:val="000A311E"/>
    <w:rsid w:val="000A3DC7"/>
    <w:rsid w:val="000A6531"/>
    <w:rsid w:val="000A6BCA"/>
    <w:rsid w:val="000A7C22"/>
    <w:rsid w:val="000B2E85"/>
    <w:rsid w:val="000B48DE"/>
    <w:rsid w:val="000B4C6F"/>
    <w:rsid w:val="000B6079"/>
    <w:rsid w:val="000B7389"/>
    <w:rsid w:val="000C0E84"/>
    <w:rsid w:val="000C0E8E"/>
    <w:rsid w:val="000C2662"/>
    <w:rsid w:val="000C3A6A"/>
    <w:rsid w:val="000C3E7C"/>
    <w:rsid w:val="000C42D8"/>
    <w:rsid w:val="000C4D9A"/>
    <w:rsid w:val="000C5BC2"/>
    <w:rsid w:val="000C6F9F"/>
    <w:rsid w:val="000C7EED"/>
    <w:rsid w:val="000D3361"/>
    <w:rsid w:val="000D33AF"/>
    <w:rsid w:val="000D51E5"/>
    <w:rsid w:val="000D6293"/>
    <w:rsid w:val="000D7489"/>
    <w:rsid w:val="000D7B62"/>
    <w:rsid w:val="000D7C1C"/>
    <w:rsid w:val="000D7CD6"/>
    <w:rsid w:val="000E1DA5"/>
    <w:rsid w:val="000E1DC6"/>
    <w:rsid w:val="000E1ECE"/>
    <w:rsid w:val="000E30D4"/>
    <w:rsid w:val="000E4071"/>
    <w:rsid w:val="000E50CA"/>
    <w:rsid w:val="000E65E9"/>
    <w:rsid w:val="000E6749"/>
    <w:rsid w:val="000E6F74"/>
    <w:rsid w:val="000E7EA7"/>
    <w:rsid w:val="000F2252"/>
    <w:rsid w:val="000F4080"/>
    <w:rsid w:val="000F436F"/>
    <w:rsid w:val="000F51E9"/>
    <w:rsid w:val="001005B6"/>
    <w:rsid w:val="00100FE1"/>
    <w:rsid w:val="00101C61"/>
    <w:rsid w:val="001028B4"/>
    <w:rsid w:val="00103E60"/>
    <w:rsid w:val="00103FBA"/>
    <w:rsid w:val="00105012"/>
    <w:rsid w:val="001050BA"/>
    <w:rsid w:val="001050CE"/>
    <w:rsid w:val="0010613B"/>
    <w:rsid w:val="001062AB"/>
    <w:rsid w:val="001062B7"/>
    <w:rsid w:val="001071B0"/>
    <w:rsid w:val="001072B5"/>
    <w:rsid w:val="00107845"/>
    <w:rsid w:val="00110F96"/>
    <w:rsid w:val="0011108D"/>
    <w:rsid w:val="00111A27"/>
    <w:rsid w:val="00114A7E"/>
    <w:rsid w:val="00115446"/>
    <w:rsid w:val="0011675F"/>
    <w:rsid w:val="001176CE"/>
    <w:rsid w:val="00120421"/>
    <w:rsid w:val="00122897"/>
    <w:rsid w:val="00123552"/>
    <w:rsid w:val="001235A0"/>
    <w:rsid w:val="00124CDC"/>
    <w:rsid w:val="00125541"/>
    <w:rsid w:val="00127E8C"/>
    <w:rsid w:val="00130817"/>
    <w:rsid w:val="001309F9"/>
    <w:rsid w:val="00133392"/>
    <w:rsid w:val="00133F72"/>
    <w:rsid w:val="001344DC"/>
    <w:rsid w:val="00136BC0"/>
    <w:rsid w:val="00136F54"/>
    <w:rsid w:val="00137F6B"/>
    <w:rsid w:val="0014094F"/>
    <w:rsid w:val="00141476"/>
    <w:rsid w:val="00141CAF"/>
    <w:rsid w:val="00141FDC"/>
    <w:rsid w:val="00143BE2"/>
    <w:rsid w:val="00143F82"/>
    <w:rsid w:val="00144535"/>
    <w:rsid w:val="00144EA9"/>
    <w:rsid w:val="00145144"/>
    <w:rsid w:val="0014712D"/>
    <w:rsid w:val="001475B6"/>
    <w:rsid w:val="001479E9"/>
    <w:rsid w:val="00147ED2"/>
    <w:rsid w:val="0015130C"/>
    <w:rsid w:val="00152285"/>
    <w:rsid w:val="00153C49"/>
    <w:rsid w:val="0015439E"/>
    <w:rsid w:val="00155EAE"/>
    <w:rsid w:val="001568B5"/>
    <w:rsid w:val="00157C90"/>
    <w:rsid w:val="00162CBA"/>
    <w:rsid w:val="00163157"/>
    <w:rsid w:val="00164425"/>
    <w:rsid w:val="00164C1D"/>
    <w:rsid w:val="00164CDD"/>
    <w:rsid w:val="001654A5"/>
    <w:rsid w:val="0016584C"/>
    <w:rsid w:val="0016688F"/>
    <w:rsid w:val="00170602"/>
    <w:rsid w:val="00170F0F"/>
    <w:rsid w:val="00170F45"/>
    <w:rsid w:val="001716F3"/>
    <w:rsid w:val="00173730"/>
    <w:rsid w:val="001738C0"/>
    <w:rsid w:val="00173E30"/>
    <w:rsid w:val="00174255"/>
    <w:rsid w:val="00175503"/>
    <w:rsid w:val="00177F99"/>
    <w:rsid w:val="00180234"/>
    <w:rsid w:val="00181FB5"/>
    <w:rsid w:val="00183BAE"/>
    <w:rsid w:val="00184440"/>
    <w:rsid w:val="0018648D"/>
    <w:rsid w:val="00186645"/>
    <w:rsid w:val="00190DBE"/>
    <w:rsid w:val="00192B64"/>
    <w:rsid w:val="001935FC"/>
    <w:rsid w:val="00193A16"/>
    <w:rsid w:val="00194FCA"/>
    <w:rsid w:val="00195DB4"/>
    <w:rsid w:val="001974B5"/>
    <w:rsid w:val="00197A50"/>
    <w:rsid w:val="001A041B"/>
    <w:rsid w:val="001A0B43"/>
    <w:rsid w:val="001A2D62"/>
    <w:rsid w:val="001A4E61"/>
    <w:rsid w:val="001A76A9"/>
    <w:rsid w:val="001A7875"/>
    <w:rsid w:val="001A7994"/>
    <w:rsid w:val="001B17CE"/>
    <w:rsid w:val="001B2195"/>
    <w:rsid w:val="001B2968"/>
    <w:rsid w:val="001B36B6"/>
    <w:rsid w:val="001B4FC9"/>
    <w:rsid w:val="001B579F"/>
    <w:rsid w:val="001B594C"/>
    <w:rsid w:val="001B60F5"/>
    <w:rsid w:val="001C05E2"/>
    <w:rsid w:val="001C32EF"/>
    <w:rsid w:val="001C6DB2"/>
    <w:rsid w:val="001C6DB5"/>
    <w:rsid w:val="001C7AFE"/>
    <w:rsid w:val="001D0387"/>
    <w:rsid w:val="001D238C"/>
    <w:rsid w:val="001D7BDE"/>
    <w:rsid w:val="001D7FB3"/>
    <w:rsid w:val="001E0010"/>
    <w:rsid w:val="001E0D36"/>
    <w:rsid w:val="001E1EE1"/>
    <w:rsid w:val="001E2379"/>
    <w:rsid w:val="001E2603"/>
    <w:rsid w:val="001E4AB5"/>
    <w:rsid w:val="001E4EB4"/>
    <w:rsid w:val="001E52F1"/>
    <w:rsid w:val="001E75D4"/>
    <w:rsid w:val="001F0286"/>
    <w:rsid w:val="001F1B78"/>
    <w:rsid w:val="001F2198"/>
    <w:rsid w:val="001F2966"/>
    <w:rsid w:val="001F2CE5"/>
    <w:rsid w:val="001F336F"/>
    <w:rsid w:val="001F367A"/>
    <w:rsid w:val="001F4AA7"/>
    <w:rsid w:val="001F6369"/>
    <w:rsid w:val="001F6782"/>
    <w:rsid w:val="001F7C1B"/>
    <w:rsid w:val="00200840"/>
    <w:rsid w:val="00200E18"/>
    <w:rsid w:val="002032B8"/>
    <w:rsid w:val="0020543D"/>
    <w:rsid w:val="00205DE4"/>
    <w:rsid w:val="00207CC1"/>
    <w:rsid w:val="0021270C"/>
    <w:rsid w:val="00217F2C"/>
    <w:rsid w:val="0022071E"/>
    <w:rsid w:val="00220783"/>
    <w:rsid w:val="002222AD"/>
    <w:rsid w:val="002227D3"/>
    <w:rsid w:val="00222B8A"/>
    <w:rsid w:val="00224C06"/>
    <w:rsid w:val="00224DC0"/>
    <w:rsid w:val="00226E05"/>
    <w:rsid w:val="0023008D"/>
    <w:rsid w:val="0023077F"/>
    <w:rsid w:val="00230F07"/>
    <w:rsid w:val="00230F34"/>
    <w:rsid w:val="00235904"/>
    <w:rsid w:val="002368A9"/>
    <w:rsid w:val="00236D21"/>
    <w:rsid w:val="00236DAD"/>
    <w:rsid w:val="00241901"/>
    <w:rsid w:val="00241B60"/>
    <w:rsid w:val="0024576F"/>
    <w:rsid w:val="00246111"/>
    <w:rsid w:val="002477D2"/>
    <w:rsid w:val="00250D34"/>
    <w:rsid w:val="00253F67"/>
    <w:rsid w:val="002553D2"/>
    <w:rsid w:val="00255531"/>
    <w:rsid w:val="0025588F"/>
    <w:rsid w:val="00255F99"/>
    <w:rsid w:val="0025795A"/>
    <w:rsid w:val="0026219F"/>
    <w:rsid w:val="00262449"/>
    <w:rsid w:val="00263471"/>
    <w:rsid w:val="0026415E"/>
    <w:rsid w:val="0026623E"/>
    <w:rsid w:val="0026756F"/>
    <w:rsid w:val="002678DE"/>
    <w:rsid w:val="00271D5C"/>
    <w:rsid w:val="00273B5A"/>
    <w:rsid w:val="00274228"/>
    <w:rsid w:val="002775D2"/>
    <w:rsid w:val="002813F1"/>
    <w:rsid w:val="00281454"/>
    <w:rsid w:val="00282715"/>
    <w:rsid w:val="002845D8"/>
    <w:rsid w:val="002846E8"/>
    <w:rsid w:val="00285C34"/>
    <w:rsid w:val="00285E98"/>
    <w:rsid w:val="002869E1"/>
    <w:rsid w:val="00290A56"/>
    <w:rsid w:val="00290C71"/>
    <w:rsid w:val="00296752"/>
    <w:rsid w:val="00296CC4"/>
    <w:rsid w:val="002A01C3"/>
    <w:rsid w:val="002A0408"/>
    <w:rsid w:val="002A16F9"/>
    <w:rsid w:val="002A17E8"/>
    <w:rsid w:val="002A1A8C"/>
    <w:rsid w:val="002A2532"/>
    <w:rsid w:val="002A2E6F"/>
    <w:rsid w:val="002A3052"/>
    <w:rsid w:val="002A3849"/>
    <w:rsid w:val="002A448D"/>
    <w:rsid w:val="002A476F"/>
    <w:rsid w:val="002A5263"/>
    <w:rsid w:val="002A5A31"/>
    <w:rsid w:val="002A60C2"/>
    <w:rsid w:val="002A673C"/>
    <w:rsid w:val="002B146E"/>
    <w:rsid w:val="002B1607"/>
    <w:rsid w:val="002B25F0"/>
    <w:rsid w:val="002B3F8A"/>
    <w:rsid w:val="002B6C6F"/>
    <w:rsid w:val="002B78DF"/>
    <w:rsid w:val="002C49B5"/>
    <w:rsid w:val="002C5249"/>
    <w:rsid w:val="002C55BC"/>
    <w:rsid w:val="002D0631"/>
    <w:rsid w:val="002D16D1"/>
    <w:rsid w:val="002D264E"/>
    <w:rsid w:val="002D4D2E"/>
    <w:rsid w:val="002D4F2D"/>
    <w:rsid w:val="002D602C"/>
    <w:rsid w:val="002D622D"/>
    <w:rsid w:val="002E0002"/>
    <w:rsid w:val="002E0545"/>
    <w:rsid w:val="002E139A"/>
    <w:rsid w:val="002E3591"/>
    <w:rsid w:val="002E3F35"/>
    <w:rsid w:val="002E5496"/>
    <w:rsid w:val="002E59BB"/>
    <w:rsid w:val="002E6A76"/>
    <w:rsid w:val="002E6C59"/>
    <w:rsid w:val="002E6C88"/>
    <w:rsid w:val="002E7424"/>
    <w:rsid w:val="002F00C2"/>
    <w:rsid w:val="002F092C"/>
    <w:rsid w:val="002F09E0"/>
    <w:rsid w:val="002F3C70"/>
    <w:rsid w:val="002F48B7"/>
    <w:rsid w:val="002F54AF"/>
    <w:rsid w:val="002F54FF"/>
    <w:rsid w:val="002F65AB"/>
    <w:rsid w:val="0030384E"/>
    <w:rsid w:val="00303902"/>
    <w:rsid w:val="00303913"/>
    <w:rsid w:val="0030416E"/>
    <w:rsid w:val="003048DF"/>
    <w:rsid w:val="00305E9E"/>
    <w:rsid w:val="0030675F"/>
    <w:rsid w:val="003076F2"/>
    <w:rsid w:val="00307C92"/>
    <w:rsid w:val="0031217A"/>
    <w:rsid w:val="00312BBC"/>
    <w:rsid w:val="00313E48"/>
    <w:rsid w:val="00317942"/>
    <w:rsid w:val="00320182"/>
    <w:rsid w:val="00321B7F"/>
    <w:rsid w:val="0032495A"/>
    <w:rsid w:val="00324DC3"/>
    <w:rsid w:val="00325114"/>
    <w:rsid w:val="00325232"/>
    <w:rsid w:val="00326806"/>
    <w:rsid w:val="00326F44"/>
    <w:rsid w:val="0033056E"/>
    <w:rsid w:val="0033291F"/>
    <w:rsid w:val="003339F1"/>
    <w:rsid w:val="00333AF7"/>
    <w:rsid w:val="00333CA6"/>
    <w:rsid w:val="00333FA3"/>
    <w:rsid w:val="0033448B"/>
    <w:rsid w:val="003344BC"/>
    <w:rsid w:val="00335114"/>
    <w:rsid w:val="00337E8D"/>
    <w:rsid w:val="00342CB3"/>
    <w:rsid w:val="003434AD"/>
    <w:rsid w:val="00343CD4"/>
    <w:rsid w:val="0034425C"/>
    <w:rsid w:val="003443E2"/>
    <w:rsid w:val="00344BB7"/>
    <w:rsid w:val="00344ED4"/>
    <w:rsid w:val="003507E2"/>
    <w:rsid w:val="0035154A"/>
    <w:rsid w:val="00351BB3"/>
    <w:rsid w:val="00351EB8"/>
    <w:rsid w:val="0035251D"/>
    <w:rsid w:val="00355CD0"/>
    <w:rsid w:val="00357742"/>
    <w:rsid w:val="00361C03"/>
    <w:rsid w:val="00362576"/>
    <w:rsid w:val="00362BC4"/>
    <w:rsid w:val="00363050"/>
    <w:rsid w:val="0036334A"/>
    <w:rsid w:val="00363D35"/>
    <w:rsid w:val="0036465E"/>
    <w:rsid w:val="003673A8"/>
    <w:rsid w:val="0036744E"/>
    <w:rsid w:val="00370638"/>
    <w:rsid w:val="00372189"/>
    <w:rsid w:val="00373F2E"/>
    <w:rsid w:val="003747D5"/>
    <w:rsid w:val="00376066"/>
    <w:rsid w:val="00377589"/>
    <w:rsid w:val="003775F9"/>
    <w:rsid w:val="0038075D"/>
    <w:rsid w:val="00380CE5"/>
    <w:rsid w:val="00380E90"/>
    <w:rsid w:val="00381779"/>
    <w:rsid w:val="00382DEB"/>
    <w:rsid w:val="00383662"/>
    <w:rsid w:val="003840F8"/>
    <w:rsid w:val="00384107"/>
    <w:rsid w:val="00385E2C"/>
    <w:rsid w:val="00386ED5"/>
    <w:rsid w:val="00387456"/>
    <w:rsid w:val="00387F30"/>
    <w:rsid w:val="00390375"/>
    <w:rsid w:val="00391868"/>
    <w:rsid w:val="00392453"/>
    <w:rsid w:val="00392FE0"/>
    <w:rsid w:val="0039501F"/>
    <w:rsid w:val="0039537A"/>
    <w:rsid w:val="0039678E"/>
    <w:rsid w:val="003A0223"/>
    <w:rsid w:val="003A1A8F"/>
    <w:rsid w:val="003A2DFA"/>
    <w:rsid w:val="003A2E4D"/>
    <w:rsid w:val="003A4265"/>
    <w:rsid w:val="003A4E55"/>
    <w:rsid w:val="003A5C24"/>
    <w:rsid w:val="003A6AC2"/>
    <w:rsid w:val="003A7D84"/>
    <w:rsid w:val="003B2659"/>
    <w:rsid w:val="003B3488"/>
    <w:rsid w:val="003B52D9"/>
    <w:rsid w:val="003B59DF"/>
    <w:rsid w:val="003B6846"/>
    <w:rsid w:val="003C20B3"/>
    <w:rsid w:val="003C2206"/>
    <w:rsid w:val="003C2355"/>
    <w:rsid w:val="003D184B"/>
    <w:rsid w:val="003D1D43"/>
    <w:rsid w:val="003D283E"/>
    <w:rsid w:val="003D3221"/>
    <w:rsid w:val="003D5402"/>
    <w:rsid w:val="003D5DDB"/>
    <w:rsid w:val="003D79F4"/>
    <w:rsid w:val="003E0690"/>
    <w:rsid w:val="003E0F17"/>
    <w:rsid w:val="003E3414"/>
    <w:rsid w:val="003E397E"/>
    <w:rsid w:val="003E3D82"/>
    <w:rsid w:val="003E4FD3"/>
    <w:rsid w:val="003E5AA1"/>
    <w:rsid w:val="003E64FF"/>
    <w:rsid w:val="003E6749"/>
    <w:rsid w:val="003E6A85"/>
    <w:rsid w:val="003F0D1A"/>
    <w:rsid w:val="003F3B7D"/>
    <w:rsid w:val="003F447D"/>
    <w:rsid w:val="003F4C7C"/>
    <w:rsid w:val="003F7275"/>
    <w:rsid w:val="003F755B"/>
    <w:rsid w:val="003F7CE7"/>
    <w:rsid w:val="00402F56"/>
    <w:rsid w:val="00403C31"/>
    <w:rsid w:val="00404219"/>
    <w:rsid w:val="004046F2"/>
    <w:rsid w:val="00404E23"/>
    <w:rsid w:val="004071DF"/>
    <w:rsid w:val="00407BB4"/>
    <w:rsid w:val="0041159D"/>
    <w:rsid w:val="00411A8E"/>
    <w:rsid w:val="00413A2B"/>
    <w:rsid w:val="00415670"/>
    <w:rsid w:val="00415912"/>
    <w:rsid w:val="004161B1"/>
    <w:rsid w:val="0041737E"/>
    <w:rsid w:val="00417DD7"/>
    <w:rsid w:val="00423227"/>
    <w:rsid w:val="004233B5"/>
    <w:rsid w:val="004233D5"/>
    <w:rsid w:val="00423453"/>
    <w:rsid w:val="004253F5"/>
    <w:rsid w:val="00425804"/>
    <w:rsid w:val="00426549"/>
    <w:rsid w:val="004268FA"/>
    <w:rsid w:val="00430239"/>
    <w:rsid w:val="00430979"/>
    <w:rsid w:val="00432BA8"/>
    <w:rsid w:val="00432F14"/>
    <w:rsid w:val="00433518"/>
    <w:rsid w:val="00434FAC"/>
    <w:rsid w:val="004360AE"/>
    <w:rsid w:val="004376C2"/>
    <w:rsid w:val="00437C02"/>
    <w:rsid w:val="00440049"/>
    <w:rsid w:val="004401E6"/>
    <w:rsid w:val="00445B8E"/>
    <w:rsid w:val="00445DED"/>
    <w:rsid w:val="0044652C"/>
    <w:rsid w:val="00447ADF"/>
    <w:rsid w:val="0045237B"/>
    <w:rsid w:val="004547FA"/>
    <w:rsid w:val="00454C34"/>
    <w:rsid w:val="004555EF"/>
    <w:rsid w:val="00456B8A"/>
    <w:rsid w:val="00460387"/>
    <w:rsid w:val="00460D2E"/>
    <w:rsid w:val="00461A23"/>
    <w:rsid w:val="00462525"/>
    <w:rsid w:val="00462A56"/>
    <w:rsid w:val="00463CF5"/>
    <w:rsid w:val="004652EA"/>
    <w:rsid w:val="0046561C"/>
    <w:rsid w:val="00465817"/>
    <w:rsid w:val="0046753E"/>
    <w:rsid w:val="00467B1E"/>
    <w:rsid w:val="00471887"/>
    <w:rsid w:val="004719D8"/>
    <w:rsid w:val="00473EE3"/>
    <w:rsid w:val="00474384"/>
    <w:rsid w:val="0047583A"/>
    <w:rsid w:val="004762FC"/>
    <w:rsid w:val="00480148"/>
    <w:rsid w:val="0048057F"/>
    <w:rsid w:val="00481587"/>
    <w:rsid w:val="00484FE1"/>
    <w:rsid w:val="004851CE"/>
    <w:rsid w:val="00485454"/>
    <w:rsid w:val="00486171"/>
    <w:rsid w:val="00486AAB"/>
    <w:rsid w:val="0049030C"/>
    <w:rsid w:val="0049048D"/>
    <w:rsid w:val="00490F74"/>
    <w:rsid w:val="004922A2"/>
    <w:rsid w:val="0049236A"/>
    <w:rsid w:val="00492779"/>
    <w:rsid w:val="0049356D"/>
    <w:rsid w:val="00494375"/>
    <w:rsid w:val="00494CBF"/>
    <w:rsid w:val="00495480"/>
    <w:rsid w:val="00496FD0"/>
    <w:rsid w:val="00497993"/>
    <w:rsid w:val="004A045F"/>
    <w:rsid w:val="004A0D06"/>
    <w:rsid w:val="004A1906"/>
    <w:rsid w:val="004A257E"/>
    <w:rsid w:val="004A3EE3"/>
    <w:rsid w:val="004A414B"/>
    <w:rsid w:val="004A54BC"/>
    <w:rsid w:val="004A61CC"/>
    <w:rsid w:val="004A6AF1"/>
    <w:rsid w:val="004B0E43"/>
    <w:rsid w:val="004B233E"/>
    <w:rsid w:val="004B2B59"/>
    <w:rsid w:val="004B2E48"/>
    <w:rsid w:val="004B30D3"/>
    <w:rsid w:val="004B36CF"/>
    <w:rsid w:val="004B3A22"/>
    <w:rsid w:val="004B5097"/>
    <w:rsid w:val="004B526F"/>
    <w:rsid w:val="004B5641"/>
    <w:rsid w:val="004B5B21"/>
    <w:rsid w:val="004C3869"/>
    <w:rsid w:val="004C5D4A"/>
    <w:rsid w:val="004C7788"/>
    <w:rsid w:val="004C7DDE"/>
    <w:rsid w:val="004C7EE4"/>
    <w:rsid w:val="004D0474"/>
    <w:rsid w:val="004D06B1"/>
    <w:rsid w:val="004D445B"/>
    <w:rsid w:val="004D72B3"/>
    <w:rsid w:val="004E1BD1"/>
    <w:rsid w:val="004E385C"/>
    <w:rsid w:val="004E5A07"/>
    <w:rsid w:val="004E797F"/>
    <w:rsid w:val="004F0527"/>
    <w:rsid w:val="004F0680"/>
    <w:rsid w:val="004F0CED"/>
    <w:rsid w:val="004F1064"/>
    <w:rsid w:val="004F2352"/>
    <w:rsid w:val="004F2F8F"/>
    <w:rsid w:val="004F3A70"/>
    <w:rsid w:val="004F57FE"/>
    <w:rsid w:val="004F58FD"/>
    <w:rsid w:val="004F6B05"/>
    <w:rsid w:val="004F7525"/>
    <w:rsid w:val="004F7F87"/>
    <w:rsid w:val="005000E8"/>
    <w:rsid w:val="00501D51"/>
    <w:rsid w:val="0050480F"/>
    <w:rsid w:val="005057C6"/>
    <w:rsid w:val="005059B7"/>
    <w:rsid w:val="00513E81"/>
    <w:rsid w:val="005140B5"/>
    <w:rsid w:val="00514860"/>
    <w:rsid w:val="00515294"/>
    <w:rsid w:val="00516510"/>
    <w:rsid w:val="0051687E"/>
    <w:rsid w:val="005179B2"/>
    <w:rsid w:val="00520AF8"/>
    <w:rsid w:val="0052203A"/>
    <w:rsid w:val="00522E0A"/>
    <w:rsid w:val="00523E13"/>
    <w:rsid w:val="0052663D"/>
    <w:rsid w:val="005270A6"/>
    <w:rsid w:val="0052791C"/>
    <w:rsid w:val="0053022A"/>
    <w:rsid w:val="00530BF8"/>
    <w:rsid w:val="00530E8D"/>
    <w:rsid w:val="005310AB"/>
    <w:rsid w:val="00531E09"/>
    <w:rsid w:val="00532BC0"/>
    <w:rsid w:val="00532C43"/>
    <w:rsid w:val="0053632F"/>
    <w:rsid w:val="00537BD9"/>
    <w:rsid w:val="0054027E"/>
    <w:rsid w:val="00541038"/>
    <w:rsid w:val="00541914"/>
    <w:rsid w:val="00542EE2"/>
    <w:rsid w:val="00545CBA"/>
    <w:rsid w:val="00546029"/>
    <w:rsid w:val="00547C14"/>
    <w:rsid w:val="00551717"/>
    <w:rsid w:val="005542FC"/>
    <w:rsid w:val="005546D1"/>
    <w:rsid w:val="00555C60"/>
    <w:rsid w:val="00555DD1"/>
    <w:rsid w:val="005569A9"/>
    <w:rsid w:val="005579BC"/>
    <w:rsid w:val="00557D51"/>
    <w:rsid w:val="0056096B"/>
    <w:rsid w:val="00561662"/>
    <w:rsid w:val="00561C35"/>
    <w:rsid w:val="00562639"/>
    <w:rsid w:val="005639FB"/>
    <w:rsid w:val="0056498E"/>
    <w:rsid w:val="00564E56"/>
    <w:rsid w:val="00566161"/>
    <w:rsid w:val="00566AA8"/>
    <w:rsid w:val="00567C1D"/>
    <w:rsid w:val="00570A11"/>
    <w:rsid w:val="00570CB1"/>
    <w:rsid w:val="00571F30"/>
    <w:rsid w:val="00572457"/>
    <w:rsid w:val="0057265E"/>
    <w:rsid w:val="005743F8"/>
    <w:rsid w:val="00574517"/>
    <w:rsid w:val="00574964"/>
    <w:rsid w:val="00576A2E"/>
    <w:rsid w:val="00577591"/>
    <w:rsid w:val="00581449"/>
    <w:rsid w:val="0058179A"/>
    <w:rsid w:val="00582D1E"/>
    <w:rsid w:val="00582DB7"/>
    <w:rsid w:val="00583693"/>
    <w:rsid w:val="00583DBB"/>
    <w:rsid w:val="005847C1"/>
    <w:rsid w:val="00586122"/>
    <w:rsid w:val="005873A1"/>
    <w:rsid w:val="00587A35"/>
    <w:rsid w:val="00587C91"/>
    <w:rsid w:val="005907D5"/>
    <w:rsid w:val="00591683"/>
    <w:rsid w:val="00595B10"/>
    <w:rsid w:val="00595CAD"/>
    <w:rsid w:val="00596FD7"/>
    <w:rsid w:val="005A082C"/>
    <w:rsid w:val="005A14D5"/>
    <w:rsid w:val="005A158B"/>
    <w:rsid w:val="005A161A"/>
    <w:rsid w:val="005A230D"/>
    <w:rsid w:val="005A3A05"/>
    <w:rsid w:val="005A6284"/>
    <w:rsid w:val="005A6598"/>
    <w:rsid w:val="005A65B8"/>
    <w:rsid w:val="005A698C"/>
    <w:rsid w:val="005B02EC"/>
    <w:rsid w:val="005B0B8D"/>
    <w:rsid w:val="005B0C37"/>
    <w:rsid w:val="005B1E5B"/>
    <w:rsid w:val="005B3413"/>
    <w:rsid w:val="005B3736"/>
    <w:rsid w:val="005B3816"/>
    <w:rsid w:val="005B40BE"/>
    <w:rsid w:val="005B4B6A"/>
    <w:rsid w:val="005B5CBB"/>
    <w:rsid w:val="005C1D9E"/>
    <w:rsid w:val="005C41BD"/>
    <w:rsid w:val="005C4722"/>
    <w:rsid w:val="005C561C"/>
    <w:rsid w:val="005C69B2"/>
    <w:rsid w:val="005D13FA"/>
    <w:rsid w:val="005D259A"/>
    <w:rsid w:val="005D304E"/>
    <w:rsid w:val="005D5B9D"/>
    <w:rsid w:val="005D6B56"/>
    <w:rsid w:val="005E0E29"/>
    <w:rsid w:val="005E1400"/>
    <w:rsid w:val="005E17EE"/>
    <w:rsid w:val="005E6433"/>
    <w:rsid w:val="005E6E11"/>
    <w:rsid w:val="005F2127"/>
    <w:rsid w:val="005F4499"/>
    <w:rsid w:val="005F4931"/>
    <w:rsid w:val="005F5D0E"/>
    <w:rsid w:val="005F7976"/>
    <w:rsid w:val="005F7C09"/>
    <w:rsid w:val="00600AC3"/>
    <w:rsid w:val="00601176"/>
    <w:rsid w:val="006013BF"/>
    <w:rsid w:val="006018CD"/>
    <w:rsid w:val="00605556"/>
    <w:rsid w:val="00605AF4"/>
    <w:rsid w:val="00610254"/>
    <w:rsid w:val="00610A34"/>
    <w:rsid w:val="006122DD"/>
    <w:rsid w:val="00613310"/>
    <w:rsid w:val="006135B4"/>
    <w:rsid w:val="00613A7F"/>
    <w:rsid w:val="00613AFB"/>
    <w:rsid w:val="00613C00"/>
    <w:rsid w:val="00613CC0"/>
    <w:rsid w:val="00614F5F"/>
    <w:rsid w:val="006156AA"/>
    <w:rsid w:val="00615CC5"/>
    <w:rsid w:val="006161AE"/>
    <w:rsid w:val="006163D8"/>
    <w:rsid w:val="006238C2"/>
    <w:rsid w:val="00623F6E"/>
    <w:rsid w:val="00624941"/>
    <w:rsid w:val="006251FB"/>
    <w:rsid w:val="00625288"/>
    <w:rsid w:val="00626F64"/>
    <w:rsid w:val="00630006"/>
    <w:rsid w:val="00630C4E"/>
    <w:rsid w:val="00633663"/>
    <w:rsid w:val="00634C4C"/>
    <w:rsid w:val="00636455"/>
    <w:rsid w:val="00642814"/>
    <w:rsid w:val="0064318F"/>
    <w:rsid w:val="00643A61"/>
    <w:rsid w:val="00643E8D"/>
    <w:rsid w:val="00644157"/>
    <w:rsid w:val="00644FEB"/>
    <w:rsid w:val="0064558C"/>
    <w:rsid w:val="0064593F"/>
    <w:rsid w:val="00645AC3"/>
    <w:rsid w:val="00645CFD"/>
    <w:rsid w:val="006463CB"/>
    <w:rsid w:val="006533C7"/>
    <w:rsid w:val="00654AD8"/>
    <w:rsid w:val="00654F26"/>
    <w:rsid w:val="00655FE7"/>
    <w:rsid w:val="00657E03"/>
    <w:rsid w:val="00657ECE"/>
    <w:rsid w:val="006609F5"/>
    <w:rsid w:val="00666F2F"/>
    <w:rsid w:val="00670CB4"/>
    <w:rsid w:val="006738D6"/>
    <w:rsid w:val="006753DB"/>
    <w:rsid w:val="006805BE"/>
    <w:rsid w:val="006807A6"/>
    <w:rsid w:val="00680C2A"/>
    <w:rsid w:val="00681974"/>
    <w:rsid w:val="006842B9"/>
    <w:rsid w:val="0068652B"/>
    <w:rsid w:val="00686B66"/>
    <w:rsid w:val="00687FCA"/>
    <w:rsid w:val="006927E4"/>
    <w:rsid w:val="00693467"/>
    <w:rsid w:val="00694819"/>
    <w:rsid w:val="00694F35"/>
    <w:rsid w:val="006962CB"/>
    <w:rsid w:val="0069698B"/>
    <w:rsid w:val="006A1BFE"/>
    <w:rsid w:val="006A1D07"/>
    <w:rsid w:val="006A1EF7"/>
    <w:rsid w:val="006A21B0"/>
    <w:rsid w:val="006A2567"/>
    <w:rsid w:val="006A412B"/>
    <w:rsid w:val="006A51D6"/>
    <w:rsid w:val="006A5998"/>
    <w:rsid w:val="006A6E92"/>
    <w:rsid w:val="006A716C"/>
    <w:rsid w:val="006A7763"/>
    <w:rsid w:val="006B1A28"/>
    <w:rsid w:val="006B5C89"/>
    <w:rsid w:val="006B79D7"/>
    <w:rsid w:val="006B7C7A"/>
    <w:rsid w:val="006C1C9A"/>
    <w:rsid w:val="006C31DF"/>
    <w:rsid w:val="006C34CC"/>
    <w:rsid w:val="006C4BB0"/>
    <w:rsid w:val="006C5C1F"/>
    <w:rsid w:val="006C7815"/>
    <w:rsid w:val="006C786F"/>
    <w:rsid w:val="006D363D"/>
    <w:rsid w:val="006D433F"/>
    <w:rsid w:val="006D43D4"/>
    <w:rsid w:val="006D5488"/>
    <w:rsid w:val="006D6C7B"/>
    <w:rsid w:val="006D76FA"/>
    <w:rsid w:val="006E03D9"/>
    <w:rsid w:val="006E0756"/>
    <w:rsid w:val="006E0A94"/>
    <w:rsid w:val="006E567D"/>
    <w:rsid w:val="006E5D5A"/>
    <w:rsid w:val="006E760F"/>
    <w:rsid w:val="006F22F4"/>
    <w:rsid w:val="006F2C72"/>
    <w:rsid w:val="006F2E56"/>
    <w:rsid w:val="006F313A"/>
    <w:rsid w:val="006F357B"/>
    <w:rsid w:val="006F3AE7"/>
    <w:rsid w:val="006F4B48"/>
    <w:rsid w:val="006F5465"/>
    <w:rsid w:val="006F5E93"/>
    <w:rsid w:val="006F72D3"/>
    <w:rsid w:val="006F7EDC"/>
    <w:rsid w:val="00700B1E"/>
    <w:rsid w:val="00701F9A"/>
    <w:rsid w:val="0070445B"/>
    <w:rsid w:val="007050CB"/>
    <w:rsid w:val="00706DE0"/>
    <w:rsid w:val="00706F64"/>
    <w:rsid w:val="0071045B"/>
    <w:rsid w:val="00710953"/>
    <w:rsid w:val="00713791"/>
    <w:rsid w:val="00714C0B"/>
    <w:rsid w:val="00715854"/>
    <w:rsid w:val="007160F6"/>
    <w:rsid w:val="007165E9"/>
    <w:rsid w:val="00716E97"/>
    <w:rsid w:val="007209B6"/>
    <w:rsid w:val="00721031"/>
    <w:rsid w:val="00722DA5"/>
    <w:rsid w:val="00722EE0"/>
    <w:rsid w:val="00723969"/>
    <w:rsid w:val="007245AB"/>
    <w:rsid w:val="00727542"/>
    <w:rsid w:val="0073071A"/>
    <w:rsid w:val="00731378"/>
    <w:rsid w:val="00731E0A"/>
    <w:rsid w:val="00732ADF"/>
    <w:rsid w:val="00734ABE"/>
    <w:rsid w:val="00736834"/>
    <w:rsid w:val="00736A48"/>
    <w:rsid w:val="007375ED"/>
    <w:rsid w:val="00737B6F"/>
    <w:rsid w:val="00742ECC"/>
    <w:rsid w:val="00743C83"/>
    <w:rsid w:val="007450C7"/>
    <w:rsid w:val="00745489"/>
    <w:rsid w:val="00746AC9"/>
    <w:rsid w:val="00747718"/>
    <w:rsid w:val="00747B24"/>
    <w:rsid w:val="0075122E"/>
    <w:rsid w:val="007527A1"/>
    <w:rsid w:val="00752FF0"/>
    <w:rsid w:val="00753F13"/>
    <w:rsid w:val="00754ABD"/>
    <w:rsid w:val="00755F01"/>
    <w:rsid w:val="00756D82"/>
    <w:rsid w:val="007570AD"/>
    <w:rsid w:val="0075793F"/>
    <w:rsid w:val="00757AC0"/>
    <w:rsid w:val="00760BCC"/>
    <w:rsid w:val="00761610"/>
    <w:rsid w:val="0076179D"/>
    <w:rsid w:val="0076523A"/>
    <w:rsid w:val="00765E84"/>
    <w:rsid w:val="00767E3E"/>
    <w:rsid w:val="00777916"/>
    <w:rsid w:val="00781785"/>
    <w:rsid w:val="00781FC8"/>
    <w:rsid w:val="00782DD8"/>
    <w:rsid w:val="00784A7E"/>
    <w:rsid w:val="00785543"/>
    <w:rsid w:val="00786D58"/>
    <w:rsid w:val="00786DE5"/>
    <w:rsid w:val="007909AF"/>
    <w:rsid w:val="00791595"/>
    <w:rsid w:val="00791BDD"/>
    <w:rsid w:val="00792300"/>
    <w:rsid w:val="00794A06"/>
    <w:rsid w:val="00795B05"/>
    <w:rsid w:val="007960FA"/>
    <w:rsid w:val="00796491"/>
    <w:rsid w:val="00797AB4"/>
    <w:rsid w:val="007A0125"/>
    <w:rsid w:val="007A0464"/>
    <w:rsid w:val="007A08D0"/>
    <w:rsid w:val="007A0996"/>
    <w:rsid w:val="007A16A2"/>
    <w:rsid w:val="007A2275"/>
    <w:rsid w:val="007A4C29"/>
    <w:rsid w:val="007A6B34"/>
    <w:rsid w:val="007B235B"/>
    <w:rsid w:val="007B4C69"/>
    <w:rsid w:val="007B515E"/>
    <w:rsid w:val="007B7D79"/>
    <w:rsid w:val="007C1E18"/>
    <w:rsid w:val="007C35F2"/>
    <w:rsid w:val="007C4C3E"/>
    <w:rsid w:val="007C7FB8"/>
    <w:rsid w:val="007D02A8"/>
    <w:rsid w:val="007D1904"/>
    <w:rsid w:val="007D3510"/>
    <w:rsid w:val="007D3F4C"/>
    <w:rsid w:val="007D4718"/>
    <w:rsid w:val="007D4CCB"/>
    <w:rsid w:val="007D5480"/>
    <w:rsid w:val="007D5B24"/>
    <w:rsid w:val="007D7A0A"/>
    <w:rsid w:val="007E06A8"/>
    <w:rsid w:val="007E06FE"/>
    <w:rsid w:val="007E0E90"/>
    <w:rsid w:val="007E1268"/>
    <w:rsid w:val="007E1652"/>
    <w:rsid w:val="007E1CC9"/>
    <w:rsid w:val="007E4F5D"/>
    <w:rsid w:val="007E6202"/>
    <w:rsid w:val="007E67B6"/>
    <w:rsid w:val="007E7608"/>
    <w:rsid w:val="007F165F"/>
    <w:rsid w:val="007F2DF1"/>
    <w:rsid w:val="007F370D"/>
    <w:rsid w:val="007F6614"/>
    <w:rsid w:val="007F7EB9"/>
    <w:rsid w:val="00800915"/>
    <w:rsid w:val="008019F3"/>
    <w:rsid w:val="00801C04"/>
    <w:rsid w:val="008032B4"/>
    <w:rsid w:val="008037F0"/>
    <w:rsid w:val="00803842"/>
    <w:rsid w:val="00803C1C"/>
    <w:rsid w:val="008045AF"/>
    <w:rsid w:val="00804611"/>
    <w:rsid w:val="00806076"/>
    <w:rsid w:val="00807BC0"/>
    <w:rsid w:val="00807C75"/>
    <w:rsid w:val="00810139"/>
    <w:rsid w:val="00811C6E"/>
    <w:rsid w:val="00811D96"/>
    <w:rsid w:val="008131D5"/>
    <w:rsid w:val="00816C2B"/>
    <w:rsid w:val="00816C5B"/>
    <w:rsid w:val="00822437"/>
    <w:rsid w:val="008249D6"/>
    <w:rsid w:val="00825F65"/>
    <w:rsid w:val="0082617B"/>
    <w:rsid w:val="008263FE"/>
    <w:rsid w:val="00826E64"/>
    <w:rsid w:val="00835D58"/>
    <w:rsid w:val="00837BE2"/>
    <w:rsid w:val="00840773"/>
    <w:rsid w:val="008410A9"/>
    <w:rsid w:val="008418CE"/>
    <w:rsid w:val="008424C1"/>
    <w:rsid w:val="00842884"/>
    <w:rsid w:val="00845288"/>
    <w:rsid w:val="00845A10"/>
    <w:rsid w:val="0084746D"/>
    <w:rsid w:val="00847EAB"/>
    <w:rsid w:val="00850A9A"/>
    <w:rsid w:val="0085117A"/>
    <w:rsid w:val="00851CC6"/>
    <w:rsid w:val="00851DBA"/>
    <w:rsid w:val="00851E3F"/>
    <w:rsid w:val="0085412E"/>
    <w:rsid w:val="00855764"/>
    <w:rsid w:val="0085597E"/>
    <w:rsid w:val="00855D36"/>
    <w:rsid w:val="00855E19"/>
    <w:rsid w:val="00857C52"/>
    <w:rsid w:val="00860899"/>
    <w:rsid w:val="008610FC"/>
    <w:rsid w:val="008622C7"/>
    <w:rsid w:val="00863974"/>
    <w:rsid w:val="00863A87"/>
    <w:rsid w:val="00863B41"/>
    <w:rsid w:val="00865BC4"/>
    <w:rsid w:val="00866617"/>
    <w:rsid w:val="00866DF9"/>
    <w:rsid w:val="008712C4"/>
    <w:rsid w:val="00872731"/>
    <w:rsid w:val="00872920"/>
    <w:rsid w:val="0087351E"/>
    <w:rsid w:val="008753A6"/>
    <w:rsid w:val="00876AE3"/>
    <w:rsid w:val="0087773D"/>
    <w:rsid w:val="00880CF7"/>
    <w:rsid w:val="0088105B"/>
    <w:rsid w:val="00881DCB"/>
    <w:rsid w:val="00881F4F"/>
    <w:rsid w:val="00883501"/>
    <w:rsid w:val="008863F3"/>
    <w:rsid w:val="00887074"/>
    <w:rsid w:val="00887767"/>
    <w:rsid w:val="00887C3E"/>
    <w:rsid w:val="00890D8A"/>
    <w:rsid w:val="00891B60"/>
    <w:rsid w:val="00891C32"/>
    <w:rsid w:val="00892DB3"/>
    <w:rsid w:val="00893938"/>
    <w:rsid w:val="00894BD9"/>
    <w:rsid w:val="0089558A"/>
    <w:rsid w:val="008A1278"/>
    <w:rsid w:val="008A17D3"/>
    <w:rsid w:val="008A230D"/>
    <w:rsid w:val="008A39E5"/>
    <w:rsid w:val="008A5E92"/>
    <w:rsid w:val="008A7952"/>
    <w:rsid w:val="008B050C"/>
    <w:rsid w:val="008B0D2D"/>
    <w:rsid w:val="008B1B03"/>
    <w:rsid w:val="008B2C8F"/>
    <w:rsid w:val="008B2FAC"/>
    <w:rsid w:val="008B4515"/>
    <w:rsid w:val="008B64EB"/>
    <w:rsid w:val="008B70DD"/>
    <w:rsid w:val="008B7587"/>
    <w:rsid w:val="008C0D99"/>
    <w:rsid w:val="008C4CA0"/>
    <w:rsid w:val="008D052A"/>
    <w:rsid w:val="008D25D0"/>
    <w:rsid w:val="008D44A5"/>
    <w:rsid w:val="008D4F40"/>
    <w:rsid w:val="008D7DAD"/>
    <w:rsid w:val="008E040E"/>
    <w:rsid w:val="008E135C"/>
    <w:rsid w:val="008E163D"/>
    <w:rsid w:val="008E2AAF"/>
    <w:rsid w:val="008E47D2"/>
    <w:rsid w:val="008E5D77"/>
    <w:rsid w:val="008E6184"/>
    <w:rsid w:val="008F0378"/>
    <w:rsid w:val="008F25E0"/>
    <w:rsid w:val="008F697F"/>
    <w:rsid w:val="008F7158"/>
    <w:rsid w:val="008F71E7"/>
    <w:rsid w:val="008F723E"/>
    <w:rsid w:val="008F78C9"/>
    <w:rsid w:val="00901E15"/>
    <w:rsid w:val="00901FF7"/>
    <w:rsid w:val="009034B4"/>
    <w:rsid w:val="00903F55"/>
    <w:rsid w:val="0090474F"/>
    <w:rsid w:val="009057B1"/>
    <w:rsid w:val="00905EDA"/>
    <w:rsid w:val="00906E57"/>
    <w:rsid w:val="00906FEF"/>
    <w:rsid w:val="00915AF2"/>
    <w:rsid w:val="00922BE5"/>
    <w:rsid w:val="00923576"/>
    <w:rsid w:val="009238C7"/>
    <w:rsid w:val="009255D6"/>
    <w:rsid w:val="00925B10"/>
    <w:rsid w:val="0092671A"/>
    <w:rsid w:val="0092707B"/>
    <w:rsid w:val="0092715A"/>
    <w:rsid w:val="009274CC"/>
    <w:rsid w:val="009276C7"/>
    <w:rsid w:val="00931182"/>
    <w:rsid w:val="00931190"/>
    <w:rsid w:val="00932866"/>
    <w:rsid w:val="00934311"/>
    <w:rsid w:val="00934531"/>
    <w:rsid w:val="009346AA"/>
    <w:rsid w:val="00934D62"/>
    <w:rsid w:val="00934E05"/>
    <w:rsid w:val="00936B4B"/>
    <w:rsid w:val="0093793D"/>
    <w:rsid w:val="00937B74"/>
    <w:rsid w:val="00940802"/>
    <w:rsid w:val="009420CF"/>
    <w:rsid w:val="00942FDD"/>
    <w:rsid w:val="009430A4"/>
    <w:rsid w:val="0094373C"/>
    <w:rsid w:val="00946117"/>
    <w:rsid w:val="00947E4A"/>
    <w:rsid w:val="0095051E"/>
    <w:rsid w:val="00950730"/>
    <w:rsid w:val="00950EE2"/>
    <w:rsid w:val="0095318B"/>
    <w:rsid w:val="00953E1E"/>
    <w:rsid w:val="00954BAC"/>
    <w:rsid w:val="00956840"/>
    <w:rsid w:val="009622D4"/>
    <w:rsid w:val="0096552D"/>
    <w:rsid w:val="00965CE5"/>
    <w:rsid w:val="00966AF2"/>
    <w:rsid w:val="00966FC5"/>
    <w:rsid w:val="0097240F"/>
    <w:rsid w:val="00973FC3"/>
    <w:rsid w:val="009832E9"/>
    <w:rsid w:val="009835C1"/>
    <w:rsid w:val="00984172"/>
    <w:rsid w:val="00984FAC"/>
    <w:rsid w:val="009867B2"/>
    <w:rsid w:val="0098696C"/>
    <w:rsid w:val="0098741C"/>
    <w:rsid w:val="009879BF"/>
    <w:rsid w:val="00990436"/>
    <w:rsid w:val="00991116"/>
    <w:rsid w:val="00991153"/>
    <w:rsid w:val="00991C5D"/>
    <w:rsid w:val="00991E17"/>
    <w:rsid w:val="009929AE"/>
    <w:rsid w:val="00994034"/>
    <w:rsid w:val="00995D99"/>
    <w:rsid w:val="009A1FAB"/>
    <w:rsid w:val="009A2518"/>
    <w:rsid w:val="009A46DD"/>
    <w:rsid w:val="009A492B"/>
    <w:rsid w:val="009A6D5C"/>
    <w:rsid w:val="009A7CBF"/>
    <w:rsid w:val="009A7ED1"/>
    <w:rsid w:val="009B5412"/>
    <w:rsid w:val="009B569A"/>
    <w:rsid w:val="009B5BC7"/>
    <w:rsid w:val="009B5C36"/>
    <w:rsid w:val="009B5E25"/>
    <w:rsid w:val="009B5F92"/>
    <w:rsid w:val="009B620F"/>
    <w:rsid w:val="009C0F86"/>
    <w:rsid w:val="009C5361"/>
    <w:rsid w:val="009C5436"/>
    <w:rsid w:val="009C7540"/>
    <w:rsid w:val="009C7D9E"/>
    <w:rsid w:val="009D24CE"/>
    <w:rsid w:val="009D2866"/>
    <w:rsid w:val="009D29E8"/>
    <w:rsid w:val="009D321D"/>
    <w:rsid w:val="009D3D91"/>
    <w:rsid w:val="009D47AB"/>
    <w:rsid w:val="009D6AB1"/>
    <w:rsid w:val="009E0735"/>
    <w:rsid w:val="009E09A5"/>
    <w:rsid w:val="009E15C4"/>
    <w:rsid w:val="009E1639"/>
    <w:rsid w:val="009E3FE3"/>
    <w:rsid w:val="009E4C4D"/>
    <w:rsid w:val="009E6386"/>
    <w:rsid w:val="009F07F9"/>
    <w:rsid w:val="009F2E82"/>
    <w:rsid w:val="009F389F"/>
    <w:rsid w:val="009F425E"/>
    <w:rsid w:val="009F4633"/>
    <w:rsid w:val="009F46EE"/>
    <w:rsid w:val="009F473B"/>
    <w:rsid w:val="009F5300"/>
    <w:rsid w:val="009F6BCD"/>
    <w:rsid w:val="00A0009F"/>
    <w:rsid w:val="00A012D0"/>
    <w:rsid w:val="00A01ADC"/>
    <w:rsid w:val="00A046B8"/>
    <w:rsid w:val="00A04C13"/>
    <w:rsid w:val="00A05194"/>
    <w:rsid w:val="00A07A1A"/>
    <w:rsid w:val="00A11658"/>
    <w:rsid w:val="00A130EA"/>
    <w:rsid w:val="00A13355"/>
    <w:rsid w:val="00A1361E"/>
    <w:rsid w:val="00A1378B"/>
    <w:rsid w:val="00A1556C"/>
    <w:rsid w:val="00A16725"/>
    <w:rsid w:val="00A17848"/>
    <w:rsid w:val="00A2035A"/>
    <w:rsid w:val="00A213B2"/>
    <w:rsid w:val="00A22857"/>
    <w:rsid w:val="00A228CD"/>
    <w:rsid w:val="00A23ADB"/>
    <w:rsid w:val="00A23C67"/>
    <w:rsid w:val="00A23EF4"/>
    <w:rsid w:val="00A25B8D"/>
    <w:rsid w:val="00A31034"/>
    <w:rsid w:val="00A32B78"/>
    <w:rsid w:val="00A32C37"/>
    <w:rsid w:val="00A33674"/>
    <w:rsid w:val="00A34363"/>
    <w:rsid w:val="00A34DFA"/>
    <w:rsid w:val="00A35147"/>
    <w:rsid w:val="00A362BB"/>
    <w:rsid w:val="00A36E93"/>
    <w:rsid w:val="00A405C5"/>
    <w:rsid w:val="00A43837"/>
    <w:rsid w:val="00A43FFC"/>
    <w:rsid w:val="00A45A03"/>
    <w:rsid w:val="00A45F05"/>
    <w:rsid w:val="00A51427"/>
    <w:rsid w:val="00A51DFB"/>
    <w:rsid w:val="00A5243F"/>
    <w:rsid w:val="00A5291E"/>
    <w:rsid w:val="00A54C7A"/>
    <w:rsid w:val="00A55B0F"/>
    <w:rsid w:val="00A564A3"/>
    <w:rsid w:val="00A56764"/>
    <w:rsid w:val="00A61FCB"/>
    <w:rsid w:val="00A65733"/>
    <w:rsid w:val="00A65CEB"/>
    <w:rsid w:val="00A65D59"/>
    <w:rsid w:val="00A667C8"/>
    <w:rsid w:val="00A705FA"/>
    <w:rsid w:val="00A71D12"/>
    <w:rsid w:val="00A72638"/>
    <w:rsid w:val="00A736A4"/>
    <w:rsid w:val="00A7370B"/>
    <w:rsid w:val="00A73AD3"/>
    <w:rsid w:val="00A749A3"/>
    <w:rsid w:val="00A75CE0"/>
    <w:rsid w:val="00A75E38"/>
    <w:rsid w:val="00A80CB2"/>
    <w:rsid w:val="00A80DDC"/>
    <w:rsid w:val="00A81584"/>
    <w:rsid w:val="00A81B66"/>
    <w:rsid w:val="00A8484B"/>
    <w:rsid w:val="00A86EB1"/>
    <w:rsid w:val="00A8765C"/>
    <w:rsid w:val="00A929A4"/>
    <w:rsid w:val="00A94D0B"/>
    <w:rsid w:val="00A97884"/>
    <w:rsid w:val="00AA0EC8"/>
    <w:rsid w:val="00AA18E9"/>
    <w:rsid w:val="00AA2335"/>
    <w:rsid w:val="00AA2499"/>
    <w:rsid w:val="00AA3FB7"/>
    <w:rsid w:val="00AA79C1"/>
    <w:rsid w:val="00AA7D64"/>
    <w:rsid w:val="00AA7DAE"/>
    <w:rsid w:val="00AB004C"/>
    <w:rsid w:val="00AB05E4"/>
    <w:rsid w:val="00AB53E6"/>
    <w:rsid w:val="00AB5E64"/>
    <w:rsid w:val="00AB7444"/>
    <w:rsid w:val="00AC2374"/>
    <w:rsid w:val="00AC3522"/>
    <w:rsid w:val="00AC599D"/>
    <w:rsid w:val="00AC5D52"/>
    <w:rsid w:val="00AC6503"/>
    <w:rsid w:val="00AC655C"/>
    <w:rsid w:val="00AD2133"/>
    <w:rsid w:val="00AD6A31"/>
    <w:rsid w:val="00AD6ECD"/>
    <w:rsid w:val="00AD721D"/>
    <w:rsid w:val="00AD74E9"/>
    <w:rsid w:val="00AD78F2"/>
    <w:rsid w:val="00AE0F6F"/>
    <w:rsid w:val="00AE2447"/>
    <w:rsid w:val="00AE2715"/>
    <w:rsid w:val="00AE2842"/>
    <w:rsid w:val="00AE383F"/>
    <w:rsid w:val="00AE430F"/>
    <w:rsid w:val="00AE5E73"/>
    <w:rsid w:val="00AF0A35"/>
    <w:rsid w:val="00AF32D6"/>
    <w:rsid w:val="00AF37EA"/>
    <w:rsid w:val="00AF508B"/>
    <w:rsid w:val="00AF5EEB"/>
    <w:rsid w:val="00AF7435"/>
    <w:rsid w:val="00B03489"/>
    <w:rsid w:val="00B03FBA"/>
    <w:rsid w:val="00B04D5B"/>
    <w:rsid w:val="00B05392"/>
    <w:rsid w:val="00B069ED"/>
    <w:rsid w:val="00B072CF"/>
    <w:rsid w:val="00B10A19"/>
    <w:rsid w:val="00B10F9D"/>
    <w:rsid w:val="00B12C8D"/>
    <w:rsid w:val="00B134F8"/>
    <w:rsid w:val="00B139AB"/>
    <w:rsid w:val="00B1400C"/>
    <w:rsid w:val="00B157CD"/>
    <w:rsid w:val="00B158A9"/>
    <w:rsid w:val="00B15BA5"/>
    <w:rsid w:val="00B16B73"/>
    <w:rsid w:val="00B1745C"/>
    <w:rsid w:val="00B178C6"/>
    <w:rsid w:val="00B20199"/>
    <w:rsid w:val="00B201A1"/>
    <w:rsid w:val="00B20894"/>
    <w:rsid w:val="00B21BF0"/>
    <w:rsid w:val="00B21E43"/>
    <w:rsid w:val="00B231A1"/>
    <w:rsid w:val="00B24200"/>
    <w:rsid w:val="00B3094B"/>
    <w:rsid w:val="00B324F4"/>
    <w:rsid w:val="00B32AE1"/>
    <w:rsid w:val="00B34267"/>
    <w:rsid w:val="00B344D8"/>
    <w:rsid w:val="00B34ECE"/>
    <w:rsid w:val="00B36910"/>
    <w:rsid w:val="00B37CE2"/>
    <w:rsid w:val="00B40FD8"/>
    <w:rsid w:val="00B4130C"/>
    <w:rsid w:val="00B4211E"/>
    <w:rsid w:val="00B4268D"/>
    <w:rsid w:val="00B46DFE"/>
    <w:rsid w:val="00B4716F"/>
    <w:rsid w:val="00B476A4"/>
    <w:rsid w:val="00B47A15"/>
    <w:rsid w:val="00B52352"/>
    <w:rsid w:val="00B526F4"/>
    <w:rsid w:val="00B5358D"/>
    <w:rsid w:val="00B54446"/>
    <w:rsid w:val="00B60064"/>
    <w:rsid w:val="00B605DF"/>
    <w:rsid w:val="00B606B0"/>
    <w:rsid w:val="00B615E0"/>
    <w:rsid w:val="00B61C09"/>
    <w:rsid w:val="00B62686"/>
    <w:rsid w:val="00B634C7"/>
    <w:rsid w:val="00B6475F"/>
    <w:rsid w:val="00B64EEE"/>
    <w:rsid w:val="00B672DF"/>
    <w:rsid w:val="00B67A10"/>
    <w:rsid w:val="00B67C26"/>
    <w:rsid w:val="00B67F77"/>
    <w:rsid w:val="00B71832"/>
    <w:rsid w:val="00B72517"/>
    <w:rsid w:val="00B733FF"/>
    <w:rsid w:val="00B7447F"/>
    <w:rsid w:val="00B75413"/>
    <w:rsid w:val="00B75942"/>
    <w:rsid w:val="00B77340"/>
    <w:rsid w:val="00B7785E"/>
    <w:rsid w:val="00B809D8"/>
    <w:rsid w:val="00B826E6"/>
    <w:rsid w:val="00B845E4"/>
    <w:rsid w:val="00B86B42"/>
    <w:rsid w:val="00B87AB9"/>
    <w:rsid w:val="00B87B0C"/>
    <w:rsid w:val="00B87B25"/>
    <w:rsid w:val="00B87E08"/>
    <w:rsid w:val="00B9080A"/>
    <w:rsid w:val="00B95C38"/>
    <w:rsid w:val="00B962BD"/>
    <w:rsid w:val="00B967DD"/>
    <w:rsid w:val="00B97B53"/>
    <w:rsid w:val="00BA0B5C"/>
    <w:rsid w:val="00BA10C1"/>
    <w:rsid w:val="00BA127B"/>
    <w:rsid w:val="00BA1759"/>
    <w:rsid w:val="00BA1B40"/>
    <w:rsid w:val="00BA2513"/>
    <w:rsid w:val="00BA312E"/>
    <w:rsid w:val="00BA5668"/>
    <w:rsid w:val="00BA72E3"/>
    <w:rsid w:val="00BA75BF"/>
    <w:rsid w:val="00BA785A"/>
    <w:rsid w:val="00BB0363"/>
    <w:rsid w:val="00BB0C48"/>
    <w:rsid w:val="00BB3B71"/>
    <w:rsid w:val="00BB3DA1"/>
    <w:rsid w:val="00BB417E"/>
    <w:rsid w:val="00BB4293"/>
    <w:rsid w:val="00BB51A9"/>
    <w:rsid w:val="00BB5D6D"/>
    <w:rsid w:val="00BC0AF6"/>
    <w:rsid w:val="00BC18C0"/>
    <w:rsid w:val="00BC4230"/>
    <w:rsid w:val="00BC48C7"/>
    <w:rsid w:val="00BC4AEE"/>
    <w:rsid w:val="00BC5807"/>
    <w:rsid w:val="00BC69B0"/>
    <w:rsid w:val="00BC7096"/>
    <w:rsid w:val="00BC7C76"/>
    <w:rsid w:val="00BD0F62"/>
    <w:rsid w:val="00BD1DFA"/>
    <w:rsid w:val="00BD4EDD"/>
    <w:rsid w:val="00BD4F69"/>
    <w:rsid w:val="00BD6286"/>
    <w:rsid w:val="00BD65BC"/>
    <w:rsid w:val="00BE12ED"/>
    <w:rsid w:val="00BE15D4"/>
    <w:rsid w:val="00BE1F43"/>
    <w:rsid w:val="00BE2230"/>
    <w:rsid w:val="00BE22EB"/>
    <w:rsid w:val="00BE27DD"/>
    <w:rsid w:val="00BE7087"/>
    <w:rsid w:val="00BE71B9"/>
    <w:rsid w:val="00BE739F"/>
    <w:rsid w:val="00BE7C9A"/>
    <w:rsid w:val="00BF0BA5"/>
    <w:rsid w:val="00BF0E75"/>
    <w:rsid w:val="00BF1C8A"/>
    <w:rsid w:val="00BF2BB6"/>
    <w:rsid w:val="00BF3AE1"/>
    <w:rsid w:val="00C032B8"/>
    <w:rsid w:val="00C04A45"/>
    <w:rsid w:val="00C05B6E"/>
    <w:rsid w:val="00C074DE"/>
    <w:rsid w:val="00C078DA"/>
    <w:rsid w:val="00C11691"/>
    <w:rsid w:val="00C11DB1"/>
    <w:rsid w:val="00C1326B"/>
    <w:rsid w:val="00C13883"/>
    <w:rsid w:val="00C15D98"/>
    <w:rsid w:val="00C15F23"/>
    <w:rsid w:val="00C1618C"/>
    <w:rsid w:val="00C21A42"/>
    <w:rsid w:val="00C24589"/>
    <w:rsid w:val="00C24A2F"/>
    <w:rsid w:val="00C24B94"/>
    <w:rsid w:val="00C27EA3"/>
    <w:rsid w:val="00C30479"/>
    <w:rsid w:val="00C30498"/>
    <w:rsid w:val="00C31B10"/>
    <w:rsid w:val="00C352E2"/>
    <w:rsid w:val="00C35E80"/>
    <w:rsid w:val="00C369AE"/>
    <w:rsid w:val="00C3701F"/>
    <w:rsid w:val="00C40227"/>
    <w:rsid w:val="00C415A2"/>
    <w:rsid w:val="00C415DA"/>
    <w:rsid w:val="00C428AE"/>
    <w:rsid w:val="00C43756"/>
    <w:rsid w:val="00C44727"/>
    <w:rsid w:val="00C454C6"/>
    <w:rsid w:val="00C47995"/>
    <w:rsid w:val="00C51024"/>
    <w:rsid w:val="00C51C46"/>
    <w:rsid w:val="00C5331B"/>
    <w:rsid w:val="00C53676"/>
    <w:rsid w:val="00C53E21"/>
    <w:rsid w:val="00C54E63"/>
    <w:rsid w:val="00C55020"/>
    <w:rsid w:val="00C55617"/>
    <w:rsid w:val="00C57676"/>
    <w:rsid w:val="00C6043E"/>
    <w:rsid w:val="00C6074B"/>
    <w:rsid w:val="00C619F7"/>
    <w:rsid w:val="00C62947"/>
    <w:rsid w:val="00C62C49"/>
    <w:rsid w:val="00C6508F"/>
    <w:rsid w:val="00C65600"/>
    <w:rsid w:val="00C67DD9"/>
    <w:rsid w:val="00C71BC8"/>
    <w:rsid w:val="00C72D0C"/>
    <w:rsid w:val="00C74277"/>
    <w:rsid w:val="00C75477"/>
    <w:rsid w:val="00C77290"/>
    <w:rsid w:val="00C7729A"/>
    <w:rsid w:val="00C818CD"/>
    <w:rsid w:val="00C820A3"/>
    <w:rsid w:val="00C82B9C"/>
    <w:rsid w:val="00C84A76"/>
    <w:rsid w:val="00C85980"/>
    <w:rsid w:val="00C85D05"/>
    <w:rsid w:val="00C86532"/>
    <w:rsid w:val="00C8794C"/>
    <w:rsid w:val="00C90AF5"/>
    <w:rsid w:val="00C91612"/>
    <w:rsid w:val="00C9610E"/>
    <w:rsid w:val="00C96CCC"/>
    <w:rsid w:val="00C97250"/>
    <w:rsid w:val="00C9780F"/>
    <w:rsid w:val="00C97AE6"/>
    <w:rsid w:val="00CA0143"/>
    <w:rsid w:val="00CA3BCF"/>
    <w:rsid w:val="00CA418D"/>
    <w:rsid w:val="00CA552B"/>
    <w:rsid w:val="00CA6A58"/>
    <w:rsid w:val="00CA73E5"/>
    <w:rsid w:val="00CA7EA7"/>
    <w:rsid w:val="00CB1B9A"/>
    <w:rsid w:val="00CB27B0"/>
    <w:rsid w:val="00CB2B12"/>
    <w:rsid w:val="00CB32E0"/>
    <w:rsid w:val="00CB428A"/>
    <w:rsid w:val="00CB49AF"/>
    <w:rsid w:val="00CB4BBB"/>
    <w:rsid w:val="00CB5275"/>
    <w:rsid w:val="00CB5EBA"/>
    <w:rsid w:val="00CB6848"/>
    <w:rsid w:val="00CB6A3C"/>
    <w:rsid w:val="00CB770F"/>
    <w:rsid w:val="00CB7B4A"/>
    <w:rsid w:val="00CC0FA9"/>
    <w:rsid w:val="00CC150F"/>
    <w:rsid w:val="00CC2CAC"/>
    <w:rsid w:val="00CC439C"/>
    <w:rsid w:val="00CC56A5"/>
    <w:rsid w:val="00CC6115"/>
    <w:rsid w:val="00CD082F"/>
    <w:rsid w:val="00CD119B"/>
    <w:rsid w:val="00CD22B6"/>
    <w:rsid w:val="00CD4A88"/>
    <w:rsid w:val="00CD4CD2"/>
    <w:rsid w:val="00CD4D36"/>
    <w:rsid w:val="00CD61BA"/>
    <w:rsid w:val="00CD679C"/>
    <w:rsid w:val="00CD7CC6"/>
    <w:rsid w:val="00CE1CCE"/>
    <w:rsid w:val="00CE2266"/>
    <w:rsid w:val="00CE3319"/>
    <w:rsid w:val="00CE4D16"/>
    <w:rsid w:val="00CE542C"/>
    <w:rsid w:val="00CF0281"/>
    <w:rsid w:val="00CF15F7"/>
    <w:rsid w:val="00CF4FE2"/>
    <w:rsid w:val="00CF5417"/>
    <w:rsid w:val="00CF5A59"/>
    <w:rsid w:val="00CF6435"/>
    <w:rsid w:val="00CF73BB"/>
    <w:rsid w:val="00CF7451"/>
    <w:rsid w:val="00CF7A32"/>
    <w:rsid w:val="00CF7C0D"/>
    <w:rsid w:val="00D011FB"/>
    <w:rsid w:val="00D0198F"/>
    <w:rsid w:val="00D01F71"/>
    <w:rsid w:val="00D02319"/>
    <w:rsid w:val="00D029B2"/>
    <w:rsid w:val="00D045DA"/>
    <w:rsid w:val="00D05E3D"/>
    <w:rsid w:val="00D0732C"/>
    <w:rsid w:val="00D07FCD"/>
    <w:rsid w:val="00D115B8"/>
    <w:rsid w:val="00D12031"/>
    <w:rsid w:val="00D1309D"/>
    <w:rsid w:val="00D17E33"/>
    <w:rsid w:val="00D17E66"/>
    <w:rsid w:val="00D20333"/>
    <w:rsid w:val="00D205F2"/>
    <w:rsid w:val="00D216AB"/>
    <w:rsid w:val="00D26C21"/>
    <w:rsid w:val="00D2765C"/>
    <w:rsid w:val="00D27CDB"/>
    <w:rsid w:val="00D30BA8"/>
    <w:rsid w:val="00D30D44"/>
    <w:rsid w:val="00D337C1"/>
    <w:rsid w:val="00D34BEA"/>
    <w:rsid w:val="00D370CF"/>
    <w:rsid w:val="00D37707"/>
    <w:rsid w:val="00D40348"/>
    <w:rsid w:val="00D40A20"/>
    <w:rsid w:val="00D431A6"/>
    <w:rsid w:val="00D4422A"/>
    <w:rsid w:val="00D44C92"/>
    <w:rsid w:val="00D45E9B"/>
    <w:rsid w:val="00D4622C"/>
    <w:rsid w:val="00D46B4F"/>
    <w:rsid w:val="00D5100C"/>
    <w:rsid w:val="00D56147"/>
    <w:rsid w:val="00D56A5D"/>
    <w:rsid w:val="00D56CE3"/>
    <w:rsid w:val="00D619C2"/>
    <w:rsid w:val="00D62C97"/>
    <w:rsid w:val="00D641D8"/>
    <w:rsid w:val="00D642AF"/>
    <w:rsid w:val="00D64526"/>
    <w:rsid w:val="00D646E8"/>
    <w:rsid w:val="00D6513B"/>
    <w:rsid w:val="00D671B0"/>
    <w:rsid w:val="00D74589"/>
    <w:rsid w:val="00D77F64"/>
    <w:rsid w:val="00D83EC2"/>
    <w:rsid w:val="00D842B7"/>
    <w:rsid w:val="00D84474"/>
    <w:rsid w:val="00D85B80"/>
    <w:rsid w:val="00D86C6C"/>
    <w:rsid w:val="00D871D0"/>
    <w:rsid w:val="00D87A77"/>
    <w:rsid w:val="00D9159A"/>
    <w:rsid w:val="00D91CF9"/>
    <w:rsid w:val="00D94EFB"/>
    <w:rsid w:val="00D9505E"/>
    <w:rsid w:val="00DA093A"/>
    <w:rsid w:val="00DA47EF"/>
    <w:rsid w:val="00DA537F"/>
    <w:rsid w:val="00DA7900"/>
    <w:rsid w:val="00DB09AA"/>
    <w:rsid w:val="00DB24BB"/>
    <w:rsid w:val="00DB3C7B"/>
    <w:rsid w:val="00DB4797"/>
    <w:rsid w:val="00DB55E9"/>
    <w:rsid w:val="00DB594C"/>
    <w:rsid w:val="00DB5BA8"/>
    <w:rsid w:val="00DB79E1"/>
    <w:rsid w:val="00DC01F1"/>
    <w:rsid w:val="00DC0331"/>
    <w:rsid w:val="00DC0900"/>
    <w:rsid w:val="00DC0A98"/>
    <w:rsid w:val="00DC126C"/>
    <w:rsid w:val="00DC1B6D"/>
    <w:rsid w:val="00DC58DD"/>
    <w:rsid w:val="00DC649C"/>
    <w:rsid w:val="00DC7315"/>
    <w:rsid w:val="00DC7909"/>
    <w:rsid w:val="00DC7E33"/>
    <w:rsid w:val="00DD0432"/>
    <w:rsid w:val="00DD0482"/>
    <w:rsid w:val="00DD21B7"/>
    <w:rsid w:val="00DD2248"/>
    <w:rsid w:val="00DD2872"/>
    <w:rsid w:val="00DD33E0"/>
    <w:rsid w:val="00DD3BD5"/>
    <w:rsid w:val="00DD434D"/>
    <w:rsid w:val="00DD46F4"/>
    <w:rsid w:val="00DD56A6"/>
    <w:rsid w:val="00DE0684"/>
    <w:rsid w:val="00DE23DC"/>
    <w:rsid w:val="00DE3869"/>
    <w:rsid w:val="00DE5D8B"/>
    <w:rsid w:val="00DE79AD"/>
    <w:rsid w:val="00DF1969"/>
    <w:rsid w:val="00DF2A39"/>
    <w:rsid w:val="00DF380B"/>
    <w:rsid w:val="00E00A4E"/>
    <w:rsid w:val="00E00A93"/>
    <w:rsid w:val="00E00C31"/>
    <w:rsid w:val="00E011A3"/>
    <w:rsid w:val="00E011DA"/>
    <w:rsid w:val="00E02C29"/>
    <w:rsid w:val="00E03DBD"/>
    <w:rsid w:val="00E049E4"/>
    <w:rsid w:val="00E06489"/>
    <w:rsid w:val="00E079D7"/>
    <w:rsid w:val="00E07AE9"/>
    <w:rsid w:val="00E07FC7"/>
    <w:rsid w:val="00E108ED"/>
    <w:rsid w:val="00E10963"/>
    <w:rsid w:val="00E112BF"/>
    <w:rsid w:val="00E113C6"/>
    <w:rsid w:val="00E12B5D"/>
    <w:rsid w:val="00E13087"/>
    <w:rsid w:val="00E13A26"/>
    <w:rsid w:val="00E14CFA"/>
    <w:rsid w:val="00E15122"/>
    <w:rsid w:val="00E16CB2"/>
    <w:rsid w:val="00E16F6D"/>
    <w:rsid w:val="00E17445"/>
    <w:rsid w:val="00E17556"/>
    <w:rsid w:val="00E1783F"/>
    <w:rsid w:val="00E17903"/>
    <w:rsid w:val="00E17C92"/>
    <w:rsid w:val="00E20D20"/>
    <w:rsid w:val="00E21EC1"/>
    <w:rsid w:val="00E236CF"/>
    <w:rsid w:val="00E23ED4"/>
    <w:rsid w:val="00E247E6"/>
    <w:rsid w:val="00E24E79"/>
    <w:rsid w:val="00E27383"/>
    <w:rsid w:val="00E27D31"/>
    <w:rsid w:val="00E3009B"/>
    <w:rsid w:val="00E310CC"/>
    <w:rsid w:val="00E337DD"/>
    <w:rsid w:val="00E338F0"/>
    <w:rsid w:val="00E3729A"/>
    <w:rsid w:val="00E41A31"/>
    <w:rsid w:val="00E42197"/>
    <w:rsid w:val="00E43A28"/>
    <w:rsid w:val="00E46F9C"/>
    <w:rsid w:val="00E502C2"/>
    <w:rsid w:val="00E508DB"/>
    <w:rsid w:val="00E52B37"/>
    <w:rsid w:val="00E54551"/>
    <w:rsid w:val="00E54BF6"/>
    <w:rsid w:val="00E56449"/>
    <w:rsid w:val="00E56B20"/>
    <w:rsid w:val="00E56E61"/>
    <w:rsid w:val="00E574F8"/>
    <w:rsid w:val="00E60039"/>
    <w:rsid w:val="00E61A5A"/>
    <w:rsid w:val="00E62491"/>
    <w:rsid w:val="00E62862"/>
    <w:rsid w:val="00E62EFA"/>
    <w:rsid w:val="00E63510"/>
    <w:rsid w:val="00E6459F"/>
    <w:rsid w:val="00E64AD5"/>
    <w:rsid w:val="00E64D9A"/>
    <w:rsid w:val="00E64EC2"/>
    <w:rsid w:val="00E67187"/>
    <w:rsid w:val="00E675B5"/>
    <w:rsid w:val="00E67D8E"/>
    <w:rsid w:val="00E72815"/>
    <w:rsid w:val="00E72F52"/>
    <w:rsid w:val="00E73BDE"/>
    <w:rsid w:val="00E74091"/>
    <w:rsid w:val="00E745C7"/>
    <w:rsid w:val="00E74839"/>
    <w:rsid w:val="00E7487C"/>
    <w:rsid w:val="00E75197"/>
    <w:rsid w:val="00E7584D"/>
    <w:rsid w:val="00E76E22"/>
    <w:rsid w:val="00E77533"/>
    <w:rsid w:val="00E7765B"/>
    <w:rsid w:val="00E81029"/>
    <w:rsid w:val="00E81303"/>
    <w:rsid w:val="00E81482"/>
    <w:rsid w:val="00E83361"/>
    <w:rsid w:val="00E84297"/>
    <w:rsid w:val="00E844BA"/>
    <w:rsid w:val="00E846EF"/>
    <w:rsid w:val="00E84C0F"/>
    <w:rsid w:val="00E84F4D"/>
    <w:rsid w:val="00E856DF"/>
    <w:rsid w:val="00E866A2"/>
    <w:rsid w:val="00E869FC"/>
    <w:rsid w:val="00E86D25"/>
    <w:rsid w:val="00E9173D"/>
    <w:rsid w:val="00E91B19"/>
    <w:rsid w:val="00E93A63"/>
    <w:rsid w:val="00E93F64"/>
    <w:rsid w:val="00E951B4"/>
    <w:rsid w:val="00E97007"/>
    <w:rsid w:val="00EA2349"/>
    <w:rsid w:val="00EA5389"/>
    <w:rsid w:val="00EA67DE"/>
    <w:rsid w:val="00EA78B7"/>
    <w:rsid w:val="00EB004C"/>
    <w:rsid w:val="00EB04BE"/>
    <w:rsid w:val="00EB1A71"/>
    <w:rsid w:val="00EB1E14"/>
    <w:rsid w:val="00EB1E4B"/>
    <w:rsid w:val="00EB2438"/>
    <w:rsid w:val="00EB300E"/>
    <w:rsid w:val="00EB398D"/>
    <w:rsid w:val="00EB39BB"/>
    <w:rsid w:val="00EB592D"/>
    <w:rsid w:val="00EB5ADB"/>
    <w:rsid w:val="00EB68D6"/>
    <w:rsid w:val="00EC0592"/>
    <w:rsid w:val="00EC08E4"/>
    <w:rsid w:val="00EC0EE1"/>
    <w:rsid w:val="00EC17BA"/>
    <w:rsid w:val="00EC1AED"/>
    <w:rsid w:val="00EC2767"/>
    <w:rsid w:val="00EC3B7E"/>
    <w:rsid w:val="00EC5FD9"/>
    <w:rsid w:val="00ED1603"/>
    <w:rsid w:val="00ED2EE9"/>
    <w:rsid w:val="00ED2FFF"/>
    <w:rsid w:val="00ED37C3"/>
    <w:rsid w:val="00ED4B62"/>
    <w:rsid w:val="00ED66F2"/>
    <w:rsid w:val="00ED6DB6"/>
    <w:rsid w:val="00EE24FC"/>
    <w:rsid w:val="00EE2D36"/>
    <w:rsid w:val="00EE384E"/>
    <w:rsid w:val="00EE6180"/>
    <w:rsid w:val="00EE70B9"/>
    <w:rsid w:val="00EF124B"/>
    <w:rsid w:val="00EF2C4B"/>
    <w:rsid w:val="00EF2F9B"/>
    <w:rsid w:val="00EF33FE"/>
    <w:rsid w:val="00EF640A"/>
    <w:rsid w:val="00EF66BE"/>
    <w:rsid w:val="00EF71B5"/>
    <w:rsid w:val="00EF7F38"/>
    <w:rsid w:val="00F04964"/>
    <w:rsid w:val="00F05300"/>
    <w:rsid w:val="00F07116"/>
    <w:rsid w:val="00F07303"/>
    <w:rsid w:val="00F10190"/>
    <w:rsid w:val="00F11E85"/>
    <w:rsid w:val="00F142EA"/>
    <w:rsid w:val="00F14319"/>
    <w:rsid w:val="00F14E3A"/>
    <w:rsid w:val="00F15928"/>
    <w:rsid w:val="00F168A9"/>
    <w:rsid w:val="00F16EE3"/>
    <w:rsid w:val="00F16FA1"/>
    <w:rsid w:val="00F20CA7"/>
    <w:rsid w:val="00F20E89"/>
    <w:rsid w:val="00F21DEE"/>
    <w:rsid w:val="00F247E4"/>
    <w:rsid w:val="00F25FC9"/>
    <w:rsid w:val="00F275AB"/>
    <w:rsid w:val="00F30464"/>
    <w:rsid w:val="00F30597"/>
    <w:rsid w:val="00F30DCB"/>
    <w:rsid w:val="00F32F42"/>
    <w:rsid w:val="00F34478"/>
    <w:rsid w:val="00F35635"/>
    <w:rsid w:val="00F35DC8"/>
    <w:rsid w:val="00F367EC"/>
    <w:rsid w:val="00F370E7"/>
    <w:rsid w:val="00F3712F"/>
    <w:rsid w:val="00F3735F"/>
    <w:rsid w:val="00F44858"/>
    <w:rsid w:val="00F45709"/>
    <w:rsid w:val="00F45C5F"/>
    <w:rsid w:val="00F466AF"/>
    <w:rsid w:val="00F47A2C"/>
    <w:rsid w:val="00F47EDE"/>
    <w:rsid w:val="00F50E2B"/>
    <w:rsid w:val="00F51B56"/>
    <w:rsid w:val="00F52701"/>
    <w:rsid w:val="00F5390E"/>
    <w:rsid w:val="00F53CBF"/>
    <w:rsid w:val="00F542DE"/>
    <w:rsid w:val="00F55799"/>
    <w:rsid w:val="00F576E0"/>
    <w:rsid w:val="00F6147B"/>
    <w:rsid w:val="00F619A3"/>
    <w:rsid w:val="00F627B6"/>
    <w:rsid w:val="00F63B12"/>
    <w:rsid w:val="00F66348"/>
    <w:rsid w:val="00F67561"/>
    <w:rsid w:val="00F71473"/>
    <w:rsid w:val="00F72FBB"/>
    <w:rsid w:val="00F73C65"/>
    <w:rsid w:val="00F73FE5"/>
    <w:rsid w:val="00F74B7B"/>
    <w:rsid w:val="00F74C07"/>
    <w:rsid w:val="00F75659"/>
    <w:rsid w:val="00F758FA"/>
    <w:rsid w:val="00F77413"/>
    <w:rsid w:val="00F81052"/>
    <w:rsid w:val="00F821B1"/>
    <w:rsid w:val="00F842D9"/>
    <w:rsid w:val="00F84B16"/>
    <w:rsid w:val="00F86088"/>
    <w:rsid w:val="00F90773"/>
    <w:rsid w:val="00F92335"/>
    <w:rsid w:val="00F92D90"/>
    <w:rsid w:val="00F93DA4"/>
    <w:rsid w:val="00F9405A"/>
    <w:rsid w:val="00F9431D"/>
    <w:rsid w:val="00F946BA"/>
    <w:rsid w:val="00F948EA"/>
    <w:rsid w:val="00F95134"/>
    <w:rsid w:val="00F9543B"/>
    <w:rsid w:val="00F95ACD"/>
    <w:rsid w:val="00FA111D"/>
    <w:rsid w:val="00FA112C"/>
    <w:rsid w:val="00FA1A55"/>
    <w:rsid w:val="00FA1F8E"/>
    <w:rsid w:val="00FA2FEA"/>
    <w:rsid w:val="00FA536E"/>
    <w:rsid w:val="00FB00E0"/>
    <w:rsid w:val="00FB00F3"/>
    <w:rsid w:val="00FB0D74"/>
    <w:rsid w:val="00FB2575"/>
    <w:rsid w:val="00FB29E0"/>
    <w:rsid w:val="00FB3DDF"/>
    <w:rsid w:val="00FB3F94"/>
    <w:rsid w:val="00FB5634"/>
    <w:rsid w:val="00FB567F"/>
    <w:rsid w:val="00FC0440"/>
    <w:rsid w:val="00FC0C51"/>
    <w:rsid w:val="00FC19EF"/>
    <w:rsid w:val="00FC1BE5"/>
    <w:rsid w:val="00FC3338"/>
    <w:rsid w:val="00FC36FA"/>
    <w:rsid w:val="00FC3E0A"/>
    <w:rsid w:val="00FC45A5"/>
    <w:rsid w:val="00FC6090"/>
    <w:rsid w:val="00FC7E10"/>
    <w:rsid w:val="00FD02C4"/>
    <w:rsid w:val="00FD05A0"/>
    <w:rsid w:val="00FD0B08"/>
    <w:rsid w:val="00FD1DDC"/>
    <w:rsid w:val="00FD2D81"/>
    <w:rsid w:val="00FD3731"/>
    <w:rsid w:val="00FD3B4A"/>
    <w:rsid w:val="00FD52EC"/>
    <w:rsid w:val="00FD647C"/>
    <w:rsid w:val="00FD67A0"/>
    <w:rsid w:val="00FD7E85"/>
    <w:rsid w:val="00FE1000"/>
    <w:rsid w:val="00FE29D9"/>
    <w:rsid w:val="00FE31A2"/>
    <w:rsid w:val="00FE3CA0"/>
    <w:rsid w:val="00FE4D46"/>
    <w:rsid w:val="00FE522D"/>
    <w:rsid w:val="00FE68B3"/>
    <w:rsid w:val="00FF169F"/>
    <w:rsid w:val="00FF1D80"/>
    <w:rsid w:val="00FF29EE"/>
    <w:rsid w:val="00FF385E"/>
    <w:rsid w:val="00FF4B62"/>
    <w:rsid w:val="00FF510D"/>
    <w:rsid w:val="00FF532A"/>
    <w:rsid w:val="00FF5B86"/>
    <w:rsid w:val="00FF6B05"/>
    <w:rsid w:val="00FF6D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2A6357"/>
  <w15:docId w15:val="{98FF1DD5-341C-45EF-A663-4E3825F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8D"/>
    <w:pPr>
      <w:spacing w:before="120" w:after="120" w:line="300" w:lineRule="atLeast"/>
      <w:jc w:val="both"/>
    </w:pPr>
    <w:rPr>
      <w:rFonts w:ascii="Times New Roman" w:eastAsia="Times New Roman" w:hAnsi="Times New Roman"/>
      <w:sz w:val="24"/>
      <w:szCs w:val="24"/>
    </w:rPr>
  </w:style>
  <w:style w:type="paragraph" w:styleId="Heading3">
    <w:name w:val="heading 3"/>
    <w:basedOn w:val="Normal"/>
    <w:link w:val="Heading3Char"/>
    <w:uiPriority w:val="9"/>
    <w:qFormat/>
    <w:rsid w:val="000D51E5"/>
    <w:pPr>
      <w:spacing w:before="100" w:beforeAutospacing="1" w:after="100" w:afterAutospacing="1" w:line="240" w:lineRule="auto"/>
      <w:jc w:val="left"/>
      <w:outlineLvl w:val="2"/>
    </w:pPr>
    <w:rPr>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51404"/>
    <w:pPr>
      <w:tabs>
        <w:tab w:val="center" w:pos="4320"/>
        <w:tab w:val="right" w:pos="8640"/>
      </w:tabs>
    </w:pPr>
    <w:rPr>
      <w:lang w:val="x-none" w:eastAsia="x-none"/>
    </w:rPr>
  </w:style>
  <w:style w:type="character" w:customStyle="1" w:styleId="FooterChar">
    <w:name w:val="Footer Char"/>
    <w:link w:val="Footer"/>
    <w:uiPriority w:val="99"/>
    <w:rsid w:val="00051404"/>
    <w:rPr>
      <w:rFonts w:ascii="Times New Roman" w:eastAsia="Times New Roman" w:hAnsi="Times New Roman" w:cs="Times New Roman"/>
      <w:sz w:val="24"/>
      <w:szCs w:val="24"/>
    </w:rPr>
  </w:style>
  <w:style w:type="paragraph" w:customStyle="1" w:styleId="Default">
    <w:name w:val="Default"/>
    <w:link w:val="DefaultChar"/>
    <w:rsid w:val="00051404"/>
    <w:pPr>
      <w:widowControl w:val="0"/>
      <w:autoSpaceDE w:val="0"/>
      <w:autoSpaceDN w:val="0"/>
      <w:adjustRightInd w:val="0"/>
    </w:pPr>
    <w:rPr>
      <w:rFonts w:ascii="Verdana" w:eastAsia="Times New Roman" w:hAnsi="Verdana" w:cs="Verdana"/>
      <w:color w:val="000000"/>
      <w:sz w:val="24"/>
      <w:szCs w:val="24"/>
    </w:rPr>
  </w:style>
  <w:style w:type="character" w:styleId="FootnoteReference">
    <w:name w:val="footnote reference"/>
    <w:semiHidden/>
    <w:rsid w:val="00051404"/>
    <w:rPr>
      <w:vertAlign w:val="superscript"/>
    </w:rPr>
  </w:style>
  <w:style w:type="paragraph" w:styleId="FootnoteText">
    <w:name w:val="footnote text"/>
    <w:basedOn w:val="Normal"/>
    <w:link w:val="FootnoteTextChar"/>
    <w:semiHidden/>
    <w:rsid w:val="00051404"/>
    <w:rPr>
      <w:rFonts w:eastAsia="MS Mincho"/>
      <w:sz w:val="20"/>
      <w:szCs w:val="20"/>
      <w:lang w:val="x-none" w:eastAsia="ja-JP"/>
    </w:rPr>
  </w:style>
  <w:style w:type="character" w:customStyle="1" w:styleId="FootnoteTextChar">
    <w:name w:val="Footnote Text Char"/>
    <w:link w:val="FootnoteText"/>
    <w:semiHidden/>
    <w:rsid w:val="00051404"/>
    <w:rPr>
      <w:rFonts w:ascii="Times New Roman" w:eastAsia="MS Mincho" w:hAnsi="Times New Roman" w:cs="Times New Roman"/>
      <w:sz w:val="20"/>
      <w:szCs w:val="20"/>
      <w:lang w:eastAsia="ja-JP"/>
    </w:rPr>
  </w:style>
  <w:style w:type="paragraph" w:customStyle="1" w:styleId="Style1">
    <w:name w:val="Style1"/>
    <w:basedOn w:val="Default"/>
    <w:link w:val="Style1Char"/>
    <w:qFormat/>
    <w:rsid w:val="00051404"/>
    <w:pPr>
      <w:spacing w:before="120" w:after="120"/>
      <w:jc w:val="both"/>
    </w:pPr>
    <w:rPr>
      <w:rFonts w:ascii="Cambria" w:hAnsi="Cambria"/>
      <w:b/>
      <w:i/>
      <w:iCs/>
    </w:rPr>
  </w:style>
  <w:style w:type="paragraph" w:customStyle="1" w:styleId="Style2">
    <w:name w:val="Style2"/>
    <w:basedOn w:val="Normal"/>
    <w:link w:val="Style2Char"/>
    <w:qFormat/>
    <w:rsid w:val="00051404"/>
    <w:pPr>
      <w:numPr>
        <w:numId w:val="1"/>
      </w:numPr>
      <w:tabs>
        <w:tab w:val="left" w:pos="340"/>
      </w:tabs>
      <w:spacing w:before="0" w:after="0"/>
      <w:ind w:left="340" w:hanging="170"/>
    </w:pPr>
    <w:rPr>
      <w:rFonts w:ascii="Cambria" w:hAnsi="Cambria"/>
      <w:bCs/>
      <w:lang w:val="x-none" w:eastAsia="x-none"/>
    </w:rPr>
  </w:style>
  <w:style w:type="character" w:customStyle="1" w:styleId="DefaultChar">
    <w:name w:val="Default Char"/>
    <w:link w:val="Default"/>
    <w:rsid w:val="00051404"/>
    <w:rPr>
      <w:rFonts w:ascii="Verdana" w:eastAsia="Times New Roman" w:hAnsi="Verdana" w:cs="Verdana"/>
      <w:color w:val="000000"/>
      <w:sz w:val="24"/>
      <w:szCs w:val="24"/>
      <w:lang w:val="en-US" w:eastAsia="en-US" w:bidi="ar-SA"/>
    </w:rPr>
  </w:style>
  <w:style w:type="character" w:customStyle="1" w:styleId="Style1Char">
    <w:name w:val="Style1 Char"/>
    <w:link w:val="Style1"/>
    <w:rsid w:val="00051404"/>
    <w:rPr>
      <w:rFonts w:ascii="Cambria" w:eastAsia="Times New Roman" w:hAnsi="Cambria" w:cs="Verdana"/>
      <w:b/>
      <w:i/>
      <w:iCs/>
      <w:color w:val="000000"/>
      <w:sz w:val="24"/>
      <w:szCs w:val="24"/>
      <w:lang w:val="en-US" w:eastAsia="en-US" w:bidi="ar-SA"/>
    </w:rPr>
  </w:style>
  <w:style w:type="paragraph" w:customStyle="1" w:styleId="Style3">
    <w:name w:val="Style3"/>
    <w:basedOn w:val="Normal"/>
    <w:link w:val="Style3Char"/>
    <w:qFormat/>
    <w:rsid w:val="00051404"/>
    <w:rPr>
      <w:rFonts w:ascii="Cambria" w:hAnsi="Cambria"/>
      <w:bCs/>
      <w:u w:val="single"/>
      <w:lang w:val="x-none" w:eastAsia="x-none"/>
    </w:rPr>
  </w:style>
  <w:style w:type="character" w:customStyle="1" w:styleId="Style2Char">
    <w:name w:val="Style2 Char"/>
    <w:link w:val="Style2"/>
    <w:rsid w:val="00051404"/>
    <w:rPr>
      <w:rFonts w:ascii="Cambria" w:eastAsia="Times New Roman" w:hAnsi="Cambria"/>
      <w:bCs/>
      <w:sz w:val="24"/>
      <w:szCs w:val="24"/>
    </w:rPr>
  </w:style>
  <w:style w:type="paragraph" w:customStyle="1" w:styleId="Style4">
    <w:name w:val="Style4"/>
    <w:basedOn w:val="Normal"/>
    <w:link w:val="Style4Char"/>
    <w:qFormat/>
    <w:rsid w:val="00051404"/>
    <w:rPr>
      <w:b/>
      <w:caps/>
      <w:lang w:val="x-none" w:eastAsia="x-none"/>
    </w:rPr>
  </w:style>
  <w:style w:type="character" w:customStyle="1" w:styleId="Style3Char">
    <w:name w:val="Style3 Char"/>
    <w:link w:val="Style3"/>
    <w:rsid w:val="00051404"/>
    <w:rPr>
      <w:rFonts w:ascii="Cambria" w:eastAsia="Times New Roman" w:hAnsi="Cambria" w:cs="Times New Roman"/>
      <w:bCs/>
      <w:sz w:val="24"/>
      <w:szCs w:val="24"/>
      <w:u w:val="single"/>
    </w:rPr>
  </w:style>
  <w:style w:type="character" w:customStyle="1" w:styleId="Style4Char">
    <w:name w:val="Style4 Char"/>
    <w:link w:val="Style4"/>
    <w:rsid w:val="00051404"/>
    <w:rPr>
      <w:rFonts w:ascii="Times New Roman" w:eastAsia="Times New Roman" w:hAnsi="Times New Roman" w:cs="Times New Roman"/>
      <w:b/>
      <w:caps/>
      <w:sz w:val="24"/>
      <w:szCs w:val="24"/>
    </w:rPr>
  </w:style>
  <w:style w:type="paragraph" w:styleId="ListParagraph">
    <w:name w:val="List Paragraph"/>
    <w:basedOn w:val="Normal"/>
    <w:uiPriority w:val="34"/>
    <w:qFormat/>
    <w:rsid w:val="00E60039"/>
    <w:pPr>
      <w:spacing w:before="0" w:after="200" w:line="276" w:lineRule="auto"/>
      <w:ind w:left="720"/>
      <w:contextualSpacing/>
      <w:jc w:val="left"/>
    </w:pPr>
    <w:rPr>
      <w:rFonts w:ascii="Calibri" w:eastAsia="Calibri" w:hAnsi="Calibri"/>
      <w:sz w:val="22"/>
      <w:szCs w:val="22"/>
      <w:lang w:val="en-GB"/>
    </w:rPr>
  </w:style>
  <w:style w:type="paragraph" w:customStyle="1" w:styleId="standard">
    <w:name w:val="standard"/>
    <w:basedOn w:val="BodyText3"/>
    <w:rsid w:val="00D20333"/>
  </w:style>
  <w:style w:type="paragraph" w:customStyle="1" w:styleId="pap">
    <w:name w:val="pap"/>
    <w:basedOn w:val="Normal"/>
    <w:rsid w:val="00D20333"/>
    <w:pPr>
      <w:spacing w:before="0" w:line="240" w:lineRule="auto"/>
    </w:pPr>
    <w:rPr>
      <w:rFonts w:ascii="Garamond" w:eastAsia="SimSun" w:hAnsi="Garamond"/>
      <w:b/>
      <w:bCs/>
      <w:sz w:val="22"/>
      <w:szCs w:val="22"/>
      <w:lang w:val="en-GB" w:eastAsia="zh-CN"/>
    </w:rPr>
  </w:style>
  <w:style w:type="paragraph" w:styleId="BodyText3">
    <w:name w:val="Body Text 3"/>
    <w:basedOn w:val="Normal"/>
    <w:link w:val="BodyText3Char"/>
    <w:uiPriority w:val="99"/>
    <w:semiHidden/>
    <w:unhideWhenUsed/>
    <w:rsid w:val="00D20333"/>
    <w:rPr>
      <w:sz w:val="16"/>
      <w:szCs w:val="16"/>
    </w:rPr>
  </w:style>
  <w:style w:type="character" w:customStyle="1" w:styleId="BodyText3Char">
    <w:name w:val="Body Text 3 Char"/>
    <w:link w:val="BodyText3"/>
    <w:uiPriority w:val="99"/>
    <w:semiHidden/>
    <w:rsid w:val="00D20333"/>
    <w:rPr>
      <w:rFonts w:ascii="Times New Roman" w:eastAsia="Times New Roman" w:hAnsi="Times New Roman"/>
      <w:sz w:val="16"/>
      <w:szCs w:val="16"/>
      <w:lang w:val="en-US" w:eastAsia="en-US"/>
    </w:rPr>
  </w:style>
  <w:style w:type="character" w:customStyle="1" w:styleId="Heading3Char">
    <w:name w:val="Heading 3 Char"/>
    <w:link w:val="Heading3"/>
    <w:uiPriority w:val="9"/>
    <w:rsid w:val="000D51E5"/>
    <w:rPr>
      <w:rFonts w:ascii="Times New Roman" w:eastAsia="Times New Roman" w:hAnsi="Times New Roman"/>
      <w:b/>
      <w:bCs/>
      <w:sz w:val="27"/>
      <w:szCs w:val="27"/>
    </w:rPr>
  </w:style>
  <w:style w:type="character" w:styleId="Emphasis">
    <w:name w:val="Emphasis"/>
    <w:uiPriority w:val="20"/>
    <w:qFormat/>
    <w:rsid w:val="006807A6"/>
    <w:rPr>
      <w:i/>
      <w:iCs/>
    </w:rPr>
  </w:style>
  <w:style w:type="character" w:styleId="Strong">
    <w:name w:val="Strong"/>
    <w:uiPriority w:val="22"/>
    <w:qFormat/>
    <w:rsid w:val="0064558C"/>
    <w:rPr>
      <w:b/>
      <w:bCs/>
    </w:rPr>
  </w:style>
  <w:style w:type="table" w:styleId="LightGrid-Accent1">
    <w:name w:val="Light Grid Accent 1"/>
    <w:basedOn w:val="TableNormal"/>
    <w:uiPriority w:val="62"/>
    <w:rsid w:val="0090474F"/>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1">
    <w:name w:val="Light List Accent 1"/>
    <w:basedOn w:val="TableNormal"/>
    <w:uiPriority w:val="61"/>
    <w:rsid w:val="00143BE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iPriority w:val="99"/>
    <w:unhideWhenUsed/>
    <w:rsid w:val="005310AB"/>
    <w:pPr>
      <w:tabs>
        <w:tab w:val="center" w:pos="4680"/>
        <w:tab w:val="right" w:pos="9360"/>
      </w:tabs>
    </w:pPr>
    <w:rPr>
      <w:lang w:val="x-none" w:eastAsia="x-none"/>
    </w:rPr>
  </w:style>
  <w:style w:type="character" w:customStyle="1" w:styleId="HeaderChar">
    <w:name w:val="Header Char"/>
    <w:link w:val="Header"/>
    <w:uiPriority w:val="99"/>
    <w:rsid w:val="005310AB"/>
    <w:rPr>
      <w:rFonts w:ascii="Times New Roman" w:eastAsia="Times New Roman" w:hAnsi="Times New Roman"/>
      <w:sz w:val="24"/>
      <w:szCs w:val="24"/>
    </w:rPr>
  </w:style>
  <w:style w:type="table" w:customStyle="1" w:styleId="LightList-Accent11">
    <w:name w:val="Light List - Accent 11"/>
    <w:basedOn w:val="TableNormal"/>
    <w:next w:val="LightList-Accent1"/>
    <w:uiPriority w:val="61"/>
    <w:rsid w:val="00143BE2"/>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5A230D"/>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8712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4A54B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3">
    <w:name w:val="Light List - Accent 13"/>
    <w:basedOn w:val="TableNormal"/>
    <w:next w:val="LightList-Accent1"/>
    <w:uiPriority w:val="61"/>
    <w:rsid w:val="00826E64"/>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uiPriority w:val="99"/>
    <w:semiHidden/>
    <w:unhideWhenUsed/>
    <w:rsid w:val="00A34DFA"/>
    <w:rPr>
      <w:sz w:val="16"/>
      <w:szCs w:val="16"/>
    </w:rPr>
  </w:style>
  <w:style w:type="paragraph" w:styleId="CommentText">
    <w:name w:val="annotation text"/>
    <w:basedOn w:val="Normal"/>
    <w:link w:val="CommentTextChar"/>
    <w:uiPriority w:val="99"/>
    <w:semiHidden/>
    <w:unhideWhenUsed/>
    <w:rsid w:val="00A34DFA"/>
    <w:rPr>
      <w:sz w:val="20"/>
      <w:szCs w:val="20"/>
    </w:rPr>
  </w:style>
  <w:style w:type="character" w:customStyle="1" w:styleId="CommentTextChar">
    <w:name w:val="Comment Text Char"/>
    <w:link w:val="CommentText"/>
    <w:uiPriority w:val="99"/>
    <w:semiHidden/>
    <w:rsid w:val="00A34DFA"/>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A34DFA"/>
    <w:rPr>
      <w:b/>
      <w:bCs/>
    </w:rPr>
  </w:style>
  <w:style w:type="character" w:customStyle="1" w:styleId="CommentSubjectChar">
    <w:name w:val="Comment Subject Char"/>
    <w:link w:val="CommentSubject"/>
    <w:uiPriority w:val="99"/>
    <w:semiHidden/>
    <w:rsid w:val="00A34DFA"/>
    <w:rPr>
      <w:rFonts w:ascii="Times New Roman" w:eastAsia="Times New Roman" w:hAnsi="Times New Roman"/>
      <w:b/>
      <w:bCs/>
    </w:rPr>
  </w:style>
  <w:style w:type="paragraph" w:styleId="BalloonText">
    <w:name w:val="Balloon Text"/>
    <w:basedOn w:val="Normal"/>
    <w:link w:val="BalloonTextChar"/>
    <w:uiPriority w:val="99"/>
    <w:semiHidden/>
    <w:unhideWhenUsed/>
    <w:rsid w:val="00A34DF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A34DFA"/>
    <w:rPr>
      <w:rFonts w:ascii="Tahoma" w:eastAsia="Times New Roman" w:hAnsi="Tahoma" w:cs="Tahoma"/>
      <w:sz w:val="16"/>
      <w:szCs w:val="16"/>
    </w:rPr>
  </w:style>
  <w:style w:type="paragraph" w:styleId="Revision">
    <w:name w:val="Revision"/>
    <w:hidden/>
    <w:uiPriority w:val="71"/>
    <w:rsid w:val="00C21A4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0800">
      <w:bodyDiv w:val="1"/>
      <w:marLeft w:val="0"/>
      <w:marRight w:val="0"/>
      <w:marTop w:val="0"/>
      <w:marBottom w:val="0"/>
      <w:divBdr>
        <w:top w:val="none" w:sz="0" w:space="0" w:color="auto"/>
        <w:left w:val="none" w:sz="0" w:space="0" w:color="auto"/>
        <w:bottom w:val="none" w:sz="0" w:space="0" w:color="auto"/>
        <w:right w:val="none" w:sz="0" w:space="0" w:color="auto"/>
      </w:divBdr>
    </w:div>
    <w:div w:id="20058281">
      <w:bodyDiv w:val="1"/>
      <w:marLeft w:val="0"/>
      <w:marRight w:val="0"/>
      <w:marTop w:val="0"/>
      <w:marBottom w:val="0"/>
      <w:divBdr>
        <w:top w:val="none" w:sz="0" w:space="0" w:color="auto"/>
        <w:left w:val="none" w:sz="0" w:space="0" w:color="auto"/>
        <w:bottom w:val="none" w:sz="0" w:space="0" w:color="auto"/>
        <w:right w:val="none" w:sz="0" w:space="0" w:color="auto"/>
      </w:divBdr>
    </w:div>
    <w:div w:id="128326132">
      <w:bodyDiv w:val="1"/>
      <w:marLeft w:val="0"/>
      <w:marRight w:val="0"/>
      <w:marTop w:val="0"/>
      <w:marBottom w:val="0"/>
      <w:divBdr>
        <w:top w:val="none" w:sz="0" w:space="0" w:color="auto"/>
        <w:left w:val="none" w:sz="0" w:space="0" w:color="auto"/>
        <w:bottom w:val="none" w:sz="0" w:space="0" w:color="auto"/>
        <w:right w:val="none" w:sz="0" w:space="0" w:color="auto"/>
      </w:divBdr>
      <w:divsChild>
        <w:div w:id="1064529221">
          <w:marLeft w:val="720"/>
          <w:marRight w:val="72"/>
          <w:marTop w:val="115"/>
          <w:marBottom w:val="0"/>
          <w:divBdr>
            <w:top w:val="none" w:sz="0" w:space="0" w:color="auto"/>
            <w:left w:val="none" w:sz="0" w:space="0" w:color="auto"/>
            <w:bottom w:val="none" w:sz="0" w:space="0" w:color="auto"/>
            <w:right w:val="none" w:sz="0" w:space="0" w:color="auto"/>
          </w:divBdr>
        </w:div>
        <w:div w:id="1619797315">
          <w:marLeft w:val="720"/>
          <w:marRight w:val="72"/>
          <w:marTop w:val="115"/>
          <w:marBottom w:val="0"/>
          <w:divBdr>
            <w:top w:val="none" w:sz="0" w:space="0" w:color="auto"/>
            <w:left w:val="none" w:sz="0" w:space="0" w:color="auto"/>
            <w:bottom w:val="none" w:sz="0" w:space="0" w:color="auto"/>
            <w:right w:val="none" w:sz="0" w:space="0" w:color="auto"/>
          </w:divBdr>
        </w:div>
      </w:divsChild>
    </w:div>
    <w:div w:id="226496790">
      <w:bodyDiv w:val="1"/>
      <w:marLeft w:val="0"/>
      <w:marRight w:val="0"/>
      <w:marTop w:val="0"/>
      <w:marBottom w:val="0"/>
      <w:divBdr>
        <w:top w:val="none" w:sz="0" w:space="0" w:color="auto"/>
        <w:left w:val="none" w:sz="0" w:space="0" w:color="auto"/>
        <w:bottom w:val="none" w:sz="0" w:space="0" w:color="auto"/>
        <w:right w:val="none" w:sz="0" w:space="0" w:color="auto"/>
      </w:divBdr>
    </w:div>
    <w:div w:id="273902182">
      <w:bodyDiv w:val="1"/>
      <w:marLeft w:val="0"/>
      <w:marRight w:val="0"/>
      <w:marTop w:val="0"/>
      <w:marBottom w:val="0"/>
      <w:divBdr>
        <w:top w:val="none" w:sz="0" w:space="0" w:color="auto"/>
        <w:left w:val="none" w:sz="0" w:space="0" w:color="auto"/>
        <w:bottom w:val="none" w:sz="0" w:space="0" w:color="auto"/>
        <w:right w:val="none" w:sz="0" w:space="0" w:color="auto"/>
      </w:divBdr>
      <w:divsChild>
        <w:div w:id="383797904">
          <w:marLeft w:val="720"/>
          <w:marRight w:val="72"/>
          <w:marTop w:val="115"/>
          <w:marBottom w:val="0"/>
          <w:divBdr>
            <w:top w:val="none" w:sz="0" w:space="0" w:color="auto"/>
            <w:left w:val="none" w:sz="0" w:space="0" w:color="auto"/>
            <w:bottom w:val="none" w:sz="0" w:space="0" w:color="auto"/>
            <w:right w:val="none" w:sz="0" w:space="0" w:color="auto"/>
          </w:divBdr>
        </w:div>
        <w:div w:id="602421905">
          <w:marLeft w:val="720"/>
          <w:marRight w:val="72"/>
          <w:marTop w:val="115"/>
          <w:marBottom w:val="0"/>
          <w:divBdr>
            <w:top w:val="none" w:sz="0" w:space="0" w:color="auto"/>
            <w:left w:val="none" w:sz="0" w:space="0" w:color="auto"/>
            <w:bottom w:val="none" w:sz="0" w:space="0" w:color="auto"/>
            <w:right w:val="none" w:sz="0" w:space="0" w:color="auto"/>
          </w:divBdr>
        </w:div>
        <w:div w:id="1421178064">
          <w:marLeft w:val="720"/>
          <w:marRight w:val="72"/>
          <w:marTop w:val="115"/>
          <w:marBottom w:val="0"/>
          <w:divBdr>
            <w:top w:val="none" w:sz="0" w:space="0" w:color="auto"/>
            <w:left w:val="none" w:sz="0" w:space="0" w:color="auto"/>
            <w:bottom w:val="none" w:sz="0" w:space="0" w:color="auto"/>
            <w:right w:val="none" w:sz="0" w:space="0" w:color="auto"/>
          </w:divBdr>
        </w:div>
      </w:divsChild>
    </w:div>
    <w:div w:id="298389328">
      <w:bodyDiv w:val="1"/>
      <w:marLeft w:val="0"/>
      <w:marRight w:val="0"/>
      <w:marTop w:val="0"/>
      <w:marBottom w:val="0"/>
      <w:divBdr>
        <w:top w:val="none" w:sz="0" w:space="0" w:color="auto"/>
        <w:left w:val="none" w:sz="0" w:space="0" w:color="auto"/>
        <w:bottom w:val="none" w:sz="0" w:space="0" w:color="auto"/>
        <w:right w:val="none" w:sz="0" w:space="0" w:color="auto"/>
      </w:divBdr>
    </w:div>
    <w:div w:id="706685072">
      <w:bodyDiv w:val="1"/>
      <w:marLeft w:val="0"/>
      <w:marRight w:val="0"/>
      <w:marTop w:val="0"/>
      <w:marBottom w:val="0"/>
      <w:divBdr>
        <w:top w:val="none" w:sz="0" w:space="0" w:color="auto"/>
        <w:left w:val="none" w:sz="0" w:space="0" w:color="auto"/>
        <w:bottom w:val="none" w:sz="0" w:space="0" w:color="auto"/>
        <w:right w:val="none" w:sz="0" w:space="0" w:color="auto"/>
      </w:divBdr>
    </w:div>
    <w:div w:id="868030116">
      <w:bodyDiv w:val="1"/>
      <w:marLeft w:val="0"/>
      <w:marRight w:val="0"/>
      <w:marTop w:val="0"/>
      <w:marBottom w:val="0"/>
      <w:divBdr>
        <w:top w:val="none" w:sz="0" w:space="0" w:color="auto"/>
        <w:left w:val="none" w:sz="0" w:space="0" w:color="auto"/>
        <w:bottom w:val="none" w:sz="0" w:space="0" w:color="auto"/>
        <w:right w:val="none" w:sz="0" w:space="0" w:color="auto"/>
      </w:divBdr>
      <w:divsChild>
        <w:div w:id="294717799">
          <w:marLeft w:val="720"/>
          <w:marRight w:val="72"/>
          <w:marTop w:val="115"/>
          <w:marBottom w:val="0"/>
          <w:divBdr>
            <w:top w:val="none" w:sz="0" w:space="0" w:color="auto"/>
            <w:left w:val="none" w:sz="0" w:space="0" w:color="auto"/>
            <w:bottom w:val="none" w:sz="0" w:space="0" w:color="auto"/>
            <w:right w:val="none" w:sz="0" w:space="0" w:color="auto"/>
          </w:divBdr>
        </w:div>
        <w:div w:id="1343893306">
          <w:marLeft w:val="720"/>
          <w:marRight w:val="72"/>
          <w:marTop w:val="115"/>
          <w:marBottom w:val="0"/>
          <w:divBdr>
            <w:top w:val="none" w:sz="0" w:space="0" w:color="auto"/>
            <w:left w:val="none" w:sz="0" w:space="0" w:color="auto"/>
            <w:bottom w:val="none" w:sz="0" w:space="0" w:color="auto"/>
            <w:right w:val="none" w:sz="0" w:space="0" w:color="auto"/>
          </w:divBdr>
        </w:div>
      </w:divsChild>
    </w:div>
    <w:div w:id="1062560726">
      <w:bodyDiv w:val="1"/>
      <w:marLeft w:val="0"/>
      <w:marRight w:val="0"/>
      <w:marTop w:val="0"/>
      <w:marBottom w:val="0"/>
      <w:divBdr>
        <w:top w:val="none" w:sz="0" w:space="0" w:color="auto"/>
        <w:left w:val="none" w:sz="0" w:space="0" w:color="auto"/>
        <w:bottom w:val="none" w:sz="0" w:space="0" w:color="auto"/>
        <w:right w:val="none" w:sz="0" w:space="0" w:color="auto"/>
      </w:divBdr>
    </w:div>
    <w:div w:id="1104108639">
      <w:bodyDiv w:val="1"/>
      <w:marLeft w:val="0"/>
      <w:marRight w:val="0"/>
      <w:marTop w:val="0"/>
      <w:marBottom w:val="0"/>
      <w:divBdr>
        <w:top w:val="none" w:sz="0" w:space="0" w:color="auto"/>
        <w:left w:val="none" w:sz="0" w:space="0" w:color="auto"/>
        <w:bottom w:val="none" w:sz="0" w:space="0" w:color="auto"/>
        <w:right w:val="none" w:sz="0" w:space="0" w:color="auto"/>
      </w:divBdr>
      <w:divsChild>
        <w:div w:id="16933926">
          <w:marLeft w:val="0"/>
          <w:marRight w:val="0"/>
          <w:marTop w:val="0"/>
          <w:marBottom w:val="0"/>
          <w:divBdr>
            <w:top w:val="none" w:sz="0" w:space="0" w:color="auto"/>
            <w:left w:val="none" w:sz="0" w:space="0" w:color="auto"/>
            <w:bottom w:val="none" w:sz="0" w:space="0" w:color="auto"/>
            <w:right w:val="none" w:sz="0" w:space="0" w:color="auto"/>
          </w:divBdr>
        </w:div>
        <w:div w:id="36786270">
          <w:marLeft w:val="0"/>
          <w:marRight w:val="0"/>
          <w:marTop w:val="0"/>
          <w:marBottom w:val="0"/>
          <w:divBdr>
            <w:top w:val="none" w:sz="0" w:space="0" w:color="auto"/>
            <w:left w:val="none" w:sz="0" w:space="0" w:color="auto"/>
            <w:bottom w:val="none" w:sz="0" w:space="0" w:color="auto"/>
            <w:right w:val="none" w:sz="0" w:space="0" w:color="auto"/>
          </w:divBdr>
        </w:div>
        <w:div w:id="754519083">
          <w:marLeft w:val="0"/>
          <w:marRight w:val="0"/>
          <w:marTop w:val="0"/>
          <w:marBottom w:val="0"/>
          <w:divBdr>
            <w:top w:val="none" w:sz="0" w:space="0" w:color="auto"/>
            <w:left w:val="none" w:sz="0" w:space="0" w:color="auto"/>
            <w:bottom w:val="none" w:sz="0" w:space="0" w:color="auto"/>
            <w:right w:val="none" w:sz="0" w:space="0" w:color="auto"/>
          </w:divBdr>
        </w:div>
        <w:div w:id="808321864">
          <w:marLeft w:val="0"/>
          <w:marRight w:val="0"/>
          <w:marTop w:val="0"/>
          <w:marBottom w:val="0"/>
          <w:divBdr>
            <w:top w:val="none" w:sz="0" w:space="0" w:color="auto"/>
            <w:left w:val="none" w:sz="0" w:space="0" w:color="auto"/>
            <w:bottom w:val="none" w:sz="0" w:space="0" w:color="auto"/>
            <w:right w:val="none" w:sz="0" w:space="0" w:color="auto"/>
          </w:divBdr>
        </w:div>
        <w:div w:id="1248535204">
          <w:marLeft w:val="0"/>
          <w:marRight w:val="0"/>
          <w:marTop w:val="0"/>
          <w:marBottom w:val="0"/>
          <w:divBdr>
            <w:top w:val="none" w:sz="0" w:space="0" w:color="auto"/>
            <w:left w:val="none" w:sz="0" w:space="0" w:color="auto"/>
            <w:bottom w:val="none" w:sz="0" w:space="0" w:color="auto"/>
            <w:right w:val="none" w:sz="0" w:space="0" w:color="auto"/>
          </w:divBdr>
        </w:div>
        <w:div w:id="1296447939">
          <w:marLeft w:val="0"/>
          <w:marRight w:val="0"/>
          <w:marTop w:val="0"/>
          <w:marBottom w:val="0"/>
          <w:divBdr>
            <w:top w:val="none" w:sz="0" w:space="0" w:color="auto"/>
            <w:left w:val="none" w:sz="0" w:space="0" w:color="auto"/>
            <w:bottom w:val="none" w:sz="0" w:space="0" w:color="auto"/>
            <w:right w:val="none" w:sz="0" w:space="0" w:color="auto"/>
          </w:divBdr>
        </w:div>
        <w:div w:id="1502623699">
          <w:marLeft w:val="0"/>
          <w:marRight w:val="0"/>
          <w:marTop w:val="0"/>
          <w:marBottom w:val="0"/>
          <w:divBdr>
            <w:top w:val="none" w:sz="0" w:space="0" w:color="auto"/>
            <w:left w:val="none" w:sz="0" w:space="0" w:color="auto"/>
            <w:bottom w:val="none" w:sz="0" w:space="0" w:color="auto"/>
            <w:right w:val="none" w:sz="0" w:space="0" w:color="auto"/>
          </w:divBdr>
        </w:div>
        <w:div w:id="1700353052">
          <w:marLeft w:val="0"/>
          <w:marRight w:val="0"/>
          <w:marTop w:val="0"/>
          <w:marBottom w:val="0"/>
          <w:divBdr>
            <w:top w:val="none" w:sz="0" w:space="0" w:color="auto"/>
            <w:left w:val="none" w:sz="0" w:space="0" w:color="auto"/>
            <w:bottom w:val="none" w:sz="0" w:space="0" w:color="auto"/>
            <w:right w:val="none" w:sz="0" w:space="0" w:color="auto"/>
          </w:divBdr>
        </w:div>
        <w:div w:id="1807352068">
          <w:marLeft w:val="0"/>
          <w:marRight w:val="0"/>
          <w:marTop w:val="0"/>
          <w:marBottom w:val="0"/>
          <w:divBdr>
            <w:top w:val="none" w:sz="0" w:space="0" w:color="auto"/>
            <w:left w:val="none" w:sz="0" w:space="0" w:color="auto"/>
            <w:bottom w:val="none" w:sz="0" w:space="0" w:color="auto"/>
            <w:right w:val="none" w:sz="0" w:space="0" w:color="auto"/>
          </w:divBdr>
        </w:div>
        <w:div w:id="1925456426">
          <w:marLeft w:val="0"/>
          <w:marRight w:val="0"/>
          <w:marTop w:val="0"/>
          <w:marBottom w:val="0"/>
          <w:divBdr>
            <w:top w:val="none" w:sz="0" w:space="0" w:color="auto"/>
            <w:left w:val="none" w:sz="0" w:space="0" w:color="auto"/>
            <w:bottom w:val="none" w:sz="0" w:space="0" w:color="auto"/>
            <w:right w:val="none" w:sz="0" w:space="0" w:color="auto"/>
          </w:divBdr>
        </w:div>
        <w:div w:id="2129815296">
          <w:marLeft w:val="0"/>
          <w:marRight w:val="0"/>
          <w:marTop w:val="0"/>
          <w:marBottom w:val="0"/>
          <w:divBdr>
            <w:top w:val="none" w:sz="0" w:space="0" w:color="auto"/>
            <w:left w:val="none" w:sz="0" w:space="0" w:color="auto"/>
            <w:bottom w:val="none" w:sz="0" w:space="0" w:color="auto"/>
            <w:right w:val="none" w:sz="0" w:space="0" w:color="auto"/>
          </w:divBdr>
        </w:div>
      </w:divsChild>
    </w:div>
    <w:div w:id="1131828455">
      <w:bodyDiv w:val="1"/>
      <w:marLeft w:val="0"/>
      <w:marRight w:val="0"/>
      <w:marTop w:val="0"/>
      <w:marBottom w:val="0"/>
      <w:divBdr>
        <w:top w:val="none" w:sz="0" w:space="0" w:color="auto"/>
        <w:left w:val="none" w:sz="0" w:space="0" w:color="auto"/>
        <w:bottom w:val="none" w:sz="0" w:space="0" w:color="auto"/>
        <w:right w:val="none" w:sz="0" w:space="0" w:color="auto"/>
      </w:divBdr>
      <w:divsChild>
        <w:div w:id="69737732">
          <w:marLeft w:val="0"/>
          <w:marRight w:val="0"/>
          <w:marTop w:val="0"/>
          <w:marBottom w:val="0"/>
          <w:divBdr>
            <w:top w:val="none" w:sz="0" w:space="0" w:color="auto"/>
            <w:left w:val="none" w:sz="0" w:space="0" w:color="auto"/>
            <w:bottom w:val="none" w:sz="0" w:space="0" w:color="auto"/>
            <w:right w:val="none" w:sz="0" w:space="0" w:color="auto"/>
          </w:divBdr>
        </w:div>
        <w:div w:id="720711002">
          <w:marLeft w:val="0"/>
          <w:marRight w:val="0"/>
          <w:marTop w:val="0"/>
          <w:marBottom w:val="0"/>
          <w:divBdr>
            <w:top w:val="none" w:sz="0" w:space="0" w:color="auto"/>
            <w:left w:val="none" w:sz="0" w:space="0" w:color="auto"/>
            <w:bottom w:val="none" w:sz="0" w:space="0" w:color="auto"/>
            <w:right w:val="none" w:sz="0" w:space="0" w:color="auto"/>
          </w:divBdr>
        </w:div>
        <w:div w:id="754857258">
          <w:marLeft w:val="0"/>
          <w:marRight w:val="0"/>
          <w:marTop w:val="0"/>
          <w:marBottom w:val="0"/>
          <w:divBdr>
            <w:top w:val="none" w:sz="0" w:space="0" w:color="auto"/>
            <w:left w:val="none" w:sz="0" w:space="0" w:color="auto"/>
            <w:bottom w:val="none" w:sz="0" w:space="0" w:color="auto"/>
            <w:right w:val="none" w:sz="0" w:space="0" w:color="auto"/>
          </w:divBdr>
        </w:div>
        <w:div w:id="833763984">
          <w:marLeft w:val="0"/>
          <w:marRight w:val="0"/>
          <w:marTop w:val="0"/>
          <w:marBottom w:val="0"/>
          <w:divBdr>
            <w:top w:val="none" w:sz="0" w:space="0" w:color="auto"/>
            <w:left w:val="none" w:sz="0" w:space="0" w:color="auto"/>
            <w:bottom w:val="none" w:sz="0" w:space="0" w:color="auto"/>
            <w:right w:val="none" w:sz="0" w:space="0" w:color="auto"/>
          </w:divBdr>
        </w:div>
        <w:div w:id="935557429">
          <w:marLeft w:val="0"/>
          <w:marRight w:val="0"/>
          <w:marTop w:val="0"/>
          <w:marBottom w:val="0"/>
          <w:divBdr>
            <w:top w:val="none" w:sz="0" w:space="0" w:color="auto"/>
            <w:left w:val="none" w:sz="0" w:space="0" w:color="auto"/>
            <w:bottom w:val="none" w:sz="0" w:space="0" w:color="auto"/>
            <w:right w:val="none" w:sz="0" w:space="0" w:color="auto"/>
          </w:divBdr>
        </w:div>
        <w:div w:id="1714033870">
          <w:marLeft w:val="0"/>
          <w:marRight w:val="0"/>
          <w:marTop w:val="0"/>
          <w:marBottom w:val="0"/>
          <w:divBdr>
            <w:top w:val="none" w:sz="0" w:space="0" w:color="auto"/>
            <w:left w:val="none" w:sz="0" w:space="0" w:color="auto"/>
            <w:bottom w:val="none" w:sz="0" w:space="0" w:color="auto"/>
            <w:right w:val="none" w:sz="0" w:space="0" w:color="auto"/>
          </w:divBdr>
        </w:div>
        <w:div w:id="1906334918">
          <w:marLeft w:val="0"/>
          <w:marRight w:val="0"/>
          <w:marTop w:val="0"/>
          <w:marBottom w:val="0"/>
          <w:divBdr>
            <w:top w:val="none" w:sz="0" w:space="0" w:color="auto"/>
            <w:left w:val="none" w:sz="0" w:space="0" w:color="auto"/>
            <w:bottom w:val="none" w:sz="0" w:space="0" w:color="auto"/>
            <w:right w:val="none" w:sz="0" w:space="0" w:color="auto"/>
          </w:divBdr>
        </w:div>
      </w:divsChild>
    </w:div>
    <w:div w:id="1267419866">
      <w:bodyDiv w:val="1"/>
      <w:marLeft w:val="0"/>
      <w:marRight w:val="0"/>
      <w:marTop w:val="0"/>
      <w:marBottom w:val="0"/>
      <w:divBdr>
        <w:top w:val="none" w:sz="0" w:space="0" w:color="auto"/>
        <w:left w:val="none" w:sz="0" w:space="0" w:color="auto"/>
        <w:bottom w:val="none" w:sz="0" w:space="0" w:color="auto"/>
        <w:right w:val="none" w:sz="0" w:space="0" w:color="auto"/>
      </w:divBdr>
      <w:divsChild>
        <w:div w:id="645740687">
          <w:marLeft w:val="0"/>
          <w:marRight w:val="0"/>
          <w:marTop w:val="0"/>
          <w:marBottom w:val="0"/>
          <w:divBdr>
            <w:top w:val="none" w:sz="0" w:space="0" w:color="auto"/>
            <w:left w:val="none" w:sz="0" w:space="0" w:color="auto"/>
            <w:bottom w:val="none" w:sz="0" w:space="0" w:color="auto"/>
            <w:right w:val="none" w:sz="0" w:space="0" w:color="auto"/>
          </w:divBdr>
        </w:div>
        <w:div w:id="913511306">
          <w:marLeft w:val="0"/>
          <w:marRight w:val="0"/>
          <w:marTop w:val="0"/>
          <w:marBottom w:val="0"/>
          <w:divBdr>
            <w:top w:val="none" w:sz="0" w:space="0" w:color="auto"/>
            <w:left w:val="none" w:sz="0" w:space="0" w:color="auto"/>
            <w:bottom w:val="none" w:sz="0" w:space="0" w:color="auto"/>
            <w:right w:val="none" w:sz="0" w:space="0" w:color="auto"/>
          </w:divBdr>
        </w:div>
      </w:divsChild>
    </w:div>
    <w:div w:id="1295870267">
      <w:bodyDiv w:val="1"/>
      <w:marLeft w:val="0"/>
      <w:marRight w:val="0"/>
      <w:marTop w:val="0"/>
      <w:marBottom w:val="0"/>
      <w:divBdr>
        <w:top w:val="none" w:sz="0" w:space="0" w:color="auto"/>
        <w:left w:val="none" w:sz="0" w:space="0" w:color="auto"/>
        <w:bottom w:val="none" w:sz="0" w:space="0" w:color="auto"/>
        <w:right w:val="none" w:sz="0" w:space="0" w:color="auto"/>
      </w:divBdr>
    </w:div>
    <w:div w:id="1306007139">
      <w:bodyDiv w:val="1"/>
      <w:marLeft w:val="0"/>
      <w:marRight w:val="0"/>
      <w:marTop w:val="0"/>
      <w:marBottom w:val="0"/>
      <w:divBdr>
        <w:top w:val="none" w:sz="0" w:space="0" w:color="auto"/>
        <w:left w:val="none" w:sz="0" w:space="0" w:color="auto"/>
        <w:bottom w:val="none" w:sz="0" w:space="0" w:color="auto"/>
        <w:right w:val="none" w:sz="0" w:space="0" w:color="auto"/>
      </w:divBdr>
    </w:div>
    <w:div w:id="1386636770">
      <w:bodyDiv w:val="1"/>
      <w:marLeft w:val="0"/>
      <w:marRight w:val="0"/>
      <w:marTop w:val="0"/>
      <w:marBottom w:val="0"/>
      <w:divBdr>
        <w:top w:val="none" w:sz="0" w:space="0" w:color="auto"/>
        <w:left w:val="none" w:sz="0" w:space="0" w:color="auto"/>
        <w:bottom w:val="none" w:sz="0" w:space="0" w:color="auto"/>
        <w:right w:val="none" w:sz="0" w:space="0" w:color="auto"/>
      </w:divBdr>
    </w:div>
    <w:div w:id="1647124353">
      <w:bodyDiv w:val="1"/>
      <w:marLeft w:val="0"/>
      <w:marRight w:val="0"/>
      <w:marTop w:val="0"/>
      <w:marBottom w:val="0"/>
      <w:divBdr>
        <w:top w:val="none" w:sz="0" w:space="0" w:color="auto"/>
        <w:left w:val="none" w:sz="0" w:space="0" w:color="auto"/>
        <w:bottom w:val="none" w:sz="0" w:space="0" w:color="auto"/>
        <w:right w:val="none" w:sz="0" w:space="0" w:color="auto"/>
      </w:divBdr>
      <w:divsChild>
        <w:div w:id="444547019">
          <w:marLeft w:val="0"/>
          <w:marRight w:val="0"/>
          <w:marTop w:val="0"/>
          <w:marBottom w:val="0"/>
          <w:divBdr>
            <w:top w:val="none" w:sz="0" w:space="0" w:color="auto"/>
            <w:left w:val="none" w:sz="0" w:space="0" w:color="auto"/>
            <w:bottom w:val="none" w:sz="0" w:space="0" w:color="auto"/>
            <w:right w:val="none" w:sz="0" w:space="0" w:color="auto"/>
          </w:divBdr>
        </w:div>
        <w:div w:id="874847598">
          <w:marLeft w:val="0"/>
          <w:marRight w:val="0"/>
          <w:marTop w:val="0"/>
          <w:marBottom w:val="0"/>
          <w:divBdr>
            <w:top w:val="none" w:sz="0" w:space="0" w:color="auto"/>
            <w:left w:val="none" w:sz="0" w:space="0" w:color="auto"/>
            <w:bottom w:val="none" w:sz="0" w:space="0" w:color="auto"/>
            <w:right w:val="none" w:sz="0" w:space="0" w:color="auto"/>
          </w:divBdr>
        </w:div>
        <w:div w:id="1132014814">
          <w:marLeft w:val="0"/>
          <w:marRight w:val="0"/>
          <w:marTop w:val="0"/>
          <w:marBottom w:val="0"/>
          <w:divBdr>
            <w:top w:val="none" w:sz="0" w:space="0" w:color="auto"/>
            <w:left w:val="none" w:sz="0" w:space="0" w:color="auto"/>
            <w:bottom w:val="none" w:sz="0" w:space="0" w:color="auto"/>
            <w:right w:val="none" w:sz="0" w:space="0" w:color="auto"/>
          </w:divBdr>
        </w:div>
        <w:div w:id="1228564365">
          <w:marLeft w:val="0"/>
          <w:marRight w:val="0"/>
          <w:marTop w:val="0"/>
          <w:marBottom w:val="0"/>
          <w:divBdr>
            <w:top w:val="none" w:sz="0" w:space="0" w:color="auto"/>
            <w:left w:val="none" w:sz="0" w:space="0" w:color="auto"/>
            <w:bottom w:val="none" w:sz="0" w:space="0" w:color="auto"/>
            <w:right w:val="none" w:sz="0" w:space="0" w:color="auto"/>
          </w:divBdr>
        </w:div>
        <w:div w:id="1589388202">
          <w:marLeft w:val="0"/>
          <w:marRight w:val="0"/>
          <w:marTop w:val="0"/>
          <w:marBottom w:val="0"/>
          <w:divBdr>
            <w:top w:val="none" w:sz="0" w:space="0" w:color="auto"/>
            <w:left w:val="none" w:sz="0" w:space="0" w:color="auto"/>
            <w:bottom w:val="none" w:sz="0" w:space="0" w:color="auto"/>
            <w:right w:val="none" w:sz="0" w:space="0" w:color="auto"/>
          </w:divBdr>
        </w:div>
        <w:div w:id="1907377776">
          <w:marLeft w:val="0"/>
          <w:marRight w:val="0"/>
          <w:marTop w:val="0"/>
          <w:marBottom w:val="0"/>
          <w:divBdr>
            <w:top w:val="none" w:sz="0" w:space="0" w:color="auto"/>
            <w:left w:val="none" w:sz="0" w:space="0" w:color="auto"/>
            <w:bottom w:val="none" w:sz="0" w:space="0" w:color="auto"/>
            <w:right w:val="none" w:sz="0" w:space="0" w:color="auto"/>
          </w:divBdr>
        </w:div>
      </w:divsChild>
    </w:div>
    <w:div w:id="1831484507">
      <w:bodyDiv w:val="1"/>
      <w:marLeft w:val="0"/>
      <w:marRight w:val="0"/>
      <w:marTop w:val="0"/>
      <w:marBottom w:val="0"/>
      <w:divBdr>
        <w:top w:val="none" w:sz="0" w:space="0" w:color="auto"/>
        <w:left w:val="none" w:sz="0" w:space="0" w:color="auto"/>
        <w:bottom w:val="none" w:sz="0" w:space="0" w:color="auto"/>
        <w:right w:val="none" w:sz="0" w:space="0" w:color="auto"/>
      </w:divBdr>
    </w:div>
    <w:div w:id="2049989912">
      <w:bodyDiv w:val="1"/>
      <w:marLeft w:val="0"/>
      <w:marRight w:val="0"/>
      <w:marTop w:val="0"/>
      <w:marBottom w:val="0"/>
      <w:divBdr>
        <w:top w:val="none" w:sz="0" w:space="0" w:color="auto"/>
        <w:left w:val="none" w:sz="0" w:space="0" w:color="auto"/>
        <w:bottom w:val="none" w:sz="0" w:space="0" w:color="auto"/>
        <w:right w:val="none" w:sz="0" w:space="0" w:color="auto"/>
      </w:divBdr>
    </w:div>
    <w:div w:id="2146585796">
      <w:bodyDiv w:val="1"/>
      <w:marLeft w:val="0"/>
      <w:marRight w:val="0"/>
      <w:marTop w:val="0"/>
      <w:marBottom w:val="0"/>
      <w:divBdr>
        <w:top w:val="none" w:sz="0" w:space="0" w:color="auto"/>
        <w:left w:val="none" w:sz="0" w:space="0" w:color="auto"/>
        <w:bottom w:val="none" w:sz="0" w:space="0" w:color="auto"/>
        <w:right w:val="none" w:sz="0" w:space="0" w:color="auto"/>
      </w:divBdr>
      <w:divsChild>
        <w:div w:id="1321496197">
          <w:marLeft w:val="0"/>
          <w:marRight w:val="0"/>
          <w:marTop w:val="0"/>
          <w:marBottom w:val="0"/>
          <w:divBdr>
            <w:top w:val="none" w:sz="0" w:space="0" w:color="auto"/>
            <w:left w:val="none" w:sz="0" w:space="0" w:color="auto"/>
            <w:bottom w:val="none" w:sz="0" w:space="0" w:color="auto"/>
            <w:right w:val="none" w:sz="0" w:space="0" w:color="auto"/>
          </w:divBdr>
        </w:div>
        <w:div w:id="16194145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file://localhost/Users/farsidahlubis/Documents/http://indonesia.nlembassy.org/binaries/content/gallery/administration/logos/postenweb_en.gif/postenweb_en.gif/minbuza%253Alog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1EE92-AC32-434A-ACF6-9D7CBDAF5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17736</Words>
  <Characters>101099</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118598</CharactersWithSpaces>
  <SharedDoc>false</SharedDoc>
  <HyperlinkBase/>
  <HLinks>
    <vt:vector size="6" baseType="variant">
      <vt:variant>
        <vt:i4>7340096</vt:i4>
      </vt:variant>
      <vt:variant>
        <vt:i4>-1</vt:i4>
      </vt:variant>
      <vt:variant>
        <vt:i4>1047</vt:i4>
      </vt:variant>
      <vt:variant>
        <vt:i4>1</vt:i4>
      </vt:variant>
      <vt:variant>
        <vt:lpwstr>http://indonesia.nlembassy.org/binaries/content/gallery/administration/logos/postenweb_en.gif/postenweb_en.gif/minbuza%3Alogo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nadeem.shaukat</dc:creator>
  <cp:keywords/>
  <dc:description/>
  <cp:lastModifiedBy>Sirman Purba</cp:lastModifiedBy>
  <cp:revision>3</cp:revision>
  <cp:lastPrinted>2014-05-12T10:28:00Z</cp:lastPrinted>
  <dcterms:created xsi:type="dcterms:W3CDTF">2014-08-28T03:35:00Z</dcterms:created>
  <dcterms:modified xsi:type="dcterms:W3CDTF">2014-08-28T03:36:00Z</dcterms:modified>
  <cp:category/>
</cp:coreProperties>
</file>