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F6D" w:rsidRPr="003D5D48" w:rsidRDefault="002D0F6D" w:rsidP="00166F84">
      <w:pPr>
        <w:pStyle w:val="Heading2"/>
        <w:spacing w:before="0" w:after="0"/>
        <w:rPr>
          <w:rFonts w:ascii="Times New Roman" w:hAnsi="Times New Roman"/>
        </w:rPr>
      </w:pPr>
      <w:bookmarkStart w:id="0" w:name="_Toc389221713"/>
      <w:r w:rsidRPr="006374A7">
        <w:rPr>
          <w:rFonts w:ascii="Times New Roman" w:hAnsi="Times New Roman"/>
        </w:rPr>
        <w:t xml:space="preserve">ADB- UNDP-GEF Midterm Review Terms of Reference </w:t>
      </w:r>
      <w:bookmarkEnd w:id="0"/>
    </w:p>
    <w:p w:rsidR="002D0F6D" w:rsidRPr="003D5D48" w:rsidRDefault="002D0F6D" w:rsidP="00166F84">
      <w:pPr>
        <w:rPr>
          <w:rFonts w:ascii="Times New Roman" w:hAnsi="Times New Roman"/>
          <w:sz w:val="24"/>
        </w:rPr>
      </w:pPr>
      <w:r w:rsidRPr="006374A7">
        <w:rPr>
          <w:rFonts w:ascii="Times New Roman" w:hAnsi="Times New Roman"/>
          <w:i/>
          <w:sz w:val="24"/>
        </w:rPr>
        <w:t>Promoting Climate Resilient Infrastructure in Northern Mountain Provinces of Vietnam</w:t>
      </w:r>
      <w:r w:rsidRPr="006374A7">
        <w:rPr>
          <w:rFonts w:ascii="Times New Roman" w:hAnsi="Times New Roman"/>
          <w:sz w:val="24"/>
        </w:rPr>
        <w:t xml:space="preserve"> (Project ID - 00075992) (PIMS #3741) </w:t>
      </w:r>
    </w:p>
    <w:p w:rsidR="002D0F6D" w:rsidRPr="003D5D48" w:rsidRDefault="002D0F6D" w:rsidP="00166F84">
      <w:pPr>
        <w:rPr>
          <w:rFonts w:ascii="Times New Roman" w:hAnsi="Times New Roman"/>
          <w:b/>
          <w:sz w:val="24"/>
        </w:rPr>
      </w:pPr>
    </w:p>
    <w:p w:rsidR="002D0F6D" w:rsidRPr="003D5D48" w:rsidRDefault="002D0F6D" w:rsidP="00166F84">
      <w:pPr>
        <w:pStyle w:val="BodyText"/>
        <w:numPr>
          <w:ilvl w:val="0"/>
          <w:numId w:val="1"/>
        </w:numPr>
        <w:ind w:left="0" w:firstLine="0"/>
        <w:rPr>
          <w:rFonts w:ascii="Times New Roman" w:hAnsi="Times New Roman"/>
          <w:b/>
        </w:rPr>
      </w:pPr>
      <w:r w:rsidRPr="006374A7">
        <w:rPr>
          <w:rFonts w:ascii="Times New Roman" w:hAnsi="Times New Roman"/>
          <w:b/>
        </w:rPr>
        <w:t xml:space="preserve">INTRODUCTION </w:t>
      </w:r>
    </w:p>
    <w:p w:rsidR="002D0F6D" w:rsidRPr="003D5D48" w:rsidRDefault="002D0F6D" w:rsidP="00166F84">
      <w:pPr>
        <w:rPr>
          <w:rFonts w:ascii="Times New Roman" w:hAnsi="Times New Roman"/>
          <w:i/>
          <w:sz w:val="24"/>
          <w:lang w:val="en-GB"/>
        </w:rPr>
      </w:pPr>
      <w:r w:rsidRPr="006374A7">
        <w:rPr>
          <w:rFonts w:ascii="Times New Roman" w:hAnsi="Times New Roman"/>
          <w:sz w:val="24"/>
        </w:rPr>
        <w:t xml:space="preserve">This is the </w:t>
      </w:r>
      <w:r w:rsidRPr="006374A7">
        <w:rPr>
          <w:rFonts w:ascii="Times New Roman" w:hAnsi="Times New Roman"/>
          <w:color w:val="000000"/>
          <w:sz w:val="24"/>
          <w:lang w:val="en-GB"/>
        </w:rPr>
        <w:t>Terms of Reference (</w:t>
      </w:r>
      <w:proofErr w:type="spellStart"/>
      <w:r w:rsidRPr="006374A7">
        <w:rPr>
          <w:rFonts w:ascii="Times New Roman" w:hAnsi="Times New Roman"/>
          <w:color w:val="000000"/>
          <w:sz w:val="24"/>
          <w:lang w:val="en-GB"/>
        </w:rPr>
        <w:t>ToR</w:t>
      </w:r>
      <w:proofErr w:type="spellEnd"/>
      <w:r w:rsidRPr="006374A7">
        <w:rPr>
          <w:rFonts w:ascii="Times New Roman" w:hAnsi="Times New Roman"/>
          <w:color w:val="000000"/>
          <w:sz w:val="24"/>
          <w:lang w:val="en-GB"/>
        </w:rPr>
        <w:t xml:space="preserve">) </w:t>
      </w:r>
      <w:r w:rsidRPr="006374A7">
        <w:rPr>
          <w:rFonts w:ascii="Times New Roman" w:hAnsi="Times New Roman"/>
          <w:sz w:val="24"/>
        </w:rPr>
        <w:t xml:space="preserve">for the UNDP-GEF Midterm Review (MTR) of the medium-sized project titled </w:t>
      </w:r>
      <w:r w:rsidRPr="006374A7">
        <w:rPr>
          <w:rFonts w:ascii="Times New Roman" w:hAnsi="Times New Roman"/>
          <w:i/>
          <w:sz w:val="24"/>
        </w:rPr>
        <w:t>Promoting Climate Resilient Infrastructure in Northern Mountain Provinces of Vietnam</w:t>
      </w:r>
      <w:r w:rsidRPr="006374A7">
        <w:rPr>
          <w:rFonts w:ascii="Times New Roman" w:hAnsi="Times New Roman"/>
          <w:sz w:val="24"/>
        </w:rPr>
        <w:t xml:space="preserve"> (00075992) (PIMS #3741) implemented through Ministry of Agriculture and Rural Development, Vietnam, which is to be undertaken during 2012 and 2016. The project was endorsed by GEF CEO for implementation from June 2012 and actually started in Sept 2012 for ADB components and in Nov 2012 for UNDP components. Overall, the project is in its third year of implementation. In line with the UNDP-GEF Guidance on MTRs, this MTR process was initiated before the submission of the second Project Implementation Report (PIR). </w:t>
      </w:r>
      <w:r w:rsidRPr="006374A7">
        <w:rPr>
          <w:rFonts w:ascii="Times New Roman" w:hAnsi="Times New Roman"/>
          <w:color w:val="000000"/>
          <w:sz w:val="24"/>
          <w:lang w:val="en-GB"/>
        </w:rPr>
        <w:t xml:space="preserve">This </w:t>
      </w:r>
      <w:proofErr w:type="spellStart"/>
      <w:r w:rsidRPr="006374A7">
        <w:rPr>
          <w:rFonts w:ascii="Times New Roman" w:hAnsi="Times New Roman"/>
          <w:color w:val="000000"/>
          <w:sz w:val="24"/>
          <w:lang w:val="en-GB"/>
        </w:rPr>
        <w:t>ToR</w:t>
      </w:r>
      <w:proofErr w:type="spellEnd"/>
      <w:r w:rsidRPr="006374A7">
        <w:rPr>
          <w:rFonts w:ascii="Times New Roman" w:hAnsi="Times New Roman"/>
          <w:color w:val="000000"/>
          <w:sz w:val="24"/>
          <w:lang w:val="en-GB"/>
        </w:rPr>
        <w:t xml:space="preserve"> sets out the expectations for this MTR.  The MTR process must follow the guidance outlined in the document </w:t>
      </w:r>
      <w:r w:rsidRPr="006374A7">
        <w:rPr>
          <w:rFonts w:ascii="Times New Roman" w:hAnsi="Times New Roman"/>
          <w:i/>
          <w:sz w:val="24"/>
          <w:lang w:val="en-GB"/>
        </w:rPr>
        <w:t xml:space="preserve">Guidance </w:t>
      </w:r>
      <w:proofErr w:type="gramStart"/>
      <w:r w:rsidRPr="006374A7">
        <w:rPr>
          <w:rFonts w:ascii="Times New Roman" w:hAnsi="Times New Roman"/>
          <w:i/>
          <w:sz w:val="24"/>
          <w:lang w:val="en-GB"/>
        </w:rPr>
        <w:t>For</w:t>
      </w:r>
      <w:proofErr w:type="gramEnd"/>
      <w:r w:rsidRPr="006374A7">
        <w:rPr>
          <w:rFonts w:ascii="Times New Roman" w:hAnsi="Times New Roman"/>
          <w:i/>
          <w:sz w:val="24"/>
          <w:lang w:val="en-GB"/>
        </w:rPr>
        <w:t xml:space="preserve"> Conducting Midterm Reviews of UNDP-Supported, GEF-Financed Projects:</w:t>
      </w:r>
    </w:p>
    <w:p w:rsidR="002D0F6D" w:rsidRPr="003D5D48" w:rsidRDefault="002D0F6D" w:rsidP="00166F84">
      <w:pPr>
        <w:rPr>
          <w:rFonts w:ascii="Times New Roman" w:hAnsi="Times New Roman"/>
          <w:sz w:val="24"/>
        </w:rPr>
      </w:pPr>
    </w:p>
    <w:p w:rsidR="002D0F6D" w:rsidRPr="003D5D48" w:rsidRDefault="002D0F6D" w:rsidP="00166F84">
      <w:pPr>
        <w:rPr>
          <w:rFonts w:ascii="Times New Roman" w:hAnsi="Times New Roman"/>
          <w:b/>
          <w:sz w:val="24"/>
        </w:rPr>
      </w:pPr>
      <w:r w:rsidRPr="006374A7">
        <w:rPr>
          <w:rFonts w:ascii="Times New Roman" w:hAnsi="Times New Roman"/>
          <w:b/>
          <w:sz w:val="24"/>
        </w:rPr>
        <w:t xml:space="preserve">2.  PROJECT BACKGROUND INFORMATION </w:t>
      </w:r>
    </w:p>
    <w:p w:rsidR="002D0F6D" w:rsidRPr="003D5D48" w:rsidRDefault="002D0F6D" w:rsidP="00166F84">
      <w:pPr>
        <w:rPr>
          <w:rFonts w:ascii="Times New Roman" w:hAnsi="Times New Roman"/>
          <w:sz w:val="24"/>
          <w:lang w:val="en-GB"/>
        </w:rPr>
      </w:pPr>
      <w:r w:rsidRPr="006374A7">
        <w:rPr>
          <w:rFonts w:ascii="Times New Roman" w:hAnsi="Times New Roman"/>
          <w:sz w:val="24"/>
          <w:lang w:val="en-GB"/>
        </w:rPr>
        <w:t>In recent years, Vietnam has taken great strides to overcoming economic and human poverty. Yet, despite these overall achievements, poverty persists in some areas, notably in the rural areas of the Northern Mountainous provinces. Poor infrastructure is a key factor limiting poverty reduction - the fifteen provinces of Northern Vietnam have very poor infrastructure compared to the rest of Vietnam. To address these imbalances, the Vietnamese government, with assistance from the international community, plans a series of large infrastructure investments in the rural areas of the Northern Mountainous provinces. Significant national and provincial funds are to be allocated to rural infrastructure development over the coming years. Vietnam is one of the most disaster prone countries in the world, suffering from typhoons, floods, droughts, landslides, etc. Climate change threatens to exacerbate this. Studies suggest that the Northern Mountains of Vietnam is one of the areas the most vulnerable to climate change in Southeast Asia. Disasters, exacerbated by climate change, are likely to have impacts on infrastructure in the Northern provinces, thereby undermining efforts to reduce poverty. This project aims to address these threats by increasing the resilience of infrastructure to climate change in the northern mountains.</w:t>
      </w:r>
    </w:p>
    <w:p w:rsidR="002D0F6D" w:rsidRPr="003D5D48" w:rsidRDefault="002D0F6D" w:rsidP="00166F84">
      <w:pPr>
        <w:rPr>
          <w:rFonts w:ascii="Times New Roman" w:hAnsi="Times New Roman"/>
          <w:sz w:val="24"/>
          <w:lang w:val="en-GB"/>
        </w:rPr>
      </w:pPr>
      <w:r w:rsidRPr="006374A7">
        <w:rPr>
          <w:rFonts w:ascii="Times New Roman" w:eastAsia="Calibri" w:hAnsi="Times New Roman"/>
          <w:sz w:val="24"/>
          <w:lang w:val="en-GB"/>
        </w:rPr>
        <w:t xml:space="preserve">To achieve this goal, the United Nations Programme (UNDP), in collaboration with the Asian Development Bank (ADB), is supporting the Ministry of Agriculture and Rural Development (MARD) in Vietnam in implementation of the project named: “Promoting Climate Resilient Infrastructure in Northern Mountain Provinces of Vietnam”. </w:t>
      </w:r>
    </w:p>
    <w:p w:rsidR="002D0F6D" w:rsidRPr="003D5D48" w:rsidRDefault="002D0F6D" w:rsidP="00166F84">
      <w:pPr>
        <w:tabs>
          <w:tab w:val="num" w:pos="1260"/>
        </w:tabs>
        <w:rPr>
          <w:rFonts w:ascii="Times New Roman" w:eastAsia="Calibri" w:hAnsi="Times New Roman"/>
          <w:sz w:val="24"/>
          <w:lang w:val="en-GB"/>
        </w:rPr>
      </w:pPr>
      <w:r w:rsidRPr="006374A7">
        <w:rPr>
          <w:rFonts w:ascii="Times New Roman" w:eastAsia="Calibri" w:hAnsi="Times New Roman"/>
          <w:sz w:val="24"/>
          <w:lang w:val="en-GB"/>
        </w:rPr>
        <w:t xml:space="preserve">The objective of the project is to increase the resilience and reduce vulnerability of local, critical economic infrastructure in the northern mountains areas of Vietnam to the adverse impacts of climate change and to create a policy framework conducive to promoting resilient northern mountains zone development. In order to achieve this objective, four following outcomes should be delivered: </w:t>
      </w:r>
    </w:p>
    <w:p w:rsidR="002D0F6D" w:rsidRPr="003D5D48" w:rsidRDefault="002D0F6D" w:rsidP="00166F84">
      <w:pPr>
        <w:rPr>
          <w:rFonts w:ascii="Times New Roman" w:eastAsia="Calibri" w:hAnsi="Times New Roman"/>
          <w:b/>
          <w:sz w:val="24"/>
          <w:lang w:val="en-GB"/>
        </w:rPr>
      </w:pPr>
    </w:p>
    <w:p w:rsidR="002D0F6D" w:rsidRPr="003D5D48" w:rsidRDefault="002D0F6D" w:rsidP="00166F84">
      <w:pPr>
        <w:rPr>
          <w:rFonts w:ascii="Times New Roman" w:eastAsia="Calibri" w:hAnsi="Times New Roman"/>
          <w:sz w:val="24"/>
          <w:lang w:val="en-GB"/>
        </w:rPr>
      </w:pPr>
      <w:r w:rsidRPr="006374A7">
        <w:rPr>
          <w:rFonts w:ascii="Times New Roman" w:eastAsia="Calibri" w:hAnsi="Times New Roman"/>
          <w:b/>
          <w:sz w:val="24"/>
          <w:lang w:val="en-GB"/>
        </w:rPr>
        <w:t>Outcome 1</w:t>
      </w:r>
      <w:r w:rsidRPr="006374A7">
        <w:rPr>
          <w:rFonts w:ascii="Times New Roman" w:hAnsi="Times New Roman"/>
          <w:sz w:val="24"/>
          <w:lang w:val="en-GB"/>
        </w:rPr>
        <w:t>:</w:t>
      </w:r>
      <w:r w:rsidRPr="006374A7">
        <w:rPr>
          <w:rFonts w:ascii="Times New Roman" w:eastAsia="Calibri" w:hAnsi="Times New Roman"/>
          <w:sz w:val="24"/>
          <w:lang w:val="en-GB"/>
        </w:rPr>
        <w:t xml:space="preserve"> Climate Change Adaptation integrated into policy, strategy and planning that relates to rural infrastructure – specifically irrigation, rural water and rural roads;</w:t>
      </w:r>
    </w:p>
    <w:p w:rsidR="002D0F6D" w:rsidRPr="003D5D48" w:rsidRDefault="002D0F6D" w:rsidP="00166F84">
      <w:pPr>
        <w:rPr>
          <w:rFonts w:ascii="Times New Roman" w:eastAsia="Calibri" w:hAnsi="Times New Roman"/>
          <w:sz w:val="24"/>
          <w:lang w:val="en-GB"/>
        </w:rPr>
      </w:pPr>
      <w:r w:rsidRPr="006374A7">
        <w:rPr>
          <w:rFonts w:ascii="Times New Roman" w:eastAsia="Calibri" w:hAnsi="Times New Roman"/>
          <w:b/>
          <w:sz w:val="24"/>
          <w:lang w:val="en-GB"/>
        </w:rPr>
        <w:lastRenderedPageBreak/>
        <w:t>Outcome 2</w:t>
      </w:r>
      <w:r w:rsidRPr="006374A7">
        <w:rPr>
          <w:rFonts w:ascii="Times New Roman" w:hAnsi="Times New Roman"/>
          <w:sz w:val="24"/>
          <w:lang w:val="en-GB"/>
        </w:rPr>
        <w:t xml:space="preserve">: </w:t>
      </w:r>
      <w:r w:rsidRPr="006374A7">
        <w:rPr>
          <w:rFonts w:ascii="Times New Roman" w:eastAsia="Calibri" w:hAnsi="Times New Roman"/>
          <w:sz w:val="24"/>
          <w:lang w:val="en-GB"/>
        </w:rPr>
        <w:t>Enhanced capacity to adapt/climate-proof rural infrastructure investments and provincial/local area planning;</w:t>
      </w:r>
    </w:p>
    <w:p w:rsidR="002D0F6D" w:rsidRPr="003D5D48" w:rsidRDefault="002D0F6D" w:rsidP="00166F84">
      <w:pPr>
        <w:rPr>
          <w:rFonts w:ascii="Times New Roman" w:eastAsia="Calibri" w:hAnsi="Times New Roman"/>
          <w:sz w:val="24"/>
          <w:lang w:val="en-GB"/>
        </w:rPr>
      </w:pPr>
      <w:r w:rsidRPr="006374A7">
        <w:rPr>
          <w:rFonts w:ascii="Times New Roman" w:hAnsi="Times New Roman"/>
          <w:b/>
          <w:sz w:val="24"/>
          <w:lang w:val="en-GB"/>
        </w:rPr>
        <w:t>Outcome 3</w:t>
      </w:r>
      <w:r w:rsidRPr="006374A7">
        <w:rPr>
          <w:rFonts w:ascii="Times New Roman" w:hAnsi="Times New Roman"/>
          <w:sz w:val="24"/>
          <w:lang w:val="en-GB"/>
        </w:rPr>
        <w:t xml:space="preserve">: </w:t>
      </w:r>
      <w:r w:rsidRPr="006374A7">
        <w:rPr>
          <w:rFonts w:ascii="Times New Roman" w:eastAsia="Calibri" w:hAnsi="Times New Roman"/>
          <w:sz w:val="24"/>
          <w:lang w:val="en-GB"/>
        </w:rPr>
        <w:t>Effective climate-resilience measures mainstreamed into the MARD rural infrastructure programs;</w:t>
      </w:r>
    </w:p>
    <w:p w:rsidR="002D0F6D" w:rsidRPr="003D5D48" w:rsidRDefault="002D0F6D" w:rsidP="00166F84">
      <w:pPr>
        <w:rPr>
          <w:rFonts w:ascii="Times New Roman" w:hAnsi="Times New Roman"/>
          <w:sz w:val="24"/>
          <w:lang w:val="en-GB"/>
        </w:rPr>
      </w:pPr>
      <w:r w:rsidRPr="006374A7">
        <w:rPr>
          <w:rFonts w:ascii="Times New Roman" w:hAnsi="Times New Roman"/>
          <w:b/>
          <w:sz w:val="24"/>
          <w:lang w:val="en-GB"/>
        </w:rPr>
        <w:t xml:space="preserve">Outcome 4: </w:t>
      </w:r>
      <w:r w:rsidRPr="006374A7">
        <w:rPr>
          <w:rFonts w:ascii="Times New Roman" w:hAnsi="Times New Roman"/>
          <w:sz w:val="24"/>
          <w:lang w:val="en-GB"/>
        </w:rPr>
        <w:t xml:space="preserve">Lessons learnt and best practices from Outcomes 1, 2 and 3 are disseminated to stakeholders and development partners. </w:t>
      </w:r>
    </w:p>
    <w:p w:rsidR="002D0F6D" w:rsidRPr="003D5D48" w:rsidRDefault="002D0F6D" w:rsidP="00166F84">
      <w:pPr>
        <w:rPr>
          <w:rFonts w:ascii="Times New Roman" w:eastAsia="Calibri" w:hAnsi="Times New Roman"/>
          <w:sz w:val="24"/>
          <w:lang w:val="en-GB"/>
        </w:rPr>
      </w:pPr>
      <w:r w:rsidRPr="006374A7">
        <w:rPr>
          <w:rFonts w:ascii="Times New Roman" w:eastAsia="Calibri" w:hAnsi="Times New Roman"/>
          <w:b/>
          <w:sz w:val="24"/>
          <w:lang w:val="en-GB"/>
        </w:rPr>
        <w:t>Outcome 5:</w:t>
      </w:r>
      <w:r w:rsidRPr="006374A7">
        <w:rPr>
          <w:rFonts w:ascii="Times New Roman" w:eastAsia="Calibri" w:hAnsi="Times New Roman"/>
          <w:sz w:val="24"/>
          <w:lang w:val="en-GB"/>
        </w:rPr>
        <w:t xml:space="preserve"> Project Management</w:t>
      </w:r>
    </w:p>
    <w:p w:rsidR="002D0F6D" w:rsidRPr="003D5D48" w:rsidRDefault="002D0F6D" w:rsidP="00166F84">
      <w:pPr>
        <w:rPr>
          <w:rFonts w:ascii="Times New Roman" w:eastAsia="Batang" w:hAnsi="Times New Roman"/>
          <w:sz w:val="24"/>
        </w:rPr>
      </w:pPr>
      <w:r w:rsidRPr="006374A7">
        <w:rPr>
          <w:rFonts w:ascii="Times New Roman" w:eastAsia="Batang" w:hAnsi="Times New Roman"/>
          <w:sz w:val="24"/>
        </w:rPr>
        <w:t>Based on average allocation, the project budgeting for 04 years is as follows:</w:t>
      </w:r>
    </w:p>
    <w:p w:rsidR="002D0F6D" w:rsidRPr="003D5D48" w:rsidRDefault="002D0F6D" w:rsidP="00166F84">
      <w:pPr>
        <w:rPr>
          <w:rFonts w:ascii="Times New Roman" w:eastAsia="Batang" w:hAnsi="Times New Roman"/>
          <w:i/>
          <w:sz w:val="24"/>
        </w:rPr>
        <w:sectPr w:rsidR="002D0F6D" w:rsidRPr="003D5D48" w:rsidSect="00581FDE">
          <w:footerReference w:type="even" r:id="rId7"/>
          <w:footerReference w:type="default" r:id="rId8"/>
          <w:headerReference w:type="first" r:id="rId9"/>
          <w:pgSz w:w="12240" w:h="15840" w:code="1"/>
          <w:pgMar w:top="1224" w:right="1627" w:bottom="461" w:left="1627" w:header="360" w:footer="720" w:gutter="0"/>
          <w:pgNumType w:start="0"/>
          <w:cols w:space="720" w:equalWidth="0">
            <w:col w:w="8993"/>
          </w:cols>
          <w:noEndnote/>
          <w:titlePg/>
          <w:docGrid w:linePitch="299"/>
        </w:sectPr>
      </w:pPr>
      <w:r w:rsidRPr="003D5D48">
        <w:rPr>
          <w:rFonts w:ascii="Times New Roman" w:eastAsia="Batang" w:hAnsi="Times New Roman"/>
          <w:i/>
          <w:noProof/>
          <w:sz w:val="24"/>
          <w:szCs w:val="24"/>
          <w:lang w:val="vi-VN" w:eastAsia="vi-VN"/>
        </w:rPr>
        <w:drawing>
          <wp:inline distT="0" distB="0" distL="0" distR="0">
            <wp:extent cx="5715000" cy="59231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923129"/>
                    </a:xfrm>
                    <a:prstGeom prst="rect">
                      <a:avLst/>
                    </a:prstGeom>
                    <a:noFill/>
                    <a:ln>
                      <a:noFill/>
                    </a:ln>
                  </pic:spPr>
                </pic:pic>
              </a:graphicData>
            </a:graphic>
          </wp:inline>
        </w:drawing>
      </w:r>
    </w:p>
    <w:p w:rsidR="002D0F6D" w:rsidRPr="003D5D48" w:rsidRDefault="002D0F6D" w:rsidP="00166F84">
      <w:pPr>
        <w:rPr>
          <w:rFonts w:ascii="Times New Roman" w:eastAsia="Batang" w:hAnsi="Times New Roman"/>
          <w:sz w:val="24"/>
        </w:rPr>
      </w:pPr>
      <w:r w:rsidRPr="006374A7">
        <w:rPr>
          <w:rFonts w:ascii="Times New Roman" w:eastAsia="Batang" w:hAnsi="Times New Roman"/>
          <w:sz w:val="24"/>
        </w:rPr>
        <w:lastRenderedPageBreak/>
        <w:t xml:space="preserve">The organizational arrangements of project relations is </w:t>
      </w:r>
      <w:r w:rsidRPr="003D5D48">
        <w:rPr>
          <w:rFonts w:ascii="Times New Roman" w:eastAsia="Batang" w:hAnsi="Times New Roman"/>
          <w:sz w:val="24"/>
          <w:szCs w:val="24"/>
          <w:lang w:val="en-US"/>
        </w:rPr>
        <w:t>summarized</w:t>
      </w:r>
      <w:r w:rsidRPr="006374A7">
        <w:rPr>
          <w:rFonts w:ascii="Times New Roman" w:eastAsia="Batang" w:hAnsi="Times New Roman"/>
          <w:sz w:val="24"/>
        </w:rPr>
        <w:t xml:space="preserve"> as below in the Annex 1 of GEF-CEO endorsement and described in Annex 11 of UNDP-MARD project document</w:t>
      </w:r>
    </w:p>
    <w:p w:rsidR="002D0F6D" w:rsidRPr="003D5D48" w:rsidRDefault="002D0F6D" w:rsidP="00166F84">
      <w:pPr>
        <w:rPr>
          <w:rFonts w:ascii="Times New Roman" w:eastAsia="Batang" w:hAnsi="Times New Roman"/>
          <w:sz w:val="24"/>
        </w:rPr>
      </w:pPr>
    </w:p>
    <w:p w:rsidR="002D0F6D" w:rsidRPr="003D5D48" w:rsidRDefault="002D0F6D" w:rsidP="00166F84">
      <w:pPr>
        <w:rPr>
          <w:rFonts w:ascii="Times New Roman" w:hAnsi="Times New Roman"/>
          <w:b/>
          <w:sz w:val="24"/>
        </w:rPr>
      </w:pPr>
      <w:r w:rsidRPr="003D5D48">
        <w:rPr>
          <w:rFonts w:ascii="Times New Roman" w:eastAsia="Batang" w:hAnsi="Times New Roman"/>
          <w:noProof/>
          <w:sz w:val="24"/>
          <w:szCs w:val="24"/>
          <w:lang w:val="vi-VN" w:eastAsia="vi-VN"/>
        </w:rPr>
        <w:drawing>
          <wp:inline distT="0" distB="0" distL="0" distR="0">
            <wp:extent cx="5984622" cy="39433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90637" cy="3947314"/>
                    </a:xfrm>
                    <a:prstGeom prst="rect">
                      <a:avLst/>
                    </a:prstGeom>
                    <a:noFill/>
                    <a:ln w="9525">
                      <a:noFill/>
                      <a:miter lim="800000"/>
                      <a:headEnd/>
                      <a:tailEnd/>
                    </a:ln>
                  </pic:spPr>
                </pic:pic>
              </a:graphicData>
            </a:graphic>
          </wp:inline>
        </w:drawing>
      </w:r>
    </w:p>
    <w:p w:rsidR="002D0F6D" w:rsidRPr="003D5D48" w:rsidRDefault="002D0F6D" w:rsidP="00166F84">
      <w:pPr>
        <w:rPr>
          <w:rFonts w:ascii="Times New Roman" w:hAnsi="Times New Roman"/>
          <w:b/>
          <w:sz w:val="24"/>
        </w:rPr>
      </w:pPr>
    </w:p>
    <w:p w:rsidR="002D0F6D" w:rsidRPr="003D5D48" w:rsidRDefault="002D0F6D" w:rsidP="00166F84">
      <w:pPr>
        <w:rPr>
          <w:rFonts w:ascii="Times New Roman" w:hAnsi="Times New Roman"/>
          <w:b/>
          <w:sz w:val="24"/>
        </w:rPr>
      </w:pPr>
      <w:r w:rsidRPr="006374A7">
        <w:rPr>
          <w:rFonts w:ascii="Times New Roman" w:hAnsi="Times New Roman"/>
          <w:b/>
          <w:sz w:val="24"/>
        </w:rPr>
        <w:t>3.  OBJECTIVES OF THE MTR</w:t>
      </w:r>
    </w:p>
    <w:p w:rsidR="002D0F6D" w:rsidRPr="003D5D48" w:rsidRDefault="002D0F6D" w:rsidP="00166F84">
      <w:pPr>
        <w:tabs>
          <w:tab w:val="left" w:pos="0"/>
        </w:tabs>
        <w:rPr>
          <w:rFonts w:ascii="Times New Roman" w:hAnsi="Times New Roman"/>
          <w:sz w:val="24"/>
        </w:rPr>
      </w:pPr>
      <w:r w:rsidRPr="006374A7">
        <w:rPr>
          <w:rFonts w:ascii="Times New Roman" w:hAnsi="Times New Roman"/>
          <w:sz w:val="24"/>
        </w:rPr>
        <w:t xml:space="preserve">The MTR will </w:t>
      </w:r>
      <w:r w:rsidRPr="006374A7">
        <w:rPr>
          <w:rFonts w:ascii="Times New Roman" w:hAnsi="Times New Roman"/>
          <w:sz w:val="24"/>
          <w:lang w:val="en-GB"/>
        </w:rPr>
        <w:t xml:space="preserve">assess progress towards the achievement of the project objectives and outcomes as specified in the Project Document, and </w:t>
      </w:r>
      <w:r w:rsidRPr="006374A7">
        <w:rPr>
          <w:rFonts w:ascii="Times New Roman" w:hAnsi="Times New Roman"/>
          <w:sz w:val="24"/>
        </w:rPr>
        <w:t>assess early signs of project success or failure with the goal of identifying the necessary changes to be made in order to set the project on-track to achieve its intended results. The MTR will also review the project’s strategy, its risks to sustainability.</w:t>
      </w:r>
    </w:p>
    <w:p w:rsidR="002D0F6D" w:rsidRPr="003D5D48" w:rsidRDefault="002D0F6D" w:rsidP="00166F84">
      <w:pPr>
        <w:tabs>
          <w:tab w:val="left" w:pos="0"/>
        </w:tabs>
        <w:rPr>
          <w:rFonts w:ascii="Times New Roman" w:hAnsi="Times New Roman"/>
          <w:sz w:val="24"/>
        </w:rPr>
      </w:pPr>
    </w:p>
    <w:p w:rsidR="002D0F6D" w:rsidRPr="003D5D48" w:rsidRDefault="002D0F6D" w:rsidP="00166F84">
      <w:pPr>
        <w:rPr>
          <w:rFonts w:ascii="Times New Roman" w:hAnsi="Times New Roman"/>
          <w:sz w:val="24"/>
          <w:lang w:val="en-GB"/>
        </w:rPr>
      </w:pPr>
      <w:r w:rsidRPr="006374A7">
        <w:rPr>
          <w:rFonts w:ascii="Times New Roman" w:hAnsi="Times New Roman"/>
          <w:b/>
          <w:sz w:val="24"/>
        </w:rPr>
        <w:t>4. MTR APPROACH &amp; METHODOLOGY</w:t>
      </w:r>
      <w:r w:rsidRPr="006374A7">
        <w:rPr>
          <w:rFonts w:ascii="Times New Roman" w:hAnsi="Times New Roman"/>
          <w:sz w:val="24"/>
          <w:lang w:val="en-GB"/>
        </w:rPr>
        <w:t xml:space="preserve">  </w:t>
      </w:r>
    </w:p>
    <w:p w:rsidR="002D0F6D" w:rsidRPr="003D5D48" w:rsidRDefault="002D0F6D" w:rsidP="00166F84">
      <w:pPr>
        <w:rPr>
          <w:rFonts w:ascii="Times New Roman" w:hAnsi="Times New Roman"/>
          <w:sz w:val="24"/>
        </w:rPr>
      </w:pPr>
      <w:r w:rsidRPr="006374A7">
        <w:rPr>
          <w:rFonts w:ascii="Times New Roman" w:hAnsi="Times New Roman"/>
          <w:sz w:val="24"/>
          <w:lang w:val="en-GB"/>
        </w:rPr>
        <w:t xml:space="preserve">The MTR must provide evidence based information that is credible, reliable and useful. </w:t>
      </w:r>
      <w:r w:rsidRPr="006374A7">
        <w:rPr>
          <w:rFonts w:ascii="Times New Roman" w:hAnsi="Times New Roman"/>
          <w:sz w:val="24"/>
        </w:rPr>
        <w:t xml:space="preserve">The MTR team will review all relevant sources of information including documents prepared during the preparation phase (i.e. PIF, UNDP Initiation Plan, UNDP Environmental &amp; Social Safeguard Policy, the Project Document, project reports including Annual Project Review/PIRs, project budget revisions, lesson learned reports, national strategic and legal documents, and any other materials that the team considers useful for this evidence-based review). The MTR team will review the baseline GEF focal area Tracking Tool submitted to the GEF at CEO endorsement, and the midterm GEF focal area Tracking Tool that must be completed before the MTR field mission begins. </w:t>
      </w:r>
      <w:r w:rsidRPr="006374A7">
        <w:rPr>
          <w:rFonts w:ascii="Times New Roman" w:hAnsi="Times New Roman"/>
          <w:sz w:val="24"/>
          <w:lang w:val="en-GB"/>
        </w:rPr>
        <w:t xml:space="preserve"> </w:t>
      </w:r>
    </w:p>
    <w:p w:rsidR="002D0F6D" w:rsidRPr="003D5D48" w:rsidRDefault="002D0F6D" w:rsidP="00166F84">
      <w:pPr>
        <w:keepLines/>
        <w:widowControl w:val="0"/>
        <w:rPr>
          <w:rFonts w:ascii="Times New Roman" w:hAnsi="Times New Roman"/>
          <w:sz w:val="24"/>
        </w:rPr>
      </w:pPr>
      <w:r w:rsidRPr="006374A7">
        <w:rPr>
          <w:rFonts w:ascii="Times New Roman" w:hAnsi="Times New Roman"/>
          <w:sz w:val="24"/>
          <w:lang w:val="en-GB"/>
        </w:rPr>
        <w:t xml:space="preserve">The MTR team is expected to follow a collaborative and participatory </w:t>
      </w:r>
      <w:r w:rsidRPr="006374A7">
        <w:rPr>
          <w:rFonts w:ascii="Times New Roman" w:hAnsi="Times New Roman"/>
          <w:sz w:val="24"/>
        </w:rPr>
        <w:t>approach</w:t>
      </w:r>
      <w:r w:rsidRPr="006374A7">
        <w:rPr>
          <w:rStyle w:val="FootnoteReference"/>
          <w:rFonts w:ascii="Times New Roman" w:hAnsi="Times New Roman"/>
          <w:sz w:val="24"/>
        </w:rPr>
        <w:footnoteReference w:id="1"/>
      </w:r>
      <w:r w:rsidRPr="006374A7">
        <w:rPr>
          <w:rFonts w:ascii="Times New Roman" w:hAnsi="Times New Roman"/>
          <w:sz w:val="24"/>
        </w:rPr>
        <w:t xml:space="preserve"> ensuring close engagement with the Project Team, government counterparts (the GEF Operational Focal Point), the UNDP Country Office(s), UNDP-GEF Regional Technical Advisers, and other key stakeholders. </w:t>
      </w:r>
    </w:p>
    <w:p w:rsidR="002D0F6D" w:rsidRPr="003D5D48" w:rsidRDefault="002D0F6D" w:rsidP="00166F84">
      <w:pPr>
        <w:shd w:val="clear" w:color="auto" w:fill="FFFFFF" w:themeFill="background1"/>
        <w:rPr>
          <w:rFonts w:ascii="Times New Roman" w:hAnsi="Times New Roman"/>
          <w:sz w:val="24"/>
        </w:rPr>
      </w:pPr>
      <w:r w:rsidRPr="006374A7">
        <w:rPr>
          <w:rFonts w:ascii="Times New Roman" w:hAnsi="Times New Roman"/>
          <w:sz w:val="24"/>
          <w:lang w:val="en-GB"/>
        </w:rPr>
        <w:lastRenderedPageBreak/>
        <w:t>Engagement of stakeholders is vital to a successful MTR.</w:t>
      </w:r>
      <w:r w:rsidRPr="006374A7">
        <w:rPr>
          <w:rStyle w:val="FootnoteReference"/>
          <w:rFonts w:ascii="Times New Roman" w:hAnsi="Times New Roman"/>
          <w:sz w:val="24"/>
        </w:rPr>
        <w:footnoteReference w:id="2"/>
      </w:r>
      <w:r w:rsidRPr="006374A7">
        <w:rPr>
          <w:rFonts w:ascii="Times New Roman" w:hAnsi="Times New Roman"/>
          <w:sz w:val="24"/>
          <w:lang w:val="en-GB"/>
        </w:rPr>
        <w:t xml:space="preserve"> </w:t>
      </w:r>
      <w:r w:rsidRPr="006374A7">
        <w:rPr>
          <w:rFonts w:ascii="Times New Roman" w:hAnsi="Times New Roman"/>
          <w:sz w:val="24"/>
        </w:rPr>
        <w:t xml:space="preserve">Stakeholder involvement should include interviews with stakeholders who have project responsibilities, including but not limited to </w:t>
      </w:r>
      <w:r w:rsidRPr="006374A7">
        <w:rPr>
          <w:rFonts w:ascii="Times New Roman" w:hAnsi="Times New Roman"/>
          <w:i/>
          <w:sz w:val="24"/>
        </w:rPr>
        <w:t>(</w:t>
      </w:r>
      <w:r w:rsidRPr="006374A7">
        <w:rPr>
          <w:rFonts w:ascii="Times New Roman" w:hAnsi="Times New Roman"/>
          <w:sz w:val="24"/>
        </w:rPr>
        <w:t xml:space="preserve">MARD, APMB, CPMU, UNDP. ADB, provincial agencies such as DARD, DONRE, DOT and etc. ); executing agencies, senior officials and task team/ component leaders, key experts and consultants in the subject area, Project Board, project stakeholders, academia, local government and CSOs, etc. Additionally, the MTR team is expected to conduct field missions to </w:t>
      </w:r>
      <w:r w:rsidRPr="006374A7">
        <w:rPr>
          <w:rFonts w:ascii="Times New Roman" w:hAnsi="Times New Roman"/>
          <w:sz w:val="24"/>
          <w:shd w:val="clear" w:color="auto" w:fill="DDD9C3"/>
        </w:rPr>
        <w:t>at least one demonstration province</w:t>
      </w:r>
      <w:r w:rsidRPr="006374A7">
        <w:rPr>
          <w:rFonts w:ascii="Times New Roman" w:hAnsi="Times New Roman"/>
          <w:sz w:val="24"/>
        </w:rPr>
        <w:t>.</w:t>
      </w:r>
    </w:p>
    <w:p w:rsidR="002D0F6D" w:rsidRPr="003D5D48" w:rsidRDefault="002D0F6D" w:rsidP="00166F84">
      <w:pPr>
        <w:pStyle w:val="BodyText"/>
        <w:rPr>
          <w:rFonts w:ascii="Times New Roman" w:hAnsi="Times New Roman"/>
        </w:rPr>
      </w:pPr>
      <w:r w:rsidRPr="006374A7">
        <w:rPr>
          <w:rFonts w:ascii="Times New Roman" w:hAnsi="Times New Roman"/>
        </w:rPr>
        <w:t>The final MTR report should describe the full MTR approach taken and the rationale for the approach making explicit the underlying assumptions, challenges, strengths and weaknesses about the methods and approach of the review.</w:t>
      </w:r>
    </w:p>
    <w:p w:rsidR="002D0F6D" w:rsidRPr="003D5D48" w:rsidRDefault="002D0F6D" w:rsidP="00166F84">
      <w:pPr>
        <w:pStyle w:val="BodyText"/>
        <w:rPr>
          <w:rFonts w:ascii="Times New Roman" w:hAnsi="Times New Roman"/>
        </w:rPr>
      </w:pPr>
    </w:p>
    <w:p w:rsidR="002D0F6D" w:rsidRPr="003D5D48" w:rsidRDefault="002D0F6D" w:rsidP="00166F84">
      <w:pPr>
        <w:rPr>
          <w:rFonts w:ascii="Times New Roman" w:hAnsi="Times New Roman"/>
          <w:b/>
          <w:sz w:val="24"/>
        </w:rPr>
      </w:pPr>
      <w:r w:rsidRPr="006374A7">
        <w:rPr>
          <w:rFonts w:ascii="Times New Roman" w:hAnsi="Times New Roman"/>
          <w:b/>
          <w:sz w:val="24"/>
        </w:rPr>
        <w:t>5.  DETAILED SCOPE OF THE MTR</w:t>
      </w:r>
    </w:p>
    <w:p w:rsidR="002D0F6D" w:rsidRPr="003D5D48" w:rsidRDefault="002D0F6D" w:rsidP="00166F84">
      <w:pPr>
        <w:rPr>
          <w:rFonts w:ascii="Times New Roman" w:hAnsi="Times New Roman"/>
          <w:sz w:val="24"/>
        </w:rPr>
      </w:pPr>
      <w:r w:rsidRPr="006374A7">
        <w:rPr>
          <w:rFonts w:ascii="Times New Roman" w:hAnsi="Times New Roman"/>
          <w:sz w:val="24"/>
        </w:rPr>
        <w:t xml:space="preserve">The MTR team will assess the following four categories of project progress. See the </w:t>
      </w:r>
      <w:r w:rsidRPr="006374A7">
        <w:rPr>
          <w:rFonts w:ascii="Times New Roman" w:hAnsi="Times New Roman"/>
          <w:i/>
          <w:sz w:val="24"/>
          <w:lang w:val="en-GB"/>
        </w:rPr>
        <w:t>Guidance For Conducting Midterm Reviews of UNDP-Supported, GEF-Financed Projects</w:t>
      </w:r>
      <w:r w:rsidRPr="006374A7">
        <w:rPr>
          <w:rFonts w:ascii="Times New Roman" w:hAnsi="Times New Roman"/>
          <w:sz w:val="24"/>
          <w:lang w:val="en-GB"/>
        </w:rPr>
        <w:t xml:space="preserve"> for extended descriptions. </w:t>
      </w:r>
    </w:p>
    <w:p w:rsidR="002D0F6D" w:rsidRPr="003D5D48" w:rsidRDefault="002D0F6D" w:rsidP="00166F84">
      <w:pPr>
        <w:rPr>
          <w:rFonts w:ascii="Times New Roman" w:hAnsi="Times New Roman"/>
          <w:sz w:val="24"/>
        </w:rPr>
      </w:pPr>
    </w:p>
    <w:p w:rsidR="002D0F6D" w:rsidRPr="003D5D48" w:rsidRDefault="002D0F6D" w:rsidP="00166F84">
      <w:pPr>
        <w:rPr>
          <w:rFonts w:ascii="Times New Roman" w:hAnsi="Times New Roman"/>
          <w:b/>
          <w:color w:val="000000"/>
          <w:sz w:val="24"/>
          <w:lang w:val="en-GB"/>
        </w:rPr>
      </w:pPr>
      <w:proofErr w:type="spellStart"/>
      <w:r w:rsidRPr="006374A7">
        <w:rPr>
          <w:rFonts w:ascii="Times New Roman" w:hAnsi="Times New Roman"/>
          <w:b/>
          <w:color w:val="000000"/>
          <w:sz w:val="24"/>
          <w:lang w:val="en-GB"/>
        </w:rPr>
        <w:t>i</w:t>
      </w:r>
      <w:proofErr w:type="spellEnd"/>
      <w:r w:rsidRPr="006374A7">
        <w:rPr>
          <w:rFonts w:ascii="Times New Roman" w:hAnsi="Times New Roman"/>
          <w:b/>
          <w:color w:val="000000"/>
          <w:sz w:val="24"/>
          <w:lang w:val="en-GB"/>
        </w:rPr>
        <w:t>.    Project Strategy</w:t>
      </w:r>
    </w:p>
    <w:p w:rsidR="002D0F6D" w:rsidRPr="003D5D48" w:rsidRDefault="002D0F6D" w:rsidP="00166F84">
      <w:pPr>
        <w:rPr>
          <w:rFonts w:ascii="Times New Roman" w:hAnsi="Times New Roman"/>
          <w:sz w:val="24"/>
          <w:lang w:val="en-GB"/>
        </w:rPr>
      </w:pPr>
      <w:r w:rsidRPr="006374A7">
        <w:rPr>
          <w:rFonts w:ascii="Times New Roman" w:hAnsi="Times New Roman"/>
          <w:sz w:val="24"/>
          <w:u w:val="single"/>
          <w:lang w:val="en-GB"/>
        </w:rPr>
        <w:t>Project design</w:t>
      </w:r>
      <w:r w:rsidRPr="006374A7">
        <w:rPr>
          <w:rFonts w:ascii="Times New Roman" w:hAnsi="Times New Roman"/>
          <w:sz w:val="24"/>
          <w:lang w:val="en-GB"/>
        </w:rPr>
        <w:t xml:space="preserve">: </w:t>
      </w:r>
    </w:p>
    <w:p w:rsidR="002D0F6D" w:rsidRPr="00166F84" w:rsidRDefault="002D0F6D" w:rsidP="00166F84">
      <w:pPr>
        <w:pStyle w:val="ListParagraph"/>
        <w:numPr>
          <w:ilvl w:val="0"/>
          <w:numId w:val="33"/>
        </w:numPr>
        <w:tabs>
          <w:tab w:val="left" w:pos="720"/>
        </w:tabs>
        <w:spacing w:after="0"/>
        <w:rPr>
          <w:rFonts w:ascii="Times New Roman" w:hAnsi="Times New Roman"/>
          <w:color w:val="000000"/>
          <w:lang w:val="en-GB"/>
        </w:rPr>
      </w:pPr>
      <w:r w:rsidRPr="00166F84">
        <w:rPr>
          <w:rFonts w:ascii="Times New Roman" w:hAnsi="Times New Roman"/>
          <w:lang w:val="en-GB"/>
        </w:rPr>
        <w:t xml:space="preserve">Review the problem addressed by the project and </w:t>
      </w:r>
      <w:r w:rsidRPr="00166F84">
        <w:rPr>
          <w:rFonts w:ascii="Times New Roman" w:hAnsi="Times New Roman"/>
          <w:color w:val="000000"/>
          <w:lang w:val="en-GB"/>
        </w:rPr>
        <w:t>the underlying assumptions.  Review the effect of any incorrect assumptions or changes to the context to achieving the project results as outlined in the Project Document.</w:t>
      </w:r>
    </w:p>
    <w:p w:rsidR="002D0F6D" w:rsidRPr="00166F84" w:rsidRDefault="002D0F6D" w:rsidP="00166F84">
      <w:pPr>
        <w:pStyle w:val="ListParagraph"/>
        <w:numPr>
          <w:ilvl w:val="0"/>
          <w:numId w:val="33"/>
        </w:numPr>
        <w:tabs>
          <w:tab w:val="left" w:pos="720"/>
        </w:tabs>
        <w:spacing w:after="0"/>
        <w:rPr>
          <w:rFonts w:ascii="Times New Roman" w:hAnsi="Times New Roman"/>
        </w:rPr>
      </w:pPr>
      <w:r w:rsidRPr="00166F84">
        <w:rPr>
          <w:rFonts w:ascii="Times New Roman" w:hAnsi="Times New Roman"/>
          <w:lang w:val="en-GB"/>
        </w:rPr>
        <w:t xml:space="preserve">Review the relevance of the project strategy and </w:t>
      </w:r>
      <w:r w:rsidRPr="00166F84">
        <w:rPr>
          <w:rFonts w:ascii="Times New Roman" w:hAnsi="Times New Roman"/>
          <w:color w:val="000000"/>
          <w:lang w:val="en-GB"/>
        </w:rPr>
        <w:t xml:space="preserve">assess whether it provides the most effective route towards expected/intended results.  </w:t>
      </w:r>
      <w:r w:rsidRPr="00166F84">
        <w:rPr>
          <w:rFonts w:ascii="Times New Roman" w:hAnsi="Times New Roman"/>
        </w:rPr>
        <w:t>Were lessons from other relevant projects properly incorporated into the project design?</w:t>
      </w:r>
    </w:p>
    <w:p w:rsidR="002D0F6D" w:rsidRPr="00166F84" w:rsidRDefault="002D0F6D" w:rsidP="00166F84">
      <w:pPr>
        <w:pStyle w:val="ListParagraph"/>
        <w:numPr>
          <w:ilvl w:val="0"/>
          <w:numId w:val="33"/>
        </w:numPr>
        <w:tabs>
          <w:tab w:val="left" w:pos="720"/>
        </w:tabs>
        <w:spacing w:after="0"/>
        <w:rPr>
          <w:rFonts w:ascii="Times New Roman" w:hAnsi="Times New Roman"/>
        </w:rPr>
      </w:pPr>
      <w:r w:rsidRPr="00166F84">
        <w:rPr>
          <w:rFonts w:ascii="Times New Roman" w:hAnsi="Times New Roman"/>
          <w:lang w:val="en-GB"/>
        </w:rPr>
        <w:t xml:space="preserve">Review how the project addresses country priorities. Review country ownership. </w:t>
      </w:r>
      <w:r w:rsidRPr="00166F84">
        <w:rPr>
          <w:rFonts w:ascii="Times New Roman" w:hAnsi="Times New Roman"/>
        </w:rPr>
        <w:t>Was the project concept in line with the national sector development priorities and plans of the country (or of participating countries in the case of multi-country projects)?</w:t>
      </w:r>
    </w:p>
    <w:p w:rsidR="002D0F6D" w:rsidRPr="00166F84" w:rsidRDefault="002D0F6D" w:rsidP="00166F84">
      <w:pPr>
        <w:pStyle w:val="ListParagraph"/>
        <w:numPr>
          <w:ilvl w:val="0"/>
          <w:numId w:val="33"/>
        </w:numPr>
        <w:tabs>
          <w:tab w:val="left" w:pos="720"/>
        </w:tabs>
        <w:spacing w:after="0"/>
        <w:rPr>
          <w:rFonts w:ascii="Times New Roman" w:hAnsi="Times New Roman"/>
          <w:b/>
          <w:lang w:val="en-GB"/>
        </w:rPr>
      </w:pPr>
      <w:r w:rsidRPr="00166F84">
        <w:rPr>
          <w:rFonts w:ascii="Times New Roman" w:hAnsi="Times New Roman"/>
          <w:lang w:val="en-GB"/>
        </w:rPr>
        <w:t xml:space="preserve">Review decision-making processes: </w:t>
      </w:r>
      <w:r w:rsidRPr="00166F84">
        <w:rPr>
          <w:rFonts w:ascii="Times New Roman" w:hAnsi="Times New Roman"/>
        </w:rPr>
        <w:t xml:space="preserve">were perspectives of those who would be affected by project decisions, those who could affect the outcomes, and those who could contribute information or other resources to the process, taken into account during project design processes? </w:t>
      </w:r>
    </w:p>
    <w:p w:rsidR="002D0F6D" w:rsidRPr="00166F84" w:rsidRDefault="002D0F6D" w:rsidP="00166F84">
      <w:pPr>
        <w:pStyle w:val="ListParagraph"/>
        <w:numPr>
          <w:ilvl w:val="0"/>
          <w:numId w:val="33"/>
        </w:numPr>
        <w:tabs>
          <w:tab w:val="left" w:pos="720"/>
        </w:tabs>
        <w:spacing w:after="0"/>
        <w:rPr>
          <w:rFonts w:ascii="Times New Roman" w:hAnsi="Times New Roman"/>
        </w:rPr>
      </w:pPr>
      <w:r w:rsidRPr="00166F84">
        <w:rPr>
          <w:rFonts w:ascii="Times New Roman" w:hAnsi="Times New Roman"/>
          <w:lang w:val="en-GB"/>
        </w:rPr>
        <w:t>Review the extent to which relevant gender issues were raised in the project design.</w:t>
      </w:r>
      <w:r w:rsidRPr="00166F84">
        <w:rPr>
          <w:rFonts w:ascii="Times New Roman" w:hAnsi="Times New Roman"/>
        </w:rPr>
        <w:t xml:space="preserve"> </w:t>
      </w:r>
      <w:r w:rsidRPr="00166F84">
        <w:rPr>
          <w:rFonts w:ascii="Times New Roman" w:hAnsi="Times New Roman"/>
          <w:lang w:val="en-GB"/>
        </w:rPr>
        <w:t xml:space="preserve">See Annex 9 of </w:t>
      </w:r>
      <w:r w:rsidRPr="00166F84">
        <w:rPr>
          <w:rFonts w:ascii="Times New Roman" w:hAnsi="Times New Roman"/>
          <w:i/>
          <w:lang w:val="en-GB"/>
        </w:rPr>
        <w:t xml:space="preserve">Guidance </w:t>
      </w:r>
      <w:proofErr w:type="gramStart"/>
      <w:r w:rsidRPr="00166F84">
        <w:rPr>
          <w:rFonts w:ascii="Times New Roman" w:hAnsi="Times New Roman"/>
          <w:i/>
          <w:lang w:val="en-GB"/>
        </w:rPr>
        <w:t>For</w:t>
      </w:r>
      <w:proofErr w:type="gramEnd"/>
      <w:r w:rsidRPr="00166F84">
        <w:rPr>
          <w:rFonts w:ascii="Times New Roman" w:hAnsi="Times New Roman"/>
          <w:i/>
          <w:lang w:val="en-GB"/>
        </w:rPr>
        <w:t xml:space="preserve"> Conducting Midterm Reviews of UNDP-Supported, GEF-Financed Projects</w:t>
      </w:r>
      <w:r w:rsidRPr="00166F84">
        <w:rPr>
          <w:rFonts w:ascii="Times New Roman" w:hAnsi="Times New Roman"/>
          <w:lang w:val="en-GB"/>
        </w:rPr>
        <w:t xml:space="preserve"> for further guidelines.</w:t>
      </w:r>
    </w:p>
    <w:p w:rsidR="002D0F6D" w:rsidRPr="00166F84" w:rsidRDefault="002D0F6D" w:rsidP="00166F84">
      <w:pPr>
        <w:pStyle w:val="ListParagraph"/>
        <w:numPr>
          <w:ilvl w:val="0"/>
          <w:numId w:val="33"/>
        </w:numPr>
        <w:tabs>
          <w:tab w:val="left" w:pos="720"/>
        </w:tabs>
        <w:spacing w:after="0"/>
        <w:rPr>
          <w:rFonts w:ascii="Times New Roman" w:hAnsi="Times New Roman"/>
        </w:rPr>
      </w:pPr>
      <w:r w:rsidRPr="00166F84">
        <w:rPr>
          <w:rFonts w:ascii="Times New Roman" w:hAnsi="Times New Roman"/>
        </w:rPr>
        <w:t xml:space="preserve">If there are major areas of concern, recommend areas for improvement. </w:t>
      </w:r>
    </w:p>
    <w:p w:rsidR="002D0F6D" w:rsidRPr="003D5D48" w:rsidRDefault="002D0F6D" w:rsidP="00166F84">
      <w:pPr>
        <w:pStyle w:val="ListParagraph"/>
        <w:tabs>
          <w:tab w:val="left" w:pos="720"/>
        </w:tabs>
        <w:spacing w:after="0"/>
        <w:ind w:left="0"/>
        <w:rPr>
          <w:rFonts w:ascii="Times New Roman" w:hAnsi="Times New Roman" w:cs="Times New Roman"/>
        </w:rPr>
      </w:pPr>
    </w:p>
    <w:p w:rsidR="002D0F6D" w:rsidRPr="003D5D48" w:rsidRDefault="002D0F6D" w:rsidP="00166F84">
      <w:pPr>
        <w:tabs>
          <w:tab w:val="left" w:pos="720"/>
        </w:tabs>
        <w:rPr>
          <w:rFonts w:ascii="Times New Roman" w:hAnsi="Times New Roman"/>
          <w:sz w:val="24"/>
        </w:rPr>
      </w:pPr>
      <w:r w:rsidRPr="006374A7">
        <w:rPr>
          <w:rFonts w:ascii="Times New Roman" w:hAnsi="Times New Roman"/>
          <w:sz w:val="24"/>
          <w:u w:val="single"/>
        </w:rPr>
        <w:t>Results Framework/Logframe</w:t>
      </w:r>
      <w:r w:rsidRPr="006374A7">
        <w:rPr>
          <w:rFonts w:ascii="Times New Roman" w:hAnsi="Times New Roman"/>
          <w:sz w:val="24"/>
        </w:rPr>
        <w:t>:</w:t>
      </w:r>
    </w:p>
    <w:p w:rsidR="002D0F6D" w:rsidRPr="00166F84" w:rsidRDefault="002D0F6D" w:rsidP="00166F84">
      <w:pPr>
        <w:pStyle w:val="ListParagraph"/>
        <w:numPr>
          <w:ilvl w:val="0"/>
          <w:numId w:val="32"/>
        </w:numPr>
        <w:tabs>
          <w:tab w:val="left" w:pos="720"/>
        </w:tabs>
        <w:spacing w:after="0"/>
        <w:rPr>
          <w:rFonts w:ascii="Times New Roman" w:hAnsi="Times New Roman"/>
        </w:rPr>
      </w:pPr>
      <w:r w:rsidRPr="00166F84">
        <w:rPr>
          <w:rFonts w:ascii="Times New Roman" w:hAnsi="Times New Roman"/>
          <w:color w:val="000000"/>
          <w:lang w:val="en-GB"/>
        </w:rPr>
        <w:t xml:space="preserve">Undertake a critical analysis of the project’s </w:t>
      </w:r>
      <w:proofErr w:type="spellStart"/>
      <w:r w:rsidRPr="00166F84">
        <w:rPr>
          <w:rFonts w:ascii="Times New Roman" w:hAnsi="Times New Roman"/>
          <w:color w:val="000000"/>
          <w:lang w:val="en-GB"/>
        </w:rPr>
        <w:t>logframe</w:t>
      </w:r>
      <w:proofErr w:type="spellEnd"/>
      <w:r w:rsidRPr="00166F84">
        <w:rPr>
          <w:rFonts w:ascii="Times New Roman" w:hAnsi="Times New Roman"/>
          <w:color w:val="000000"/>
          <w:lang w:val="en-GB"/>
        </w:rPr>
        <w:t xml:space="preserve"> indicators and targets, assess how “SMART” the midterm and end-of-project targets are (Specific, Measurable, Attainable, Relevant, Time-bound), and suggest specific amendments/revisions to the targets and indicators as necessary.</w:t>
      </w:r>
    </w:p>
    <w:p w:rsidR="002D0F6D" w:rsidRPr="00166F84" w:rsidRDefault="002D0F6D" w:rsidP="00166F84">
      <w:pPr>
        <w:pStyle w:val="ListParagraph"/>
        <w:numPr>
          <w:ilvl w:val="0"/>
          <w:numId w:val="32"/>
        </w:numPr>
        <w:tabs>
          <w:tab w:val="left" w:pos="720"/>
        </w:tabs>
        <w:spacing w:after="0"/>
        <w:rPr>
          <w:rFonts w:ascii="Times New Roman" w:hAnsi="Times New Roman"/>
        </w:rPr>
      </w:pPr>
      <w:r w:rsidRPr="00166F84">
        <w:rPr>
          <w:rFonts w:ascii="Times New Roman" w:hAnsi="Times New Roman"/>
        </w:rPr>
        <w:t>Are the project’s objectives and outcomes or components clear, practical, and feasible within its time frame?</w:t>
      </w:r>
    </w:p>
    <w:p w:rsidR="002D0F6D" w:rsidRPr="00166F84" w:rsidRDefault="002D0F6D" w:rsidP="00166F84">
      <w:pPr>
        <w:pStyle w:val="ListParagraph"/>
        <w:numPr>
          <w:ilvl w:val="0"/>
          <w:numId w:val="32"/>
        </w:numPr>
        <w:tabs>
          <w:tab w:val="left" w:pos="720"/>
        </w:tabs>
        <w:spacing w:after="0"/>
        <w:rPr>
          <w:rFonts w:ascii="Times New Roman" w:hAnsi="Times New Roman"/>
        </w:rPr>
      </w:pPr>
      <w:r w:rsidRPr="00166F84">
        <w:rPr>
          <w:rFonts w:ascii="Times New Roman" w:hAnsi="Times New Roman"/>
          <w:lang w:val="en-GB"/>
        </w:rPr>
        <w:t xml:space="preserve">Examine if progress so far has led to, or could in the future </w:t>
      </w:r>
      <w:r w:rsidRPr="00166F84">
        <w:rPr>
          <w:rFonts w:ascii="Times New Roman" w:hAnsi="Times New Roman"/>
        </w:rPr>
        <w:t>catalyze</w:t>
      </w:r>
      <w:r w:rsidRPr="00166F84">
        <w:rPr>
          <w:rFonts w:ascii="Times New Roman" w:hAnsi="Times New Roman"/>
          <w:lang w:val="en-GB"/>
        </w:rPr>
        <w:t xml:space="preserve"> beneficial development effects (i.e. income generation, gender equality and women’s empowerment, improved governance etc...) that should be included in the project results framework and monitored on an annual basis. </w:t>
      </w:r>
    </w:p>
    <w:p w:rsidR="002D0F6D" w:rsidRPr="00166F84" w:rsidRDefault="002D0F6D" w:rsidP="00166F84">
      <w:pPr>
        <w:pStyle w:val="ListParagraph"/>
        <w:numPr>
          <w:ilvl w:val="0"/>
          <w:numId w:val="32"/>
        </w:numPr>
        <w:tabs>
          <w:tab w:val="left" w:pos="720"/>
        </w:tabs>
        <w:spacing w:after="0"/>
        <w:rPr>
          <w:rFonts w:ascii="Times New Roman" w:hAnsi="Times New Roman"/>
          <w:color w:val="000000"/>
          <w:sz w:val="24"/>
          <w:lang w:val="en-GB"/>
        </w:rPr>
      </w:pPr>
      <w:r w:rsidRPr="00166F84">
        <w:rPr>
          <w:rFonts w:ascii="Times New Roman" w:hAnsi="Times New Roman"/>
          <w:color w:val="000000"/>
          <w:sz w:val="24"/>
          <w:lang w:val="en-GB"/>
        </w:rPr>
        <w:lastRenderedPageBreak/>
        <w:t xml:space="preserve">Ensure broader development and gender aspects of the project are being monitored effectively.  Develop and recommend SMART ‘development’ indicators, including sex-disaggregated indicators and indicators that capture development benefits. </w:t>
      </w:r>
    </w:p>
    <w:p w:rsidR="002D0F6D" w:rsidRPr="003D5D48" w:rsidRDefault="002D0F6D" w:rsidP="00166F84">
      <w:pPr>
        <w:rPr>
          <w:rFonts w:ascii="Times New Roman" w:hAnsi="Times New Roman"/>
          <w:b/>
          <w:sz w:val="24"/>
          <w:lang w:val="en-GB"/>
        </w:rPr>
      </w:pPr>
      <w:r w:rsidRPr="006374A7">
        <w:rPr>
          <w:rFonts w:ascii="Times New Roman" w:hAnsi="Times New Roman"/>
          <w:b/>
          <w:sz w:val="24"/>
          <w:lang w:val="en-GB"/>
        </w:rPr>
        <w:t xml:space="preserve">ii.    Progress </w:t>
      </w:r>
      <w:proofErr w:type="gramStart"/>
      <w:r w:rsidRPr="006374A7">
        <w:rPr>
          <w:rFonts w:ascii="Times New Roman" w:hAnsi="Times New Roman"/>
          <w:b/>
          <w:sz w:val="24"/>
          <w:lang w:val="en-GB"/>
        </w:rPr>
        <w:t>Towards</w:t>
      </w:r>
      <w:proofErr w:type="gramEnd"/>
      <w:r w:rsidRPr="006374A7">
        <w:rPr>
          <w:rFonts w:ascii="Times New Roman" w:hAnsi="Times New Roman"/>
          <w:b/>
          <w:sz w:val="24"/>
          <w:lang w:val="en-GB"/>
        </w:rPr>
        <w:t xml:space="preserve"> Results</w:t>
      </w:r>
    </w:p>
    <w:p w:rsidR="002D0F6D" w:rsidRPr="003D5D48" w:rsidRDefault="002D0F6D" w:rsidP="00166F84">
      <w:pPr>
        <w:rPr>
          <w:rFonts w:ascii="Times New Roman" w:hAnsi="Times New Roman"/>
          <w:sz w:val="24"/>
        </w:rPr>
      </w:pPr>
      <w:r w:rsidRPr="006374A7">
        <w:rPr>
          <w:rFonts w:ascii="Times New Roman" w:hAnsi="Times New Roman"/>
          <w:sz w:val="24"/>
          <w:u w:val="single"/>
        </w:rPr>
        <w:t>Progress Towards Outcomes Analysis</w:t>
      </w:r>
      <w:r w:rsidRPr="006374A7">
        <w:rPr>
          <w:rFonts w:ascii="Times New Roman" w:hAnsi="Times New Roman"/>
          <w:sz w:val="24"/>
        </w:rPr>
        <w:t>:</w:t>
      </w:r>
    </w:p>
    <w:p w:rsidR="002D0F6D" w:rsidRPr="00166F84" w:rsidRDefault="002D0F6D" w:rsidP="00166F84">
      <w:pPr>
        <w:pStyle w:val="ListParagraph"/>
        <w:numPr>
          <w:ilvl w:val="0"/>
          <w:numId w:val="31"/>
        </w:numPr>
        <w:spacing w:after="0"/>
        <w:rPr>
          <w:rFonts w:ascii="Times New Roman" w:hAnsi="Times New Roman"/>
          <w:color w:val="000000"/>
          <w:lang w:val="en-GB"/>
        </w:rPr>
      </w:pPr>
      <w:r w:rsidRPr="00166F84">
        <w:rPr>
          <w:rFonts w:ascii="Times New Roman" w:hAnsi="Times New Roman"/>
          <w:color w:val="000000"/>
          <w:lang w:val="en-GB"/>
        </w:rPr>
        <w:t xml:space="preserve">Review the </w:t>
      </w:r>
      <w:proofErr w:type="spellStart"/>
      <w:r w:rsidRPr="00166F84">
        <w:rPr>
          <w:rFonts w:ascii="Times New Roman" w:hAnsi="Times New Roman"/>
          <w:color w:val="000000"/>
          <w:lang w:val="en-GB"/>
        </w:rPr>
        <w:t>logframe</w:t>
      </w:r>
      <w:proofErr w:type="spellEnd"/>
      <w:r w:rsidRPr="00166F84">
        <w:rPr>
          <w:rFonts w:ascii="Times New Roman" w:hAnsi="Times New Roman"/>
          <w:color w:val="000000"/>
          <w:lang w:val="en-GB"/>
        </w:rPr>
        <w:t xml:space="preserve"> indicators against progress made towards the </w:t>
      </w:r>
      <w:r w:rsidRPr="00166F84">
        <w:rPr>
          <w:rFonts w:ascii="Times New Roman" w:hAnsi="Times New Roman"/>
        </w:rPr>
        <w:t>end-of-project targets</w:t>
      </w:r>
      <w:r w:rsidRPr="00166F84">
        <w:rPr>
          <w:rFonts w:ascii="Times New Roman" w:hAnsi="Times New Roman"/>
          <w:lang w:val="en-GB"/>
        </w:rPr>
        <w:t xml:space="preserve"> </w:t>
      </w:r>
      <w:r w:rsidRPr="00166F84">
        <w:rPr>
          <w:rFonts w:ascii="Times New Roman" w:hAnsi="Times New Roman"/>
          <w:color w:val="000000"/>
          <w:lang w:val="en-GB"/>
        </w:rPr>
        <w:t xml:space="preserve">using </w:t>
      </w:r>
      <w:r w:rsidRPr="00166F84">
        <w:rPr>
          <w:rFonts w:ascii="Times New Roman" w:hAnsi="Times New Roman"/>
          <w:lang w:val="en-GB"/>
        </w:rPr>
        <w:t xml:space="preserve">the Progress Towards Results Matrix and following the </w:t>
      </w:r>
      <w:r w:rsidRPr="00166F84">
        <w:rPr>
          <w:rFonts w:ascii="Times New Roman" w:hAnsi="Times New Roman"/>
          <w:i/>
          <w:lang w:val="en-GB"/>
        </w:rPr>
        <w:t>Guidance For Conducting Midterm Reviews of UNDP-Supported, GEF-Financed Projects</w:t>
      </w:r>
      <w:r w:rsidRPr="00166F84">
        <w:rPr>
          <w:rFonts w:ascii="Times New Roman" w:hAnsi="Times New Roman"/>
          <w:color w:val="000000"/>
          <w:lang w:val="en-GB"/>
        </w:rPr>
        <w:t xml:space="preserve">; </w:t>
      </w:r>
      <w:r w:rsidRPr="00166F84">
        <w:rPr>
          <w:rFonts w:ascii="Times New Roman" w:hAnsi="Times New Roman"/>
          <w:color w:val="000000"/>
        </w:rPr>
        <w:t>color</w:t>
      </w:r>
      <w:r w:rsidRPr="00166F84">
        <w:rPr>
          <w:rFonts w:ascii="Times New Roman" w:hAnsi="Times New Roman"/>
          <w:color w:val="000000"/>
          <w:lang w:val="en-GB"/>
        </w:rPr>
        <w:t xml:space="preserve"> code progress in a “traffic light system” based on the level of progress achieved; assign a rating on progress for each outcome; make recommendations from the areas marked as “</w:t>
      </w:r>
      <w:r w:rsidRPr="00166F84">
        <w:rPr>
          <w:rFonts w:ascii="Times New Roman" w:hAnsi="Times New Roman"/>
          <w:lang w:val="en-GB"/>
        </w:rPr>
        <w:t xml:space="preserve">Not on target to be achieved” (red). </w:t>
      </w:r>
    </w:p>
    <w:p w:rsidR="002D0F6D" w:rsidRPr="003D5D48" w:rsidRDefault="002D0F6D" w:rsidP="00166F84">
      <w:pPr>
        <w:pStyle w:val="Caption"/>
        <w:keepNext/>
        <w:spacing w:after="0"/>
        <w:rPr>
          <w:rFonts w:ascii="Times New Roman" w:hAnsi="Times New Roman" w:cs="Times New Roman"/>
          <w:sz w:val="24"/>
          <w:szCs w:val="24"/>
        </w:rPr>
      </w:pPr>
      <w:proofErr w:type="gramStart"/>
      <w:r w:rsidRPr="003D5D48">
        <w:rPr>
          <w:rFonts w:ascii="Times New Roman" w:hAnsi="Times New Roman" w:cs="Times New Roman"/>
          <w:sz w:val="24"/>
          <w:szCs w:val="24"/>
        </w:rPr>
        <w:t>Table.</w:t>
      </w:r>
      <w:proofErr w:type="gramEnd"/>
      <w:r w:rsidRPr="003D5D48">
        <w:rPr>
          <w:rFonts w:ascii="Times New Roman" w:hAnsi="Times New Roman" w:cs="Times New Roman"/>
          <w:sz w:val="24"/>
          <w:szCs w:val="24"/>
        </w:rPr>
        <w:t xml:space="preserve"> Progress </w:t>
      </w:r>
      <w:proofErr w:type="gramStart"/>
      <w:r w:rsidRPr="003D5D48">
        <w:rPr>
          <w:rFonts w:ascii="Times New Roman" w:hAnsi="Times New Roman" w:cs="Times New Roman"/>
          <w:sz w:val="24"/>
          <w:szCs w:val="24"/>
        </w:rPr>
        <w:t>Towards</w:t>
      </w:r>
      <w:proofErr w:type="gramEnd"/>
      <w:r w:rsidRPr="003D5D48">
        <w:rPr>
          <w:rFonts w:ascii="Times New Roman" w:hAnsi="Times New Roman" w:cs="Times New Roman"/>
          <w:sz w:val="24"/>
          <w:szCs w:val="24"/>
        </w:rPr>
        <w:t xml:space="preserve"> Results Matrix (Achievement of outcomes against End-of-project Targets)</w:t>
      </w:r>
    </w:p>
    <w:tbl>
      <w:tblPr>
        <w:tblW w:w="1041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147"/>
        <w:gridCol w:w="967"/>
        <w:gridCol w:w="1170"/>
        <w:gridCol w:w="990"/>
        <w:gridCol w:w="900"/>
        <w:gridCol w:w="1440"/>
        <w:gridCol w:w="1373"/>
        <w:gridCol w:w="1260"/>
      </w:tblGrid>
      <w:tr w:rsidR="002D0F6D" w:rsidRPr="003D5D48" w:rsidTr="0009407E">
        <w:trPr>
          <w:cantSplit/>
          <w:trHeight w:val="629"/>
        </w:trPr>
        <w:tc>
          <w:tcPr>
            <w:tcW w:w="1170" w:type="dxa"/>
            <w:shd w:val="clear" w:color="auto" w:fill="D9D9D9" w:themeFill="background1" w:themeFillShade="D9"/>
          </w:tcPr>
          <w:p w:rsidR="002D0F6D" w:rsidRPr="003D5D48" w:rsidRDefault="002D0F6D" w:rsidP="00166F84">
            <w:pPr>
              <w:rPr>
                <w:rFonts w:ascii="Times New Roman" w:hAnsi="Times New Roman"/>
                <w:b/>
                <w:sz w:val="24"/>
              </w:rPr>
            </w:pPr>
            <w:r w:rsidRPr="006374A7">
              <w:rPr>
                <w:rFonts w:ascii="Times New Roman" w:hAnsi="Times New Roman"/>
                <w:b/>
                <w:sz w:val="24"/>
              </w:rPr>
              <w:t>Project Strategy</w:t>
            </w:r>
          </w:p>
        </w:tc>
        <w:tc>
          <w:tcPr>
            <w:tcW w:w="1147" w:type="dxa"/>
            <w:shd w:val="clear" w:color="auto" w:fill="D9D9D9" w:themeFill="background1" w:themeFillShade="D9"/>
          </w:tcPr>
          <w:p w:rsidR="002D0F6D" w:rsidRPr="003D5D48" w:rsidRDefault="002D0F6D" w:rsidP="00166F84">
            <w:pPr>
              <w:rPr>
                <w:rFonts w:ascii="Times New Roman" w:hAnsi="Times New Roman"/>
                <w:b/>
                <w:sz w:val="24"/>
              </w:rPr>
            </w:pPr>
            <w:r w:rsidRPr="006374A7">
              <w:rPr>
                <w:rFonts w:ascii="Times New Roman" w:hAnsi="Times New Roman"/>
                <w:b/>
                <w:sz w:val="24"/>
              </w:rPr>
              <w:t>Indicator</w:t>
            </w:r>
            <w:r w:rsidRPr="006374A7">
              <w:rPr>
                <w:rStyle w:val="FootnoteReference"/>
                <w:rFonts w:ascii="Times New Roman" w:hAnsi="Times New Roman"/>
                <w:b/>
                <w:sz w:val="24"/>
              </w:rPr>
              <w:footnoteReference w:id="3"/>
            </w:r>
          </w:p>
        </w:tc>
        <w:tc>
          <w:tcPr>
            <w:tcW w:w="967" w:type="dxa"/>
            <w:shd w:val="clear" w:color="auto" w:fill="D9D9D9" w:themeFill="background1" w:themeFillShade="D9"/>
          </w:tcPr>
          <w:p w:rsidR="002D0F6D" w:rsidRPr="003D5D48" w:rsidRDefault="002D0F6D" w:rsidP="00166F84">
            <w:pPr>
              <w:rPr>
                <w:rFonts w:ascii="Times New Roman" w:hAnsi="Times New Roman"/>
                <w:b/>
                <w:sz w:val="24"/>
              </w:rPr>
            </w:pPr>
            <w:r w:rsidRPr="006374A7">
              <w:rPr>
                <w:rFonts w:ascii="Times New Roman" w:hAnsi="Times New Roman"/>
                <w:b/>
                <w:sz w:val="24"/>
              </w:rPr>
              <w:t>Baseline Level</w:t>
            </w:r>
            <w:r w:rsidRPr="006374A7">
              <w:rPr>
                <w:rStyle w:val="FootnoteReference"/>
                <w:rFonts w:ascii="Times New Roman" w:hAnsi="Times New Roman"/>
                <w:b/>
                <w:sz w:val="24"/>
              </w:rPr>
              <w:footnoteReference w:id="4"/>
            </w:r>
          </w:p>
        </w:tc>
        <w:tc>
          <w:tcPr>
            <w:tcW w:w="1170" w:type="dxa"/>
            <w:shd w:val="clear" w:color="auto" w:fill="D9D9D9" w:themeFill="background1" w:themeFillShade="D9"/>
          </w:tcPr>
          <w:p w:rsidR="002D0F6D" w:rsidRPr="003D5D48" w:rsidRDefault="002D0F6D" w:rsidP="00166F84">
            <w:pPr>
              <w:rPr>
                <w:rFonts w:ascii="Times New Roman" w:hAnsi="Times New Roman"/>
                <w:b/>
                <w:sz w:val="24"/>
              </w:rPr>
            </w:pPr>
            <w:r w:rsidRPr="006374A7">
              <w:rPr>
                <w:rFonts w:ascii="Times New Roman" w:hAnsi="Times New Roman"/>
                <w:b/>
                <w:sz w:val="24"/>
              </w:rPr>
              <w:t>Level in 1</w:t>
            </w:r>
            <w:r w:rsidRPr="006374A7">
              <w:rPr>
                <w:rFonts w:ascii="Times New Roman" w:hAnsi="Times New Roman"/>
                <w:b/>
                <w:sz w:val="24"/>
                <w:vertAlign w:val="superscript"/>
              </w:rPr>
              <w:t>st</w:t>
            </w:r>
            <w:r w:rsidRPr="006374A7">
              <w:rPr>
                <w:rFonts w:ascii="Times New Roman" w:hAnsi="Times New Roman"/>
                <w:b/>
                <w:sz w:val="24"/>
              </w:rPr>
              <w:t xml:space="preserve">  PIR (self- reported)</w:t>
            </w:r>
          </w:p>
        </w:tc>
        <w:tc>
          <w:tcPr>
            <w:tcW w:w="990" w:type="dxa"/>
            <w:shd w:val="clear" w:color="auto" w:fill="D9D9D9" w:themeFill="background1" w:themeFillShade="D9"/>
          </w:tcPr>
          <w:p w:rsidR="002D0F6D" w:rsidRPr="003D5D48" w:rsidRDefault="002D0F6D" w:rsidP="00166F84">
            <w:pPr>
              <w:rPr>
                <w:rFonts w:ascii="Times New Roman" w:hAnsi="Times New Roman"/>
                <w:b/>
                <w:sz w:val="24"/>
              </w:rPr>
            </w:pPr>
            <w:r w:rsidRPr="006374A7">
              <w:rPr>
                <w:rFonts w:ascii="Times New Roman" w:hAnsi="Times New Roman"/>
                <w:b/>
                <w:sz w:val="24"/>
              </w:rPr>
              <w:t>Midterm Target</w:t>
            </w:r>
            <w:r w:rsidRPr="006374A7">
              <w:rPr>
                <w:rStyle w:val="FootnoteReference"/>
                <w:rFonts w:ascii="Times New Roman" w:hAnsi="Times New Roman"/>
                <w:b/>
                <w:sz w:val="24"/>
              </w:rPr>
              <w:footnoteReference w:id="5"/>
            </w:r>
          </w:p>
        </w:tc>
        <w:tc>
          <w:tcPr>
            <w:tcW w:w="900" w:type="dxa"/>
            <w:shd w:val="clear" w:color="auto" w:fill="D9D9D9" w:themeFill="background1" w:themeFillShade="D9"/>
          </w:tcPr>
          <w:p w:rsidR="002D0F6D" w:rsidRPr="003D5D48" w:rsidRDefault="002D0F6D" w:rsidP="00166F84">
            <w:pPr>
              <w:rPr>
                <w:rFonts w:ascii="Times New Roman" w:hAnsi="Times New Roman"/>
                <w:b/>
                <w:sz w:val="24"/>
              </w:rPr>
            </w:pPr>
            <w:r w:rsidRPr="006374A7">
              <w:rPr>
                <w:rFonts w:ascii="Times New Roman" w:hAnsi="Times New Roman"/>
                <w:b/>
                <w:sz w:val="24"/>
              </w:rPr>
              <w:t>End-of-project Target</w:t>
            </w:r>
          </w:p>
        </w:tc>
        <w:tc>
          <w:tcPr>
            <w:tcW w:w="1440" w:type="dxa"/>
            <w:shd w:val="clear" w:color="auto" w:fill="D9D9D9" w:themeFill="background1" w:themeFillShade="D9"/>
          </w:tcPr>
          <w:p w:rsidR="002D0F6D" w:rsidRPr="003D5D48" w:rsidRDefault="002D0F6D" w:rsidP="00166F84">
            <w:pPr>
              <w:rPr>
                <w:rFonts w:ascii="Times New Roman" w:hAnsi="Times New Roman"/>
                <w:b/>
                <w:sz w:val="24"/>
              </w:rPr>
            </w:pPr>
            <w:r w:rsidRPr="006374A7">
              <w:rPr>
                <w:rFonts w:ascii="Times New Roman" w:hAnsi="Times New Roman"/>
                <w:b/>
                <w:sz w:val="24"/>
              </w:rPr>
              <w:t>Midterm Level &amp; Assessment</w:t>
            </w:r>
            <w:r w:rsidRPr="006374A7">
              <w:rPr>
                <w:rStyle w:val="FootnoteReference"/>
                <w:rFonts w:ascii="Times New Roman" w:hAnsi="Times New Roman"/>
                <w:b/>
                <w:sz w:val="24"/>
              </w:rPr>
              <w:footnoteReference w:id="6"/>
            </w:r>
          </w:p>
        </w:tc>
        <w:tc>
          <w:tcPr>
            <w:tcW w:w="1373" w:type="dxa"/>
            <w:shd w:val="clear" w:color="auto" w:fill="D9D9D9" w:themeFill="background1" w:themeFillShade="D9"/>
          </w:tcPr>
          <w:p w:rsidR="002D0F6D" w:rsidRPr="003D5D48" w:rsidRDefault="002D0F6D" w:rsidP="00166F84">
            <w:pPr>
              <w:rPr>
                <w:rFonts w:ascii="Times New Roman" w:hAnsi="Times New Roman"/>
                <w:b/>
                <w:sz w:val="24"/>
              </w:rPr>
            </w:pPr>
            <w:r w:rsidRPr="006374A7">
              <w:rPr>
                <w:rFonts w:ascii="Times New Roman" w:hAnsi="Times New Roman"/>
                <w:b/>
                <w:sz w:val="24"/>
              </w:rPr>
              <w:t>Achievement Rating</w:t>
            </w:r>
            <w:r w:rsidRPr="006374A7">
              <w:rPr>
                <w:rStyle w:val="FootnoteReference"/>
                <w:rFonts w:ascii="Times New Roman" w:hAnsi="Times New Roman"/>
                <w:b/>
                <w:sz w:val="24"/>
              </w:rPr>
              <w:footnoteReference w:id="7"/>
            </w:r>
          </w:p>
        </w:tc>
        <w:tc>
          <w:tcPr>
            <w:tcW w:w="1260" w:type="dxa"/>
            <w:shd w:val="clear" w:color="auto" w:fill="D9D9D9" w:themeFill="background1" w:themeFillShade="D9"/>
          </w:tcPr>
          <w:p w:rsidR="002D0F6D" w:rsidRPr="003D5D48" w:rsidRDefault="002D0F6D" w:rsidP="00166F84">
            <w:pPr>
              <w:rPr>
                <w:rFonts w:ascii="Times New Roman" w:hAnsi="Times New Roman"/>
                <w:b/>
                <w:sz w:val="24"/>
              </w:rPr>
            </w:pPr>
            <w:r w:rsidRPr="006374A7">
              <w:rPr>
                <w:rFonts w:ascii="Times New Roman" w:hAnsi="Times New Roman"/>
                <w:b/>
                <w:sz w:val="24"/>
              </w:rPr>
              <w:t xml:space="preserve">Justification for Rating </w:t>
            </w:r>
          </w:p>
        </w:tc>
      </w:tr>
      <w:tr w:rsidR="002D0F6D" w:rsidRPr="003D5D48" w:rsidTr="0009407E">
        <w:trPr>
          <w:cantSplit/>
          <w:trHeight w:val="485"/>
        </w:trPr>
        <w:tc>
          <w:tcPr>
            <w:tcW w:w="1170" w:type="dxa"/>
            <w:shd w:val="clear" w:color="auto" w:fill="auto"/>
          </w:tcPr>
          <w:p w:rsidR="002D0F6D" w:rsidRPr="003D5D48" w:rsidRDefault="002D0F6D" w:rsidP="00166F84">
            <w:pPr>
              <w:rPr>
                <w:rFonts w:ascii="Times New Roman" w:hAnsi="Times New Roman"/>
                <w:sz w:val="24"/>
              </w:rPr>
            </w:pPr>
            <w:r w:rsidRPr="006374A7">
              <w:rPr>
                <w:rFonts w:ascii="Times New Roman" w:hAnsi="Times New Roman"/>
                <w:b/>
                <w:sz w:val="24"/>
              </w:rPr>
              <w:t xml:space="preserve">Objective: </w:t>
            </w:r>
          </w:p>
          <w:p w:rsidR="002D0F6D" w:rsidRPr="003D5D48" w:rsidRDefault="002D0F6D" w:rsidP="00166F84">
            <w:pPr>
              <w:rPr>
                <w:rFonts w:ascii="Times New Roman" w:hAnsi="Times New Roman"/>
                <w:sz w:val="24"/>
              </w:rPr>
            </w:pPr>
          </w:p>
        </w:tc>
        <w:tc>
          <w:tcPr>
            <w:tcW w:w="1147" w:type="dxa"/>
            <w:shd w:val="clear" w:color="auto" w:fill="auto"/>
          </w:tcPr>
          <w:p w:rsidR="002D0F6D" w:rsidRPr="003D5D48" w:rsidRDefault="002D0F6D" w:rsidP="00166F84">
            <w:pPr>
              <w:rPr>
                <w:rFonts w:ascii="Times New Roman" w:hAnsi="Times New Roman"/>
                <w:sz w:val="24"/>
              </w:rPr>
            </w:pPr>
            <w:r w:rsidRPr="006374A7">
              <w:rPr>
                <w:rFonts w:ascii="Times New Roman" w:hAnsi="Times New Roman"/>
                <w:sz w:val="24"/>
              </w:rPr>
              <w:t>Indicator (if applicable):</w:t>
            </w:r>
          </w:p>
        </w:tc>
        <w:tc>
          <w:tcPr>
            <w:tcW w:w="967" w:type="dxa"/>
            <w:shd w:val="clear" w:color="auto" w:fill="auto"/>
          </w:tcPr>
          <w:p w:rsidR="002D0F6D" w:rsidRPr="003D5D48" w:rsidRDefault="002D0F6D" w:rsidP="00166F84">
            <w:pPr>
              <w:rPr>
                <w:rFonts w:ascii="Times New Roman" w:hAnsi="Times New Roman"/>
                <w:sz w:val="24"/>
              </w:rPr>
            </w:pPr>
          </w:p>
        </w:tc>
        <w:tc>
          <w:tcPr>
            <w:tcW w:w="1170" w:type="dxa"/>
            <w:shd w:val="clear" w:color="auto" w:fill="auto"/>
          </w:tcPr>
          <w:p w:rsidR="002D0F6D" w:rsidRPr="003D5D48" w:rsidRDefault="002D0F6D" w:rsidP="00166F84">
            <w:pPr>
              <w:rPr>
                <w:rFonts w:ascii="Times New Roman" w:hAnsi="Times New Roman"/>
                <w:sz w:val="24"/>
              </w:rPr>
            </w:pPr>
          </w:p>
        </w:tc>
        <w:tc>
          <w:tcPr>
            <w:tcW w:w="990" w:type="dxa"/>
            <w:shd w:val="clear" w:color="auto" w:fill="auto"/>
          </w:tcPr>
          <w:p w:rsidR="002D0F6D" w:rsidRPr="003D5D48" w:rsidRDefault="002D0F6D" w:rsidP="00166F84">
            <w:pPr>
              <w:rPr>
                <w:rFonts w:ascii="Times New Roman" w:hAnsi="Times New Roman"/>
                <w:sz w:val="24"/>
              </w:rPr>
            </w:pPr>
          </w:p>
        </w:tc>
        <w:tc>
          <w:tcPr>
            <w:tcW w:w="900" w:type="dxa"/>
          </w:tcPr>
          <w:p w:rsidR="002D0F6D" w:rsidRPr="003D5D48" w:rsidRDefault="002D0F6D" w:rsidP="00166F84">
            <w:pPr>
              <w:rPr>
                <w:rFonts w:ascii="Times New Roman" w:hAnsi="Times New Roman"/>
                <w:sz w:val="24"/>
              </w:rPr>
            </w:pPr>
          </w:p>
        </w:tc>
        <w:tc>
          <w:tcPr>
            <w:tcW w:w="1440" w:type="dxa"/>
            <w:shd w:val="clear" w:color="auto" w:fill="auto"/>
          </w:tcPr>
          <w:p w:rsidR="002D0F6D" w:rsidRPr="003D5D48" w:rsidRDefault="002D0F6D" w:rsidP="00166F84">
            <w:pPr>
              <w:rPr>
                <w:rFonts w:ascii="Times New Roman" w:hAnsi="Times New Roman"/>
                <w:sz w:val="24"/>
              </w:rPr>
            </w:pPr>
          </w:p>
        </w:tc>
        <w:tc>
          <w:tcPr>
            <w:tcW w:w="1373" w:type="dxa"/>
          </w:tcPr>
          <w:p w:rsidR="002D0F6D" w:rsidRPr="003D5D48" w:rsidRDefault="002D0F6D" w:rsidP="00166F84">
            <w:pPr>
              <w:rPr>
                <w:rFonts w:ascii="Times New Roman" w:hAnsi="Times New Roman"/>
                <w:sz w:val="24"/>
              </w:rPr>
            </w:pPr>
          </w:p>
        </w:tc>
        <w:tc>
          <w:tcPr>
            <w:tcW w:w="1260" w:type="dxa"/>
          </w:tcPr>
          <w:p w:rsidR="002D0F6D" w:rsidRPr="003D5D48" w:rsidRDefault="002D0F6D" w:rsidP="00166F84">
            <w:pPr>
              <w:rPr>
                <w:rFonts w:ascii="Times New Roman" w:hAnsi="Times New Roman"/>
                <w:sz w:val="24"/>
              </w:rPr>
            </w:pPr>
          </w:p>
        </w:tc>
      </w:tr>
      <w:tr w:rsidR="002D0F6D" w:rsidRPr="003D5D48" w:rsidTr="0009407E">
        <w:trPr>
          <w:cantSplit/>
          <w:trHeight w:val="219"/>
        </w:trPr>
        <w:tc>
          <w:tcPr>
            <w:tcW w:w="1170" w:type="dxa"/>
            <w:vMerge w:val="restart"/>
            <w:shd w:val="clear" w:color="auto" w:fill="auto"/>
          </w:tcPr>
          <w:p w:rsidR="002D0F6D" w:rsidRPr="003D5D48" w:rsidRDefault="002D0F6D" w:rsidP="00166F84">
            <w:pPr>
              <w:rPr>
                <w:rFonts w:ascii="Times New Roman" w:hAnsi="Times New Roman"/>
                <w:b/>
                <w:sz w:val="24"/>
              </w:rPr>
            </w:pPr>
            <w:r w:rsidRPr="006374A7">
              <w:rPr>
                <w:rFonts w:ascii="Times New Roman" w:hAnsi="Times New Roman"/>
                <w:b/>
                <w:sz w:val="24"/>
              </w:rPr>
              <w:t>Outcome 1:</w:t>
            </w:r>
          </w:p>
        </w:tc>
        <w:tc>
          <w:tcPr>
            <w:tcW w:w="1147" w:type="dxa"/>
            <w:shd w:val="clear" w:color="auto" w:fill="auto"/>
          </w:tcPr>
          <w:p w:rsidR="002D0F6D" w:rsidRPr="003D5D48" w:rsidRDefault="002D0F6D" w:rsidP="00166F84">
            <w:pPr>
              <w:rPr>
                <w:rFonts w:ascii="Times New Roman" w:hAnsi="Times New Roman"/>
                <w:sz w:val="24"/>
              </w:rPr>
            </w:pPr>
            <w:r w:rsidRPr="006374A7">
              <w:rPr>
                <w:rFonts w:ascii="Times New Roman" w:hAnsi="Times New Roman"/>
                <w:sz w:val="24"/>
              </w:rPr>
              <w:t>Indicator 1:</w:t>
            </w:r>
          </w:p>
        </w:tc>
        <w:tc>
          <w:tcPr>
            <w:tcW w:w="967" w:type="dxa"/>
            <w:shd w:val="clear" w:color="auto" w:fill="auto"/>
          </w:tcPr>
          <w:p w:rsidR="002D0F6D" w:rsidRPr="003D5D48" w:rsidRDefault="002D0F6D" w:rsidP="00166F84">
            <w:pPr>
              <w:rPr>
                <w:rFonts w:ascii="Times New Roman" w:hAnsi="Times New Roman"/>
                <w:sz w:val="24"/>
              </w:rPr>
            </w:pPr>
          </w:p>
        </w:tc>
        <w:tc>
          <w:tcPr>
            <w:tcW w:w="1170" w:type="dxa"/>
            <w:shd w:val="clear" w:color="auto" w:fill="auto"/>
          </w:tcPr>
          <w:p w:rsidR="002D0F6D" w:rsidRPr="003D5D48" w:rsidRDefault="002D0F6D" w:rsidP="00166F84">
            <w:pPr>
              <w:rPr>
                <w:rFonts w:ascii="Times New Roman" w:hAnsi="Times New Roman"/>
                <w:sz w:val="24"/>
              </w:rPr>
            </w:pPr>
          </w:p>
        </w:tc>
        <w:tc>
          <w:tcPr>
            <w:tcW w:w="990" w:type="dxa"/>
            <w:shd w:val="clear" w:color="auto" w:fill="auto"/>
          </w:tcPr>
          <w:p w:rsidR="002D0F6D" w:rsidRPr="003D5D48" w:rsidRDefault="002D0F6D" w:rsidP="00166F84">
            <w:pPr>
              <w:rPr>
                <w:rFonts w:ascii="Times New Roman" w:hAnsi="Times New Roman"/>
                <w:sz w:val="24"/>
              </w:rPr>
            </w:pPr>
          </w:p>
        </w:tc>
        <w:tc>
          <w:tcPr>
            <w:tcW w:w="900" w:type="dxa"/>
          </w:tcPr>
          <w:p w:rsidR="002D0F6D" w:rsidRPr="003D5D48" w:rsidRDefault="002D0F6D" w:rsidP="00166F84">
            <w:pPr>
              <w:rPr>
                <w:rFonts w:ascii="Times New Roman" w:hAnsi="Times New Roman"/>
                <w:sz w:val="24"/>
              </w:rPr>
            </w:pPr>
          </w:p>
        </w:tc>
        <w:tc>
          <w:tcPr>
            <w:tcW w:w="1440" w:type="dxa"/>
            <w:shd w:val="clear" w:color="auto" w:fill="auto"/>
          </w:tcPr>
          <w:p w:rsidR="002D0F6D" w:rsidRPr="003D5D48" w:rsidRDefault="002D0F6D" w:rsidP="00166F84">
            <w:pPr>
              <w:rPr>
                <w:rFonts w:ascii="Times New Roman" w:hAnsi="Times New Roman"/>
                <w:sz w:val="24"/>
              </w:rPr>
            </w:pPr>
          </w:p>
        </w:tc>
        <w:tc>
          <w:tcPr>
            <w:tcW w:w="1373" w:type="dxa"/>
            <w:vMerge w:val="restart"/>
          </w:tcPr>
          <w:p w:rsidR="002D0F6D" w:rsidRPr="003D5D48" w:rsidRDefault="002D0F6D" w:rsidP="00166F84">
            <w:pPr>
              <w:rPr>
                <w:rFonts w:ascii="Times New Roman" w:hAnsi="Times New Roman"/>
                <w:sz w:val="24"/>
              </w:rPr>
            </w:pPr>
          </w:p>
        </w:tc>
        <w:tc>
          <w:tcPr>
            <w:tcW w:w="1260" w:type="dxa"/>
            <w:vMerge w:val="restart"/>
          </w:tcPr>
          <w:p w:rsidR="002D0F6D" w:rsidRPr="003D5D48" w:rsidRDefault="002D0F6D" w:rsidP="00166F84">
            <w:pPr>
              <w:rPr>
                <w:rFonts w:ascii="Times New Roman" w:hAnsi="Times New Roman"/>
                <w:sz w:val="24"/>
              </w:rPr>
            </w:pPr>
          </w:p>
        </w:tc>
      </w:tr>
      <w:tr w:rsidR="002D0F6D" w:rsidRPr="003D5D48" w:rsidTr="0009407E">
        <w:trPr>
          <w:cantSplit/>
          <w:trHeight w:val="150"/>
        </w:trPr>
        <w:tc>
          <w:tcPr>
            <w:tcW w:w="1170" w:type="dxa"/>
            <w:vMerge/>
            <w:shd w:val="clear" w:color="auto" w:fill="auto"/>
          </w:tcPr>
          <w:p w:rsidR="002D0F6D" w:rsidRPr="003D5D48" w:rsidRDefault="002D0F6D" w:rsidP="00166F84">
            <w:pPr>
              <w:rPr>
                <w:rFonts w:ascii="Times New Roman" w:hAnsi="Times New Roman"/>
                <w:b/>
                <w:sz w:val="24"/>
              </w:rPr>
            </w:pPr>
          </w:p>
        </w:tc>
        <w:tc>
          <w:tcPr>
            <w:tcW w:w="1147" w:type="dxa"/>
            <w:shd w:val="clear" w:color="auto" w:fill="auto"/>
          </w:tcPr>
          <w:p w:rsidR="002D0F6D" w:rsidRPr="003D5D48" w:rsidRDefault="002D0F6D" w:rsidP="00166F84">
            <w:pPr>
              <w:rPr>
                <w:rFonts w:ascii="Times New Roman" w:hAnsi="Times New Roman"/>
                <w:sz w:val="24"/>
              </w:rPr>
            </w:pPr>
            <w:r w:rsidRPr="006374A7">
              <w:rPr>
                <w:rFonts w:ascii="Times New Roman" w:hAnsi="Times New Roman"/>
                <w:sz w:val="24"/>
              </w:rPr>
              <w:t>Indicator 2:</w:t>
            </w:r>
          </w:p>
        </w:tc>
        <w:tc>
          <w:tcPr>
            <w:tcW w:w="967" w:type="dxa"/>
            <w:shd w:val="clear" w:color="auto" w:fill="auto"/>
          </w:tcPr>
          <w:p w:rsidR="002D0F6D" w:rsidRPr="003D5D48" w:rsidRDefault="002D0F6D" w:rsidP="00166F84">
            <w:pPr>
              <w:rPr>
                <w:rFonts w:ascii="Times New Roman" w:hAnsi="Times New Roman"/>
                <w:sz w:val="24"/>
              </w:rPr>
            </w:pPr>
          </w:p>
        </w:tc>
        <w:tc>
          <w:tcPr>
            <w:tcW w:w="1170" w:type="dxa"/>
            <w:shd w:val="clear" w:color="auto" w:fill="auto"/>
          </w:tcPr>
          <w:p w:rsidR="002D0F6D" w:rsidRPr="003D5D48" w:rsidRDefault="002D0F6D" w:rsidP="00166F84">
            <w:pPr>
              <w:rPr>
                <w:rFonts w:ascii="Times New Roman" w:hAnsi="Times New Roman"/>
                <w:sz w:val="24"/>
              </w:rPr>
            </w:pPr>
          </w:p>
        </w:tc>
        <w:tc>
          <w:tcPr>
            <w:tcW w:w="990" w:type="dxa"/>
            <w:shd w:val="clear" w:color="auto" w:fill="auto"/>
          </w:tcPr>
          <w:p w:rsidR="002D0F6D" w:rsidRPr="003D5D48" w:rsidRDefault="002D0F6D" w:rsidP="00166F84">
            <w:pPr>
              <w:rPr>
                <w:rFonts w:ascii="Times New Roman" w:hAnsi="Times New Roman"/>
                <w:sz w:val="24"/>
              </w:rPr>
            </w:pPr>
          </w:p>
        </w:tc>
        <w:tc>
          <w:tcPr>
            <w:tcW w:w="900" w:type="dxa"/>
          </w:tcPr>
          <w:p w:rsidR="002D0F6D" w:rsidRPr="003D5D48" w:rsidRDefault="002D0F6D" w:rsidP="00166F84">
            <w:pPr>
              <w:rPr>
                <w:rFonts w:ascii="Times New Roman" w:hAnsi="Times New Roman"/>
                <w:sz w:val="24"/>
              </w:rPr>
            </w:pPr>
          </w:p>
        </w:tc>
        <w:tc>
          <w:tcPr>
            <w:tcW w:w="1440" w:type="dxa"/>
            <w:shd w:val="clear" w:color="auto" w:fill="auto"/>
          </w:tcPr>
          <w:p w:rsidR="002D0F6D" w:rsidRPr="003D5D48" w:rsidRDefault="002D0F6D" w:rsidP="00166F84">
            <w:pPr>
              <w:rPr>
                <w:rFonts w:ascii="Times New Roman" w:hAnsi="Times New Roman"/>
                <w:sz w:val="24"/>
              </w:rPr>
            </w:pPr>
          </w:p>
        </w:tc>
        <w:tc>
          <w:tcPr>
            <w:tcW w:w="1373" w:type="dxa"/>
            <w:vMerge/>
          </w:tcPr>
          <w:p w:rsidR="002D0F6D" w:rsidRPr="003D5D48" w:rsidRDefault="002D0F6D" w:rsidP="00166F84">
            <w:pPr>
              <w:rPr>
                <w:rFonts w:ascii="Times New Roman" w:hAnsi="Times New Roman"/>
                <w:sz w:val="24"/>
              </w:rPr>
            </w:pPr>
          </w:p>
        </w:tc>
        <w:tc>
          <w:tcPr>
            <w:tcW w:w="1260" w:type="dxa"/>
            <w:vMerge/>
          </w:tcPr>
          <w:p w:rsidR="002D0F6D" w:rsidRPr="003D5D48" w:rsidRDefault="002D0F6D" w:rsidP="00166F84">
            <w:pPr>
              <w:rPr>
                <w:rFonts w:ascii="Times New Roman" w:hAnsi="Times New Roman"/>
                <w:sz w:val="24"/>
              </w:rPr>
            </w:pPr>
          </w:p>
        </w:tc>
      </w:tr>
      <w:tr w:rsidR="002D0F6D" w:rsidRPr="003D5D48" w:rsidTr="0009407E">
        <w:trPr>
          <w:cantSplit/>
          <w:trHeight w:val="235"/>
        </w:trPr>
        <w:tc>
          <w:tcPr>
            <w:tcW w:w="1170" w:type="dxa"/>
            <w:vMerge w:val="restart"/>
            <w:shd w:val="clear" w:color="auto" w:fill="auto"/>
          </w:tcPr>
          <w:p w:rsidR="002D0F6D" w:rsidRPr="003D5D48" w:rsidRDefault="002D0F6D" w:rsidP="00166F84">
            <w:pPr>
              <w:rPr>
                <w:rFonts w:ascii="Times New Roman" w:hAnsi="Times New Roman"/>
                <w:b/>
                <w:sz w:val="24"/>
              </w:rPr>
            </w:pPr>
            <w:r w:rsidRPr="006374A7">
              <w:rPr>
                <w:rFonts w:ascii="Times New Roman" w:hAnsi="Times New Roman"/>
                <w:b/>
                <w:sz w:val="24"/>
              </w:rPr>
              <w:t>Outcome 2:</w:t>
            </w:r>
          </w:p>
        </w:tc>
        <w:tc>
          <w:tcPr>
            <w:tcW w:w="1147" w:type="dxa"/>
            <w:shd w:val="clear" w:color="auto" w:fill="auto"/>
          </w:tcPr>
          <w:p w:rsidR="002D0F6D" w:rsidRPr="003D5D48" w:rsidRDefault="002D0F6D" w:rsidP="00166F84">
            <w:pPr>
              <w:rPr>
                <w:rFonts w:ascii="Times New Roman" w:hAnsi="Times New Roman"/>
                <w:sz w:val="24"/>
              </w:rPr>
            </w:pPr>
            <w:r w:rsidRPr="006374A7">
              <w:rPr>
                <w:rFonts w:ascii="Times New Roman" w:hAnsi="Times New Roman"/>
                <w:sz w:val="24"/>
              </w:rPr>
              <w:t>Indicator 3:</w:t>
            </w:r>
          </w:p>
        </w:tc>
        <w:tc>
          <w:tcPr>
            <w:tcW w:w="967" w:type="dxa"/>
            <w:shd w:val="clear" w:color="auto" w:fill="auto"/>
          </w:tcPr>
          <w:p w:rsidR="002D0F6D" w:rsidRPr="003D5D48" w:rsidRDefault="002D0F6D" w:rsidP="00166F84">
            <w:pPr>
              <w:rPr>
                <w:rFonts w:ascii="Times New Roman" w:hAnsi="Times New Roman"/>
                <w:sz w:val="24"/>
              </w:rPr>
            </w:pPr>
          </w:p>
        </w:tc>
        <w:tc>
          <w:tcPr>
            <w:tcW w:w="1170" w:type="dxa"/>
            <w:shd w:val="clear" w:color="auto" w:fill="auto"/>
          </w:tcPr>
          <w:p w:rsidR="002D0F6D" w:rsidRPr="003D5D48" w:rsidRDefault="002D0F6D" w:rsidP="00166F84">
            <w:pPr>
              <w:rPr>
                <w:rFonts w:ascii="Times New Roman" w:hAnsi="Times New Roman"/>
                <w:sz w:val="24"/>
              </w:rPr>
            </w:pPr>
          </w:p>
        </w:tc>
        <w:tc>
          <w:tcPr>
            <w:tcW w:w="990" w:type="dxa"/>
            <w:shd w:val="clear" w:color="auto" w:fill="auto"/>
          </w:tcPr>
          <w:p w:rsidR="002D0F6D" w:rsidRPr="003D5D48" w:rsidRDefault="002D0F6D" w:rsidP="00166F84">
            <w:pPr>
              <w:rPr>
                <w:rFonts w:ascii="Times New Roman" w:hAnsi="Times New Roman"/>
                <w:sz w:val="24"/>
              </w:rPr>
            </w:pPr>
          </w:p>
        </w:tc>
        <w:tc>
          <w:tcPr>
            <w:tcW w:w="900" w:type="dxa"/>
          </w:tcPr>
          <w:p w:rsidR="002D0F6D" w:rsidRPr="003D5D48" w:rsidRDefault="002D0F6D" w:rsidP="00166F84">
            <w:pPr>
              <w:rPr>
                <w:rFonts w:ascii="Times New Roman" w:hAnsi="Times New Roman"/>
                <w:sz w:val="24"/>
              </w:rPr>
            </w:pPr>
          </w:p>
        </w:tc>
        <w:tc>
          <w:tcPr>
            <w:tcW w:w="1440" w:type="dxa"/>
            <w:shd w:val="clear" w:color="auto" w:fill="auto"/>
          </w:tcPr>
          <w:p w:rsidR="002D0F6D" w:rsidRPr="003D5D48" w:rsidRDefault="002D0F6D" w:rsidP="00166F84">
            <w:pPr>
              <w:rPr>
                <w:rFonts w:ascii="Times New Roman" w:hAnsi="Times New Roman"/>
                <w:sz w:val="24"/>
              </w:rPr>
            </w:pPr>
          </w:p>
        </w:tc>
        <w:tc>
          <w:tcPr>
            <w:tcW w:w="1373" w:type="dxa"/>
            <w:vMerge w:val="restart"/>
          </w:tcPr>
          <w:p w:rsidR="002D0F6D" w:rsidRPr="003D5D48" w:rsidRDefault="002D0F6D" w:rsidP="00166F84">
            <w:pPr>
              <w:rPr>
                <w:rFonts w:ascii="Times New Roman" w:hAnsi="Times New Roman"/>
                <w:sz w:val="24"/>
              </w:rPr>
            </w:pPr>
          </w:p>
        </w:tc>
        <w:tc>
          <w:tcPr>
            <w:tcW w:w="1260" w:type="dxa"/>
            <w:vMerge w:val="restart"/>
          </w:tcPr>
          <w:p w:rsidR="002D0F6D" w:rsidRPr="003D5D48" w:rsidRDefault="002D0F6D" w:rsidP="00166F84">
            <w:pPr>
              <w:rPr>
                <w:rFonts w:ascii="Times New Roman" w:hAnsi="Times New Roman"/>
                <w:sz w:val="24"/>
              </w:rPr>
            </w:pPr>
          </w:p>
        </w:tc>
      </w:tr>
      <w:tr w:rsidR="002D0F6D" w:rsidRPr="003D5D48" w:rsidTr="0009407E">
        <w:trPr>
          <w:cantSplit/>
          <w:trHeight w:val="150"/>
        </w:trPr>
        <w:tc>
          <w:tcPr>
            <w:tcW w:w="1170" w:type="dxa"/>
            <w:vMerge/>
            <w:shd w:val="clear" w:color="auto" w:fill="auto"/>
          </w:tcPr>
          <w:p w:rsidR="002D0F6D" w:rsidRPr="003D5D48" w:rsidRDefault="002D0F6D" w:rsidP="00166F84">
            <w:pPr>
              <w:rPr>
                <w:rFonts w:ascii="Times New Roman" w:hAnsi="Times New Roman"/>
                <w:b/>
                <w:sz w:val="24"/>
              </w:rPr>
            </w:pPr>
          </w:p>
        </w:tc>
        <w:tc>
          <w:tcPr>
            <w:tcW w:w="1147" w:type="dxa"/>
            <w:shd w:val="clear" w:color="auto" w:fill="auto"/>
          </w:tcPr>
          <w:p w:rsidR="002D0F6D" w:rsidRPr="003D5D48" w:rsidRDefault="002D0F6D" w:rsidP="00166F84">
            <w:pPr>
              <w:rPr>
                <w:rFonts w:ascii="Times New Roman" w:hAnsi="Times New Roman"/>
                <w:sz w:val="24"/>
              </w:rPr>
            </w:pPr>
            <w:r w:rsidRPr="006374A7">
              <w:rPr>
                <w:rFonts w:ascii="Times New Roman" w:hAnsi="Times New Roman"/>
                <w:sz w:val="24"/>
              </w:rPr>
              <w:t>Indicator 4:</w:t>
            </w:r>
          </w:p>
        </w:tc>
        <w:tc>
          <w:tcPr>
            <w:tcW w:w="967" w:type="dxa"/>
            <w:shd w:val="clear" w:color="auto" w:fill="auto"/>
          </w:tcPr>
          <w:p w:rsidR="002D0F6D" w:rsidRPr="003D5D48" w:rsidRDefault="002D0F6D" w:rsidP="00166F84">
            <w:pPr>
              <w:rPr>
                <w:rFonts w:ascii="Times New Roman" w:hAnsi="Times New Roman"/>
                <w:sz w:val="24"/>
              </w:rPr>
            </w:pPr>
          </w:p>
        </w:tc>
        <w:tc>
          <w:tcPr>
            <w:tcW w:w="1170" w:type="dxa"/>
            <w:shd w:val="clear" w:color="auto" w:fill="auto"/>
          </w:tcPr>
          <w:p w:rsidR="002D0F6D" w:rsidRPr="003D5D48" w:rsidRDefault="002D0F6D" w:rsidP="00166F84">
            <w:pPr>
              <w:rPr>
                <w:rFonts w:ascii="Times New Roman" w:hAnsi="Times New Roman"/>
                <w:sz w:val="24"/>
              </w:rPr>
            </w:pPr>
          </w:p>
        </w:tc>
        <w:tc>
          <w:tcPr>
            <w:tcW w:w="990" w:type="dxa"/>
            <w:shd w:val="clear" w:color="auto" w:fill="auto"/>
          </w:tcPr>
          <w:p w:rsidR="002D0F6D" w:rsidRPr="003D5D48" w:rsidRDefault="002D0F6D" w:rsidP="00166F84">
            <w:pPr>
              <w:rPr>
                <w:rFonts w:ascii="Times New Roman" w:hAnsi="Times New Roman"/>
                <w:sz w:val="24"/>
              </w:rPr>
            </w:pPr>
          </w:p>
        </w:tc>
        <w:tc>
          <w:tcPr>
            <w:tcW w:w="900" w:type="dxa"/>
          </w:tcPr>
          <w:p w:rsidR="002D0F6D" w:rsidRPr="003D5D48" w:rsidRDefault="002D0F6D" w:rsidP="00166F84">
            <w:pPr>
              <w:rPr>
                <w:rFonts w:ascii="Times New Roman" w:hAnsi="Times New Roman"/>
                <w:sz w:val="24"/>
              </w:rPr>
            </w:pPr>
          </w:p>
        </w:tc>
        <w:tc>
          <w:tcPr>
            <w:tcW w:w="1440" w:type="dxa"/>
            <w:shd w:val="clear" w:color="auto" w:fill="auto"/>
          </w:tcPr>
          <w:p w:rsidR="002D0F6D" w:rsidRPr="003D5D48" w:rsidRDefault="002D0F6D" w:rsidP="00166F84">
            <w:pPr>
              <w:rPr>
                <w:rFonts w:ascii="Times New Roman" w:hAnsi="Times New Roman"/>
                <w:sz w:val="24"/>
              </w:rPr>
            </w:pPr>
          </w:p>
        </w:tc>
        <w:tc>
          <w:tcPr>
            <w:tcW w:w="1373" w:type="dxa"/>
            <w:vMerge/>
          </w:tcPr>
          <w:p w:rsidR="002D0F6D" w:rsidRPr="003D5D48" w:rsidRDefault="002D0F6D" w:rsidP="00166F84">
            <w:pPr>
              <w:rPr>
                <w:rFonts w:ascii="Times New Roman" w:hAnsi="Times New Roman"/>
                <w:sz w:val="24"/>
              </w:rPr>
            </w:pPr>
          </w:p>
        </w:tc>
        <w:tc>
          <w:tcPr>
            <w:tcW w:w="1260" w:type="dxa"/>
            <w:vMerge/>
          </w:tcPr>
          <w:p w:rsidR="002D0F6D" w:rsidRPr="003D5D48" w:rsidRDefault="002D0F6D" w:rsidP="00166F84">
            <w:pPr>
              <w:rPr>
                <w:rFonts w:ascii="Times New Roman" w:hAnsi="Times New Roman"/>
                <w:sz w:val="24"/>
              </w:rPr>
            </w:pPr>
          </w:p>
        </w:tc>
      </w:tr>
      <w:tr w:rsidR="002D0F6D" w:rsidRPr="003D5D48" w:rsidTr="0009407E">
        <w:trPr>
          <w:cantSplit/>
          <w:trHeight w:val="150"/>
        </w:trPr>
        <w:tc>
          <w:tcPr>
            <w:tcW w:w="1170" w:type="dxa"/>
            <w:vMerge/>
            <w:shd w:val="clear" w:color="auto" w:fill="auto"/>
          </w:tcPr>
          <w:p w:rsidR="002D0F6D" w:rsidRPr="003D5D48" w:rsidRDefault="002D0F6D" w:rsidP="00166F84">
            <w:pPr>
              <w:rPr>
                <w:rFonts w:ascii="Times New Roman" w:hAnsi="Times New Roman"/>
                <w:b/>
                <w:sz w:val="24"/>
              </w:rPr>
            </w:pPr>
          </w:p>
        </w:tc>
        <w:tc>
          <w:tcPr>
            <w:tcW w:w="1147" w:type="dxa"/>
            <w:shd w:val="clear" w:color="auto" w:fill="auto"/>
          </w:tcPr>
          <w:p w:rsidR="002D0F6D" w:rsidRPr="003D5D48" w:rsidRDefault="002D0F6D" w:rsidP="00166F84">
            <w:pPr>
              <w:rPr>
                <w:rFonts w:ascii="Times New Roman" w:hAnsi="Times New Roman"/>
                <w:sz w:val="24"/>
              </w:rPr>
            </w:pPr>
            <w:r w:rsidRPr="006374A7">
              <w:rPr>
                <w:rFonts w:ascii="Times New Roman" w:hAnsi="Times New Roman"/>
                <w:sz w:val="24"/>
              </w:rPr>
              <w:t>Etc.</w:t>
            </w:r>
          </w:p>
        </w:tc>
        <w:tc>
          <w:tcPr>
            <w:tcW w:w="967" w:type="dxa"/>
            <w:shd w:val="clear" w:color="auto" w:fill="auto"/>
          </w:tcPr>
          <w:p w:rsidR="002D0F6D" w:rsidRPr="003D5D48" w:rsidRDefault="002D0F6D" w:rsidP="00166F84">
            <w:pPr>
              <w:rPr>
                <w:rFonts w:ascii="Times New Roman" w:hAnsi="Times New Roman"/>
                <w:sz w:val="24"/>
              </w:rPr>
            </w:pPr>
          </w:p>
        </w:tc>
        <w:tc>
          <w:tcPr>
            <w:tcW w:w="1170" w:type="dxa"/>
            <w:shd w:val="clear" w:color="auto" w:fill="auto"/>
          </w:tcPr>
          <w:p w:rsidR="002D0F6D" w:rsidRPr="003D5D48" w:rsidRDefault="002D0F6D" w:rsidP="00166F84">
            <w:pPr>
              <w:rPr>
                <w:rFonts w:ascii="Times New Roman" w:hAnsi="Times New Roman"/>
                <w:sz w:val="24"/>
              </w:rPr>
            </w:pPr>
          </w:p>
        </w:tc>
        <w:tc>
          <w:tcPr>
            <w:tcW w:w="990" w:type="dxa"/>
            <w:shd w:val="clear" w:color="auto" w:fill="auto"/>
          </w:tcPr>
          <w:p w:rsidR="002D0F6D" w:rsidRPr="003D5D48" w:rsidRDefault="002D0F6D" w:rsidP="00166F84">
            <w:pPr>
              <w:rPr>
                <w:rFonts w:ascii="Times New Roman" w:hAnsi="Times New Roman"/>
                <w:sz w:val="24"/>
              </w:rPr>
            </w:pPr>
          </w:p>
        </w:tc>
        <w:tc>
          <w:tcPr>
            <w:tcW w:w="900" w:type="dxa"/>
          </w:tcPr>
          <w:p w:rsidR="002D0F6D" w:rsidRPr="003D5D48" w:rsidRDefault="002D0F6D" w:rsidP="00166F84">
            <w:pPr>
              <w:rPr>
                <w:rFonts w:ascii="Times New Roman" w:hAnsi="Times New Roman"/>
                <w:sz w:val="24"/>
              </w:rPr>
            </w:pPr>
          </w:p>
        </w:tc>
        <w:tc>
          <w:tcPr>
            <w:tcW w:w="1440" w:type="dxa"/>
            <w:shd w:val="clear" w:color="auto" w:fill="auto"/>
          </w:tcPr>
          <w:p w:rsidR="002D0F6D" w:rsidRPr="003D5D48" w:rsidRDefault="002D0F6D" w:rsidP="00166F84">
            <w:pPr>
              <w:rPr>
                <w:rFonts w:ascii="Times New Roman" w:hAnsi="Times New Roman"/>
                <w:sz w:val="24"/>
              </w:rPr>
            </w:pPr>
          </w:p>
        </w:tc>
        <w:tc>
          <w:tcPr>
            <w:tcW w:w="1373" w:type="dxa"/>
            <w:vMerge/>
          </w:tcPr>
          <w:p w:rsidR="002D0F6D" w:rsidRPr="003D5D48" w:rsidRDefault="002D0F6D" w:rsidP="00166F84">
            <w:pPr>
              <w:rPr>
                <w:rFonts w:ascii="Times New Roman" w:hAnsi="Times New Roman"/>
                <w:sz w:val="24"/>
              </w:rPr>
            </w:pPr>
          </w:p>
        </w:tc>
        <w:tc>
          <w:tcPr>
            <w:tcW w:w="1260" w:type="dxa"/>
            <w:vMerge/>
          </w:tcPr>
          <w:p w:rsidR="002D0F6D" w:rsidRPr="003D5D48" w:rsidRDefault="002D0F6D" w:rsidP="00166F84">
            <w:pPr>
              <w:rPr>
                <w:rFonts w:ascii="Times New Roman" w:hAnsi="Times New Roman"/>
                <w:sz w:val="24"/>
              </w:rPr>
            </w:pPr>
          </w:p>
        </w:tc>
      </w:tr>
      <w:tr w:rsidR="002D0F6D" w:rsidRPr="003D5D48" w:rsidTr="0009407E">
        <w:trPr>
          <w:cantSplit/>
          <w:trHeight w:val="150"/>
        </w:trPr>
        <w:tc>
          <w:tcPr>
            <w:tcW w:w="1170" w:type="dxa"/>
            <w:shd w:val="clear" w:color="auto" w:fill="auto"/>
          </w:tcPr>
          <w:p w:rsidR="002D0F6D" w:rsidRPr="003D5D48" w:rsidRDefault="002D0F6D" w:rsidP="00166F84">
            <w:pPr>
              <w:rPr>
                <w:rFonts w:ascii="Times New Roman" w:hAnsi="Times New Roman"/>
                <w:b/>
                <w:sz w:val="24"/>
              </w:rPr>
            </w:pPr>
            <w:r w:rsidRPr="006374A7">
              <w:rPr>
                <w:rFonts w:ascii="Times New Roman" w:hAnsi="Times New Roman"/>
                <w:b/>
                <w:sz w:val="24"/>
              </w:rPr>
              <w:t>Etc.</w:t>
            </w:r>
          </w:p>
        </w:tc>
        <w:tc>
          <w:tcPr>
            <w:tcW w:w="1147" w:type="dxa"/>
            <w:shd w:val="clear" w:color="auto" w:fill="auto"/>
          </w:tcPr>
          <w:p w:rsidR="002D0F6D" w:rsidRPr="003D5D48" w:rsidRDefault="002D0F6D" w:rsidP="00166F84">
            <w:pPr>
              <w:rPr>
                <w:rFonts w:ascii="Times New Roman" w:hAnsi="Times New Roman"/>
                <w:sz w:val="24"/>
              </w:rPr>
            </w:pPr>
          </w:p>
        </w:tc>
        <w:tc>
          <w:tcPr>
            <w:tcW w:w="967" w:type="dxa"/>
            <w:shd w:val="clear" w:color="auto" w:fill="auto"/>
          </w:tcPr>
          <w:p w:rsidR="002D0F6D" w:rsidRPr="003D5D48" w:rsidRDefault="002D0F6D" w:rsidP="00166F84">
            <w:pPr>
              <w:rPr>
                <w:rFonts w:ascii="Times New Roman" w:hAnsi="Times New Roman"/>
                <w:color w:val="000000"/>
                <w:sz w:val="24"/>
              </w:rPr>
            </w:pPr>
          </w:p>
        </w:tc>
        <w:tc>
          <w:tcPr>
            <w:tcW w:w="1170" w:type="dxa"/>
            <w:shd w:val="clear" w:color="auto" w:fill="auto"/>
          </w:tcPr>
          <w:p w:rsidR="002D0F6D" w:rsidRPr="003D5D48" w:rsidRDefault="002D0F6D" w:rsidP="00166F84">
            <w:pPr>
              <w:rPr>
                <w:rFonts w:ascii="Times New Roman" w:hAnsi="Times New Roman"/>
                <w:b/>
                <w:sz w:val="24"/>
              </w:rPr>
            </w:pPr>
          </w:p>
        </w:tc>
        <w:tc>
          <w:tcPr>
            <w:tcW w:w="990" w:type="dxa"/>
            <w:shd w:val="clear" w:color="auto" w:fill="auto"/>
          </w:tcPr>
          <w:p w:rsidR="002D0F6D" w:rsidRPr="003D5D48" w:rsidRDefault="002D0F6D" w:rsidP="00166F84">
            <w:pPr>
              <w:rPr>
                <w:rFonts w:ascii="Times New Roman" w:hAnsi="Times New Roman"/>
                <w:b/>
                <w:sz w:val="24"/>
              </w:rPr>
            </w:pPr>
          </w:p>
        </w:tc>
        <w:tc>
          <w:tcPr>
            <w:tcW w:w="900" w:type="dxa"/>
          </w:tcPr>
          <w:p w:rsidR="002D0F6D" w:rsidRPr="003D5D48" w:rsidRDefault="002D0F6D" w:rsidP="00166F84">
            <w:pPr>
              <w:rPr>
                <w:rFonts w:ascii="Times New Roman" w:hAnsi="Times New Roman"/>
                <w:b/>
                <w:sz w:val="24"/>
              </w:rPr>
            </w:pPr>
          </w:p>
        </w:tc>
        <w:tc>
          <w:tcPr>
            <w:tcW w:w="1440" w:type="dxa"/>
            <w:shd w:val="clear" w:color="auto" w:fill="auto"/>
          </w:tcPr>
          <w:p w:rsidR="002D0F6D" w:rsidRPr="003D5D48" w:rsidRDefault="002D0F6D" w:rsidP="00166F84">
            <w:pPr>
              <w:rPr>
                <w:rFonts w:ascii="Times New Roman" w:hAnsi="Times New Roman"/>
                <w:b/>
                <w:sz w:val="24"/>
              </w:rPr>
            </w:pPr>
          </w:p>
        </w:tc>
        <w:tc>
          <w:tcPr>
            <w:tcW w:w="1373" w:type="dxa"/>
          </w:tcPr>
          <w:p w:rsidR="002D0F6D" w:rsidRPr="003D5D48" w:rsidRDefault="002D0F6D" w:rsidP="00166F84">
            <w:pPr>
              <w:rPr>
                <w:rFonts w:ascii="Times New Roman" w:hAnsi="Times New Roman"/>
                <w:sz w:val="24"/>
              </w:rPr>
            </w:pPr>
          </w:p>
        </w:tc>
        <w:tc>
          <w:tcPr>
            <w:tcW w:w="1260" w:type="dxa"/>
          </w:tcPr>
          <w:p w:rsidR="002D0F6D" w:rsidRPr="003D5D48" w:rsidRDefault="002D0F6D" w:rsidP="00166F84">
            <w:pPr>
              <w:rPr>
                <w:rFonts w:ascii="Times New Roman" w:hAnsi="Times New Roman"/>
                <w:sz w:val="24"/>
              </w:rPr>
            </w:pPr>
          </w:p>
        </w:tc>
      </w:tr>
    </w:tbl>
    <w:p w:rsidR="002D0F6D" w:rsidRPr="003D5D48" w:rsidRDefault="002D0F6D" w:rsidP="00166F84">
      <w:pPr>
        <w:rPr>
          <w:rFonts w:ascii="Times New Roman" w:hAnsi="Times New Roman"/>
          <w:b/>
          <w:sz w:val="24"/>
          <w:u w:val="single"/>
        </w:rPr>
      </w:pPr>
    </w:p>
    <w:p w:rsidR="002D0F6D" w:rsidRPr="003D5D48" w:rsidRDefault="002D0F6D" w:rsidP="00166F84">
      <w:pPr>
        <w:pStyle w:val="ListParagraph"/>
        <w:spacing w:after="0"/>
        <w:ind w:left="0"/>
        <w:rPr>
          <w:rFonts w:ascii="Times New Roman" w:hAnsi="Times New Roman" w:cs="Times New Roman"/>
          <w:b/>
          <w:u w:val="single"/>
        </w:rPr>
      </w:pPr>
      <w:r w:rsidRPr="003D5D48">
        <w:rPr>
          <w:rFonts w:ascii="Times New Roman" w:hAnsi="Times New Roman" w:cs="Times New Roman"/>
          <w:b/>
          <w:u w:val="single"/>
        </w:rPr>
        <w:t>Indicator Assessment Key</w:t>
      </w:r>
    </w:p>
    <w:tbl>
      <w:tblPr>
        <w:tblStyle w:val="TableGrid"/>
        <w:tblW w:w="0" w:type="auto"/>
        <w:tblInd w:w="108" w:type="dxa"/>
        <w:tblLook w:val="04A0"/>
      </w:tblPr>
      <w:tblGrid>
        <w:gridCol w:w="2815"/>
        <w:gridCol w:w="3073"/>
        <w:gridCol w:w="3246"/>
      </w:tblGrid>
      <w:tr w:rsidR="002D0F6D" w:rsidRPr="003D5D48" w:rsidTr="0009407E">
        <w:tc>
          <w:tcPr>
            <w:tcW w:w="2880" w:type="dxa"/>
            <w:shd w:val="clear" w:color="auto" w:fill="00B050"/>
          </w:tcPr>
          <w:p w:rsidR="002D0F6D" w:rsidRPr="003D5D48" w:rsidRDefault="002D0F6D" w:rsidP="00166F84">
            <w:pPr>
              <w:rPr>
                <w:rFonts w:ascii="Times New Roman" w:hAnsi="Times New Roman"/>
                <w:sz w:val="24"/>
              </w:rPr>
            </w:pPr>
            <w:r w:rsidRPr="006374A7">
              <w:rPr>
                <w:rFonts w:ascii="Times New Roman" w:hAnsi="Times New Roman"/>
                <w:sz w:val="24"/>
              </w:rPr>
              <w:t>Green= Achieved</w:t>
            </w:r>
          </w:p>
        </w:tc>
        <w:tc>
          <w:tcPr>
            <w:tcW w:w="3150" w:type="dxa"/>
            <w:shd w:val="clear" w:color="auto" w:fill="FFFF00"/>
          </w:tcPr>
          <w:p w:rsidR="002D0F6D" w:rsidRPr="003D5D48" w:rsidRDefault="002D0F6D" w:rsidP="00166F84">
            <w:pPr>
              <w:rPr>
                <w:rFonts w:ascii="Times New Roman" w:hAnsi="Times New Roman"/>
                <w:sz w:val="24"/>
              </w:rPr>
            </w:pPr>
            <w:r w:rsidRPr="006374A7">
              <w:rPr>
                <w:rFonts w:ascii="Times New Roman" w:hAnsi="Times New Roman"/>
                <w:sz w:val="24"/>
              </w:rPr>
              <w:t>Yellow= On target to be achieved</w:t>
            </w:r>
          </w:p>
        </w:tc>
        <w:tc>
          <w:tcPr>
            <w:tcW w:w="3330" w:type="dxa"/>
            <w:shd w:val="clear" w:color="auto" w:fill="FF0000"/>
          </w:tcPr>
          <w:p w:rsidR="002D0F6D" w:rsidRPr="003D5D48" w:rsidRDefault="002D0F6D" w:rsidP="00166F84">
            <w:pPr>
              <w:rPr>
                <w:rFonts w:ascii="Times New Roman" w:hAnsi="Times New Roman"/>
                <w:sz w:val="24"/>
              </w:rPr>
            </w:pPr>
            <w:r w:rsidRPr="006374A7">
              <w:rPr>
                <w:rFonts w:ascii="Times New Roman" w:hAnsi="Times New Roman"/>
                <w:sz w:val="24"/>
              </w:rPr>
              <w:t>Red= Not on target to be achieved</w:t>
            </w:r>
          </w:p>
        </w:tc>
      </w:tr>
    </w:tbl>
    <w:p w:rsidR="002D0F6D" w:rsidRPr="003D5D48" w:rsidRDefault="002D0F6D" w:rsidP="00166F84">
      <w:pPr>
        <w:rPr>
          <w:rFonts w:ascii="Times New Roman" w:hAnsi="Times New Roman"/>
          <w:color w:val="000000"/>
          <w:sz w:val="24"/>
          <w:lang w:val="en-GB"/>
        </w:rPr>
      </w:pPr>
      <w:r w:rsidRPr="006374A7">
        <w:rPr>
          <w:rFonts w:ascii="Times New Roman" w:hAnsi="Times New Roman"/>
          <w:sz w:val="24"/>
          <w:lang w:val="en-GB"/>
        </w:rPr>
        <w:t>In addition to the progress towards outcomes analysis:</w:t>
      </w:r>
    </w:p>
    <w:p w:rsidR="002D0F6D" w:rsidRPr="00166F84" w:rsidRDefault="002D0F6D" w:rsidP="00166F84">
      <w:pPr>
        <w:pStyle w:val="ListParagraph"/>
        <w:numPr>
          <w:ilvl w:val="0"/>
          <w:numId w:val="30"/>
        </w:numPr>
        <w:spacing w:after="0"/>
        <w:rPr>
          <w:rFonts w:ascii="Times New Roman" w:hAnsi="Times New Roman"/>
          <w:color w:val="000000"/>
          <w:lang w:val="en-GB"/>
        </w:rPr>
      </w:pPr>
      <w:r w:rsidRPr="00166F84">
        <w:rPr>
          <w:rFonts w:ascii="Times New Roman" w:hAnsi="Times New Roman"/>
          <w:lang w:val="en-GB"/>
        </w:rPr>
        <w:t xml:space="preserve">Compare and </w:t>
      </w:r>
      <w:r w:rsidRPr="00166F84">
        <w:rPr>
          <w:rFonts w:ascii="Times New Roman" w:hAnsi="Times New Roman"/>
        </w:rPr>
        <w:t>analyze</w:t>
      </w:r>
      <w:r w:rsidRPr="00166F84">
        <w:rPr>
          <w:rFonts w:ascii="Times New Roman" w:hAnsi="Times New Roman"/>
          <w:lang w:val="en-GB"/>
        </w:rPr>
        <w:t xml:space="preserve"> the GEF Tracking Tool at the Baseline with the one completed right before the Midterm Review.</w:t>
      </w:r>
    </w:p>
    <w:p w:rsidR="002D0F6D" w:rsidRPr="00166F84" w:rsidRDefault="002D0F6D" w:rsidP="00166F84">
      <w:pPr>
        <w:pStyle w:val="ListParagraph"/>
        <w:numPr>
          <w:ilvl w:val="0"/>
          <w:numId w:val="30"/>
        </w:numPr>
        <w:spacing w:after="0"/>
        <w:rPr>
          <w:rFonts w:ascii="Times New Roman" w:hAnsi="Times New Roman"/>
          <w:color w:val="000000"/>
          <w:lang w:val="en-GB"/>
        </w:rPr>
      </w:pPr>
      <w:r w:rsidRPr="00166F84">
        <w:rPr>
          <w:rFonts w:ascii="Times New Roman" w:hAnsi="Times New Roman"/>
          <w:color w:val="000000"/>
          <w:lang w:val="en-GB"/>
        </w:rPr>
        <w:t xml:space="preserve">Identify remaining barriers to achieving the project objective in the remainder of the project. </w:t>
      </w:r>
    </w:p>
    <w:p w:rsidR="002D0F6D" w:rsidRPr="00166F84" w:rsidRDefault="002D0F6D" w:rsidP="00166F84">
      <w:pPr>
        <w:pStyle w:val="ListParagraph"/>
        <w:numPr>
          <w:ilvl w:val="0"/>
          <w:numId w:val="30"/>
        </w:numPr>
        <w:spacing w:after="0"/>
        <w:rPr>
          <w:rFonts w:ascii="Times New Roman" w:hAnsi="Times New Roman"/>
          <w:color w:val="000000"/>
          <w:lang w:val="en-GB"/>
        </w:rPr>
      </w:pPr>
      <w:r w:rsidRPr="00166F84">
        <w:rPr>
          <w:rFonts w:ascii="Times New Roman" w:hAnsi="Times New Roman"/>
          <w:color w:val="000000"/>
          <w:lang w:val="en-GB"/>
        </w:rPr>
        <w:t>By reviewing the aspects of the project that have already been successful, identify ways in which the project can further expand these benefits.</w:t>
      </w:r>
    </w:p>
    <w:p w:rsidR="002D0F6D" w:rsidRPr="003D5D48" w:rsidRDefault="002D0F6D" w:rsidP="00166F84">
      <w:pPr>
        <w:pStyle w:val="ListParagraph"/>
        <w:spacing w:after="0"/>
        <w:ind w:left="0"/>
        <w:rPr>
          <w:rFonts w:ascii="Times New Roman" w:hAnsi="Times New Roman" w:cs="Times New Roman"/>
          <w:color w:val="000000"/>
          <w:lang w:val="en-GB"/>
        </w:rPr>
      </w:pPr>
    </w:p>
    <w:p w:rsidR="002D0F6D" w:rsidRPr="003D5D48" w:rsidRDefault="002D0F6D" w:rsidP="00166F84">
      <w:pPr>
        <w:tabs>
          <w:tab w:val="left" w:pos="0"/>
        </w:tabs>
        <w:rPr>
          <w:rFonts w:ascii="Times New Roman" w:hAnsi="Times New Roman"/>
          <w:b/>
          <w:color w:val="000000"/>
          <w:sz w:val="24"/>
          <w:lang w:val="en-GB"/>
        </w:rPr>
      </w:pPr>
      <w:r w:rsidRPr="006374A7">
        <w:rPr>
          <w:rFonts w:ascii="Times New Roman" w:hAnsi="Times New Roman"/>
          <w:b/>
          <w:sz w:val="24"/>
          <w:lang w:val="en-GB"/>
        </w:rPr>
        <w:lastRenderedPageBreak/>
        <w:t xml:space="preserve">iii.   Project Implementation </w:t>
      </w:r>
      <w:r w:rsidRPr="006374A7">
        <w:rPr>
          <w:rFonts w:ascii="Times New Roman" w:hAnsi="Times New Roman"/>
          <w:b/>
          <w:color w:val="000000"/>
          <w:sz w:val="24"/>
          <w:lang w:val="en-GB"/>
        </w:rPr>
        <w:t>and Adaptive Management</w:t>
      </w:r>
    </w:p>
    <w:p w:rsidR="002D0F6D" w:rsidRPr="003D5D48" w:rsidRDefault="002D0F6D" w:rsidP="00166F84">
      <w:pPr>
        <w:rPr>
          <w:rFonts w:ascii="Times New Roman" w:hAnsi="Times New Roman"/>
          <w:color w:val="000000"/>
          <w:sz w:val="24"/>
          <w:u w:val="single"/>
          <w:lang w:val="en-GB"/>
        </w:rPr>
      </w:pPr>
      <w:r w:rsidRPr="006374A7">
        <w:rPr>
          <w:rFonts w:ascii="Times New Roman" w:hAnsi="Times New Roman"/>
          <w:color w:val="000000"/>
          <w:sz w:val="24"/>
          <w:u w:val="single"/>
          <w:lang w:val="en-GB"/>
        </w:rPr>
        <w:t>Management Arrangements:</w:t>
      </w:r>
    </w:p>
    <w:p w:rsidR="002D0F6D" w:rsidRPr="00166F84" w:rsidRDefault="002D0F6D" w:rsidP="00166F84">
      <w:pPr>
        <w:pStyle w:val="ListParagraph"/>
        <w:numPr>
          <w:ilvl w:val="0"/>
          <w:numId w:val="29"/>
        </w:numPr>
        <w:spacing w:after="0"/>
        <w:rPr>
          <w:rFonts w:ascii="Times New Roman" w:hAnsi="Times New Roman"/>
          <w:color w:val="000000"/>
          <w:sz w:val="24"/>
          <w:lang w:val="en-GB"/>
        </w:rPr>
      </w:pPr>
      <w:r w:rsidRPr="00166F84">
        <w:rPr>
          <w:rFonts w:ascii="Times New Roman" w:hAnsi="Times New Roman"/>
          <w:color w:val="000000"/>
          <w:sz w:val="24"/>
          <w:lang w:val="en-GB"/>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rsidR="002D0F6D" w:rsidRPr="00166F84" w:rsidRDefault="002D0F6D" w:rsidP="00166F84">
      <w:pPr>
        <w:pStyle w:val="ListParagraph"/>
        <w:numPr>
          <w:ilvl w:val="0"/>
          <w:numId w:val="29"/>
        </w:numPr>
        <w:spacing w:after="0"/>
        <w:rPr>
          <w:rFonts w:ascii="Times New Roman" w:hAnsi="Times New Roman"/>
          <w:sz w:val="24"/>
          <w:u w:val="single"/>
        </w:rPr>
      </w:pPr>
      <w:r w:rsidRPr="00166F84">
        <w:rPr>
          <w:rFonts w:ascii="Times New Roman" w:hAnsi="Times New Roman"/>
          <w:color w:val="000000"/>
          <w:sz w:val="24"/>
          <w:lang w:val="en-GB"/>
        </w:rPr>
        <w:t>Review the quality of execution of the Executing Agency/Implementing Partner(s) and recommend areas for improvement.</w:t>
      </w:r>
    </w:p>
    <w:p w:rsidR="002D0F6D" w:rsidRPr="00166F84" w:rsidRDefault="002D0F6D" w:rsidP="00166F84">
      <w:pPr>
        <w:pStyle w:val="ListParagraph"/>
        <w:numPr>
          <w:ilvl w:val="0"/>
          <w:numId w:val="29"/>
        </w:numPr>
        <w:spacing w:after="0"/>
        <w:rPr>
          <w:rFonts w:ascii="Times New Roman" w:hAnsi="Times New Roman"/>
          <w:sz w:val="24"/>
          <w:u w:val="single"/>
        </w:rPr>
      </w:pPr>
      <w:r w:rsidRPr="00166F84">
        <w:rPr>
          <w:rFonts w:ascii="Times New Roman" w:hAnsi="Times New Roman"/>
          <w:color w:val="000000"/>
          <w:sz w:val="24"/>
          <w:lang w:val="en-GB"/>
        </w:rPr>
        <w:t>Review the quality of support provided by the GEF Partner Agency (UNDP and ADB) and recommend areas for improvement.</w:t>
      </w:r>
    </w:p>
    <w:p w:rsidR="002D0F6D" w:rsidRPr="003D5D48" w:rsidRDefault="002D0F6D" w:rsidP="00166F84">
      <w:pPr>
        <w:keepNext/>
        <w:rPr>
          <w:rFonts w:ascii="Times New Roman" w:hAnsi="Times New Roman"/>
          <w:color w:val="000000"/>
          <w:sz w:val="24"/>
          <w:u w:val="single"/>
          <w:lang w:val="en-GB"/>
        </w:rPr>
      </w:pPr>
      <w:r w:rsidRPr="006374A7">
        <w:rPr>
          <w:rFonts w:ascii="Times New Roman" w:hAnsi="Times New Roman"/>
          <w:color w:val="000000"/>
          <w:sz w:val="24"/>
          <w:u w:val="single"/>
          <w:lang w:val="en-GB"/>
        </w:rPr>
        <w:t>Work Planning:</w:t>
      </w:r>
    </w:p>
    <w:p w:rsidR="002D0F6D" w:rsidRPr="00166F84" w:rsidRDefault="002D0F6D" w:rsidP="00166F84">
      <w:pPr>
        <w:pStyle w:val="ListParagraph"/>
        <w:numPr>
          <w:ilvl w:val="0"/>
          <w:numId w:val="28"/>
        </w:numPr>
        <w:spacing w:after="0"/>
        <w:rPr>
          <w:rFonts w:ascii="Times New Roman" w:hAnsi="Times New Roman"/>
        </w:rPr>
      </w:pPr>
      <w:r w:rsidRPr="00166F84">
        <w:rPr>
          <w:rFonts w:ascii="Times New Roman" w:hAnsi="Times New Roman"/>
          <w:color w:val="000000"/>
          <w:lang w:val="en-GB"/>
        </w:rPr>
        <w:t xml:space="preserve">Review </w:t>
      </w:r>
      <w:r w:rsidRPr="00166F84">
        <w:rPr>
          <w:rFonts w:ascii="Times New Roman" w:eastAsia="SymbolMT" w:hAnsi="Times New Roman"/>
          <w:iCs/>
        </w:rPr>
        <w:t>any delays in project start-up and implementation, identify the causes and examine if they have been resolved, especially the procurement process.</w:t>
      </w:r>
    </w:p>
    <w:p w:rsidR="002D0F6D" w:rsidRPr="00166F84" w:rsidRDefault="002D0F6D" w:rsidP="00166F84">
      <w:pPr>
        <w:pStyle w:val="ListParagraph"/>
        <w:numPr>
          <w:ilvl w:val="0"/>
          <w:numId w:val="28"/>
        </w:numPr>
        <w:spacing w:after="0"/>
        <w:rPr>
          <w:rFonts w:ascii="Times New Roman" w:hAnsi="Times New Roman"/>
          <w:color w:val="000000"/>
          <w:sz w:val="24"/>
          <w:lang w:val="en-GB"/>
        </w:rPr>
      </w:pPr>
      <w:r w:rsidRPr="00166F84">
        <w:rPr>
          <w:rFonts w:ascii="Times New Roman" w:hAnsi="Times New Roman"/>
          <w:color w:val="000000"/>
          <w:sz w:val="24"/>
          <w:lang w:val="en-GB"/>
        </w:rPr>
        <w:t>Are work-planning processes results-based?  If not, suggest ways to re-orientate work planning to focus on results?</w:t>
      </w:r>
    </w:p>
    <w:p w:rsidR="002D0F6D" w:rsidRPr="00166F84" w:rsidRDefault="002D0F6D" w:rsidP="00166F84">
      <w:pPr>
        <w:pStyle w:val="ListParagraph"/>
        <w:numPr>
          <w:ilvl w:val="0"/>
          <w:numId w:val="28"/>
        </w:numPr>
        <w:spacing w:after="0"/>
        <w:rPr>
          <w:rFonts w:ascii="Times New Roman" w:hAnsi="Times New Roman"/>
          <w:color w:val="000000"/>
          <w:sz w:val="24"/>
          <w:lang w:val="en-GB"/>
        </w:rPr>
      </w:pPr>
      <w:r w:rsidRPr="00166F84">
        <w:rPr>
          <w:rFonts w:ascii="Times New Roman" w:hAnsi="Times New Roman"/>
          <w:color w:val="000000"/>
          <w:sz w:val="24"/>
          <w:lang w:val="en-GB"/>
        </w:rPr>
        <w:t xml:space="preserve">Examine the use of the project’s results framework/ </w:t>
      </w:r>
      <w:proofErr w:type="spellStart"/>
      <w:r w:rsidRPr="00166F84">
        <w:rPr>
          <w:rFonts w:ascii="Times New Roman" w:hAnsi="Times New Roman"/>
          <w:color w:val="000000"/>
          <w:sz w:val="24"/>
          <w:lang w:val="en-GB"/>
        </w:rPr>
        <w:t>logframe</w:t>
      </w:r>
      <w:proofErr w:type="spellEnd"/>
      <w:r w:rsidRPr="00166F84">
        <w:rPr>
          <w:rFonts w:ascii="Times New Roman" w:hAnsi="Times New Roman"/>
          <w:color w:val="000000"/>
          <w:sz w:val="24"/>
          <w:lang w:val="en-GB"/>
        </w:rPr>
        <w:t xml:space="preserve"> as a management tool and review any changes made to it since project start.  </w:t>
      </w:r>
    </w:p>
    <w:p w:rsidR="002D0F6D" w:rsidRPr="003D5D48" w:rsidRDefault="002D0F6D" w:rsidP="00166F84">
      <w:pPr>
        <w:rPr>
          <w:rFonts w:ascii="Times New Roman" w:hAnsi="Times New Roman"/>
          <w:color w:val="000000"/>
          <w:sz w:val="24"/>
          <w:lang w:val="en-GB"/>
        </w:rPr>
      </w:pPr>
      <w:r w:rsidRPr="006374A7">
        <w:rPr>
          <w:rFonts w:ascii="Times New Roman" w:hAnsi="Times New Roman"/>
          <w:color w:val="000000"/>
          <w:sz w:val="24"/>
          <w:u w:val="single"/>
          <w:lang w:val="en-GB"/>
        </w:rPr>
        <w:t>Finance and co-finance</w:t>
      </w:r>
      <w:r w:rsidRPr="006374A7">
        <w:rPr>
          <w:rFonts w:ascii="Times New Roman" w:hAnsi="Times New Roman"/>
          <w:color w:val="000000"/>
          <w:sz w:val="24"/>
          <w:lang w:val="en-GB"/>
        </w:rPr>
        <w:t>:</w:t>
      </w:r>
    </w:p>
    <w:p w:rsidR="002D0F6D" w:rsidRPr="00166F84" w:rsidRDefault="002D0F6D" w:rsidP="00166F84">
      <w:pPr>
        <w:pStyle w:val="ListParagraph"/>
        <w:numPr>
          <w:ilvl w:val="0"/>
          <w:numId w:val="27"/>
        </w:numPr>
        <w:spacing w:after="0"/>
        <w:rPr>
          <w:rFonts w:ascii="Times New Roman" w:hAnsi="Times New Roman"/>
          <w:color w:val="000000"/>
          <w:lang w:val="en-GB"/>
        </w:rPr>
      </w:pPr>
      <w:r w:rsidRPr="00166F84">
        <w:rPr>
          <w:rFonts w:ascii="Times New Roman" w:hAnsi="Times New Roman"/>
          <w:color w:val="000000"/>
          <w:lang w:val="en-GB"/>
        </w:rPr>
        <w:t xml:space="preserve">Consider the financial management of the project, with specific reference to the cost-effectiveness of interventions.  </w:t>
      </w:r>
    </w:p>
    <w:p w:rsidR="002D0F6D" w:rsidRPr="00166F84" w:rsidRDefault="002D0F6D" w:rsidP="00166F84">
      <w:pPr>
        <w:pStyle w:val="ListParagraph"/>
        <w:numPr>
          <w:ilvl w:val="0"/>
          <w:numId w:val="27"/>
        </w:numPr>
        <w:spacing w:after="0"/>
        <w:rPr>
          <w:rFonts w:ascii="Times New Roman" w:hAnsi="Times New Roman"/>
          <w:color w:val="000000"/>
          <w:lang w:val="en-GB"/>
        </w:rPr>
      </w:pPr>
      <w:r w:rsidRPr="00166F84">
        <w:rPr>
          <w:rFonts w:ascii="Times New Roman" w:hAnsi="Times New Roman"/>
          <w:lang w:val="en-GB"/>
        </w:rPr>
        <w:t>Review the changes to fund allocations as a result of budget revisions and assess the appropriateness and relevance of such revisions.</w:t>
      </w:r>
    </w:p>
    <w:p w:rsidR="002D0F6D" w:rsidRPr="00166F84" w:rsidRDefault="002D0F6D" w:rsidP="00166F84">
      <w:pPr>
        <w:pStyle w:val="ListParagraph"/>
        <w:numPr>
          <w:ilvl w:val="0"/>
          <w:numId w:val="27"/>
        </w:numPr>
        <w:spacing w:after="0"/>
        <w:rPr>
          <w:rFonts w:ascii="Times New Roman" w:hAnsi="Times New Roman"/>
          <w:color w:val="000000"/>
          <w:lang w:val="en-GB"/>
        </w:rPr>
      </w:pPr>
      <w:r w:rsidRPr="00166F84">
        <w:rPr>
          <w:rFonts w:ascii="Times New Roman" w:hAnsi="Times New Roman"/>
        </w:rPr>
        <w:t>Does the project have the appropriate financial controls, including reporting and planning, that allow management to make informed decisions regarding the budget and allow for timely flow of funds?</w:t>
      </w:r>
    </w:p>
    <w:p w:rsidR="002D0F6D" w:rsidRPr="003D5D48" w:rsidRDefault="002D0F6D" w:rsidP="00166F84">
      <w:pPr>
        <w:rPr>
          <w:rFonts w:ascii="Times New Roman" w:hAnsi="Times New Roman"/>
          <w:color w:val="000000"/>
          <w:sz w:val="24"/>
          <w:lang w:val="en-GB"/>
        </w:rPr>
      </w:pPr>
      <w:r w:rsidRPr="006374A7">
        <w:rPr>
          <w:rFonts w:ascii="Times New Roman" w:hAnsi="Times New Roman"/>
          <w:color w:val="000000"/>
          <w:sz w:val="24"/>
          <w:u w:val="single"/>
          <w:lang w:val="en-GB"/>
        </w:rPr>
        <w:t>Project-level Monitoring and Evaluation Systems</w:t>
      </w:r>
      <w:r w:rsidRPr="006374A7">
        <w:rPr>
          <w:rFonts w:ascii="Times New Roman" w:hAnsi="Times New Roman"/>
          <w:color w:val="000000"/>
          <w:sz w:val="24"/>
          <w:lang w:val="en-GB"/>
        </w:rPr>
        <w:t>:</w:t>
      </w:r>
    </w:p>
    <w:p w:rsidR="002D0F6D" w:rsidRPr="00166F84" w:rsidRDefault="002D0F6D" w:rsidP="00166F84">
      <w:pPr>
        <w:pStyle w:val="ListParagraph"/>
        <w:numPr>
          <w:ilvl w:val="0"/>
          <w:numId w:val="26"/>
        </w:numPr>
        <w:spacing w:after="0"/>
        <w:rPr>
          <w:rFonts w:ascii="Times New Roman" w:hAnsi="Times New Roman"/>
          <w:color w:val="000000"/>
          <w:sz w:val="24"/>
          <w:lang w:val="en-GB"/>
        </w:rPr>
      </w:pPr>
      <w:r w:rsidRPr="00166F84">
        <w:rPr>
          <w:rFonts w:ascii="Times New Roman" w:hAnsi="Times New Roman"/>
          <w:color w:val="000000"/>
          <w:sz w:val="24"/>
          <w:lang w:val="en-GB"/>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rsidR="002D0F6D" w:rsidRPr="00166F84" w:rsidRDefault="002D0F6D" w:rsidP="00166F84">
      <w:pPr>
        <w:pStyle w:val="ListParagraph"/>
        <w:numPr>
          <w:ilvl w:val="0"/>
          <w:numId w:val="26"/>
        </w:numPr>
        <w:spacing w:after="0"/>
        <w:rPr>
          <w:rFonts w:ascii="Times New Roman" w:hAnsi="Times New Roman"/>
          <w:color w:val="000000"/>
          <w:sz w:val="24"/>
          <w:lang w:val="en-GB"/>
        </w:rPr>
      </w:pPr>
      <w:r w:rsidRPr="00166F84">
        <w:rPr>
          <w:rFonts w:ascii="Times New Roman" w:hAnsi="Times New Roman"/>
          <w:color w:val="000000"/>
          <w:sz w:val="24"/>
          <w:lang w:val="en-GB"/>
        </w:rPr>
        <w:t>Examine the financial management of the project monitoring and evaluation budget.  Are sufficient resources being allocated to monitoring and evaluation? Are these resources being allocated effectively?</w:t>
      </w:r>
    </w:p>
    <w:p w:rsidR="002D0F6D" w:rsidRPr="003D5D48" w:rsidRDefault="002D0F6D" w:rsidP="00166F84">
      <w:pPr>
        <w:rPr>
          <w:rFonts w:ascii="Times New Roman" w:hAnsi="Times New Roman"/>
          <w:color w:val="000000"/>
          <w:sz w:val="24"/>
          <w:u w:val="single"/>
          <w:lang w:val="en-GB"/>
        </w:rPr>
      </w:pPr>
      <w:r w:rsidRPr="006374A7">
        <w:rPr>
          <w:rFonts w:ascii="Times New Roman" w:hAnsi="Times New Roman"/>
          <w:color w:val="000000"/>
          <w:sz w:val="24"/>
          <w:u w:val="single"/>
          <w:lang w:val="en-GB"/>
        </w:rPr>
        <w:t>Stakeholder Engagement:</w:t>
      </w:r>
    </w:p>
    <w:p w:rsidR="002D0F6D" w:rsidRPr="00166F84" w:rsidRDefault="002D0F6D" w:rsidP="00166F84">
      <w:pPr>
        <w:pStyle w:val="ListParagraph"/>
        <w:numPr>
          <w:ilvl w:val="0"/>
          <w:numId w:val="25"/>
        </w:numPr>
        <w:spacing w:after="0"/>
        <w:rPr>
          <w:rFonts w:ascii="Times New Roman" w:hAnsi="Times New Roman"/>
          <w:sz w:val="24"/>
        </w:rPr>
      </w:pPr>
      <w:r w:rsidRPr="00166F84">
        <w:rPr>
          <w:rFonts w:ascii="Times New Roman" w:hAnsi="Times New Roman"/>
          <w:sz w:val="24"/>
        </w:rPr>
        <w:t>Project management: Has the project developed and leveraged the necessary and appropriate partnerships with direct and tangential stakeholders?</w:t>
      </w:r>
    </w:p>
    <w:p w:rsidR="002D0F6D" w:rsidRPr="00166F84" w:rsidRDefault="002D0F6D" w:rsidP="00166F84">
      <w:pPr>
        <w:pStyle w:val="ListParagraph"/>
        <w:numPr>
          <w:ilvl w:val="0"/>
          <w:numId w:val="25"/>
        </w:numPr>
        <w:spacing w:after="0"/>
        <w:rPr>
          <w:rFonts w:ascii="Times New Roman" w:hAnsi="Times New Roman"/>
          <w:sz w:val="24"/>
        </w:rPr>
      </w:pPr>
      <w:r w:rsidRPr="00166F84">
        <w:rPr>
          <w:rFonts w:ascii="Times New Roman" w:hAnsi="Times New Roman"/>
          <w:sz w:val="24"/>
          <w:lang w:val="en-GB"/>
        </w:rPr>
        <w:t xml:space="preserve">Participation and country-driven processes: </w:t>
      </w:r>
      <w:r w:rsidRPr="00166F84">
        <w:rPr>
          <w:rFonts w:ascii="Times New Roman" w:hAnsi="Times New Roman"/>
          <w:sz w:val="24"/>
        </w:rPr>
        <w:t xml:space="preserve">Do local and national government stakeholders support the objectives of the project?  Do they continue to have an active role in project decision-making that supports </w:t>
      </w:r>
      <w:r w:rsidRPr="00166F84">
        <w:rPr>
          <w:rFonts w:ascii="Times New Roman" w:hAnsi="Times New Roman"/>
          <w:color w:val="000000"/>
          <w:sz w:val="24"/>
          <w:lang w:val="en-GB"/>
        </w:rPr>
        <w:t>efficient and effective project implementation?</w:t>
      </w:r>
    </w:p>
    <w:p w:rsidR="002D0F6D" w:rsidRPr="00166F84" w:rsidRDefault="002D0F6D" w:rsidP="00166F84">
      <w:pPr>
        <w:pStyle w:val="ListParagraph"/>
        <w:numPr>
          <w:ilvl w:val="0"/>
          <w:numId w:val="25"/>
        </w:numPr>
        <w:spacing w:after="0"/>
        <w:rPr>
          <w:rFonts w:ascii="Times New Roman" w:hAnsi="Times New Roman"/>
          <w:sz w:val="24"/>
        </w:rPr>
      </w:pPr>
      <w:r w:rsidRPr="00166F84">
        <w:rPr>
          <w:rFonts w:ascii="Times New Roman" w:hAnsi="Times New Roman"/>
          <w:sz w:val="24"/>
        </w:rPr>
        <w:t>Participation and public awareness: To what extent has stakeholder involvement and public awareness contributed to the progress towards achievement of project objectives?</w:t>
      </w:r>
      <w:r w:rsidRPr="00166F84">
        <w:rPr>
          <w:rFonts w:ascii="Times New Roman" w:hAnsi="Times New Roman"/>
          <w:sz w:val="24"/>
          <w:lang w:val="en-GB"/>
        </w:rPr>
        <w:t xml:space="preserve"> </w:t>
      </w:r>
    </w:p>
    <w:p w:rsidR="002D0F6D" w:rsidRPr="003D5D48" w:rsidRDefault="002D0F6D" w:rsidP="00166F84">
      <w:pPr>
        <w:rPr>
          <w:rFonts w:ascii="Times New Roman" w:hAnsi="Times New Roman"/>
          <w:color w:val="000000"/>
          <w:sz w:val="24"/>
          <w:u w:val="single"/>
          <w:lang w:val="en-GB"/>
        </w:rPr>
      </w:pPr>
      <w:r w:rsidRPr="006374A7">
        <w:rPr>
          <w:rFonts w:ascii="Times New Roman" w:hAnsi="Times New Roman"/>
          <w:color w:val="000000"/>
          <w:sz w:val="24"/>
          <w:u w:val="single"/>
          <w:lang w:val="en-GB"/>
        </w:rPr>
        <w:t>Reporting:</w:t>
      </w:r>
    </w:p>
    <w:p w:rsidR="002D0F6D" w:rsidRPr="00166F84" w:rsidRDefault="002D0F6D" w:rsidP="00166F84">
      <w:pPr>
        <w:pStyle w:val="ListParagraph"/>
        <w:numPr>
          <w:ilvl w:val="0"/>
          <w:numId w:val="24"/>
        </w:numPr>
        <w:spacing w:after="0"/>
        <w:rPr>
          <w:rFonts w:ascii="Times New Roman" w:hAnsi="Times New Roman"/>
          <w:color w:val="000000"/>
          <w:sz w:val="24"/>
          <w:lang w:val="en-GB"/>
        </w:rPr>
      </w:pPr>
      <w:r w:rsidRPr="00166F84">
        <w:rPr>
          <w:rFonts w:ascii="Times New Roman" w:hAnsi="Times New Roman"/>
          <w:color w:val="000000"/>
          <w:sz w:val="24"/>
          <w:lang w:val="en-GB"/>
        </w:rPr>
        <w:t>Assess how adaptive management changes have been reported by the project management and shared with the Project Board.</w:t>
      </w:r>
    </w:p>
    <w:p w:rsidR="002D0F6D" w:rsidRPr="00166F84" w:rsidRDefault="002D0F6D" w:rsidP="00166F84">
      <w:pPr>
        <w:pStyle w:val="ListParagraph"/>
        <w:numPr>
          <w:ilvl w:val="0"/>
          <w:numId w:val="24"/>
        </w:numPr>
        <w:spacing w:after="0"/>
        <w:rPr>
          <w:rFonts w:ascii="Times New Roman" w:hAnsi="Times New Roman"/>
          <w:color w:val="000000"/>
          <w:sz w:val="24"/>
          <w:lang w:val="en-GB"/>
        </w:rPr>
      </w:pPr>
      <w:r w:rsidRPr="00166F84">
        <w:rPr>
          <w:rFonts w:ascii="Times New Roman" w:hAnsi="Times New Roman"/>
          <w:color w:val="000000"/>
          <w:sz w:val="24"/>
          <w:lang w:val="en-GB"/>
        </w:rPr>
        <w:lastRenderedPageBreak/>
        <w:t xml:space="preserve">Assess how well the Project Team and partners undertake and </w:t>
      </w:r>
      <w:r w:rsidRPr="00166F84">
        <w:rPr>
          <w:rFonts w:ascii="Times New Roman" w:hAnsi="Times New Roman"/>
          <w:color w:val="000000"/>
          <w:sz w:val="24"/>
          <w:szCs w:val="24"/>
        </w:rPr>
        <w:t>fulfill</w:t>
      </w:r>
      <w:r w:rsidRPr="00166F84">
        <w:rPr>
          <w:rFonts w:ascii="Times New Roman" w:hAnsi="Times New Roman"/>
          <w:color w:val="000000"/>
          <w:sz w:val="24"/>
          <w:lang w:val="en-GB"/>
        </w:rPr>
        <w:t xml:space="preserve"> GEF reporting requirements (i.e. how have they addressed poorly-rated PIRs, if applicable?)</w:t>
      </w:r>
    </w:p>
    <w:p w:rsidR="002D0F6D" w:rsidRPr="00166F84" w:rsidRDefault="002D0F6D" w:rsidP="00166F84">
      <w:pPr>
        <w:pStyle w:val="ListParagraph"/>
        <w:numPr>
          <w:ilvl w:val="0"/>
          <w:numId w:val="24"/>
        </w:numPr>
        <w:spacing w:after="0"/>
        <w:rPr>
          <w:rFonts w:ascii="Times New Roman" w:hAnsi="Times New Roman"/>
          <w:color w:val="000000"/>
          <w:sz w:val="24"/>
          <w:lang w:val="en-GB"/>
        </w:rPr>
      </w:pPr>
      <w:r w:rsidRPr="00166F84">
        <w:rPr>
          <w:rFonts w:ascii="Times New Roman" w:hAnsi="Times New Roman"/>
          <w:color w:val="000000"/>
          <w:sz w:val="24"/>
          <w:lang w:val="en-GB"/>
        </w:rPr>
        <w:t>Assess how lessons derived from the adaptive management process have been documented, shared with key partners and internalized by partners.</w:t>
      </w:r>
    </w:p>
    <w:p w:rsidR="002D0F6D" w:rsidRPr="003D5D48" w:rsidRDefault="002D0F6D" w:rsidP="00166F84">
      <w:pPr>
        <w:rPr>
          <w:rFonts w:ascii="Times New Roman" w:hAnsi="Times New Roman"/>
          <w:color w:val="000000"/>
          <w:sz w:val="24"/>
          <w:lang w:val="en-GB"/>
        </w:rPr>
      </w:pPr>
      <w:r w:rsidRPr="006374A7">
        <w:rPr>
          <w:rFonts w:ascii="Times New Roman" w:hAnsi="Times New Roman"/>
          <w:color w:val="000000"/>
          <w:sz w:val="24"/>
          <w:u w:val="single"/>
          <w:lang w:val="en-GB"/>
        </w:rPr>
        <w:t>Communications</w:t>
      </w:r>
      <w:r w:rsidRPr="006374A7">
        <w:rPr>
          <w:rFonts w:ascii="Times New Roman" w:hAnsi="Times New Roman"/>
          <w:color w:val="000000"/>
          <w:sz w:val="24"/>
          <w:lang w:val="en-GB"/>
        </w:rPr>
        <w:t>:</w:t>
      </w:r>
    </w:p>
    <w:p w:rsidR="002D0F6D" w:rsidRPr="00166F84" w:rsidRDefault="002D0F6D" w:rsidP="00166F84">
      <w:pPr>
        <w:pStyle w:val="ListParagraph"/>
        <w:numPr>
          <w:ilvl w:val="0"/>
          <w:numId w:val="23"/>
        </w:numPr>
        <w:spacing w:after="0"/>
        <w:rPr>
          <w:rFonts w:ascii="Times New Roman" w:hAnsi="Times New Roman"/>
          <w:color w:val="000000"/>
          <w:lang w:val="en-GB"/>
        </w:rPr>
      </w:pPr>
      <w:r w:rsidRPr="00166F84">
        <w:rPr>
          <w:rFonts w:ascii="Times New Roman" w:hAnsi="Times New Roman"/>
          <w:color w:val="000000"/>
          <w:lang w:val="en-GB"/>
        </w:rPr>
        <w:t>Review internal project communication with stakeholders: Is communication regular and effective? Are there key stakeholders left out of communication? Are there feedback mechanisms when communication is received? Does this communication with stakeholders contribute to their</w:t>
      </w:r>
      <w:r w:rsidRPr="00166F84">
        <w:rPr>
          <w:rFonts w:ascii="Times New Roman" w:hAnsi="Times New Roman"/>
          <w:lang w:val="en-GB"/>
        </w:rPr>
        <w:t xml:space="preserve"> awareness of project outcomes and activities and investment in the sustainability of project results?</w:t>
      </w:r>
    </w:p>
    <w:p w:rsidR="002D0F6D" w:rsidRPr="00166F84" w:rsidRDefault="002D0F6D" w:rsidP="00166F84">
      <w:pPr>
        <w:pStyle w:val="ListParagraph"/>
        <w:numPr>
          <w:ilvl w:val="0"/>
          <w:numId w:val="23"/>
        </w:numPr>
        <w:spacing w:after="0"/>
        <w:rPr>
          <w:rFonts w:ascii="Times New Roman" w:hAnsi="Times New Roman"/>
          <w:color w:val="000000"/>
          <w:lang w:val="en-GB"/>
        </w:rPr>
      </w:pPr>
      <w:r w:rsidRPr="00166F84">
        <w:rPr>
          <w:rFonts w:ascii="Times New Roman" w:hAnsi="Times New Roman"/>
          <w:color w:val="000000"/>
          <w:lang w:val="en-GB"/>
        </w:rPr>
        <w:t xml:space="preserve">Review external project communication: Are proper means of communication established or being established to express the project progress and intended impact to the public (is there a web presence, for example? Or </w:t>
      </w:r>
      <w:r w:rsidRPr="00166F84">
        <w:rPr>
          <w:rFonts w:ascii="Times New Roman" w:hAnsi="Times New Roman"/>
        </w:rPr>
        <w:t>did the project implement appropriate outreach and public awareness campaigns?</w:t>
      </w:r>
      <w:r w:rsidRPr="00166F84">
        <w:rPr>
          <w:rFonts w:ascii="Times New Roman" w:hAnsi="Times New Roman"/>
          <w:color w:val="000000"/>
          <w:lang w:val="en-GB"/>
        </w:rPr>
        <w:t>)</w:t>
      </w:r>
    </w:p>
    <w:p w:rsidR="002D0F6D" w:rsidRPr="00166F84" w:rsidRDefault="002D0F6D" w:rsidP="00166F84">
      <w:pPr>
        <w:pStyle w:val="ListParagraph"/>
        <w:numPr>
          <w:ilvl w:val="0"/>
          <w:numId w:val="23"/>
        </w:numPr>
        <w:spacing w:after="0"/>
        <w:rPr>
          <w:rFonts w:ascii="Times New Roman" w:hAnsi="Times New Roman"/>
          <w:color w:val="000000"/>
          <w:lang w:val="en-GB"/>
        </w:rPr>
      </w:pPr>
      <w:r w:rsidRPr="00166F84">
        <w:rPr>
          <w:rFonts w:ascii="Times New Roman" w:hAnsi="Times New Roman"/>
          <w:color w:val="000000"/>
          <w:lang w:val="en-GB"/>
        </w:rPr>
        <w:t xml:space="preserve">For reporting purposes, write one half-page paragraph that summarizes the project’s progress towards results in terms of contribution to sustainable development benefits, as well as global environmental benefits. </w:t>
      </w:r>
    </w:p>
    <w:p w:rsidR="002D0F6D" w:rsidRPr="003D5D48" w:rsidRDefault="002D0F6D" w:rsidP="00166F84">
      <w:pPr>
        <w:tabs>
          <w:tab w:val="left" w:pos="0"/>
        </w:tabs>
        <w:rPr>
          <w:rFonts w:ascii="Times New Roman" w:hAnsi="Times New Roman"/>
          <w:b/>
          <w:sz w:val="24"/>
          <w:lang w:val="en-GB"/>
        </w:rPr>
      </w:pPr>
      <w:r w:rsidRPr="006374A7">
        <w:rPr>
          <w:rFonts w:ascii="Times New Roman" w:hAnsi="Times New Roman"/>
          <w:b/>
          <w:sz w:val="24"/>
          <w:lang w:val="en-GB"/>
        </w:rPr>
        <w:t>iv.   Sustainability</w:t>
      </w:r>
    </w:p>
    <w:p w:rsidR="002D0F6D" w:rsidRPr="00166F84" w:rsidRDefault="002D0F6D" w:rsidP="00166F84">
      <w:pPr>
        <w:pStyle w:val="ListParagraph"/>
        <w:numPr>
          <w:ilvl w:val="0"/>
          <w:numId w:val="22"/>
        </w:numPr>
        <w:spacing w:after="0"/>
        <w:rPr>
          <w:rFonts w:ascii="Times New Roman" w:hAnsi="Times New Roman"/>
          <w:color w:val="000000"/>
          <w:lang w:val="en-GB"/>
        </w:rPr>
      </w:pPr>
      <w:r w:rsidRPr="00166F84">
        <w:rPr>
          <w:rFonts w:ascii="Times New Roman" w:hAnsi="Times New Roman"/>
          <w:color w:val="000000"/>
          <w:lang w:val="en-GB"/>
        </w:rPr>
        <w:t xml:space="preserve">Validate whether the risks identified in the Project Document, </w:t>
      </w:r>
      <w:r w:rsidRPr="00166F84">
        <w:rPr>
          <w:rFonts w:ascii="Times New Roman" w:hAnsi="Times New Roman"/>
        </w:rPr>
        <w:t>Annual Project Review</w:t>
      </w:r>
      <w:r w:rsidRPr="00166F84">
        <w:rPr>
          <w:rFonts w:ascii="Times New Roman" w:hAnsi="Times New Roman"/>
          <w:color w:val="000000"/>
          <w:lang w:val="en-GB"/>
        </w:rPr>
        <w:t xml:space="preserve">/PIRs and the ATLAS Risk Management Module are the most important and whether the risk ratings applied are appropriate and up to date. If not, explain why. </w:t>
      </w:r>
    </w:p>
    <w:p w:rsidR="002D0F6D" w:rsidRPr="00166F84" w:rsidRDefault="002D0F6D" w:rsidP="00166F84">
      <w:pPr>
        <w:pStyle w:val="ListParagraph"/>
        <w:numPr>
          <w:ilvl w:val="0"/>
          <w:numId w:val="22"/>
        </w:numPr>
        <w:spacing w:after="0"/>
        <w:rPr>
          <w:rFonts w:ascii="Times New Roman" w:hAnsi="Times New Roman"/>
          <w:color w:val="000000"/>
          <w:lang w:val="en-GB"/>
        </w:rPr>
      </w:pPr>
      <w:r w:rsidRPr="00166F84">
        <w:rPr>
          <w:rFonts w:ascii="Times New Roman" w:hAnsi="Times New Roman"/>
          <w:color w:val="000000"/>
          <w:lang w:val="en-GB"/>
        </w:rPr>
        <w:t>In addition, assess the following risks to sustainability:</w:t>
      </w:r>
    </w:p>
    <w:p w:rsidR="002D0F6D" w:rsidRPr="003D5D48" w:rsidRDefault="002D0F6D" w:rsidP="00166F84">
      <w:pPr>
        <w:contextualSpacing/>
        <w:rPr>
          <w:rFonts w:ascii="Times New Roman" w:hAnsi="Times New Roman"/>
          <w:color w:val="000000"/>
          <w:sz w:val="24"/>
          <w:lang w:val="en-GB"/>
        </w:rPr>
      </w:pPr>
      <w:r w:rsidRPr="006374A7">
        <w:rPr>
          <w:rFonts w:ascii="Times New Roman" w:hAnsi="Times New Roman"/>
          <w:color w:val="000000"/>
          <w:sz w:val="24"/>
          <w:u w:val="single"/>
          <w:lang w:val="en-GB"/>
        </w:rPr>
        <w:t>Financial risks to sustainability:</w:t>
      </w:r>
      <w:r w:rsidRPr="006374A7">
        <w:rPr>
          <w:rFonts w:ascii="Times New Roman" w:hAnsi="Times New Roman"/>
          <w:color w:val="000000"/>
          <w:sz w:val="24"/>
          <w:lang w:val="en-GB"/>
        </w:rPr>
        <w:t xml:space="preserve"> </w:t>
      </w:r>
    </w:p>
    <w:p w:rsidR="002D0F6D" w:rsidRPr="00166F84" w:rsidRDefault="002D0F6D" w:rsidP="00166F84">
      <w:pPr>
        <w:pStyle w:val="ListParagraph"/>
        <w:numPr>
          <w:ilvl w:val="0"/>
          <w:numId w:val="21"/>
        </w:numPr>
        <w:spacing w:after="0"/>
        <w:rPr>
          <w:rFonts w:ascii="Times New Roman" w:hAnsi="Times New Roman"/>
        </w:rPr>
      </w:pPr>
      <w:r w:rsidRPr="00166F84">
        <w:rPr>
          <w:rFonts w:ascii="Times New Roman" w:hAnsi="Times New Roman"/>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rsidR="002D0F6D" w:rsidRPr="003D5D48" w:rsidRDefault="002D0F6D" w:rsidP="00166F84">
      <w:pPr>
        <w:pStyle w:val="ListParagraph"/>
        <w:spacing w:after="0"/>
        <w:ind w:left="0"/>
        <w:rPr>
          <w:rFonts w:ascii="Times New Roman" w:hAnsi="Times New Roman" w:cs="Times New Roman"/>
        </w:rPr>
      </w:pPr>
    </w:p>
    <w:p w:rsidR="002D0F6D" w:rsidRPr="003D5D48" w:rsidRDefault="002D0F6D" w:rsidP="00166F84">
      <w:pPr>
        <w:pStyle w:val="ListParagraph"/>
        <w:spacing w:after="0"/>
        <w:ind w:left="0"/>
        <w:rPr>
          <w:rFonts w:ascii="Times New Roman" w:hAnsi="Times New Roman" w:cs="Times New Roman"/>
        </w:rPr>
      </w:pPr>
    </w:p>
    <w:p w:rsidR="002D0F6D" w:rsidRPr="003D5D48" w:rsidRDefault="002D0F6D" w:rsidP="00166F84">
      <w:pPr>
        <w:rPr>
          <w:rFonts w:ascii="Times New Roman" w:hAnsi="Times New Roman"/>
          <w:color w:val="000000"/>
          <w:sz w:val="24"/>
          <w:lang w:val="en-GB"/>
        </w:rPr>
      </w:pPr>
      <w:r w:rsidRPr="006374A7">
        <w:rPr>
          <w:rFonts w:ascii="Times New Roman" w:hAnsi="Times New Roman"/>
          <w:color w:val="000000"/>
          <w:sz w:val="24"/>
          <w:u w:val="single"/>
          <w:lang w:val="en-GB"/>
        </w:rPr>
        <w:t>Socio-economic risks to sustainability:</w:t>
      </w:r>
      <w:r w:rsidRPr="006374A7">
        <w:rPr>
          <w:rFonts w:ascii="Times New Roman" w:hAnsi="Times New Roman"/>
          <w:color w:val="000000"/>
          <w:sz w:val="24"/>
          <w:lang w:val="en-GB"/>
        </w:rPr>
        <w:t xml:space="preserve"> </w:t>
      </w:r>
    </w:p>
    <w:p w:rsidR="002D0F6D" w:rsidRPr="00166F84" w:rsidRDefault="002D0F6D" w:rsidP="00166F84">
      <w:pPr>
        <w:pStyle w:val="ListParagraph"/>
        <w:numPr>
          <w:ilvl w:val="0"/>
          <w:numId w:val="20"/>
        </w:numPr>
        <w:spacing w:after="0"/>
        <w:rPr>
          <w:rFonts w:ascii="Times New Roman" w:hAnsi="Times New Roman"/>
          <w:color w:val="000000"/>
          <w:lang w:val="en-GB"/>
        </w:rPr>
      </w:pPr>
      <w:r w:rsidRPr="00166F84">
        <w:rPr>
          <w:rFonts w:ascii="Times New Roman" w:hAnsi="Times New Roman"/>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 </w:t>
      </w:r>
      <w:r w:rsidRPr="00166F84">
        <w:rPr>
          <w:rFonts w:ascii="Times New Roman" w:hAnsi="Times New Roman"/>
          <w:color w:val="000000"/>
          <w:lang w:val="en-GB"/>
        </w:rPr>
        <w:t xml:space="preserve">Are lessons learned being documented by the </w:t>
      </w:r>
      <w:r w:rsidRPr="00166F84">
        <w:rPr>
          <w:rFonts w:ascii="Times New Roman" w:hAnsi="Times New Roman"/>
        </w:rPr>
        <w:t xml:space="preserve">Project Team </w:t>
      </w:r>
      <w:r w:rsidRPr="00166F84">
        <w:rPr>
          <w:rFonts w:ascii="Times New Roman" w:hAnsi="Times New Roman"/>
          <w:color w:val="000000"/>
          <w:lang w:val="en-GB"/>
        </w:rPr>
        <w:t>on a continual basis and shared/ transferred to appropriate parties who could learn from the project and potentially replicate and/or scale it in the future?</w:t>
      </w:r>
    </w:p>
    <w:p w:rsidR="002D0F6D" w:rsidRPr="003D5D48" w:rsidRDefault="002D0F6D" w:rsidP="00166F84">
      <w:pPr>
        <w:rPr>
          <w:rFonts w:ascii="Times New Roman" w:hAnsi="Times New Roman"/>
          <w:color w:val="000000"/>
          <w:sz w:val="24"/>
          <w:u w:val="single"/>
          <w:lang w:val="en-GB"/>
        </w:rPr>
      </w:pPr>
      <w:r w:rsidRPr="006374A7">
        <w:rPr>
          <w:rFonts w:ascii="Times New Roman" w:hAnsi="Times New Roman"/>
          <w:color w:val="000000"/>
          <w:sz w:val="24"/>
          <w:u w:val="single"/>
          <w:lang w:val="en-GB"/>
        </w:rPr>
        <w:t xml:space="preserve">Institutional Framework and Governance risks to sustainability: </w:t>
      </w:r>
    </w:p>
    <w:p w:rsidR="002D0F6D" w:rsidRPr="00166F84" w:rsidRDefault="002D0F6D" w:rsidP="00166F84">
      <w:pPr>
        <w:pStyle w:val="ListParagraph"/>
        <w:numPr>
          <w:ilvl w:val="0"/>
          <w:numId w:val="19"/>
        </w:numPr>
        <w:spacing w:after="0"/>
        <w:rPr>
          <w:rFonts w:ascii="Times New Roman" w:hAnsi="Times New Roman"/>
          <w:color w:val="000000"/>
          <w:lang w:val="en-GB"/>
        </w:rPr>
      </w:pPr>
      <w:r w:rsidRPr="00166F84">
        <w:rPr>
          <w:rFonts w:ascii="Times New Roman" w:hAnsi="Times New Roman"/>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rsidR="002D0F6D" w:rsidRPr="003D5D48" w:rsidRDefault="002D0F6D" w:rsidP="00166F84">
      <w:pPr>
        <w:rPr>
          <w:rFonts w:ascii="Times New Roman" w:hAnsi="Times New Roman"/>
          <w:color w:val="000000"/>
          <w:sz w:val="24"/>
          <w:lang w:val="en-GB"/>
        </w:rPr>
      </w:pPr>
      <w:r w:rsidRPr="006374A7">
        <w:rPr>
          <w:rFonts w:ascii="Times New Roman" w:hAnsi="Times New Roman"/>
          <w:color w:val="000000"/>
          <w:sz w:val="24"/>
          <w:u w:val="single"/>
          <w:lang w:val="en-GB"/>
        </w:rPr>
        <w:t>Environmental risks to sustainability:</w:t>
      </w:r>
      <w:r w:rsidRPr="006374A7">
        <w:rPr>
          <w:rFonts w:ascii="Times New Roman" w:hAnsi="Times New Roman"/>
          <w:color w:val="000000"/>
          <w:sz w:val="24"/>
          <w:lang w:val="en-GB"/>
        </w:rPr>
        <w:t xml:space="preserve"> </w:t>
      </w:r>
    </w:p>
    <w:p w:rsidR="002D0F6D" w:rsidRPr="00166F84" w:rsidRDefault="002D0F6D" w:rsidP="00166F84">
      <w:pPr>
        <w:pStyle w:val="ListParagraph"/>
        <w:numPr>
          <w:ilvl w:val="0"/>
          <w:numId w:val="19"/>
        </w:numPr>
        <w:spacing w:after="0"/>
        <w:rPr>
          <w:rFonts w:ascii="Times New Roman" w:hAnsi="Times New Roman"/>
          <w:color w:val="000000"/>
          <w:lang w:val="en-GB"/>
        </w:rPr>
      </w:pPr>
      <w:r w:rsidRPr="00166F84">
        <w:rPr>
          <w:rFonts w:ascii="Times New Roman" w:hAnsi="Times New Roman"/>
        </w:rPr>
        <w:t xml:space="preserve">Are there any environmental risks that may jeopardize sustenance of project outcomes? </w:t>
      </w:r>
    </w:p>
    <w:p w:rsidR="002D0F6D" w:rsidRPr="003D5D48" w:rsidRDefault="002D0F6D" w:rsidP="00166F84">
      <w:pPr>
        <w:pStyle w:val="BodyText3"/>
        <w:spacing w:after="0"/>
        <w:rPr>
          <w:rFonts w:ascii="Times New Roman" w:hAnsi="Times New Roman"/>
          <w:b/>
          <w:sz w:val="24"/>
        </w:rPr>
      </w:pPr>
    </w:p>
    <w:p w:rsidR="002D0F6D" w:rsidRPr="003D5D48" w:rsidRDefault="002D0F6D" w:rsidP="00166F84">
      <w:pPr>
        <w:pStyle w:val="BodyText3"/>
        <w:spacing w:after="0"/>
        <w:rPr>
          <w:rFonts w:ascii="Times New Roman" w:hAnsi="Times New Roman"/>
          <w:b/>
          <w:sz w:val="24"/>
        </w:rPr>
      </w:pPr>
      <w:r w:rsidRPr="006374A7">
        <w:rPr>
          <w:rFonts w:ascii="Times New Roman" w:hAnsi="Times New Roman"/>
          <w:b/>
          <w:sz w:val="24"/>
        </w:rPr>
        <w:t>Conclusions &amp; Recommendations</w:t>
      </w:r>
    </w:p>
    <w:p w:rsidR="002D0F6D" w:rsidRPr="003D5D48" w:rsidRDefault="002D0F6D" w:rsidP="00166F84">
      <w:pPr>
        <w:pStyle w:val="BodyText3"/>
        <w:spacing w:after="0"/>
        <w:rPr>
          <w:rFonts w:ascii="Times New Roman" w:hAnsi="Times New Roman"/>
          <w:sz w:val="24"/>
        </w:rPr>
      </w:pPr>
      <w:r w:rsidRPr="006374A7">
        <w:rPr>
          <w:rFonts w:ascii="Times New Roman" w:hAnsi="Times New Roman"/>
          <w:sz w:val="24"/>
        </w:rPr>
        <w:lastRenderedPageBreak/>
        <w:t>The MTR team will include a section of the report setting out the MTR’s evidence-based conclusions, in light of the findings.</w:t>
      </w:r>
      <w:r w:rsidRPr="006374A7">
        <w:rPr>
          <w:rStyle w:val="FootnoteReference"/>
          <w:rFonts w:ascii="Times New Roman" w:eastAsiaTheme="majorEastAsia" w:hAnsi="Times New Roman"/>
          <w:sz w:val="24"/>
        </w:rPr>
        <w:footnoteReference w:id="8"/>
      </w:r>
    </w:p>
    <w:p w:rsidR="002D0F6D" w:rsidRPr="003D5D48" w:rsidRDefault="002D0F6D" w:rsidP="00166F84">
      <w:pPr>
        <w:pStyle w:val="BodyText3"/>
        <w:spacing w:after="0"/>
        <w:rPr>
          <w:rFonts w:ascii="Times New Roman" w:hAnsi="Times New Roman"/>
          <w:sz w:val="24"/>
        </w:rPr>
      </w:pPr>
      <w:r w:rsidRPr="006374A7">
        <w:rPr>
          <w:rFonts w:ascii="Times New Roman" w:hAnsi="Times New Roman"/>
          <w:sz w:val="24"/>
        </w:rPr>
        <w:t>Recommendations should be succinct suggestions for critical intervention that are specific, measurable, achievable, and relevant. A recommendation table should be put in the report’s executive summary. See the</w:t>
      </w:r>
      <w:r w:rsidRPr="006374A7">
        <w:rPr>
          <w:rFonts w:ascii="Times New Roman" w:hAnsi="Times New Roman"/>
          <w:color w:val="000000"/>
          <w:sz w:val="24"/>
          <w:lang w:val="en-GB"/>
        </w:rPr>
        <w:t xml:space="preserve"> </w:t>
      </w:r>
      <w:r w:rsidRPr="006374A7">
        <w:rPr>
          <w:rFonts w:ascii="Times New Roman" w:hAnsi="Times New Roman"/>
          <w:i/>
          <w:sz w:val="24"/>
          <w:lang w:val="en-GB"/>
        </w:rPr>
        <w:t>Guidance For Conducting Midterm Reviews of UNDP-Supported, GEF-Financed Projects</w:t>
      </w:r>
      <w:r w:rsidRPr="006374A7">
        <w:rPr>
          <w:rFonts w:ascii="Times New Roman" w:hAnsi="Times New Roman"/>
          <w:sz w:val="24"/>
          <w:lang w:val="en-GB"/>
        </w:rPr>
        <w:t xml:space="preserve"> </w:t>
      </w:r>
      <w:r w:rsidRPr="006374A7">
        <w:rPr>
          <w:rFonts w:ascii="Times New Roman" w:hAnsi="Times New Roman"/>
          <w:sz w:val="24"/>
        </w:rPr>
        <w:t>for guidance on a recommendation table.</w:t>
      </w:r>
    </w:p>
    <w:p w:rsidR="002D0F6D" w:rsidRPr="003D5D48" w:rsidRDefault="002D0F6D" w:rsidP="00166F84">
      <w:pPr>
        <w:pStyle w:val="BodyText3"/>
        <w:spacing w:after="0"/>
        <w:rPr>
          <w:rFonts w:ascii="Times New Roman" w:hAnsi="Times New Roman"/>
          <w:sz w:val="24"/>
        </w:rPr>
      </w:pPr>
      <w:r w:rsidRPr="006374A7">
        <w:rPr>
          <w:rFonts w:ascii="Times New Roman" w:hAnsi="Times New Roman"/>
          <w:sz w:val="24"/>
        </w:rPr>
        <w:t xml:space="preserve">The MTR team should make no more than 15 recommendations total. </w:t>
      </w:r>
    </w:p>
    <w:p w:rsidR="002D0F6D" w:rsidRPr="003D5D48" w:rsidRDefault="002D0F6D" w:rsidP="00166F84">
      <w:pPr>
        <w:pStyle w:val="BodyText3"/>
        <w:spacing w:after="0"/>
        <w:rPr>
          <w:rFonts w:ascii="Times New Roman" w:hAnsi="Times New Roman"/>
          <w:sz w:val="24"/>
        </w:rPr>
      </w:pPr>
    </w:p>
    <w:p w:rsidR="002D0F6D" w:rsidRPr="003D5D48" w:rsidRDefault="002D0F6D" w:rsidP="00166F84">
      <w:pPr>
        <w:rPr>
          <w:rFonts w:ascii="Times New Roman" w:hAnsi="Times New Roman"/>
          <w:b/>
          <w:sz w:val="24"/>
        </w:rPr>
      </w:pPr>
      <w:r w:rsidRPr="006374A7">
        <w:rPr>
          <w:rFonts w:ascii="Times New Roman" w:hAnsi="Times New Roman"/>
          <w:b/>
          <w:sz w:val="24"/>
        </w:rPr>
        <w:t>Ratings</w:t>
      </w:r>
    </w:p>
    <w:p w:rsidR="002D0F6D" w:rsidRPr="003D5D48" w:rsidRDefault="002D0F6D" w:rsidP="00166F84">
      <w:pPr>
        <w:rPr>
          <w:rFonts w:ascii="Times New Roman" w:hAnsi="Times New Roman"/>
          <w:b/>
          <w:sz w:val="24"/>
        </w:rPr>
      </w:pPr>
      <w:r w:rsidRPr="006374A7">
        <w:rPr>
          <w:rFonts w:ascii="Times New Roman" w:hAnsi="Times New Roman"/>
          <w:sz w:val="24"/>
        </w:rPr>
        <w:t xml:space="preserve">The MTR team will include its ratings of the project’s results and brief descriptions of the associated achievements in a </w:t>
      </w:r>
      <w:r w:rsidRPr="006374A7">
        <w:rPr>
          <w:rFonts w:ascii="Times New Roman" w:hAnsi="Times New Roman"/>
          <w:i/>
          <w:sz w:val="24"/>
        </w:rPr>
        <w:t>MTR Ratings &amp; Achievement Summary Table</w:t>
      </w:r>
      <w:r w:rsidRPr="006374A7">
        <w:rPr>
          <w:rFonts w:ascii="Times New Roman" w:hAnsi="Times New Roman"/>
          <w:sz w:val="24"/>
        </w:rPr>
        <w:t xml:space="preserve"> in the Executive Summary of the MTR report. See Annex E for ratings scales</w:t>
      </w:r>
      <w:r w:rsidRPr="006374A7">
        <w:rPr>
          <w:rFonts w:ascii="Times New Roman" w:hAnsi="Times New Roman"/>
          <w:sz w:val="24"/>
          <w:lang w:val="en-GB"/>
        </w:rPr>
        <w:t>. No</w:t>
      </w:r>
      <w:r w:rsidRPr="006374A7">
        <w:rPr>
          <w:rFonts w:ascii="Times New Roman" w:hAnsi="Times New Roman"/>
          <w:sz w:val="24"/>
        </w:rPr>
        <w:t xml:space="preserve"> rating on Project Strategy and no overall project rating is required.</w:t>
      </w:r>
    </w:p>
    <w:p w:rsidR="002D0F6D" w:rsidRPr="003D5D48" w:rsidRDefault="002D0F6D" w:rsidP="00166F84">
      <w:pPr>
        <w:rPr>
          <w:rFonts w:ascii="Times New Roman" w:hAnsi="Times New Roman"/>
          <w:b/>
          <w:sz w:val="24"/>
        </w:rPr>
      </w:pPr>
      <w:r w:rsidRPr="006374A7">
        <w:rPr>
          <w:rFonts w:ascii="Times New Roman" w:hAnsi="Times New Roman"/>
          <w:sz w:val="24"/>
        </w:rPr>
        <w:br w:type="page"/>
      </w:r>
    </w:p>
    <w:p w:rsidR="002D0F6D" w:rsidRPr="003D5D48" w:rsidRDefault="002D0F6D" w:rsidP="00166F84">
      <w:pPr>
        <w:pStyle w:val="Caption"/>
        <w:keepNext/>
        <w:spacing w:after="0"/>
        <w:jc w:val="center"/>
        <w:rPr>
          <w:rFonts w:ascii="Times New Roman" w:hAnsi="Times New Roman" w:cs="Times New Roman"/>
          <w:b w:val="0"/>
          <w:sz w:val="24"/>
          <w:szCs w:val="24"/>
        </w:rPr>
      </w:pPr>
      <w:proofErr w:type="gramStart"/>
      <w:r w:rsidRPr="003D5D48">
        <w:rPr>
          <w:rFonts w:ascii="Times New Roman" w:hAnsi="Times New Roman" w:cs="Times New Roman"/>
          <w:sz w:val="24"/>
          <w:szCs w:val="24"/>
        </w:rPr>
        <w:lastRenderedPageBreak/>
        <w:t>Table.</w:t>
      </w:r>
      <w:proofErr w:type="gramEnd"/>
      <w:r w:rsidRPr="003D5D48">
        <w:rPr>
          <w:rFonts w:ascii="Times New Roman" w:hAnsi="Times New Roman" w:cs="Times New Roman"/>
          <w:sz w:val="24"/>
          <w:szCs w:val="24"/>
        </w:rPr>
        <w:t xml:space="preserve"> MTR Ratings &amp; Achievement Summary Table for </w:t>
      </w:r>
      <w:r w:rsidRPr="003D5D48">
        <w:rPr>
          <w:rFonts w:ascii="Times New Roman" w:hAnsi="Times New Roman" w:cs="Times New Roman"/>
          <w:sz w:val="24"/>
          <w:szCs w:val="24"/>
        </w:rPr>
        <w:br/>
      </w:r>
      <w:r w:rsidRPr="003D5D48">
        <w:rPr>
          <w:rFonts w:ascii="Times New Roman" w:hAnsi="Times New Roman" w:cs="Times New Roman"/>
          <w:b w:val="0"/>
          <w:sz w:val="24"/>
          <w:szCs w:val="24"/>
          <w:lang w:eastAsia="ja-JP"/>
        </w:rPr>
        <w:t>Promoting Climate Resilient Infrastructure in Northern Mountain Provinces of Vietnam</w:t>
      </w:r>
    </w:p>
    <w:tbl>
      <w:tblPr>
        <w:tblStyle w:val="TableGrid"/>
        <w:tblpPr w:leftFromText="180" w:rightFromText="180" w:vertAnchor="text" w:horzAnchor="margin" w:tblpY="99"/>
        <w:tblW w:w="9450" w:type="dxa"/>
        <w:tblLook w:val="04A0"/>
      </w:tblPr>
      <w:tblGrid>
        <w:gridCol w:w="1856"/>
        <w:gridCol w:w="1954"/>
        <w:gridCol w:w="5640"/>
      </w:tblGrid>
      <w:tr w:rsidR="002D0F6D" w:rsidRPr="003D5D48" w:rsidTr="0009407E">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hemeFill="text1"/>
          </w:tcPr>
          <w:p w:rsidR="002D0F6D" w:rsidRPr="003D5D48" w:rsidRDefault="002D0F6D" w:rsidP="00166F84">
            <w:pPr>
              <w:rPr>
                <w:rFonts w:ascii="Times New Roman" w:hAnsi="Times New Roman"/>
                <w:b/>
                <w:color w:val="FFFFFF" w:themeColor="background1"/>
                <w:sz w:val="24"/>
              </w:rPr>
            </w:pPr>
            <w:r w:rsidRPr="006374A7">
              <w:rPr>
                <w:rFonts w:ascii="Times New Roman" w:hAnsi="Times New Roman"/>
                <w:b/>
                <w:color w:val="FFFFFF" w:themeColor="background1"/>
                <w:sz w:val="24"/>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hemeFill="text1"/>
          </w:tcPr>
          <w:p w:rsidR="002D0F6D" w:rsidRPr="003D5D48" w:rsidRDefault="002D0F6D" w:rsidP="00166F84">
            <w:pPr>
              <w:rPr>
                <w:rFonts w:ascii="Times New Roman" w:hAnsi="Times New Roman"/>
                <w:b/>
                <w:color w:val="FFFFFF" w:themeColor="background1"/>
                <w:sz w:val="24"/>
              </w:rPr>
            </w:pPr>
            <w:r w:rsidRPr="006374A7">
              <w:rPr>
                <w:rFonts w:ascii="Times New Roman" w:hAnsi="Times New Roman"/>
                <w:b/>
                <w:color w:val="FFFFFF" w:themeColor="background1"/>
                <w:sz w:val="24"/>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hemeFill="text1"/>
          </w:tcPr>
          <w:p w:rsidR="002D0F6D" w:rsidRPr="003D5D48" w:rsidRDefault="002D0F6D" w:rsidP="00166F84">
            <w:pPr>
              <w:rPr>
                <w:rFonts w:ascii="Times New Roman" w:hAnsi="Times New Roman"/>
                <w:b/>
                <w:color w:val="FFFFFF" w:themeColor="background1"/>
                <w:sz w:val="24"/>
              </w:rPr>
            </w:pPr>
            <w:r w:rsidRPr="006374A7">
              <w:rPr>
                <w:rFonts w:ascii="Times New Roman" w:hAnsi="Times New Roman"/>
                <w:b/>
                <w:color w:val="FFFFFF" w:themeColor="background1"/>
                <w:sz w:val="24"/>
              </w:rPr>
              <w:t>Achievement Description</w:t>
            </w:r>
          </w:p>
        </w:tc>
      </w:tr>
      <w:tr w:rsidR="002D0F6D" w:rsidRPr="003D5D48" w:rsidTr="0009407E">
        <w:trPr>
          <w:cantSplit/>
          <w:trHeight w:val="104"/>
        </w:trPr>
        <w:tc>
          <w:tcPr>
            <w:tcW w:w="1722"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b/>
                <w:sz w:val="24"/>
              </w:rPr>
            </w:pPr>
            <w:r w:rsidRPr="006374A7">
              <w:rPr>
                <w:rFonts w:ascii="Times New Roman" w:hAnsi="Times New Roman"/>
                <w:b/>
                <w:sz w:val="24"/>
              </w:rPr>
              <w:t>Project Strategy</w:t>
            </w:r>
          </w:p>
        </w:tc>
        <w:tc>
          <w:tcPr>
            <w:tcW w:w="1968"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r w:rsidRPr="006374A7">
              <w:rPr>
                <w:rFonts w:ascii="Times New Roman" w:hAnsi="Times New Roman"/>
                <w:sz w:val="24"/>
              </w:rPr>
              <w:t>N/A</w:t>
            </w:r>
          </w:p>
        </w:tc>
        <w:tc>
          <w:tcPr>
            <w:tcW w:w="5760"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p>
        </w:tc>
      </w:tr>
      <w:tr w:rsidR="002D0F6D" w:rsidRPr="003D5D48" w:rsidTr="0009407E">
        <w:trPr>
          <w:cantSplit/>
          <w:trHeight w:val="104"/>
        </w:trPr>
        <w:tc>
          <w:tcPr>
            <w:tcW w:w="1722" w:type="dxa"/>
            <w:vMerge w:val="restart"/>
            <w:tcBorders>
              <w:top w:val="single" w:sz="4" w:space="0" w:color="auto"/>
              <w:left w:val="single" w:sz="4" w:space="0" w:color="auto"/>
              <w:right w:val="single" w:sz="4" w:space="0" w:color="auto"/>
            </w:tcBorders>
          </w:tcPr>
          <w:p w:rsidR="002D0F6D" w:rsidRPr="003D5D48" w:rsidRDefault="002D0F6D" w:rsidP="00166F84">
            <w:pPr>
              <w:rPr>
                <w:rFonts w:ascii="Times New Roman" w:hAnsi="Times New Roman"/>
                <w:b/>
                <w:sz w:val="24"/>
              </w:rPr>
            </w:pPr>
            <w:r w:rsidRPr="006374A7">
              <w:rPr>
                <w:rFonts w:ascii="Times New Roman" w:hAnsi="Times New Roman"/>
                <w:b/>
                <w:sz w:val="24"/>
              </w:rPr>
              <w:t>Progress Towards Results</w:t>
            </w:r>
          </w:p>
        </w:tc>
        <w:tc>
          <w:tcPr>
            <w:tcW w:w="1968"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r w:rsidRPr="006374A7">
              <w:rPr>
                <w:rFonts w:ascii="Times New Roman" w:hAnsi="Times New Roman"/>
                <w:sz w:val="24"/>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p>
        </w:tc>
      </w:tr>
      <w:tr w:rsidR="002D0F6D" w:rsidRPr="003D5D48" w:rsidTr="0009407E">
        <w:trPr>
          <w:cantSplit/>
          <w:trHeight w:val="104"/>
        </w:trPr>
        <w:tc>
          <w:tcPr>
            <w:tcW w:w="1722" w:type="dxa"/>
            <w:vMerge/>
            <w:tcBorders>
              <w:left w:val="single" w:sz="4" w:space="0" w:color="auto"/>
              <w:right w:val="single" w:sz="4" w:space="0" w:color="auto"/>
            </w:tcBorders>
          </w:tcPr>
          <w:p w:rsidR="002D0F6D" w:rsidRPr="003D5D48" w:rsidRDefault="002D0F6D" w:rsidP="00166F84">
            <w:pPr>
              <w:rPr>
                <w:rFonts w:ascii="Times New Roman" w:hAnsi="Times New Roman"/>
                <w:b/>
                <w:sz w:val="24"/>
              </w:rPr>
            </w:pPr>
          </w:p>
        </w:tc>
        <w:tc>
          <w:tcPr>
            <w:tcW w:w="1968"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r w:rsidRPr="006374A7">
              <w:rPr>
                <w:rFonts w:ascii="Times New Roman" w:hAnsi="Times New Roman"/>
                <w:sz w:val="24"/>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p>
        </w:tc>
      </w:tr>
      <w:tr w:rsidR="002D0F6D" w:rsidRPr="003D5D48" w:rsidTr="0009407E">
        <w:trPr>
          <w:cantSplit/>
          <w:trHeight w:val="103"/>
        </w:trPr>
        <w:tc>
          <w:tcPr>
            <w:tcW w:w="1722" w:type="dxa"/>
            <w:vMerge/>
            <w:tcBorders>
              <w:left w:val="single" w:sz="4" w:space="0" w:color="auto"/>
              <w:right w:val="single" w:sz="4" w:space="0" w:color="auto"/>
            </w:tcBorders>
          </w:tcPr>
          <w:p w:rsidR="002D0F6D" w:rsidRPr="003D5D48" w:rsidRDefault="002D0F6D" w:rsidP="00166F84">
            <w:pPr>
              <w:rPr>
                <w:rFonts w:ascii="Times New Roman" w:hAnsi="Times New Roman"/>
                <w:b/>
                <w:sz w:val="24"/>
              </w:rPr>
            </w:pPr>
          </w:p>
        </w:tc>
        <w:tc>
          <w:tcPr>
            <w:tcW w:w="1968"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r w:rsidRPr="006374A7">
              <w:rPr>
                <w:rFonts w:ascii="Times New Roman" w:hAnsi="Times New Roman"/>
                <w:sz w:val="24"/>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p>
        </w:tc>
      </w:tr>
      <w:tr w:rsidR="002D0F6D" w:rsidRPr="003D5D48" w:rsidTr="0009407E">
        <w:trPr>
          <w:cantSplit/>
          <w:trHeight w:val="103"/>
        </w:trPr>
        <w:tc>
          <w:tcPr>
            <w:tcW w:w="1722" w:type="dxa"/>
            <w:vMerge/>
            <w:tcBorders>
              <w:left w:val="single" w:sz="4" w:space="0" w:color="auto"/>
              <w:right w:val="single" w:sz="4" w:space="0" w:color="auto"/>
            </w:tcBorders>
          </w:tcPr>
          <w:p w:rsidR="002D0F6D" w:rsidRPr="003D5D48" w:rsidRDefault="002D0F6D" w:rsidP="00166F84">
            <w:pPr>
              <w:rPr>
                <w:rFonts w:ascii="Times New Roman" w:hAnsi="Times New Roman"/>
                <w:b/>
                <w:sz w:val="24"/>
              </w:rPr>
            </w:pPr>
          </w:p>
        </w:tc>
        <w:tc>
          <w:tcPr>
            <w:tcW w:w="1968"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r w:rsidRPr="006374A7">
              <w:rPr>
                <w:rFonts w:ascii="Times New Roman" w:hAnsi="Times New Roman"/>
                <w:sz w:val="24"/>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p>
        </w:tc>
      </w:tr>
      <w:tr w:rsidR="002D0F6D" w:rsidRPr="003D5D48" w:rsidTr="0009407E">
        <w:trPr>
          <w:cantSplit/>
          <w:trHeight w:val="103"/>
        </w:trPr>
        <w:tc>
          <w:tcPr>
            <w:tcW w:w="1722" w:type="dxa"/>
            <w:vMerge/>
            <w:tcBorders>
              <w:left w:val="single" w:sz="4" w:space="0" w:color="auto"/>
              <w:bottom w:val="single" w:sz="4" w:space="0" w:color="auto"/>
              <w:right w:val="single" w:sz="4" w:space="0" w:color="auto"/>
            </w:tcBorders>
          </w:tcPr>
          <w:p w:rsidR="002D0F6D" w:rsidRPr="003D5D48" w:rsidRDefault="002D0F6D" w:rsidP="00166F84">
            <w:pPr>
              <w:rPr>
                <w:rFonts w:ascii="Times New Roman" w:hAnsi="Times New Roman"/>
                <w:b/>
                <w:sz w:val="24"/>
              </w:rPr>
            </w:pPr>
          </w:p>
        </w:tc>
        <w:tc>
          <w:tcPr>
            <w:tcW w:w="1968"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r w:rsidRPr="006374A7">
              <w:rPr>
                <w:rFonts w:ascii="Times New Roman" w:hAnsi="Times New Roman"/>
                <w:sz w:val="24"/>
              </w:rPr>
              <w:t xml:space="preserve">Etc. </w:t>
            </w:r>
          </w:p>
        </w:tc>
        <w:tc>
          <w:tcPr>
            <w:tcW w:w="5760"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p>
        </w:tc>
      </w:tr>
      <w:tr w:rsidR="002D0F6D" w:rsidRPr="003D5D48" w:rsidTr="0009407E">
        <w:trPr>
          <w:cantSplit/>
        </w:trPr>
        <w:tc>
          <w:tcPr>
            <w:tcW w:w="1722"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b/>
                <w:sz w:val="24"/>
              </w:rPr>
            </w:pPr>
            <w:r w:rsidRPr="006374A7">
              <w:rPr>
                <w:rFonts w:ascii="Times New Roman" w:hAnsi="Times New Roman"/>
                <w:b/>
                <w:sz w:val="24"/>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r w:rsidRPr="006374A7">
              <w:rPr>
                <w:rFonts w:ascii="Times New Roman" w:hAnsi="Times New Roman"/>
                <w:sz w:val="24"/>
              </w:rPr>
              <w:t>(rate 6 pt. scale)</w:t>
            </w:r>
          </w:p>
        </w:tc>
        <w:tc>
          <w:tcPr>
            <w:tcW w:w="5760"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p>
        </w:tc>
      </w:tr>
      <w:tr w:rsidR="002D0F6D" w:rsidRPr="003D5D48" w:rsidTr="0009407E">
        <w:trPr>
          <w:cantSplit/>
        </w:trPr>
        <w:tc>
          <w:tcPr>
            <w:tcW w:w="1722"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b/>
                <w:sz w:val="24"/>
              </w:rPr>
            </w:pPr>
            <w:r w:rsidRPr="006374A7">
              <w:rPr>
                <w:rFonts w:ascii="Times New Roman" w:hAnsi="Times New Roman"/>
                <w:b/>
                <w:sz w:val="24"/>
              </w:rPr>
              <w:t>Sustainability</w:t>
            </w:r>
          </w:p>
        </w:tc>
        <w:tc>
          <w:tcPr>
            <w:tcW w:w="1968"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r w:rsidRPr="006374A7">
              <w:rPr>
                <w:rFonts w:ascii="Times New Roman" w:hAnsi="Times New Roman"/>
                <w:sz w:val="24"/>
              </w:rPr>
              <w:t>(rate 4 pt. scale)</w:t>
            </w:r>
          </w:p>
        </w:tc>
        <w:tc>
          <w:tcPr>
            <w:tcW w:w="5760" w:type="dxa"/>
            <w:tcBorders>
              <w:top w:val="single" w:sz="4" w:space="0" w:color="auto"/>
              <w:left w:val="single" w:sz="4" w:space="0" w:color="auto"/>
              <w:bottom w:val="single" w:sz="4" w:space="0" w:color="auto"/>
              <w:right w:val="single" w:sz="4" w:space="0" w:color="auto"/>
            </w:tcBorders>
          </w:tcPr>
          <w:p w:rsidR="002D0F6D" w:rsidRPr="003D5D48" w:rsidRDefault="002D0F6D" w:rsidP="00166F84">
            <w:pPr>
              <w:rPr>
                <w:rFonts w:ascii="Times New Roman" w:hAnsi="Times New Roman"/>
                <w:sz w:val="24"/>
              </w:rPr>
            </w:pPr>
          </w:p>
        </w:tc>
      </w:tr>
    </w:tbl>
    <w:p w:rsidR="002D0F6D" w:rsidRPr="003D5D48" w:rsidRDefault="002D0F6D" w:rsidP="00166F84">
      <w:pPr>
        <w:pStyle w:val="BodyText3"/>
        <w:spacing w:after="0"/>
        <w:rPr>
          <w:rFonts w:ascii="Times New Roman" w:hAnsi="Times New Roman"/>
          <w:sz w:val="24"/>
        </w:rPr>
      </w:pPr>
    </w:p>
    <w:p w:rsidR="002D0F6D" w:rsidRPr="003D5D48" w:rsidRDefault="002D0F6D" w:rsidP="00166F84">
      <w:pPr>
        <w:pStyle w:val="ListParagraph"/>
        <w:numPr>
          <w:ilvl w:val="0"/>
          <w:numId w:val="10"/>
        </w:numPr>
        <w:spacing w:after="0" w:line="240" w:lineRule="auto"/>
        <w:ind w:left="0" w:firstLine="0"/>
        <w:contextualSpacing w:val="0"/>
        <w:jc w:val="both"/>
        <w:rPr>
          <w:rFonts w:ascii="Times New Roman" w:hAnsi="Times New Roman" w:cs="Times New Roman"/>
          <w:b/>
          <w:bCs/>
        </w:rPr>
      </w:pPr>
      <w:r w:rsidRPr="003D5D48">
        <w:rPr>
          <w:rFonts w:ascii="Times New Roman" w:hAnsi="Times New Roman" w:cs="Times New Roman"/>
          <w:b/>
          <w:bCs/>
        </w:rPr>
        <w:t>TIMEFRAME</w:t>
      </w:r>
    </w:p>
    <w:p w:rsidR="002D0F6D" w:rsidRPr="003D5D48" w:rsidRDefault="002D0F6D" w:rsidP="00166F84">
      <w:pPr>
        <w:rPr>
          <w:rFonts w:ascii="Times New Roman" w:hAnsi="Times New Roman"/>
          <w:sz w:val="24"/>
        </w:rPr>
      </w:pPr>
      <w:r w:rsidRPr="006374A7">
        <w:rPr>
          <w:rFonts w:ascii="Times New Roman" w:hAnsi="Times New Roman"/>
          <w:sz w:val="24"/>
        </w:rPr>
        <w:t xml:space="preserve">The total duration of the MTR will be </w:t>
      </w:r>
      <w:r w:rsidRPr="006374A7">
        <w:rPr>
          <w:rFonts w:ascii="Times New Roman" w:hAnsi="Times New Roman"/>
          <w:i/>
          <w:sz w:val="24"/>
        </w:rPr>
        <w:t>24 of working days</w:t>
      </w:r>
      <w:r w:rsidRPr="006374A7">
        <w:rPr>
          <w:rFonts w:ascii="Times New Roman" w:hAnsi="Times New Roman"/>
          <w:sz w:val="24"/>
        </w:rPr>
        <w:t xml:space="preserve"> over approximately </w:t>
      </w:r>
      <w:r w:rsidRPr="006374A7">
        <w:rPr>
          <w:rFonts w:ascii="Times New Roman" w:hAnsi="Times New Roman"/>
          <w:i/>
          <w:sz w:val="24"/>
        </w:rPr>
        <w:t>09 weeks</w:t>
      </w:r>
      <w:r w:rsidRPr="006374A7">
        <w:rPr>
          <w:rFonts w:ascii="Times New Roman" w:hAnsi="Times New Roman"/>
          <w:sz w:val="24"/>
        </w:rPr>
        <w:t xml:space="preserve"> starting </w:t>
      </w:r>
      <w:r w:rsidRPr="006374A7">
        <w:rPr>
          <w:rFonts w:ascii="Times New Roman" w:hAnsi="Times New Roman"/>
          <w:i/>
          <w:sz w:val="24"/>
        </w:rPr>
        <w:t>on March27</w:t>
      </w:r>
      <w:r w:rsidRPr="006374A7">
        <w:rPr>
          <w:rFonts w:ascii="Times New Roman" w:hAnsi="Times New Roman"/>
          <w:i/>
          <w:sz w:val="24"/>
          <w:vertAlign w:val="superscript"/>
        </w:rPr>
        <w:t>th</w:t>
      </w:r>
      <w:r w:rsidRPr="006374A7">
        <w:rPr>
          <w:rFonts w:ascii="Times New Roman" w:hAnsi="Times New Roman"/>
          <w:i/>
          <w:sz w:val="24"/>
        </w:rPr>
        <w:t xml:space="preserve"> 2015, </w:t>
      </w:r>
      <w:r w:rsidRPr="006374A7">
        <w:rPr>
          <w:rFonts w:ascii="Times New Roman" w:hAnsi="Times New Roman"/>
          <w:sz w:val="24"/>
        </w:rPr>
        <w:t xml:space="preserve">and shall not exceed five months from when the consultant(s) are hired. The tentative MTR timeframe is as follows: </w:t>
      </w:r>
    </w:p>
    <w:tbl>
      <w:tblPr>
        <w:tblStyle w:val="TableGrid"/>
        <w:tblW w:w="0" w:type="auto"/>
        <w:tblLook w:val="04A0"/>
      </w:tblPr>
      <w:tblGrid>
        <w:gridCol w:w="2991"/>
        <w:gridCol w:w="6225"/>
      </w:tblGrid>
      <w:tr w:rsidR="002D0F6D" w:rsidRPr="003D5D48" w:rsidTr="0009407E">
        <w:tc>
          <w:tcPr>
            <w:tcW w:w="2991" w:type="dxa"/>
            <w:shd w:val="clear" w:color="auto" w:fill="D9D9D9" w:themeFill="background1" w:themeFillShade="D9"/>
          </w:tcPr>
          <w:p w:rsidR="002D0F6D" w:rsidRPr="003D5D48" w:rsidRDefault="002D0F6D" w:rsidP="00166F84">
            <w:pPr>
              <w:rPr>
                <w:rFonts w:ascii="Times New Roman" w:hAnsi="Times New Roman"/>
                <w:b/>
                <w:sz w:val="24"/>
              </w:rPr>
            </w:pPr>
            <w:r w:rsidRPr="006374A7">
              <w:rPr>
                <w:rFonts w:ascii="Times New Roman" w:hAnsi="Times New Roman"/>
                <w:b/>
                <w:sz w:val="24"/>
              </w:rPr>
              <w:t>TIMEFRAME</w:t>
            </w:r>
          </w:p>
        </w:tc>
        <w:tc>
          <w:tcPr>
            <w:tcW w:w="6225" w:type="dxa"/>
            <w:shd w:val="clear" w:color="auto" w:fill="D9D9D9" w:themeFill="background1" w:themeFillShade="D9"/>
          </w:tcPr>
          <w:p w:rsidR="002D0F6D" w:rsidRPr="003D5D48" w:rsidRDefault="002D0F6D" w:rsidP="00166F84">
            <w:pPr>
              <w:rPr>
                <w:rFonts w:ascii="Times New Roman" w:hAnsi="Times New Roman"/>
                <w:b/>
                <w:sz w:val="24"/>
              </w:rPr>
            </w:pPr>
            <w:r w:rsidRPr="006374A7">
              <w:rPr>
                <w:rFonts w:ascii="Times New Roman" w:hAnsi="Times New Roman"/>
                <w:b/>
                <w:sz w:val="24"/>
              </w:rPr>
              <w:t>ACTIVITY</w:t>
            </w:r>
          </w:p>
        </w:tc>
      </w:tr>
      <w:tr w:rsidR="002D0F6D" w:rsidRPr="003D5D48" w:rsidTr="0009407E">
        <w:tc>
          <w:tcPr>
            <w:tcW w:w="2991" w:type="dxa"/>
            <w:vAlign w:val="center"/>
          </w:tcPr>
          <w:p w:rsidR="002D0F6D" w:rsidRPr="003D5D48" w:rsidRDefault="002D0F6D" w:rsidP="00166F84">
            <w:pPr>
              <w:rPr>
                <w:rFonts w:ascii="Times New Roman" w:hAnsi="Times New Roman"/>
                <w:sz w:val="24"/>
              </w:rPr>
            </w:pPr>
            <w:r w:rsidRPr="006374A7">
              <w:rPr>
                <w:rFonts w:ascii="Times New Roman" w:hAnsi="Times New Roman"/>
                <w:sz w:val="24"/>
              </w:rPr>
              <w:t>12/02/2015</w:t>
            </w:r>
          </w:p>
        </w:tc>
        <w:tc>
          <w:tcPr>
            <w:tcW w:w="6225" w:type="dxa"/>
          </w:tcPr>
          <w:p w:rsidR="002D0F6D" w:rsidRPr="003D5D48" w:rsidRDefault="002D0F6D" w:rsidP="00166F84">
            <w:pPr>
              <w:rPr>
                <w:rFonts w:ascii="Times New Roman" w:hAnsi="Times New Roman"/>
                <w:sz w:val="24"/>
              </w:rPr>
            </w:pPr>
            <w:r w:rsidRPr="006374A7">
              <w:rPr>
                <w:rFonts w:ascii="Times New Roman" w:hAnsi="Times New Roman"/>
                <w:sz w:val="24"/>
              </w:rPr>
              <w:t>Application closes</w:t>
            </w:r>
          </w:p>
        </w:tc>
      </w:tr>
      <w:tr w:rsidR="002D0F6D" w:rsidRPr="003D5D48" w:rsidTr="0009407E">
        <w:tc>
          <w:tcPr>
            <w:tcW w:w="2991" w:type="dxa"/>
            <w:vAlign w:val="center"/>
          </w:tcPr>
          <w:p w:rsidR="002D0F6D" w:rsidRPr="003D5D48" w:rsidRDefault="002D0F6D" w:rsidP="00166F84">
            <w:pPr>
              <w:rPr>
                <w:rFonts w:ascii="Times New Roman" w:hAnsi="Times New Roman"/>
                <w:sz w:val="24"/>
              </w:rPr>
            </w:pPr>
            <w:r w:rsidRPr="006374A7">
              <w:rPr>
                <w:rFonts w:ascii="Times New Roman" w:hAnsi="Times New Roman"/>
                <w:sz w:val="24"/>
              </w:rPr>
              <w:t>25/2-03/03/2015</w:t>
            </w:r>
            <w:r w:rsidRPr="006374A7">
              <w:rPr>
                <w:rStyle w:val="FootnoteReference"/>
                <w:rFonts w:ascii="Times New Roman" w:hAnsi="Times New Roman"/>
                <w:sz w:val="24"/>
              </w:rPr>
              <w:footnoteReference w:id="9"/>
            </w:r>
          </w:p>
        </w:tc>
        <w:tc>
          <w:tcPr>
            <w:tcW w:w="6225" w:type="dxa"/>
          </w:tcPr>
          <w:p w:rsidR="002D0F6D" w:rsidRPr="003D5D48" w:rsidRDefault="002D0F6D" w:rsidP="00166F84">
            <w:pPr>
              <w:rPr>
                <w:rFonts w:ascii="Times New Roman" w:hAnsi="Times New Roman"/>
                <w:sz w:val="24"/>
              </w:rPr>
            </w:pPr>
            <w:r w:rsidRPr="006374A7">
              <w:rPr>
                <w:rFonts w:ascii="Times New Roman" w:hAnsi="Times New Roman"/>
                <w:sz w:val="24"/>
              </w:rPr>
              <w:t>Select MTR Team/Contract Arrangement</w:t>
            </w:r>
          </w:p>
        </w:tc>
      </w:tr>
      <w:tr w:rsidR="002D0F6D" w:rsidRPr="003D5D48" w:rsidTr="0009407E">
        <w:tc>
          <w:tcPr>
            <w:tcW w:w="2991" w:type="dxa"/>
            <w:vAlign w:val="center"/>
          </w:tcPr>
          <w:p w:rsidR="002D0F6D" w:rsidRPr="003D5D48" w:rsidRDefault="002D0F6D" w:rsidP="00166F84">
            <w:pPr>
              <w:rPr>
                <w:rFonts w:ascii="Times New Roman" w:hAnsi="Times New Roman"/>
                <w:sz w:val="24"/>
              </w:rPr>
            </w:pPr>
            <w:r w:rsidRPr="006374A7">
              <w:rPr>
                <w:rFonts w:ascii="Times New Roman" w:hAnsi="Times New Roman"/>
                <w:sz w:val="24"/>
              </w:rPr>
              <w:t>27/03/2015</w:t>
            </w:r>
          </w:p>
        </w:tc>
        <w:tc>
          <w:tcPr>
            <w:tcW w:w="6225" w:type="dxa"/>
          </w:tcPr>
          <w:p w:rsidR="002D0F6D" w:rsidRPr="003D5D48" w:rsidRDefault="002D0F6D" w:rsidP="00166F84">
            <w:pPr>
              <w:rPr>
                <w:rFonts w:ascii="Times New Roman" w:hAnsi="Times New Roman"/>
                <w:sz w:val="24"/>
              </w:rPr>
            </w:pPr>
            <w:r w:rsidRPr="006374A7">
              <w:rPr>
                <w:rFonts w:ascii="Times New Roman" w:hAnsi="Times New Roman"/>
                <w:sz w:val="24"/>
              </w:rPr>
              <w:t>Prep the MTR Team (handover of Project Documents)</w:t>
            </w:r>
          </w:p>
        </w:tc>
      </w:tr>
      <w:tr w:rsidR="002D0F6D" w:rsidRPr="003D5D48" w:rsidTr="0009407E">
        <w:tc>
          <w:tcPr>
            <w:tcW w:w="2991" w:type="dxa"/>
            <w:vAlign w:val="center"/>
          </w:tcPr>
          <w:p w:rsidR="002D0F6D" w:rsidRPr="003D5D48" w:rsidRDefault="002D0F6D" w:rsidP="00166F84">
            <w:pPr>
              <w:rPr>
                <w:rFonts w:ascii="Times New Roman" w:hAnsi="Times New Roman"/>
                <w:sz w:val="24"/>
              </w:rPr>
            </w:pPr>
            <w:r w:rsidRPr="006374A7">
              <w:rPr>
                <w:rFonts w:ascii="Times New Roman" w:hAnsi="Times New Roman"/>
                <w:sz w:val="24"/>
              </w:rPr>
              <w:t xml:space="preserve">31/03/2015 – 02 days </w:t>
            </w:r>
          </w:p>
        </w:tc>
        <w:tc>
          <w:tcPr>
            <w:tcW w:w="6225" w:type="dxa"/>
          </w:tcPr>
          <w:p w:rsidR="002D0F6D" w:rsidRPr="003D5D48" w:rsidRDefault="002D0F6D" w:rsidP="00166F84">
            <w:pPr>
              <w:rPr>
                <w:rFonts w:ascii="Times New Roman" w:hAnsi="Times New Roman"/>
                <w:sz w:val="24"/>
              </w:rPr>
            </w:pPr>
            <w:r w:rsidRPr="006374A7">
              <w:rPr>
                <w:rFonts w:ascii="Times New Roman" w:hAnsi="Times New Roman"/>
                <w:sz w:val="24"/>
              </w:rPr>
              <w:t>Document review and preparing MTR Inception Report</w:t>
            </w:r>
          </w:p>
        </w:tc>
      </w:tr>
      <w:tr w:rsidR="002D0F6D" w:rsidRPr="003D5D48" w:rsidTr="0009407E">
        <w:tc>
          <w:tcPr>
            <w:tcW w:w="2991" w:type="dxa"/>
            <w:vAlign w:val="center"/>
          </w:tcPr>
          <w:p w:rsidR="002D0F6D" w:rsidRPr="003D5D48" w:rsidRDefault="002D0F6D" w:rsidP="00166F84">
            <w:pPr>
              <w:spacing w:line="276" w:lineRule="auto"/>
              <w:rPr>
                <w:rFonts w:ascii="Times New Roman" w:hAnsi="Times New Roman"/>
                <w:sz w:val="24"/>
              </w:rPr>
            </w:pPr>
            <w:r w:rsidRPr="006374A7">
              <w:rPr>
                <w:rFonts w:ascii="Times New Roman" w:hAnsi="Times New Roman"/>
                <w:sz w:val="24"/>
              </w:rPr>
              <w:t xml:space="preserve">06/04/2015 – 01 day </w:t>
            </w:r>
          </w:p>
        </w:tc>
        <w:tc>
          <w:tcPr>
            <w:tcW w:w="6225" w:type="dxa"/>
          </w:tcPr>
          <w:p w:rsidR="002D0F6D" w:rsidRPr="003D5D48" w:rsidRDefault="002D0F6D" w:rsidP="00166F84">
            <w:pPr>
              <w:spacing w:line="276" w:lineRule="auto"/>
              <w:rPr>
                <w:rFonts w:ascii="Times New Roman" w:hAnsi="Times New Roman"/>
                <w:sz w:val="24"/>
              </w:rPr>
            </w:pPr>
            <w:r w:rsidRPr="006374A7">
              <w:rPr>
                <w:rFonts w:ascii="Times New Roman" w:hAnsi="Times New Roman"/>
                <w:sz w:val="24"/>
              </w:rPr>
              <w:t>Finalization and</w:t>
            </w:r>
            <w:r w:rsidRPr="006374A7">
              <w:rPr>
                <w:rFonts w:ascii="Times New Roman" w:hAnsi="Times New Roman"/>
                <w:i/>
                <w:sz w:val="24"/>
              </w:rPr>
              <w:t xml:space="preserve"> </w:t>
            </w:r>
            <w:r w:rsidRPr="006374A7">
              <w:rPr>
                <w:rFonts w:ascii="Times New Roman" w:hAnsi="Times New Roman"/>
                <w:sz w:val="24"/>
              </w:rPr>
              <w:t>Validation of MTR Inception Report- latest start of MTR mission – Kick off</w:t>
            </w:r>
          </w:p>
        </w:tc>
      </w:tr>
      <w:tr w:rsidR="002D0F6D" w:rsidRPr="003D5D48" w:rsidTr="0009407E">
        <w:tc>
          <w:tcPr>
            <w:tcW w:w="2991" w:type="dxa"/>
            <w:vAlign w:val="center"/>
          </w:tcPr>
          <w:p w:rsidR="002D0F6D" w:rsidRPr="003D5D48" w:rsidRDefault="002D0F6D" w:rsidP="00166F84">
            <w:pPr>
              <w:spacing w:line="276" w:lineRule="auto"/>
              <w:rPr>
                <w:rFonts w:ascii="Times New Roman" w:hAnsi="Times New Roman"/>
                <w:sz w:val="24"/>
              </w:rPr>
            </w:pPr>
            <w:r w:rsidRPr="006374A7">
              <w:rPr>
                <w:rFonts w:ascii="Times New Roman" w:hAnsi="Times New Roman"/>
                <w:sz w:val="24"/>
              </w:rPr>
              <w:t>06/04/2015 - 15/04/2015</w:t>
            </w:r>
          </w:p>
          <w:p w:rsidR="002D0F6D" w:rsidRPr="003D5D48" w:rsidRDefault="002D0F6D" w:rsidP="00166F84">
            <w:pPr>
              <w:spacing w:line="276" w:lineRule="auto"/>
              <w:jc w:val="center"/>
              <w:rPr>
                <w:rFonts w:ascii="Times New Roman" w:hAnsi="Times New Roman"/>
                <w:sz w:val="24"/>
              </w:rPr>
            </w:pPr>
            <w:r w:rsidRPr="006374A7">
              <w:rPr>
                <w:rFonts w:ascii="Times New Roman" w:hAnsi="Times New Roman"/>
                <w:sz w:val="24"/>
              </w:rPr>
              <w:t>10 days</w:t>
            </w:r>
          </w:p>
        </w:tc>
        <w:tc>
          <w:tcPr>
            <w:tcW w:w="6225" w:type="dxa"/>
          </w:tcPr>
          <w:p w:rsidR="002D0F6D" w:rsidRPr="003D5D48" w:rsidRDefault="002D0F6D" w:rsidP="00166F84">
            <w:pPr>
              <w:spacing w:line="276" w:lineRule="auto"/>
              <w:rPr>
                <w:rFonts w:ascii="Times New Roman" w:hAnsi="Times New Roman"/>
                <w:sz w:val="24"/>
              </w:rPr>
            </w:pPr>
            <w:r w:rsidRPr="006374A7">
              <w:rPr>
                <w:rFonts w:ascii="Times New Roman" w:hAnsi="Times New Roman"/>
                <w:sz w:val="24"/>
              </w:rPr>
              <w:t>MTR mission: stakeholder meetings, interviews, field visits</w:t>
            </w:r>
          </w:p>
        </w:tc>
      </w:tr>
      <w:tr w:rsidR="002D0F6D" w:rsidRPr="003D5D48" w:rsidTr="0009407E">
        <w:tc>
          <w:tcPr>
            <w:tcW w:w="2991" w:type="dxa"/>
            <w:vAlign w:val="center"/>
          </w:tcPr>
          <w:p w:rsidR="002D0F6D" w:rsidRPr="003D5D48" w:rsidRDefault="002D0F6D" w:rsidP="00166F84">
            <w:pPr>
              <w:rPr>
                <w:rFonts w:ascii="Times New Roman" w:hAnsi="Times New Roman"/>
                <w:sz w:val="24"/>
              </w:rPr>
            </w:pPr>
            <w:r w:rsidRPr="006374A7">
              <w:rPr>
                <w:rFonts w:ascii="Times New Roman" w:hAnsi="Times New Roman"/>
                <w:sz w:val="24"/>
              </w:rPr>
              <w:t>15/04/2015</w:t>
            </w:r>
          </w:p>
        </w:tc>
        <w:tc>
          <w:tcPr>
            <w:tcW w:w="6225" w:type="dxa"/>
          </w:tcPr>
          <w:p w:rsidR="002D0F6D" w:rsidRPr="003D5D48" w:rsidRDefault="002D0F6D" w:rsidP="00166F84">
            <w:pPr>
              <w:spacing w:line="276" w:lineRule="auto"/>
              <w:rPr>
                <w:rFonts w:ascii="Times New Roman" w:hAnsi="Times New Roman"/>
                <w:sz w:val="24"/>
              </w:rPr>
            </w:pPr>
            <w:r w:rsidRPr="006374A7">
              <w:rPr>
                <w:rFonts w:ascii="Times New Roman" w:hAnsi="Times New Roman"/>
                <w:sz w:val="24"/>
              </w:rPr>
              <w:t>Mission wrap-up meeting &amp; presentation of initial findings- earliest end of MTR mission</w:t>
            </w:r>
          </w:p>
        </w:tc>
      </w:tr>
      <w:tr w:rsidR="002D0F6D" w:rsidRPr="003D5D48" w:rsidTr="0009407E">
        <w:tc>
          <w:tcPr>
            <w:tcW w:w="2991" w:type="dxa"/>
            <w:vAlign w:val="center"/>
          </w:tcPr>
          <w:p w:rsidR="002D0F6D" w:rsidRPr="003D5D48" w:rsidRDefault="002D0F6D" w:rsidP="00166F84">
            <w:pPr>
              <w:rPr>
                <w:rFonts w:ascii="Times New Roman" w:hAnsi="Times New Roman"/>
                <w:sz w:val="24"/>
              </w:rPr>
            </w:pPr>
            <w:r w:rsidRPr="006374A7">
              <w:rPr>
                <w:rFonts w:ascii="Times New Roman" w:hAnsi="Times New Roman"/>
                <w:sz w:val="24"/>
              </w:rPr>
              <w:t>29/04/2015 - 8 days</w:t>
            </w:r>
          </w:p>
        </w:tc>
        <w:tc>
          <w:tcPr>
            <w:tcW w:w="6225" w:type="dxa"/>
          </w:tcPr>
          <w:p w:rsidR="002D0F6D" w:rsidRPr="003D5D48" w:rsidRDefault="002D0F6D" w:rsidP="00166F84">
            <w:pPr>
              <w:rPr>
                <w:rFonts w:ascii="Times New Roman" w:hAnsi="Times New Roman"/>
                <w:sz w:val="24"/>
              </w:rPr>
            </w:pPr>
            <w:r w:rsidRPr="006374A7">
              <w:rPr>
                <w:rFonts w:ascii="Times New Roman" w:hAnsi="Times New Roman"/>
                <w:sz w:val="24"/>
              </w:rPr>
              <w:t>Preparing draft report</w:t>
            </w:r>
          </w:p>
        </w:tc>
      </w:tr>
      <w:tr w:rsidR="002D0F6D" w:rsidRPr="003D5D48" w:rsidTr="0009407E">
        <w:tc>
          <w:tcPr>
            <w:tcW w:w="2991" w:type="dxa"/>
            <w:vAlign w:val="center"/>
          </w:tcPr>
          <w:p w:rsidR="002D0F6D" w:rsidRPr="003D5D48" w:rsidRDefault="002D0F6D" w:rsidP="00166F84">
            <w:pPr>
              <w:rPr>
                <w:rFonts w:ascii="Times New Roman" w:hAnsi="Times New Roman"/>
                <w:sz w:val="24"/>
              </w:rPr>
            </w:pPr>
            <w:r w:rsidRPr="006374A7">
              <w:rPr>
                <w:rFonts w:ascii="Times New Roman" w:hAnsi="Times New Roman"/>
                <w:sz w:val="24"/>
              </w:rPr>
              <w:t xml:space="preserve">25/05/2015 -  02 days </w:t>
            </w:r>
          </w:p>
        </w:tc>
        <w:tc>
          <w:tcPr>
            <w:tcW w:w="6225" w:type="dxa"/>
          </w:tcPr>
          <w:p w:rsidR="002D0F6D" w:rsidRPr="003D5D48" w:rsidRDefault="002D0F6D" w:rsidP="00166F84">
            <w:pPr>
              <w:rPr>
                <w:rFonts w:ascii="Times New Roman" w:hAnsi="Times New Roman"/>
                <w:sz w:val="24"/>
              </w:rPr>
            </w:pPr>
            <w:r w:rsidRPr="006374A7">
              <w:rPr>
                <w:rFonts w:ascii="Times New Roman" w:hAnsi="Times New Roman"/>
                <w:sz w:val="24"/>
              </w:rPr>
              <w:t xml:space="preserve">Incorporating audit trail from feedback on draft report/Finalization of MTR report </w:t>
            </w:r>
          </w:p>
        </w:tc>
      </w:tr>
      <w:tr w:rsidR="002D0F6D" w:rsidRPr="003D5D48" w:rsidTr="0009407E">
        <w:tc>
          <w:tcPr>
            <w:tcW w:w="2991" w:type="dxa"/>
            <w:vAlign w:val="center"/>
          </w:tcPr>
          <w:p w:rsidR="002D0F6D" w:rsidRPr="003D5D48" w:rsidRDefault="002D0F6D" w:rsidP="00166F84">
            <w:pPr>
              <w:rPr>
                <w:rFonts w:ascii="Times New Roman" w:hAnsi="Times New Roman"/>
                <w:sz w:val="24"/>
              </w:rPr>
            </w:pPr>
            <w:r w:rsidRPr="006374A7">
              <w:rPr>
                <w:rFonts w:ascii="Times New Roman" w:hAnsi="Times New Roman"/>
                <w:sz w:val="24"/>
              </w:rPr>
              <w:lastRenderedPageBreak/>
              <w:t xml:space="preserve">TBC at Inception Phase </w:t>
            </w:r>
          </w:p>
        </w:tc>
        <w:tc>
          <w:tcPr>
            <w:tcW w:w="6225" w:type="dxa"/>
          </w:tcPr>
          <w:p w:rsidR="002D0F6D" w:rsidRPr="003D5D48" w:rsidRDefault="002D0F6D" w:rsidP="00166F84">
            <w:pPr>
              <w:rPr>
                <w:rFonts w:ascii="Times New Roman" w:hAnsi="Times New Roman"/>
                <w:sz w:val="24"/>
              </w:rPr>
            </w:pPr>
            <w:r w:rsidRPr="006374A7">
              <w:rPr>
                <w:rFonts w:ascii="Times New Roman" w:hAnsi="Times New Roman"/>
                <w:sz w:val="24"/>
              </w:rPr>
              <w:t>Preparation &amp; Issue of Management Response</w:t>
            </w:r>
          </w:p>
        </w:tc>
      </w:tr>
      <w:tr w:rsidR="002D0F6D" w:rsidRPr="003D5D48" w:rsidTr="0009407E">
        <w:tc>
          <w:tcPr>
            <w:tcW w:w="2991" w:type="dxa"/>
            <w:vAlign w:val="center"/>
          </w:tcPr>
          <w:p w:rsidR="002D0F6D" w:rsidRPr="003D5D48" w:rsidRDefault="002D0F6D" w:rsidP="00166F84">
            <w:pPr>
              <w:rPr>
                <w:rFonts w:ascii="Times New Roman" w:hAnsi="Times New Roman"/>
                <w:sz w:val="24"/>
              </w:rPr>
            </w:pPr>
            <w:r w:rsidRPr="006374A7">
              <w:rPr>
                <w:rFonts w:ascii="Times New Roman" w:hAnsi="Times New Roman"/>
                <w:sz w:val="24"/>
              </w:rPr>
              <w:t xml:space="preserve">TBC at Inception Phase </w:t>
            </w:r>
          </w:p>
        </w:tc>
        <w:tc>
          <w:tcPr>
            <w:tcW w:w="6225" w:type="dxa"/>
          </w:tcPr>
          <w:p w:rsidR="002D0F6D" w:rsidRPr="003D5D48" w:rsidRDefault="002D0F6D" w:rsidP="00166F84">
            <w:pPr>
              <w:rPr>
                <w:rFonts w:ascii="Times New Roman" w:hAnsi="Times New Roman"/>
                <w:sz w:val="24"/>
              </w:rPr>
            </w:pPr>
            <w:r w:rsidRPr="006374A7">
              <w:rPr>
                <w:rFonts w:ascii="Times New Roman" w:hAnsi="Times New Roman"/>
                <w:sz w:val="24"/>
              </w:rPr>
              <w:t>Expected date of full MTR completion</w:t>
            </w:r>
          </w:p>
        </w:tc>
      </w:tr>
    </w:tbl>
    <w:p w:rsidR="002D0F6D" w:rsidRPr="003D5D48" w:rsidRDefault="002D0F6D" w:rsidP="00166F84">
      <w:pPr>
        <w:rPr>
          <w:rFonts w:ascii="Times New Roman" w:hAnsi="Times New Roman"/>
          <w:sz w:val="24"/>
        </w:rPr>
      </w:pPr>
      <w:r w:rsidRPr="006374A7">
        <w:rPr>
          <w:rFonts w:ascii="Times New Roman" w:hAnsi="Times New Roman"/>
          <w:sz w:val="24"/>
        </w:rPr>
        <w:t xml:space="preserve">Options for site visits should be provided in the Inception Report. </w:t>
      </w:r>
    </w:p>
    <w:p w:rsidR="002D0F6D" w:rsidRPr="003D5D48" w:rsidRDefault="002D0F6D" w:rsidP="00166F84">
      <w:pPr>
        <w:rPr>
          <w:rFonts w:ascii="Times New Roman" w:hAnsi="Times New Roman"/>
          <w:sz w:val="24"/>
        </w:rPr>
      </w:pPr>
    </w:p>
    <w:p w:rsidR="002D0F6D" w:rsidRPr="003D5D48" w:rsidRDefault="002D0F6D" w:rsidP="00166F84">
      <w:pPr>
        <w:pStyle w:val="ListParagraph"/>
        <w:numPr>
          <w:ilvl w:val="0"/>
          <w:numId w:val="10"/>
        </w:numPr>
        <w:spacing w:after="0" w:line="240" w:lineRule="auto"/>
        <w:ind w:left="0" w:firstLine="0"/>
        <w:contextualSpacing w:val="0"/>
        <w:jc w:val="both"/>
        <w:rPr>
          <w:rFonts w:ascii="Times New Roman" w:hAnsi="Times New Roman" w:cs="Times New Roman"/>
          <w:b/>
        </w:rPr>
      </w:pPr>
      <w:r w:rsidRPr="003D5D48">
        <w:rPr>
          <w:rFonts w:ascii="Times New Roman" w:hAnsi="Times New Roman" w:cs="Times New Roman"/>
          <w:b/>
        </w:rPr>
        <w:t>MIDTERM REVIEW DELIVERABLES</w:t>
      </w:r>
    </w:p>
    <w:tbl>
      <w:tblPr>
        <w:tblStyle w:val="TableGrid"/>
        <w:tblW w:w="0" w:type="auto"/>
        <w:tblInd w:w="18" w:type="dxa"/>
        <w:tblLook w:val="04A0"/>
      </w:tblPr>
      <w:tblGrid>
        <w:gridCol w:w="360"/>
        <w:gridCol w:w="1921"/>
        <w:gridCol w:w="2565"/>
        <w:gridCol w:w="1996"/>
        <w:gridCol w:w="2356"/>
      </w:tblGrid>
      <w:tr w:rsidR="002D0F6D" w:rsidRPr="003D5D48" w:rsidTr="0009407E">
        <w:tc>
          <w:tcPr>
            <w:tcW w:w="360" w:type="dxa"/>
            <w:shd w:val="clear" w:color="auto" w:fill="BFBFBF" w:themeFill="background1" w:themeFillShade="BF"/>
          </w:tcPr>
          <w:p w:rsidR="002D0F6D" w:rsidRPr="003D5D48" w:rsidRDefault="002D0F6D" w:rsidP="00166F84">
            <w:pPr>
              <w:pStyle w:val="ListParagraph"/>
              <w:spacing w:after="0"/>
              <w:ind w:left="0"/>
              <w:rPr>
                <w:rFonts w:ascii="Times New Roman" w:hAnsi="Times New Roman" w:cs="Times New Roman"/>
                <w:b/>
              </w:rPr>
            </w:pPr>
            <w:r w:rsidRPr="003D5D48">
              <w:rPr>
                <w:rFonts w:ascii="Times New Roman" w:hAnsi="Times New Roman" w:cs="Times New Roman"/>
                <w:b/>
              </w:rPr>
              <w:t>#</w:t>
            </w:r>
          </w:p>
        </w:tc>
        <w:tc>
          <w:tcPr>
            <w:tcW w:w="1921" w:type="dxa"/>
            <w:shd w:val="clear" w:color="auto" w:fill="BFBFBF" w:themeFill="background1" w:themeFillShade="BF"/>
          </w:tcPr>
          <w:p w:rsidR="002D0F6D" w:rsidRPr="003D5D48" w:rsidRDefault="002D0F6D" w:rsidP="00166F84">
            <w:pPr>
              <w:pStyle w:val="ListParagraph"/>
              <w:spacing w:after="0"/>
              <w:ind w:left="0"/>
              <w:rPr>
                <w:rFonts w:ascii="Times New Roman" w:hAnsi="Times New Roman" w:cs="Times New Roman"/>
                <w:b/>
              </w:rPr>
            </w:pPr>
            <w:r w:rsidRPr="003D5D48">
              <w:rPr>
                <w:rFonts w:ascii="Times New Roman" w:hAnsi="Times New Roman" w:cs="Times New Roman"/>
                <w:b/>
              </w:rPr>
              <w:t>Deliverable</w:t>
            </w:r>
          </w:p>
        </w:tc>
        <w:tc>
          <w:tcPr>
            <w:tcW w:w="2565" w:type="dxa"/>
            <w:shd w:val="clear" w:color="auto" w:fill="BFBFBF" w:themeFill="background1" w:themeFillShade="BF"/>
          </w:tcPr>
          <w:p w:rsidR="002D0F6D" w:rsidRPr="003D5D48" w:rsidRDefault="002D0F6D" w:rsidP="00166F84">
            <w:pPr>
              <w:pStyle w:val="ListParagraph"/>
              <w:spacing w:after="0"/>
              <w:ind w:left="0"/>
              <w:rPr>
                <w:rFonts w:ascii="Times New Roman" w:hAnsi="Times New Roman" w:cs="Times New Roman"/>
                <w:b/>
              </w:rPr>
            </w:pPr>
            <w:r w:rsidRPr="003D5D48">
              <w:rPr>
                <w:rFonts w:ascii="Times New Roman" w:hAnsi="Times New Roman" w:cs="Times New Roman"/>
                <w:b/>
              </w:rPr>
              <w:t>Description</w:t>
            </w:r>
          </w:p>
        </w:tc>
        <w:tc>
          <w:tcPr>
            <w:tcW w:w="1996" w:type="dxa"/>
            <w:shd w:val="clear" w:color="auto" w:fill="BFBFBF" w:themeFill="background1" w:themeFillShade="BF"/>
          </w:tcPr>
          <w:p w:rsidR="002D0F6D" w:rsidRPr="003D5D48" w:rsidRDefault="002D0F6D" w:rsidP="00166F84">
            <w:pPr>
              <w:pStyle w:val="ListParagraph"/>
              <w:spacing w:after="0"/>
              <w:ind w:left="0"/>
              <w:rPr>
                <w:rFonts w:ascii="Times New Roman" w:hAnsi="Times New Roman" w:cs="Times New Roman"/>
                <w:b/>
              </w:rPr>
            </w:pPr>
            <w:r w:rsidRPr="003D5D48">
              <w:rPr>
                <w:rFonts w:ascii="Times New Roman" w:hAnsi="Times New Roman" w:cs="Times New Roman"/>
                <w:b/>
              </w:rPr>
              <w:t>Timing</w:t>
            </w:r>
          </w:p>
        </w:tc>
        <w:tc>
          <w:tcPr>
            <w:tcW w:w="2356" w:type="dxa"/>
            <w:shd w:val="clear" w:color="auto" w:fill="BFBFBF" w:themeFill="background1" w:themeFillShade="BF"/>
          </w:tcPr>
          <w:p w:rsidR="002D0F6D" w:rsidRPr="003D5D48" w:rsidRDefault="002D0F6D" w:rsidP="00166F84">
            <w:pPr>
              <w:pStyle w:val="ListParagraph"/>
              <w:spacing w:after="0"/>
              <w:ind w:left="0"/>
              <w:rPr>
                <w:rFonts w:ascii="Times New Roman" w:hAnsi="Times New Roman" w:cs="Times New Roman"/>
                <w:b/>
              </w:rPr>
            </w:pPr>
            <w:r w:rsidRPr="003D5D48">
              <w:rPr>
                <w:rFonts w:ascii="Times New Roman" w:hAnsi="Times New Roman" w:cs="Times New Roman"/>
                <w:b/>
              </w:rPr>
              <w:t>Responsibilities</w:t>
            </w:r>
          </w:p>
        </w:tc>
      </w:tr>
      <w:tr w:rsidR="002D0F6D" w:rsidRPr="003D5D48" w:rsidTr="0009407E">
        <w:tc>
          <w:tcPr>
            <w:tcW w:w="360" w:type="dxa"/>
          </w:tcPr>
          <w:p w:rsidR="002D0F6D" w:rsidRPr="003D5D48" w:rsidRDefault="002D0F6D" w:rsidP="00166F84">
            <w:pPr>
              <w:pStyle w:val="ListParagraph"/>
              <w:spacing w:after="0"/>
              <w:ind w:left="0"/>
              <w:rPr>
                <w:rFonts w:ascii="Times New Roman" w:hAnsi="Times New Roman" w:cs="Times New Roman"/>
                <w:b/>
              </w:rPr>
            </w:pPr>
            <w:r w:rsidRPr="003D5D48">
              <w:rPr>
                <w:rFonts w:ascii="Times New Roman" w:hAnsi="Times New Roman" w:cs="Times New Roman"/>
                <w:b/>
              </w:rPr>
              <w:t>1</w:t>
            </w:r>
          </w:p>
        </w:tc>
        <w:tc>
          <w:tcPr>
            <w:tcW w:w="1921"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b/>
              </w:rPr>
              <w:t>MTR Inception Report</w:t>
            </w:r>
          </w:p>
        </w:tc>
        <w:tc>
          <w:tcPr>
            <w:tcW w:w="2565"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MTR team clarifies objectives and methods of Midterm Review</w:t>
            </w:r>
          </w:p>
        </w:tc>
        <w:tc>
          <w:tcPr>
            <w:tcW w:w="1996"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 xml:space="preserve">No later than 2 weeks before the MTR mission: by </w:t>
            </w:r>
            <w:r w:rsidRPr="003D5D48">
              <w:rPr>
                <w:rFonts w:ascii="Times New Roman" w:hAnsi="Times New Roman" w:cs="Times New Roman"/>
                <w:bCs/>
              </w:rPr>
              <w:t>31/03/2015</w:t>
            </w:r>
          </w:p>
        </w:tc>
        <w:tc>
          <w:tcPr>
            <w:tcW w:w="2356"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MTR team submits to the Commissioning Unit and project management</w:t>
            </w:r>
          </w:p>
        </w:tc>
      </w:tr>
      <w:tr w:rsidR="002D0F6D" w:rsidRPr="003D5D48" w:rsidTr="0009407E">
        <w:tc>
          <w:tcPr>
            <w:tcW w:w="360" w:type="dxa"/>
          </w:tcPr>
          <w:p w:rsidR="002D0F6D" w:rsidRPr="003D5D48" w:rsidRDefault="002D0F6D" w:rsidP="00166F84">
            <w:pPr>
              <w:pStyle w:val="ListParagraph"/>
              <w:spacing w:after="0"/>
              <w:ind w:left="0"/>
              <w:rPr>
                <w:rFonts w:ascii="Times New Roman" w:hAnsi="Times New Roman" w:cs="Times New Roman"/>
                <w:b/>
              </w:rPr>
            </w:pPr>
            <w:r w:rsidRPr="003D5D48">
              <w:rPr>
                <w:rFonts w:ascii="Times New Roman" w:hAnsi="Times New Roman" w:cs="Times New Roman"/>
                <w:b/>
              </w:rPr>
              <w:t>2</w:t>
            </w:r>
          </w:p>
        </w:tc>
        <w:tc>
          <w:tcPr>
            <w:tcW w:w="1921"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b/>
              </w:rPr>
              <w:t>Presentation</w:t>
            </w:r>
          </w:p>
        </w:tc>
        <w:tc>
          <w:tcPr>
            <w:tcW w:w="2565"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Initial Findings</w:t>
            </w:r>
          </w:p>
        </w:tc>
        <w:tc>
          <w:tcPr>
            <w:tcW w:w="1996"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 xml:space="preserve">End of MTR mission: </w:t>
            </w:r>
            <w:r w:rsidRPr="003D5D48">
              <w:rPr>
                <w:rFonts w:ascii="Times New Roman" w:hAnsi="Times New Roman" w:cs="Times New Roman"/>
                <w:bCs/>
              </w:rPr>
              <w:t>15/04/2015</w:t>
            </w:r>
          </w:p>
        </w:tc>
        <w:tc>
          <w:tcPr>
            <w:tcW w:w="2356"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MTR Team presents to project management and the Commissioning Unit</w:t>
            </w:r>
          </w:p>
        </w:tc>
      </w:tr>
      <w:tr w:rsidR="002D0F6D" w:rsidRPr="003D5D48" w:rsidTr="0009407E">
        <w:tc>
          <w:tcPr>
            <w:tcW w:w="360" w:type="dxa"/>
          </w:tcPr>
          <w:p w:rsidR="002D0F6D" w:rsidRPr="003D5D48" w:rsidRDefault="002D0F6D" w:rsidP="00166F84">
            <w:pPr>
              <w:pStyle w:val="ListParagraph"/>
              <w:spacing w:after="0"/>
              <w:ind w:left="0"/>
              <w:rPr>
                <w:rFonts w:ascii="Times New Roman" w:hAnsi="Times New Roman" w:cs="Times New Roman"/>
                <w:b/>
              </w:rPr>
            </w:pPr>
            <w:r w:rsidRPr="003D5D48">
              <w:rPr>
                <w:rFonts w:ascii="Times New Roman" w:hAnsi="Times New Roman" w:cs="Times New Roman"/>
                <w:b/>
              </w:rPr>
              <w:t>3</w:t>
            </w:r>
          </w:p>
        </w:tc>
        <w:tc>
          <w:tcPr>
            <w:tcW w:w="1921"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b/>
              </w:rPr>
              <w:t>Draft Final Report</w:t>
            </w:r>
          </w:p>
        </w:tc>
        <w:tc>
          <w:tcPr>
            <w:tcW w:w="2565"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Full report (using guidelines on content outlined in Annex B) with annexes</w:t>
            </w:r>
          </w:p>
        </w:tc>
        <w:tc>
          <w:tcPr>
            <w:tcW w:w="1996"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 xml:space="preserve">Within 3 weeks of the MTR mission: by </w:t>
            </w:r>
            <w:r w:rsidRPr="003D5D48">
              <w:rPr>
                <w:rFonts w:ascii="Times New Roman" w:hAnsi="Times New Roman" w:cs="Times New Roman"/>
                <w:bCs/>
              </w:rPr>
              <w:t>29/04/2015</w:t>
            </w:r>
          </w:p>
        </w:tc>
        <w:tc>
          <w:tcPr>
            <w:tcW w:w="2356"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Sent to the Commissioning Unit, reviewed by RTA, Project Coordinating Unit, GEF OFP</w:t>
            </w:r>
          </w:p>
        </w:tc>
      </w:tr>
      <w:tr w:rsidR="002D0F6D" w:rsidRPr="003D5D48" w:rsidTr="0009407E">
        <w:tc>
          <w:tcPr>
            <w:tcW w:w="360" w:type="dxa"/>
          </w:tcPr>
          <w:p w:rsidR="002D0F6D" w:rsidRPr="003D5D48" w:rsidRDefault="002D0F6D" w:rsidP="00166F84">
            <w:pPr>
              <w:pStyle w:val="ListParagraph"/>
              <w:spacing w:after="0"/>
              <w:ind w:left="0"/>
              <w:rPr>
                <w:rFonts w:ascii="Times New Roman" w:hAnsi="Times New Roman" w:cs="Times New Roman"/>
                <w:b/>
              </w:rPr>
            </w:pPr>
            <w:r w:rsidRPr="003D5D48">
              <w:rPr>
                <w:rFonts w:ascii="Times New Roman" w:hAnsi="Times New Roman" w:cs="Times New Roman"/>
                <w:b/>
              </w:rPr>
              <w:t>4</w:t>
            </w:r>
          </w:p>
        </w:tc>
        <w:tc>
          <w:tcPr>
            <w:tcW w:w="1921"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b/>
              </w:rPr>
              <w:t>Final Report*</w:t>
            </w:r>
          </w:p>
        </w:tc>
        <w:tc>
          <w:tcPr>
            <w:tcW w:w="2565"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Revised report with audit trail detailing how all received comments have (and have not) been addressed in the final MTR report</w:t>
            </w:r>
          </w:p>
        </w:tc>
        <w:tc>
          <w:tcPr>
            <w:tcW w:w="1996"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 xml:space="preserve">Within 1 week of receiving UNDP and ADB comments on draft: </w:t>
            </w:r>
            <w:proofErr w:type="spellStart"/>
            <w:r w:rsidRPr="003D5D48">
              <w:rPr>
                <w:rFonts w:ascii="Times New Roman" w:hAnsi="Times New Roman" w:cs="Times New Roman"/>
              </w:rPr>
              <w:t>tbc</w:t>
            </w:r>
            <w:proofErr w:type="spellEnd"/>
            <w:r w:rsidRPr="003D5D48">
              <w:rPr>
                <w:rFonts w:ascii="Times New Roman" w:hAnsi="Times New Roman" w:cs="Times New Roman"/>
              </w:rPr>
              <w:t xml:space="preserve"> and no later than 25</w:t>
            </w:r>
            <w:r w:rsidRPr="003D5D48">
              <w:rPr>
                <w:rFonts w:ascii="Times New Roman" w:hAnsi="Times New Roman" w:cs="Times New Roman"/>
                <w:bCs/>
              </w:rPr>
              <w:t>/05/2015</w:t>
            </w:r>
          </w:p>
        </w:tc>
        <w:tc>
          <w:tcPr>
            <w:tcW w:w="2356" w:type="dxa"/>
          </w:tcPr>
          <w:p w:rsidR="002D0F6D" w:rsidRPr="003D5D48" w:rsidRDefault="002D0F6D" w:rsidP="00166F84">
            <w:pPr>
              <w:pStyle w:val="ListParagraph"/>
              <w:spacing w:after="0"/>
              <w:ind w:left="0"/>
              <w:rPr>
                <w:rFonts w:ascii="Times New Roman" w:hAnsi="Times New Roman" w:cs="Times New Roman"/>
              </w:rPr>
            </w:pPr>
            <w:r w:rsidRPr="003D5D48">
              <w:rPr>
                <w:rFonts w:ascii="Times New Roman" w:hAnsi="Times New Roman" w:cs="Times New Roman"/>
              </w:rPr>
              <w:t>Sent to the Commissioning Unit</w:t>
            </w:r>
          </w:p>
        </w:tc>
      </w:tr>
    </w:tbl>
    <w:p w:rsidR="002D0F6D" w:rsidRPr="003D5D48" w:rsidRDefault="002D0F6D" w:rsidP="00166F84">
      <w:pPr>
        <w:rPr>
          <w:rFonts w:ascii="Times New Roman" w:hAnsi="Times New Roman"/>
          <w:sz w:val="24"/>
          <w:lang w:val="en-ZA"/>
        </w:rPr>
      </w:pPr>
      <w:r w:rsidRPr="006374A7">
        <w:rPr>
          <w:rFonts w:ascii="Times New Roman" w:hAnsi="Times New Roman"/>
          <w:sz w:val="24"/>
          <w:lang w:val="en-ZA"/>
        </w:rPr>
        <w:t>*The final MTR report must be in English. If applicable, the Commissioning Unit may choose to arrange for a translation of the report into a language more widely shared by national stakeholders.</w:t>
      </w:r>
    </w:p>
    <w:p w:rsidR="002D0F6D" w:rsidRPr="003D5D48" w:rsidRDefault="002D0F6D" w:rsidP="00166F84">
      <w:pPr>
        <w:rPr>
          <w:rFonts w:ascii="Times New Roman" w:hAnsi="Times New Roman"/>
          <w:b/>
          <w:sz w:val="24"/>
          <w:lang w:val="en-ZA"/>
        </w:rPr>
      </w:pPr>
    </w:p>
    <w:p w:rsidR="002D0F6D" w:rsidRPr="003D5D48" w:rsidRDefault="002D0F6D" w:rsidP="00166F84">
      <w:pPr>
        <w:rPr>
          <w:rFonts w:ascii="Times New Roman" w:hAnsi="Times New Roman"/>
          <w:b/>
          <w:sz w:val="24"/>
          <w:lang w:val="en-ZA"/>
        </w:rPr>
      </w:pPr>
    </w:p>
    <w:p w:rsidR="002D0F6D" w:rsidRPr="003D5D48" w:rsidRDefault="002D0F6D" w:rsidP="00166F84">
      <w:pPr>
        <w:pStyle w:val="BodyText3"/>
        <w:numPr>
          <w:ilvl w:val="0"/>
          <w:numId w:val="10"/>
        </w:numPr>
        <w:overflowPunct/>
        <w:autoSpaceDE/>
        <w:autoSpaceDN/>
        <w:adjustRightInd/>
        <w:spacing w:after="0"/>
        <w:ind w:left="0" w:firstLine="0"/>
        <w:textAlignment w:val="auto"/>
        <w:rPr>
          <w:rFonts w:ascii="Times New Roman" w:hAnsi="Times New Roman"/>
          <w:b/>
          <w:sz w:val="24"/>
        </w:rPr>
      </w:pPr>
      <w:r w:rsidRPr="006374A7">
        <w:rPr>
          <w:rFonts w:ascii="Times New Roman" w:hAnsi="Times New Roman"/>
          <w:b/>
          <w:sz w:val="24"/>
        </w:rPr>
        <w:t>MTR ARRANGEMENTS</w:t>
      </w:r>
    </w:p>
    <w:p w:rsidR="002D0F6D" w:rsidRPr="003D5D48" w:rsidRDefault="002D0F6D" w:rsidP="00166F84">
      <w:pPr>
        <w:pStyle w:val="BodyText3"/>
        <w:shd w:val="clear" w:color="auto" w:fill="FFFFFF" w:themeFill="background1"/>
        <w:spacing w:after="0"/>
        <w:rPr>
          <w:rFonts w:ascii="Times New Roman" w:hAnsi="Times New Roman"/>
          <w:i/>
          <w:sz w:val="24"/>
        </w:rPr>
      </w:pPr>
      <w:r w:rsidRPr="006374A7">
        <w:rPr>
          <w:rFonts w:ascii="Times New Roman" w:hAnsi="Times New Roman"/>
          <w:sz w:val="24"/>
        </w:rPr>
        <w:t>The principal responsibility for managing this MTR resides with the Commissioning Unit. The Commissioning Unit for this project’s MTR is UNDP Viet Nam</w:t>
      </w:r>
      <w:r w:rsidRPr="006374A7">
        <w:rPr>
          <w:rFonts w:ascii="Times New Roman" w:hAnsi="Times New Roman"/>
          <w:i/>
          <w:sz w:val="24"/>
        </w:rPr>
        <w:t>.</w:t>
      </w:r>
    </w:p>
    <w:p w:rsidR="002D0F6D" w:rsidRPr="003D5D48" w:rsidRDefault="002D0F6D" w:rsidP="00166F84">
      <w:pPr>
        <w:pStyle w:val="BodyText3"/>
        <w:spacing w:after="0"/>
        <w:rPr>
          <w:rFonts w:ascii="Times New Roman" w:hAnsi="Times New Roman"/>
          <w:sz w:val="24"/>
        </w:rPr>
      </w:pPr>
      <w:r w:rsidRPr="006374A7">
        <w:rPr>
          <w:rFonts w:ascii="Times New Roman" w:hAnsi="Times New Roman"/>
          <w:sz w:val="24"/>
        </w:rPr>
        <w:t xml:space="preserve">The commissioning unit will contract the consultants and ensure the timely provision of per diems and travel arrangements within the country for the MTR team. The Project Team in CPMU-APMB of MARD will be responsible for liaising with the MTR team to provide all relevant documents, set up stakeholder interviews, and arrange field visits. </w:t>
      </w:r>
    </w:p>
    <w:p w:rsidR="002D0F6D" w:rsidRPr="003D5D48" w:rsidRDefault="002D0F6D" w:rsidP="00166F84">
      <w:pPr>
        <w:pStyle w:val="BodyText3"/>
        <w:spacing w:after="0"/>
        <w:rPr>
          <w:rFonts w:ascii="Times New Roman" w:hAnsi="Times New Roman"/>
          <w:sz w:val="24"/>
        </w:rPr>
      </w:pPr>
    </w:p>
    <w:p w:rsidR="002D0F6D" w:rsidRPr="003D5D48" w:rsidRDefault="002D0F6D" w:rsidP="00166F84">
      <w:pPr>
        <w:pStyle w:val="ListParagraph"/>
        <w:numPr>
          <w:ilvl w:val="0"/>
          <w:numId w:val="10"/>
        </w:numPr>
        <w:spacing w:after="0" w:line="240" w:lineRule="auto"/>
        <w:ind w:left="0" w:firstLine="0"/>
        <w:contextualSpacing w:val="0"/>
        <w:jc w:val="both"/>
        <w:rPr>
          <w:rFonts w:ascii="Times New Roman" w:hAnsi="Times New Roman" w:cs="Times New Roman"/>
          <w:b/>
          <w:bCs/>
        </w:rPr>
      </w:pPr>
      <w:r w:rsidRPr="003D5D48">
        <w:rPr>
          <w:rFonts w:ascii="Times New Roman" w:hAnsi="Times New Roman" w:cs="Times New Roman"/>
          <w:b/>
          <w:bCs/>
        </w:rPr>
        <w:t xml:space="preserve"> TEAM COMPOSITION</w:t>
      </w:r>
    </w:p>
    <w:p w:rsidR="002D0F6D" w:rsidRPr="003D5D48" w:rsidRDefault="002D0F6D" w:rsidP="00166F84">
      <w:pPr>
        <w:rPr>
          <w:rFonts w:ascii="Times New Roman" w:hAnsi="Times New Roman"/>
          <w:sz w:val="24"/>
        </w:rPr>
      </w:pPr>
      <w:r w:rsidRPr="006374A7">
        <w:rPr>
          <w:rFonts w:ascii="Times New Roman" w:hAnsi="Times New Roman"/>
          <w:sz w:val="24"/>
        </w:rPr>
        <w:t xml:space="preserve">A team of one international independent consultant and a national consultant hired by UNDP Viet Nam will conduct the MTR - with experience and exposure to projects and evaluations in other regions globally.  The international consultant cannot have participated in the project preparation, formulation, and/or implementation (including the writing of the Project Document) and should not have a conflict of interest with project’s related activities. The National Assistant will provide full time assistance (logistic, translation, etc.) to the international consultant for all the MTR duration in liaison with the CPMU and UNDP </w:t>
      </w:r>
    </w:p>
    <w:p w:rsidR="002D0F6D" w:rsidRPr="003D5D48" w:rsidRDefault="002D0F6D" w:rsidP="00166F84">
      <w:pPr>
        <w:rPr>
          <w:rFonts w:ascii="Times New Roman" w:hAnsi="Times New Roman"/>
          <w:sz w:val="24"/>
        </w:rPr>
      </w:pPr>
      <w:r w:rsidRPr="006374A7">
        <w:rPr>
          <w:rFonts w:ascii="Times New Roman" w:hAnsi="Times New Roman"/>
          <w:sz w:val="24"/>
        </w:rPr>
        <w:t xml:space="preserve">The selection of the team will be aimed at maximizing the overall “team” qualities in the following areas: </w:t>
      </w:r>
    </w:p>
    <w:p w:rsidR="002D0F6D" w:rsidRPr="003D5D48" w:rsidRDefault="002D0F6D" w:rsidP="00166F84">
      <w:pPr>
        <w:rPr>
          <w:rFonts w:ascii="Times New Roman" w:hAnsi="Times New Roman"/>
          <w:sz w:val="24"/>
        </w:rPr>
      </w:pPr>
      <w:r w:rsidRPr="006374A7">
        <w:rPr>
          <w:rFonts w:ascii="Times New Roman" w:hAnsi="Times New Roman"/>
          <w:sz w:val="24"/>
        </w:rPr>
        <w:t xml:space="preserve">The skills and qualifications required for </w:t>
      </w:r>
      <w:r w:rsidRPr="006374A7">
        <w:rPr>
          <w:rFonts w:ascii="Times New Roman" w:hAnsi="Times New Roman"/>
          <w:b/>
          <w:sz w:val="24"/>
        </w:rPr>
        <w:t>International Consultant (Team Leader)</w:t>
      </w:r>
      <w:r w:rsidRPr="006374A7">
        <w:rPr>
          <w:rFonts w:ascii="Times New Roman" w:hAnsi="Times New Roman"/>
          <w:sz w:val="24"/>
        </w:rPr>
        <w:t xml:space="preserve"> </w:t>
      </w:r>
    </w:p>
    <w:p w:rsidR="002D0F6D" w:rsidRPr="00166F84" w:rsidRDefault="002D0F6D" w:rsidP="00166F84">
      <w:pPr>
        <w:pStyle w:val="ListParagraph"/>
        <w:numPr>
          <w:ilvl w:val="0"/>
          <w:numId w:val="15"/>
        </w:numPr>
        <w:spacing w:after="0"/>
        <w:rPr>
          <w:rFonts w:ascii="Times New Roman" w:hAnsi="Times New Roman"/>
        </w:rPr>
      </w:pPr>
      <w:r w:rsidRPr="00166F84">
        <w:rPr>
          <w:rFonts w:ascii="Times New Roman" w:hAnsi="Times New Roman"/>
        </w:rPr>
        <w:t xml:space="preserve">Recent experience with result-based management evaluation methodologies (10%); </w:t>
      </w:r>
    </w:p>
    <w:p w:rsidR="002D0F6D" w:rsidRPr="00166F84" w:rsidRDefault="002D0F6D" w:rsidP="00166F84">
      <w:pPr>
        <w:pStyle w:val="ListParagraph"/>
        <w:numPr>
          <w:ilvl w:val="0"/>
          <w:numId w:val="15"/>
        </w:numPr>
        <w:spacing w:after="0"/>
        <w:rPr>
          <w:rFonts w:ascii="Times New Roman" w:hAnsi="Times New Roman"/>
        </w:rPr>
      </w:pPr>
      <w:r w:rsidRPr="00166F84">
        <w:rPr>
          <w:rFonts w:ascii="Times New Roman" w:hAnsi="Times New Roman"/>
        </w:rPr>
        <w:lastRenderedPageBreak/>
        <w:t>Experience applying SMART indicators and reconstructing or validating baseline scenarios (10%);</w:t>
      </w:r>
    </w:p>
    <w:p w:rsidR="002D0F6D" w:rsidRPr="00166F84" w:rsidRDefault="002D0F6D" w:rsidP="00166F84">
      <w:pPr>
        <w:pStyle w:val="ListParagraph"/>
        <w:numPr>
          <w:ilvl w:val="0"/>
          <w:numId w:val="15"/>
        </w:numPr>
        <w:spacing w:after="0"/>
        <w:rPr>
          <w:rFonts w:ascii="Times New Roman" w:hAnsi="Times New Roman"/>
        </w:rPr>
      </w:pPr>
      <w:r w:rsidRPr="00166F84">
        <w:rPr>
          <w:rFonts w:ascii="Times New Roman" w:hAnsi="Times New Roman"/>
        </w:rPr>
        <w:t>Competence in adaptive management, as applied to climate change adaptation (10%);</w:t>
      </w:r>
    </w:p>
    <w:p w:rsidR="002D0F6D" w:rsidRPr="00166F84" w:rsidRDefault="002D0F6D" w:rsidP="00166F84">
      <w:pPr>
        <w:pStyle w:val="ListParagraph"/>
        <w:numPr>
          <w:ilvl w:val="0"/>
          <w:numId w:val="15"/>
        </w:numPr>
        <w:spacing w:after="0"/>
        <w:rPr>
          <w:rFonts w:ascii="Times New Roman" w:hAnsi="Times New Roman"/>
          <w:sz w:val="24"/>
        </w:rPr>
      </w:pPr>
      <w:r w:rsidRPr="00166F84">
        <w:rPr>
          <w:rFonts w:ascii="Times New Roman" w:hAnsi="Times New Roman"/>
          <w:sz w:val="24"/>
        </w:rPr>
        <w:t>Experience working with the GEF or GEF-evaluations (15%);</w:t>
      </w:r>
    </w:p>
    <w:p w:rsidR="002D0F6D" w:rsidRPr="00166F84" w:rsidRDefault="002D0F6D" w:rsidP="00166F84">
      <w:pPr>
        <w:pStyle w:val="ListParagraph"/>
        <w:numPr>
          <w:ilvl w:val="0"/>
          <w:numId w:val="15"/>
        </w:numPr>
        <w:spacing w:after="0"/>
        <w:rPr>
          <w:rFonts w:ascii="Times New Roman" w:hAnsi="Times New Roman"/>
          <w:sz w:val="24"/>
        </w:rPr>
      </w:pPr>
      <w:r w:rsidRPr="00166F84">
        <w:rPr>
          <w:rFonts w:ascii="Times New Roman" w:hAnsi="Times New Roman"/>
          <w:sz w:val="24"/>
        </w:rPr>
        <w:t>Experience working in South East Asia (10%);</w:t>
      </w:r>
    </w:p>
    <w:p w:rsidR="002D0F6D" w:rsidRPr="00166F84" w:rsidRDefault="002D0F6D" w:rsidP="00166F84">
      <w:pPr>
        <w:pStyle w:val="ListParagraph"/>
        <w:numPr>
          <w:ilvl w:val="0"/>
          <w:numId w:val="15"/>
        </w:numPr>
        <w:spacing w:after="0"/>
        <w:rPr>
          <w:rFonts w:ascii="Times New Roman" w:hAnsi="Times New Roman"/>
        </w:rPr>
      </w:pPr>
      <w:r w:rsidRPr="00166F84">
        <w:rPr>
          <w:rFonts w:ascii="Times New Roman" w:hAnsi="Times New Roman"/>
        </w:rPr>
        <w:t>Work experience in relevant technical areas (e.g. climate risk management, soil and water conservation and bio-engineering) for at least 5 years (10%);</w:t>
      </w:r>
    </w:p>
    <w:p w:rsidR="002D0F6D" w:rsidRPr="00166F84" w:rsidRDefault="002D0F6D" w:rsidP="00166F84">
      <w:pPr>
        <w:pStyle w:val="ListParagraph"/>
        <w:numPr>
          <w:ilvl w:val="0"/>
          <w:numId w:val="15"/>
        </w:numPr>
        <w:spacing w:after="0"/>
        <w:rPr>
          <w:rFonts w:ascii="Times New Roman" w:hAnsi="Times New Roman"/>
        </w:rPr>
      </w:pPr>
      <w:r w:rsidRPr="00166F84">
        <w:rPr>
          <w:rFonts w:ascii="Times New Roman" w:hAnsi="Times New Roman"/>
        </w:rPr>
        <w:t>Demonstrated understanding of issues related to gender and climate change adaptation; experience in gender sensitive evaluation and analysis (5%).</w:t>
      </w:r>
    </w:p>
    <w:p w:rsidR="002D0F6D" w:rsidRPr="00166F84" w:rsidRDefault="002D0F6D" w:rsidP="00166F84">
      <w:pPr>
        <w:pStyle w:val="ListParagraph"/>
        <w:numPr>
          <w:ilvl w:val="0"/>
          <w:numId w:val="15"/>
        </w:numPr>
        <w:spacing w:after="0"/>
        <w:rPr>
          <w:rFonts w:ascii="Times New Roman" w:hAnsi="Times New Roman"/>
        </w:rPr>
      </w:pPr>
      <w:r w:rsidRPr="00166F84">
        <w:rPr>
          <w:rFonts w:ascii="Times New Roman" w:hAnsi="Times New Roman"/>
        </w:rPr>
        <w:t>Excellent communication skills (5%);</w:t>
      </w:r>
    </w:p>
    <w:p w:rsidR="002D0F6D" w:rsidRPr="00166F84" w:rsidRDefault="002D0F6D" w:rsidP="00166F84">
      <w:pPr>
        <w:pStyle w:val="ListParagraph"/>
        <w:numPr>
          <w:ilvl w:val="0"/>
          <w:numId w:val="15"/>
        </w:numPr>
        <w:spacing w:after="0"/>
        <w:rPr>
          <w:rFonts w:ascii="Times New Roman" w:hAnsi="Times New Roman"/>
        </w:rPr>
      </w:pPr>
      <w:r w:rsidRPr="00166F84">
        <w:rPr>
          <w:rFonts w:ascii="Times New Roman" w:hAnsi="Times New Roman"/>
        </w:rPr>
        <w:t>Demonstrable analytical skills (5%);</w:t>
      </w:r>
    </w:p>
    <w:p w:rsidR="002D0F6D" w:rsidRPr="00166F84" w:rsidRDefault="002D0F6D" w:rsidP="00166F84">
      <w:pPr>
        <w:pStyle w:val="ListParagraph"/>
        <w:numPr>
          <w:ilvl w:val="0"/>
          <w:numId w:val="15"/>
        </w:numPr>
        <w:spacing w:after="0"/>
        <w:rPr>
          <w:rFonts w:ascii="Times New Roman" w:hAnsi="Times New Roman"/>
        </w:rPr>
      </w:pPr>
      <w:r w:rsidRPr="00166F84">
        <w:rPr>
          <w:rFonts w:ascii="Times New Roman" w:hAnsi="Times New Roman"/>
        </w:rPr>
        <w:t xml:space="preserve">Project evaluation/review experiences within United Nations system will be considered an </w:t>
      </w:r>
      <w:proofErr w:type="gramStart"/>
      <w:r w:rsidRPr="00166F84">
        <w:rPr>
          <w:rFonts w:ascii="Times New Roman" w:hAnsi="Times New Roman"/>
        </w:rPr>
        <w:t>asset(</w:t>
      </w:r>
      <w:proofErr w:type="gramEnd"/>
      <w:r w:rsidRPr="00166F84">
        <w:rPr>
          <w:rFonts w:ascii="Times New Roman" w:hAnsi="Times New Roman"/>
        </w:rPr>
        <w:t xml:space="preserve"> 10%);</w:t>
      </w:r>
    </w:p>
    <w:p w:rsidR="002D0F6D" w:rsidRPr="00166F84" w:rsidRDefault="002D0F6D" w:rsidP="00166F84">
      <w:pPr>
        <w:pStyle w:val="ListParagraph"/>
        <w:numPr>
          <w:ilvl w:val="0"/>
          <w:numId w:val="15"/>
        </w:numPr>
        <w:spacing w:after="0"/>
        <w:rPr>
          <w:rFonts w:ascii="Times New Roman" w:hAnsi="Times New Roman"/>
        </w:rPr>
      </w:pPr>
      <w:r w:rsidRPr="00166F84">
        <w:rPr>
          <w:rFonts w:ascii="Times New Roman" w:hAnsi="Times New Roman"/>
        </w:rPr>
        <w:t>A Master’s degree in development study, environmental engineering, environmental science or other closely related (10%).</w:t>
      </w:r>
    </w:p>
    <w:p w:rsidR="002D0F6D" w:rsidRPr="003D5D48" w:rsidRDefault="002D0F6D" w:rsidP="00166F84">
      <w:pPr>
        <w:pStyle w:val="ListParagraph"/>
        <w:spacing w:after="0"/>
        <w:ind w:left="0"/>
        <w:rPr>
          <w:rFonts w:ascii="Times New Roman" w:hAnsi="Times New Roman" w:cs="Times New Roman"/>
        </w:rPr>
      </w:pPr>
    </w:p>
    <w:p w:rsidR="002D0F6D" w:rsidRPr="003D5D48" w:rsidRDefault="002D0F6D" w:rsidP="00166F84">
      <w:pPr>
        <w:rPr>
          <w:rFonts w:ascii="Times New Roman" w:hAnsi="Times New Roman"/>
          <w:sz w:val="24"/>
        </w:rPr>
      </w:pPr>
      <w:r w:rsidRPr="006374A7">
        <w:rPr>
          <w:rFonts w:ascii="Times New Roman" w:hAnsi="Times New Roman"/>
          <w:sz w:val="24"/>
        </w:rPr>
        <w:t xml:space="preserve">The skills and qualifications required for </w:t>
      </w:r>
      <w:r w:rsidRPr="006374A7">
        <w:rPr>
          <w:rFonts w:ascii="Times New Roman" w:hAnsi="Times New Roman"/>
          <w:b/>
          <w:sz w:val="24"/>
        </w:rPr>
        <w:t>National Consultant</w:t>
      </w:r>
      <w:r w:rsidRPr="006374A7">
        <w:rPr>
          <w:rFonts w:ascii="Times New Roman" w:hAnsi="Times New Roman"/>
          <w:sz w:val="24"/>
        </w:rPr>
        <w:t xml:space="preserve"> (team member) are: </w:t>
      </w:r>
    </w:p>
    <w:p w:rsidR="002D0F6D" w:rsidRPr="00166F84" w:rsidRDefault="002D0F6D" w:rsidP="00166F84">
      <w:pPr>
        <w:pStyle w:val="ListParagraph"/>
        <w:numPr>
          <w:ilvl w:val="0"/>
          <w:numId w:val="16"/>
        </w:numPr>
        <w:spacing w:after="0"/>
        <w:rPr>
          <w:rFonts w:ascii="Times New Roman" w:hAnsi="Times New Roman"/>
        </w:rPr>
      </w:pPr>
      <w:r w:rsidRPr="00166F84">
        <w:rPr>
          <w:rFonts w:ascii="Times New Roman" w:hAnsi="Times New Roman"/>
        </w:rPr>
        <w:t>Master degree in economics, development study, environmental engineering</w:t>
      </w:r>
      <w:proofErr w:type="gramStart"/>
      <w:r w:rsidRPr="00166F84">
        <w:rPr>
          <w:rFonts w:ascii="Times New Roman" w:hAnsi="Times New Roman"/>
        </w:rPr>
        <w:t>,  or</w:t>
      </w:r>
      <w:proofErr w:type="gramEnd"/>
      <w:r w:rsidRPr="00166F84">
        <w:rPr>
          <w:rFonts w:ascii="Times New Roman" w:hAnsi="Times New Roman"/>
        </w:rPr>
        <w:t xml:space="preserve"> environment related fields; (20%)</w:t>
      </w:r>
    </w:p>
    <w:p w:rsidR="002D0F6D" w:rsidRPr="00166F84" w:rsidRDefault="002D0F6D" w:rsidP="00166F84">
      <w:pPr>
        <w:pStyle w:val="ListParagraph"/>
        <w:numPr>
          <w:ilvl w:val="0"/>
          <w:numId w:val="16"/>
        </w:numPr>
        <w:spacing w:after="0"/>
        <w:rPr>
          <w:rFonts w:ascii="Times New Roman" w:hAnsi="Times New Roman"/>
        </w:rPr>
      </w:pPr>
      <w:r w:rsidRPr="00166F84">
        <w:rPr>
          <w:rFonts w:ascii="Times New Roman" w:hAnsi="Times New Roman"/>
        </w:rPr>
        <w:t>Experience in the areas of climate change and climate risk management. Certain knowledge or familiarity with climate change-infrastructure issue will be an asset. (15%)</w:t>
      </w:r>
    </w:p>
    <w:p w:rsidR="002D0F6D" w:rsidRPr="00166F84" w:rsidRDefault="002D0F6D" w:rsidP="00166F84">
      <w:pPr>
        <w:pStyle w:val="ListParagraph"/>
        <w:numPr>
          <w:ilvl w:val="0"/>
          <w:numId w:val="16"/>
        </w:numPr>
        <w:spacing w:after="0"/>
        <w:rPr>
          <w:rFonts w:ascii="Times New Roman" w:hAnsi="Times New Roman"/>
        </w:rPr>
      </w:pPr>
      <w:r w:rsidRPr="00166F84">
        <w:rPr>
          <w:rFonts w:ascii="Times New Roman" w:hAnsi="Times New Roman"/>
        </w:rPr>
        <w:t>Knowledge of M&amp;E and evaluation methodology (20%)</w:t>
      </w:r>
    </w:p>
    <w:p w:rsidR="002D0F6D" w:rsidRPr="00166F84" w:rsidRDefault="002D0F6D" w:rsidP="00166F84">
      <w:pPr>
        <w:pStyle w:val="ListParagraph"/>
        <w:numPr>
          <w:ilvl w:val="0"/>
          <w:numId w:val="16"/>
        </w:numPr>
        <w:spacing w:after="0"/>
        <w:rPr>
          <w:rFonts w:ascii="Times New Roman" w:hAnsi="Times New Roman"/>
        </w:rPr>
      </w:pPr>
      <w:r w:rsidRPr="00166F84">
        <w:rPr>
          <w:rFonts w:ascii="Times New Roman" w:hAnsi="Times New Roman"/>
        </w:rPr>
        <w:t>At least 5 years experience in project implementation, management and evaluation for donor-funded development projects in Vietnam; (15%)</w:t>
      </w:r>
    </w:p>
    <w:p w:rsidR="002D0F6D" w:rsidRPr="00166F84" w:rsidRDefault="002D0F6D" w:rsidP="00166F84">
      <w:pPr>
        <w:pStyle w:val="ListParagraph"/>
        <w:numPr>
          <w:ilvl w:val="0"/>
          <w:numId w:val="16"/>
        </w:numPr>
        <w:spacing w:after="0"/>
        <w:rPr>
          <w:rFonts w:ascii="Times New Roman" w:hAnsi="Times New Roman"/>
        </w:rPr>
      </w:pPr>
      <w:r w:rsidRPr="00166F84">
        <w:rPr>
          <w:rFonts w:ascii="Times New Roman" w:hAnsi="Times New Roman"/>
        </w:rPr>
        <w:t>Familiarity and past experience with evaluation of GEF/UNDP projects, especially climate/environment-related projects, will be an advantage (10%)</w:t>
      </w:r>
    </w:p>
    <w:p w:rsidR="002D0F6D" w:rsidRPr="00166F84" w:rsidRDefault="002D0F6D" w:rsidP="00166F84">
      <w:pPr>
        <w:pStyle w:val="ListParagraph"/>
        <w:numPr>
          <w:ilvl w:val="0"/>
          <w:numId w:val="16"/>
        </w:numPr>
        <w:spacing w:after="0"/>
        <w:rPr>
          <w:rFonts w:ascii="Times New Roman" w:hAnsi="Times New Roman"/>
        </w:rPr>
      </w:pPr>
      <w:r w:rsidRPr="00166F84">
        <w:rPr>
          <w:rFonts w:ascii="Times New Roman" w:hAnsi="Times New Roman"/>
        </w:rPr>
        <w:t>Proficient English writing and communication skills, with an ability to act as translator for international counterpart and to translate written documents from/ to Vietnamese are essential (writing sample must be provided for assessment) (20%)</w:t>
      </w:r>
    </w:p>
    <w:p w:rsidR="002D0F6D" w:rsidRPr="003D5D48" w:rsidRDefault="002D0F6D" w:rsidP="00166F84">
      <w:pPr>
        <w:spacing w:line="312" w:lineRule="auto"/>
        <w:rPr>
          <w:rFonts w:ascii="Times New Roman" w:hAnsi="Times New Roman"/>
          <w:sz w:val="24"/>
        </w:rPr>
      </w:pPr>
    </w:p>
    <w:p w:rsidR="002D0F6D" w:rsidRPr="003D5D48" w:rsidRDefault="002D0F6D" w:rsidP="00166F84">
      <w:pPr>
        <w:rPr>
          <w:rFonts w:ascii="Times New Roman" w:hAnsi="Times New Roman"/>
          <w:sz w:val="24"/>
          <w:u w:val="single"/>
        </w:rPr>
      </w:pPr>
      <w:r w:rsidRPr="006374A7">
        <w:rPr>
          <w:rFonts w:ascii="Times New Roman" w:hAnsi="Times New Roman"/>
          <w:sz w:val="24"/>
          <w:u w:val="single"/>
        </w:rPr>
        <w:t>The specific evaluation team tasks:</w:t>
      </w:r>
    </w:p>
    <w:p w:rsidR="002D0F6D" w:rsidRPr="003D5D48" w:rsidRDefault="002D0F6D" w:rsidP="00166F84">
      <w:pPr>
        <w:rPr>
          <w:rFonts w:ascii="Times New Roman" w:hAnsi="Times New Roman"/>
          <w:sz w:val="24"/>
        </w:rPr>
      </w:pPr>
      <w:r w:rsidRPr="006374A7">
        <w:rPr>
          <w:rFonts w:ascii="Times New Roman" w:hAnsi="Times New Roman"/>
          <w:sz w:val="24"/>
        </w:rPr>
        <w:t>The main final output of the evaluation will be an independent and comprehensive Mid-Term Evaluation report with annexes as needed. The minimum requirements for the content of the final Mid-Term Evaluation report are given the annexes to this TOR.</w:t>
      </w:r>
    </w:p>
    <w:p w:rsidR="002D0F6D" w:rsidRPr="003D5D48" w:rsidRDefault="002D0F6D" w:rsidP="00166F84">
      <w:pPr>
        <w:contextualSpacing/>
        <w:rPr>
          <w:rFonts w:ascii="Times New Roman" w:hAnsi="Times New Roman"/>
          <w:sz w:val="24"/>
          <w:lang w:val="en-GB"/>
        </w:rPr>
      </w:pPr>
      <w:r w:rsidRPr="006374A7">
        <w:rPr>
          <w:rFonts w:ascii="Times New Roman" w:hAnsi="Times New Roman"/>
          <w:sz w:val="24"/>
        </w:rPr>
        <w:t xml:space="preserve">The basis for the evaluators’ main conclusions must be clear and the methodology clearly documented within the final report. </w:t>
      </w:r>
      <w:r w:rsidRPr="006374A7">
        <w:rPr>
          <w:rFonts w:ascii="Times New Roman" w:hAnsi="Times New Roman"/>
          <w:b/>
          <w:sz w:val="24"/>
        </w:rPr>
        <w:t>The MTE methodology should be included in technical proposal.</w:t>
      </w:r>
      <w:r w:rsidRPr="006374A7">
        <w:rPr>
          <w:rFonts w:ascii="Times New Roman" w:hAnsi="Times New Roman"/>
          <w:sz w:val="24"/>
        </w:rPr>
        <w:t xml:space="preserve"> </w:t>
      </w:r>
    </w:p>
    <w:p w:rsidR="002D0F6D" w:rsidRPr="003D5D48" w:rsidRDefault="002D0F6D" w:rsidP="00166F84">
      <w:pPr>
        <w:rPr>
          <w:rFonts w:ascii="Times New Roman" w:hAnsi="Times New Roman"/>
          <w:sz w:val="24"/>
        </w:rPr>
      </w:pPr>
    </w:p>
    <w:p w:rsidR="002D0F6D" w:rsidRPr="003D5D48" w:rsidRDefault="002D0F6D" w:rsidP="00166F84">
      <w:pPr>
        <w:rPr>
          <w:rFonts w:ascii="Times New Roman" w:hAnsi="Times New Roman"/>
          <w:sz w:val="24"/>
        </w:rPr>
      </w:pPr>
      <w:r w:rsidRPr="006374A7">
        <w:rPr>
          <w:rFonts w:ascii="Times New Roman" w:hAnsi="Times New Roman"/>
          <w:sz w:val="24"/>
        </w:rPr>
        <w:t>Recommendations made must be based on clearly substantiated findings and stated in operational terms. They must address all issues identified by the evaluation mission, including changes in modalities, processes, strategies, focus and otherwise deemed necessary and appropriate</w:t>
      </w:r>
    </w:p>
    <w:p w:rsidR="002D0F6D" w:rsidRPr="003D5D48" w:rsidRDefault="002D0F6D" w:rsidP="00166F84">
      <w:pPr>
        <w:rPr>
          <w:rFonts w:ascii="Times New Roman" w:hAnsi="Times New Roman"/>
          <w:b/>
          <w:sz w:val="24"/>
        </w:rPr>
      </w:pPr>
      <w:r w:rsidRPr="006374A7">
        <w:rPr>
          <w:rFonts w:ascii="Times New Roman" w:hAnsi="Times New Roman"/>
          <w:b/>
          <w:sz w:val="24"/>
        </w:rPr>
        <w:t>International Consultant/ Team Leader</w:t>
      </w:r>
    </w:p>
    <w:p w:rsidR="002D0F6D" w:rsidRPr="003D5D48" w:rsidRDefault="002D0F6D" w:rsidP="00166F84">
      <w:pPr>
        <w:rPr>
          <w:rFonts w:ascii="Times New Roman" w:hAnsi="Times New Roman"/>
          <w:sz w:val="24"/>
        </w:rPr>
      </w:pPr>
      <w:r w:rsidRPr="006374A7">
        <w:rPr>
          <w:rFonts w:ascii="Times New Roman" w:hAnsi="Times New Roman"/>
          <w:sz w:val="24"/>
        </w:rPr>
        <w:t xml:space="preserve">The Team Leader will have overall responsibility for the work and operation of the evaluation team, including the coordination of inputs from national team member.  The Team Leader is responsible and overall accountable for the production of the agreed outputs. </w:t>
      </w:r>
    </w:p>
    <w:p w:rsidR="002D0F6D" w:rsidRPr="003D5D48" w:rsidRDefault="002D0F6D" w:rsidP="00166F84">
      <w:pPr>
        <w:rPr>
          <w:rFonts w:ascii="Times New Roman" w:hAnsi="Times New Roman"/>
          <w:sz w:val="24"/>
        </w:rPr>
      </w:pPr>
      <w:r w:rsidRPr="006374A7">
        <w:rPr>
          <w:rFonts w:ascii="Times New Roman" w:hAnsi="Times New Roman"/>
          <w:sz w:val="24"/>
        </w:rPr>
        <w:t>In addition to the above, the Team Leader is responsible for the following:</w:t>
      </w:r>
    </w:p>
    <w:p w:rsidR="002D0F6D" w:rsidRPr="00166F84" w:rsidRDefault="002D0F6D" w:rsidP="00166F84">
      <w:pPr>
        <w:pStyle w:val="ListParagraph"/>
        <w:numPr>
          <w:ilvl w:val="0"/>
          <w:numId w:val="17"/>
        </w:numPr>
        <w:spacing w:after="0"/>
        <w:rPr>
          <w:rFonts w:ascii="Times New Roman" w:hAnsi="Times New Roman"/>
          <w:sz w:val="24"/>
        </w:rPr>
      </w:pPr>
      <w:r w:rsidRPr="00166F84">
        <w:rPr>
          <w:rFonts w:ascii="Times New Roman" w:hAnsi="Times New Roman"/>
          <w:sz w:val="24"/>
        </w:rPr>
        <w:t>Desk research of existing management plans, survey/ research/ evaluation reports and databases.</w:t>
      </w:r>
    </w:p>
    <w:p w:rsidR="002D0F6D" w:rsidRPr="00166F84" w:rsidRDefault="002D0F6D" w:rsidP="00166F84">
      <w:pPr>
        <w:pStyle w:val="ListParagraph"/>
        <w:numPr>
          <w:ilvl w:val="0"/>
          <w:numId w:val="17"/>
        </w:numPr>
        <w:spacing w:after="0"/>
        <w:rPr>
          <w:rFonts w:ascii="Times New Roman" w:hAnsi="Times New Roman"/>
          <w:sz w:val="24"/>
        </w:rPr>
      </w:pPr>
      <w:r w:rsidRPr="00166F84">
        <w:rPr>
          <w:rFonts w:ascii="Times New Roman" w:hAnsi="Times New Roman"/>
          <w:sz w:val="24"/>
        </w:rPr>
        <w:lastRenderedPageBreak/>
        <w:t xml:space="preserve">Conduct fieldwork together with the national counterpart and interview stakeholders, and communities (if necessary) to generate authentic information and opinions. </w:t>
      </w:r>
    </w:p>
    <w:p w:rsidR="002D0F6D" w:rsidRPr="00166F84" w:rsidRDefault="002D0F6D" w:rsidP="00166F84">
      <w:pPr>
        <w:pStyle w:val="ListParagraph"/>
        <w:numPr>
          <w:ilvl w:val="0"/>
          <w:numId w:val="17"/>
        </w:numPr>
        <w:spacing w:after="0"/>
        <w:rPr>
          <w:rFonts w:ascii="Times New Roman" w:hAnsi="Times New Roman"/>
          <w:sz w:val="24"/>
        </w:rPr>
      </w:pPr>
      <w:r w:rsidRPr="00166F84">
        <w:rPr>
          <w:rFonts w:ascii="Times New Roman" w:hAnsi="Times New Roman"/>
          <w:sz w:val="24"/>
        </w:rPr>
        <w:t>Write and compile the information and reports as needed.</w:t>
      </w:r>
    </w:p>
    <w:p w:rsidR="002D0F6D" w:rsidRPr="00166F84" w:rsidRDefault="002D0F6D" w:rsidP="00166F84">
      <w:pPr>
        <w:pStyle w:val="ListParagraph"/>
        <w:numPr>
          <w:ilvl w:val="0"/>
          <w:numId w:val="17"/>
        </w:numPr>
        <w:spacing w:after="0"/>
        <w:rPr>
          <w:rFonts w:ascii="Times New Roman" w:hAnsi="Times New Roman"/>
          <w:sz w:val="24"/>
        </w:rPr>
      </w:pPr>
      <w:r w:rsidRPr="00166F84">
        <w:rPr>
          <w:rFonts w:ascii="Times New Roman" w:hAnsi="Times New Roman"/>
          <w:sz w:val="24"/>
        </w:rPr>
        <w:t xml:space="preserve">Make a presentation of key findings highlighting achievements, constraints, and make practical recommendations to decision makers and stakeholders. </w:t>
      </w:r>
    </w:p>
    <w:p w:rsidR="002D0F6D" w:rsidRPr="00166F84" w:rsidRDefault="002D0F6D" w:rsidP="00166F84">
      <w:pPr>
        <w:pStyle w:val="ListParagraph"/>
        <w:numPr>
          <w:ilvl w:val="0"/>
          <w:numId w:val="17"/>
        </w:numPr>
        <w:spacing w:after="0"/>
        <w:rPr>
          <w:rFonts w:ascii="Times New Roman" w:hAnsi="Times New Roman"/>
          <w:sz w:val="24"/>
        </w:rPr>
      </w:pPr>
      <w:r w:rsidRPr="00166F84">
        <w:rPr>
          <w:rFonts w:ascii="Times New Roman" w:hAnsi="Times New Roman"/>
          <w:sz w:val="24"/>
        </w:rPr>
        <w:t>Draft and finalize the Evaluation Report</w:t>
      </w:r>
    </w:p>
    <w:p w:rsidR="002D0F6D" w:rsidRPr="003D5D48" w:rsidRDefault="002D0F6D" w:rsidP="00166F84">
      <w:pPr>
        <w:rPr>
          <w:rFonts w:ascii="Times New Roman" w:hAnsi="Times New Roman"/>
          <w:sz w:val="24"/>
        </w:rPr>
      </w:pPr>
    </w:p>
    <w:p w:rsidR="002D0F6D" w:rsidRPr="003D5D48" w:rsidRDefault="002D0F6D" w:rsidP="00166F84">
      <w:pPr>
        <w:rPr>
          <w:rFonts w:ascii="Times New Roman" w:hAnsi="Times New Roman"/>
          <w:b/>
          <w:sz w:val="24"/>
        </w:rPr>
      </w:pPr>
      <w:r w:rsidRPr="006374A7">
        <w:rPr>
          <w:rFonts w:ascii="Times New Roman" w:hAnsi="Times New Roman"/>
          <w:b/>
          <w:sz w:val="24"/>
        </w:rPr>
        <w:t>National Consultant</w:t>
      </w:r>
    </w:p>
    <w:p w:rsidR="002D0F6D" w:rsidRPr="003D5D48" w:rsidRDefault="002D0F6D" w:rsidP="00166F84">
      <w:pPr>
        <w:rPr>
          <w:rFonts w:ascii="Times New Roman" w:hAnsi="Times New Roman"/>
          <w:sz w:val="24"/>
        </w:rPr>
      </w:pPr>
      <w:r w:rsidRPr="006374A7">
        <w:rPr>
          <w:rFonts w:ascii="Times New Roman" w:hAnsi="Times New Roman"/>
          <w:sz w:val="24"/>
        </w:rPr>
        <w:t xml:space="preserve">The national consultant will assist and collaborate with the Team Leader in all the tasks mentioned above including fieldwork, logistic arrangement in cooperation with PMU, desk-based translation, etc and assist with interpretation in the field. The national consultant will be mobilized several days before the Team Leader in an effort to collect data related to the project beforehand. Specific tasks as following: </w:t>
      </w:r>
    </w:p>
    <w:p w:rsidR="002D0F6D" w:rsidRPr="00166F84" w:rsidRDefault="002D0F6D" w:rsidP="00166F84">
      <w:pPr>
        <w:pStyle w:val="ListParagraph"/>
        <w:numPr>
          <w:ilvl w:val="0"/>
          <w:numId w:val="18"/>
        </w:numPr>
        <w:spacing w:after="0"/>
        <w:rPr>
          <w:rFonts w:ascii="Times New Roman" w:hAnsi="Times New Roman"/>
          <w:sz w:val="24"/>
        </w:rPr>
      </w:pPr>
      <w:r w:rsidRPr="00166F84">
        <w:rPr>
          <w:rFonts w:ascii="Times New Roman" w:hAnsi="Times New Roman"/>
          <w:sz w:val="24"/>
        </w:rPr>
        <w:t>Desk review of project materials and databases.</w:t>
      </w:r>
    </w:p>
    <w:p w:rsidR="002D0F6D" w:rsidRPr="00166F84" w:rsidRDefault="002D0F6D" w:rsidP="00166F84">
      <w:pPr>
        <w:pStyle w:val="ListParagraph"/>
        <w:numPr>
          <w:ilvl w:val="0"/>
          <w:numId w:val="18"/>
        </w:numPr>
        <w:spacing w:after="0"/>
        <w:rPr>
          <w:rFonts w:ascii="Times New Roman" w:hAnsi="Times New Roman"/>
          <w:sz w:val="24"/>
        </w:rPr>
      </w:pPr>
      <w:r w:rsidRPr="00166F84">
        <w:rPr>
          <w:rFonts w:ascii="Times New Roman" w:hAnsi="Times New Roman"/>
          <w:sz w:val="24"/>
        </w:rPr>
        <w:t xml:space="preserve">Fieldwork participation together with international consultant and national counterpart. Carry out stakeholders interview and do interpretation work (if necessary) </w:t>
      </w:r>
    </w:p>
    <w:p w:rsidR="002D0F6D" w:rsidRPr="00166F84" w:rsidRDefault="002D0F6D" w:rsidP="00166F84">
      <w:pPr>
        <w:pStyle w:val="ListParagraph"/>
        <w:numPr>
          <w:ilvl w:val="0"/>
          <w:numId w:val="18"/>
        </w:numPr>
        <w:spacing w:after="0"/>
        <w:rPr>
          <w:rFonts w:ascii="Times New Roman" w:hAnsi="Times New Roman"/>
          <w:sz w:val="24"/>
        </w:rPr>
      </w:pPr>
      <w:r w:rsidRPr="00166F84">
        <w:rPr>
          <w:rFonts w:ascii="Times New Roman" w:hAnsi="Times New Roman"/>
          <w:sz w:val="24"/>
        </w:rPr>
        <w:t>Write brief notes, or certain parts of the evaluation report as agreed with the team leader.</w:t>
      </w:r>
    </w:p>
    <w:p w:rsidR="002D0F6D" w:rsidRPr="00166F84" w:rsidRDefault="002D0F6D" w:rsidP="00166F84">
      <w:pPr>
        <w:pStyle w:val="ListParagraph"/>
        <w:numPr>
          <w:ilvl w:val="0"/>
          <w:numId w:val="18"/>
        </w:numPr>
        <w:spacing w:after="0"/>
        <w:rPr>
          <w:rFonts w:ascii="Times New Roman" w:hAnsi="Times New Roman"/>
          <w:sz w:val="24"/>
        </w:rPr>
      </w:pPr>
      <w:r w:rsidRPr="00166F84">
        <w:rPr>
          <w:rFonts w:ascii="Times New Roman" w:hAnsi="Times New Roman"/>
          <w:sz w:val="24"/>
        </w:rPr>
        <w:t>Provide inputs either by written or verbally through discussions to international consultants for consolidating a presentation of key findings highlighting achievements, constraints</w:t>
      </w:r>
    </w:p>
    <w:p w:rsidR="002D0F6D" w:rsidRPr="00166F84" w:rsidRDefault="002D0F6D" w:rsidP="00166F84">
      <w:pPr>
        <w:pStyle w:val="ListParagraph"/>
        <w:numPr>
          <w:ilvl w:val="0"/>
          <w:numId w:val="18"/>
        </w:numPr>
        <w:spacing w:after="0"/>
        <w:rPr>
          <w:rFonts w:ascii="Times New Roman" w:hAnsi="Times New Roman"/>
          <w:sz w:val="24"/>
        </w:rPr>
      </w:pPr>
      <w:r w:rsidRPr="00166F84">
        <w:rPr>
          <w:rFonts w:ascii="Times New Roman" w:hAnsi="Times New Roman"/>
          <w:sz w:val="24"/>
        </w:rPr>
        <w:t>Contribute to draft and final Evaluation Report</w:t>
      </w:r>
    </w:p>
    <w:p w:rsidR="002D0F6D" w:rsidRPr="00166F84" w:rsidRDefault="002D0F6D" w:rsidP="00166F84">
      <w:pPr>
        <w:pStyle w:val="ListParagraph"/>
        <w:numPr>
          <w:ilvl w:val="0"/>
          <w:numId w:val="18"/>
        </w:numPr>
        <w:spacing w:after="0"/>
        <w:rPr>
          <w:rFonts w:ascii="Times New Roman" w:hAnsi="Times New Roman"/>
          <w:sz w:val="24"/>
        </w:rPr>
      </w:pPr>
      <w:r w:rsidRPr="00166F84">
        <w:rPr>
          <w:rFonts w:ascii="Times New Roman" w:hAnsi="Times New Roman"/>
          <w:sz w:val="24"/>
        </w:rPr>
        <w:t>Translate the final draft and final report into Vietnamese;</w:t>
      </w:r>
    </w:p>
    <w:p w:rsidR="002D0F6D" w:rsidRPr="003D5D48" w:rsidRDefault="002D0F6D" w:rsidP="00166F84">
      <w:pPr>
        <w:rPr>
          <w:rFonts w:ascii="Times New Roman" w:hAnsi="Times New Roman"/>
          <w:sz w:val="24"/>
        </w:rPr>
      </w:pPr>
    </w:p>
    <w:p w:rsidR="002D0F6D" w:rsidRPr="003D5D48" w:rsidRDefault="002D0F6D" w:rsidP="00166F84">
      <w:pPr>
        <w:spacing w:line="312" w:lineRule="auto"/>
        <w:rPr>
          <w:rFonts w:ascii="Times New Roman" w:hAnsi="Times New Roman"/>
          <w:sz w:val="24"/>
        </w:rPr>
      </w:pPr>
    </w:p>
    <w:p w:rsidR="002D0F6D" w:rsidRPr="003D5D48" w:rsidRDefault="002D0F6D" w:rsidP="00166F84">
      <w:pPr>
        <w:pStyle w:val="p28"/>
        <w:numPr>
          <w:ilvl w:val="0"/>
          <w:numId w:val="10"/>
        </w:numPr>
        <w:tabs>
          <w:tab w:val="clear" w:pos="680"/>
          <w:tab w:val="clear" w:pos="1060"/>
        </w:tabs>
        <w:spacing w:line="240" w:lineRule="auto"/>
        <w:ind w:left="0" w:firstLine="0"/>
        <w:jc w:val="both"/>
        <w:rPr>
          <w:b/>
          <w:bCs/>
          <w:szCs w:val="24"/>
        </w:rPr>
      </w:pPr>
      <w:r w:rsidRPr="003D5D48">
        <w:rPr>
          <w:b/>
          <w:bCs/>
          <w:szCs w:val="24"/>
        </w:rPr>
        <w:t>PAYMENT MODALITIES AND SPECIFICATIONS</w:t>
      </w:r>
    </w:p>
    <w:p w:rsidR="002D0F6D" w:rsidRPr="003D5D48" w:rsidRDefault="002D0F6D" w:rsidP="00166F84">
      <w:pPr>
        <w:pStyle w:val="p28"/>
        <w:spacing w:line="240" w:lineRule="auto"/>
        <w:ind w:left="0" w:firstLine="0"/>
        <w:jc w:val="both"/>
        <w:rPr>
          <w:bCs/>
          <w:szCs w:val="24"/>
        </w:rPr>
      </w:pPr>
      <w:r w:rsidRPr="003D5D48">
        <w:rPr>
          <w:bCs/>
          <w:szCs w:val="24"/>
        </w:rPr>
        <w:t xml:space="preserve">10% of payment upon approval of the final MTR Inception Report </w:t>
      </w:r>
    </w:p>
    <w:p w:rsidR="002D0F6D" w:rsidRPr="003D5D48" w:rsidRDefault="002D0F6D" w:rsidP="00166F84">
      <w:pPr>
        <w:pStyle w:val="p28"/>
        <w:spacing w:line="240" w:lineRule="auto"/>
        <w:ind w:left="0" w:firstLine="0"/>
        <w:jc w:val="both"/>
        <w:rPr>
          <w:bCs/>
          <w:szCs w:val="24"/>
        </w:rPr>
      </w:pPr>
      <w:r w:rsidRPr="003D5D48">
        <w:rPr>
          <w:bCs/>
          <w:szCs w:val="24"/>
        </w:rPr>
        <w:t>30% upon submission of the draft MTR report</w:t>
      </w:r>
    </w:p>
    <w:p w:rsidR="002D0F6D" w:rsidRPr="003D5D48" w:rsidRDefault="002D0F6D" w:rsidP="00166F84">
      <w:pPr>
        <w:pStyle w:val="p28"/>
        <w:spacing w:line="240" w:lineRule="auto"/>
        <w:ind w:left="0" w:firstLine="0"/>
        <w:jc w:val="both"/>
        <w:rPr>
          <w:bCs/>
          <w:szCs w:val="24"/>
        </w:rPr>
      </w:pPr>
      <w:r w:rsidRPr="003D5D48">
        <w:rPr>
          <w:bCs/>
          <w:szCs w:val="24"/>
        </w:rPr>
        <w:t>60% upon finalization of the MTR report</w:t>
      </w:r>
    </w:p>
    <w:p w:rsidR="002D0F6D" w:rsidRPr="003D5D48" w:rsidRDefault="002D0F6D" w:rsidP="00166F84">
      <w:pPr>
        <w:pStyle w:val="p28"/>
        <w:spacing w:line="240" w:lineRule="auto"/>
        <w:ind w:left="0" w:firstLine="0"/>
        <w:jc w:val="both"/>
        <w:rPr>
          <w:bCs/>
          <w:szCs w:val="24"/>
        </w:rPr>
      </w:pPr>
    </w:p>
    <w:p w:rsidR="002D0F6D" w:rsidRPr="003D5D48" w:rsidRDefault="002D0F6D" w:rsidP="00166F84">
      <w:pPr>
        <w:rPr>
          <w:rFonts w:ascii="Times New Roman" w:hAnsi="Times New Roman"/>
          <w:b/>
          <w:color w:val="808080" w:themeColor="background1" w:themeShade="80"/>
          <w:sz w:val="24"/>
        </w:rPr>
      </w:pPr>
    </w:p>
    <w:p w:rsidR="00767B98" w:rsidRDefault="00767B98" w:rsidP="00166F84"/>
    <w:sectPr w:rsidR="00767B98" w:rsidSect="00767B98">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F6D" w:rsidRDefault="002D0F6D" w:rsidP="002D0F6D">
      <w:r>
        <w:separator/>
      </w:r>
    </w:p>
  </w:endnote>
  <w:endnote w:type="continuationSeparator" w:id="0">
    <w:p w:rsidR="002D0F6D" w:rsidRDefault="002D0F6D" w:rsidP="002D0F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6D" w:rsidRDefault="002D0F6D" w:rsidP="00910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0F6D" w:rsidRDefault="002D0F6D" w:rsidP="00581F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6D" w:rsidRDefault="002D0F6D" w:rsidP="00910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6F84">
      <w:rPr>
        <w:rStyle w:val="PageNumber"/>
        <w:noProof/>
      </w:rPr>
      <w:t>4</w:t>
    </w:r>
    <w:r>
      <w:rPr>
        <w:rStyle w:val="PageNumber"/>
      </w:rPr>
      <w:fldChar w:fldCharType="end"/>
    </w:r>
  </w:p>
  <w:p w:rsidR="002D0F6D" w:rsidRDefault="002D0F6D" w:rsidP="00581FD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F6D" w:rsidRDefault="002D0F6D" w:rsidP="002D0F6D">
      <w:r>
        <w:separator/>
      </w:r>
    </w:p>
  </w:footnote>
  <w:footnote w:type="continuationSeparator" w:id="0">
    <w:p w:rsidR="002D0F6D" w:rsidRDefault="002D0F6D" w:rsidP="002D0F6D">
      <w:r>
        <w:continuationSeparator/>
      </w:r>
    </w:p>
  </w:footnote>
  <w:footnote w:id="1">
    <w:p w:rsidR="002D0F6D" w:rsidRPr="00B75318" w:rsidRDefault="002D0F6D" w:rsidP="002D0F6D">
      <w:pPr>
        <w:pStyle w:val="FootnoteText"/>
        <w:rPr>
          <w:rFonts w:ascii="Arial" w:hAnsi="Arial" w:cs="Arial"/>
          <w:sz w:val="18"/>
          <w:szCs w:val="18"/>
        </w:rPr>
      </w:pPr>
      <w:r w:rsidRPr="00993EC9">
        <w:rPr>
          <w:rStyle w:val="FootnoteReference"/>
          <w:rFonts w:eastAsiaTheme="majorEastAsia" w:cs="Arial"/>
          <w:szCs w:val="18"/>
        </w:rPr>
        <w:footnoteRef/>
      </w:r>
      <w:r w:rsidRPr="00993EC9">
        <w:rPr>
          <w:rFonts w:ascii="Arial" w:hAnsi="Arial" w:cs="Arial"/>
          <w:sz w:val="18"/>
          <w:szCs w:val="18"/>
        </w:rPr>
        <w:t xml:space="preserve"> For ideas on innovative and participatory Monitoring and Evaluation strategies and techniques, see </w:t>
      </w:r>
      <w:hyperlink r:id="rId1" w:history="1">
        <w:r w:rsidRPr="00993EC9">
          <w:rPr>
            <w:rStyle w:val="Hyperlink"/>
            <w:rFonts w:ascii="Arial" w:eastAsiaTheme="minorEastAsia" w:hAnsi="Arial" w:cs="Arial"/>
            <w:sz w:val="18"/>
            <w:szCs w:val="18"/>
          </w:rPr>
          <w:t>UNDP Discussion Paper: Innovations in Monitoring &amp; Evaluating Results</w:t>
        </w:r>
      </w:hyperlink>
      <w:r w:rsidRPr="00993EC9">
        <w:rPr>
          <w:rFonts w:ascii="Arial" w:hAnsi="Arial" w:cs="Arial"/>
          <w:sz w:val="18"/>
          <w:szCs w:val="18"/>
        </w:rPr>
        <w:t xml:space="preserve">, </w:t>
      </w:r>
      <w:r w:rsidRPr="00993EC9">
        <w:rPr>
          <w:rStyle w:val="Date1"/>
          <w:rFonts w:ascii="Arial" w:hAnsi="Arial" w:cs="Arial"/>
          <w:sz w:val="18"/>
          <w:szCs w:val="18"/>
        </w:rPr>
        <w:t>05 Nov 2013.</w:t>
      </w:r>
    </w:p>
  </w:footnote>
  <w:footnote w:id="2">
    <w:p w:rsidR="002D0F6D" w:rsidRPr="00B75318" w:rsidRDefault="002D0F6D" w:rsidP="002D0F6D">
      <w:pPr>
        <w:pStyle w:val="FootnoteText"/>
        <w:rPr>
          <w:rFonts w:ascii="Arial" w:hAnsi="Arial" w:cs="Arial"/>
          <w:sz w:val="18"/>
          <w:szCs w:val="18"/>
        </w:rPr>
      </w:pPr>
      <w:r w:rsidRPr="00993EC9">
        <w:rPr>
          <w:rStyle w:val="FootnoteReference"/>
          <w:rFonts w:eastAsiaTheme="majorEastAsia" w:cs="Arial"/>
          <w:szCs w:val="18"/>
        </w:rPr>
        <w:footnoteRef/>
      </w:r>
      <w:r w:rsidRPr="00993EC9">
        <w:rPr>
          <w:rFonts w:ascii="Arial" w:hAnsi="Arial" w:cs="Arial"/>
          <w:sz w:val="18"/>
          <w:szCs w:val="18"/>
        </w:rPr>
        <w:t xml:space="preserve"> For more stakeholder engagement in the M&amp;E process, see the </w:t>
      </w:r>
      <w:hyperlink r:id="rId2" w:history="1">
        <w:r w:rsidRPr="00993EC9">
          <w:rPr>
            <w:rStyle w:val="Hyperlink"/>
            <w:rFonts w:ascii="Arial" w:eastAsiaTheme="minorEastAsia" w:hAnsi="Arial" w:cs="Arial"/>
            <w:sz w:val="18"/>
            <w:szCs w:val="18"/>
          </w:rPr>
          <w:t>UNDP Handbook on Planning, Monitoring and Evaluating for Development Results</w:t>
        </w:r>
      </w:hyperlink>
      <w:r w:rsidRPr="00993EC9">
        <w:rPr>
          <w:rFonts w:ascii="Arial" w:hAnsi="Arial" w:cs="Arial"/>
          <w:sz w:val="18"/>
          <w:szCs w:val="18"/>
        </w:rPr>
        <w:t xml:space="preserve">, Chapter 3, </w:t>
      </w:r>
      <w:proofErr w:type="gramStart"/>
      <w:r w:rsidRPr="00993EC9">
        <w:rPr>
          <w:rFonts w:ascii="Arial" w:hAnsi="Arial" w:cs="Arial"/>
          <w:sz w:val="18"/>
          <w:szCs w:val="18"/>
        </w:rPr>
        <w:t>pg</w:t>
      </w:r>
      <w:proofErr w:type="gramEnd"/>
      <w:r w:rsidRPr="00993EC9">
        <w:rPr>
          <w:rFonts w:ascii="Arial" w:hAnsi="Arial" w:cs="Arial"/>
          <w:sz w:val="18"/>
          <w:szCs w:val="18"/>
        </w:rPr>
        <w:t>. 93.</w:t>
      </w:r>
    </w:p>
  </w:footnote>
  <w:footnote w:id="3">
    <w:p w:rsidR="002D0F6D" w:rsidRPr="00B75318" w:rsidRDefault="002D0F6D" w:rsidP="002D0F6D">
      <w:pPr>
        <w:pStyle w:val="FootnoteText"/>
        <w:rPr>
          <w:rFonts w:ascii="Arial" w:hAnsi="Arial" w:cs="Arial"/>
          <w:sz w:val="18"/>
          <w:szCs w:val="18"/>
        </w:rPr>
      </w:pPr>
      <w:r w:rsidRPr="00993EC9">
        <w:rPr>
          <w:rStyle w:val="FootnoteReference"/>
          <w:rFonts w:eastAsiaTheme="majorEastAsia" w:cs="Arial"/>
          <w:szCs w:val="18"/>
        </w:rPr>
        <w:footnoteRef/>
      </w:r>
      <w:r w:rsidRPr="00993EC9">
        <w:rPr>
          <w:rFonts w:ascii="Arial" w:hAnsi="Arial" w:cs="Arial"/>
          <w:sz w:val="18"/>
          <w:szCs w:val="18"/>
        </w:rPr>
        <w:t xml:space="preserve"> Populate with data from the </w:t>
      </w:r>
      <w:proofErr w:type="spellStart"/>
      <w:r w:rsidRPr="00993EC9">
        <w:rPr>
          <w:rFonts w:ascii="Arial" w:hAnsi="Arial" w:cs="Arial"/>
          <w:sz w:val="18"/>
          <w:szCs w:val="18"/>
        </w:rPr>
        <w:t>Logframe</w:t>
      </w:r>
      <w:proofErr w:type="spellEnd"/>
      <w:r w:rsidRPr="00993EC9">
        <w:rPr>
          <w:rFonts w:ascii="Arial" w:hAnsi="Arial" w:cs="Arial"/>
          <w:sz w:val="18"/>
          <w:szCs w:val="18"/>
        </w:rPr>
        <w:t xml:space="preserve"> and scorecards</w:t>
      </w:r>
    </w:p>
  </w:footnote>
  <w:footnote w:id="4">
    <w:p w:rsidR="002D0F6D" w:rsidRPr="00B75318" w:rsidRDefault="002D0F6D" w:rsidP="002D0F6D">
      <w:pPr>
        <w:pStyle w:val="FootnoteText"/>
        <w:rPr>
          <w:rFonts w:ascii="Arial" w:hAnsi="Arial" w:cs="Arial"/>
          <w:sz w:val="18"/>
          <w:szCs w:val="18"/>
        </w:rPr>
      </w:pPr>
      <w:r w:rsidRPr="00993EC9">
        <w:rPr>
          <w:rStyle w:val="FootnoteReference"/>
          <w:rFonts w:eastAsiaTheme="majorEastAsia" w:cs="Arial"/>
          <w:szCs w:val="18"/>
        </w:rPr>
        <w:footnoteRef/>
      </w:r>
      <w:r w:rsidRPr="00993EC9">
        <w:rPr>
          <w:rFonts w:ascii="Arial" w:hAnsi="Arial" w:cs="Arial"/>
          <w:sz w:val="18"/>
          <w:szCs w:val="18"/>
        </w:rPr>
        <w:t xml:space="preserve"> Populate with data from the Project Document</w:t>
      </w:r>
    </w:p>
  </w:footnote>
  <w:footnote w:id="5">
    <w:p w:rsidR="002D0F6D" w:rsidRPr="00B75318" w:rsidRDefault="002D0F6D" w:rsidP="002D0F6D">
      <w:pPr>
        <w:pStyle w:val="FootnoteText"/>
        <w:rPr>
          <w:rFonts w:ascii="Arial" w:hAnsi="Arial" w:cs="Arial"/>
        </w:rPr>
      </w:pPr>
      <w:r w:rsidRPr="00993EC9">
        <w:rPr>
          <w:rStyle w:val="FootnoteReference"/>
          <w:rFonts w:eastAsiaTheme="majorEastAsia" w:cs="Arial"/>
          <w:szCs w:val="18"/>
        </w:rPr>
        <w:footnoteRef/>
      </w:r>
      <w:r w:rsidRPr="00993EC9">
        <w:rPr>
          <w:rFonts w:ascii="Arial" w:hAnsi="Arial" w:cs="Arial"/>
          <w:sz w:val="18"/>
          <w:szCs w:val="18"/>
        </w:rPr>
        <w:t xml:space="preserve"> If available</w:t>
      </w:r>
    </w:p>
  </w:footnote>
  <w:footnote w:id="6">
    <w:p w:rsidR="002D0F6D" w:rsidRPr="00B75318" w:rsidRDefault="002D0F6D" w:rsidP="002D0F6D">
      <w:pPr>
        <w:pStyle w:val="FootnoteText"/>
        <w:rPr>
          <w:rFonts w:ascii="Arial" w:hAnsi="Arial" w:cs="Arial"/>
          <w:sz w:val="18"/>
          <w:szCs w:val="18"/>
        </w:rPr>
      </w:pPr>
      <w:r w:rsidRPr="00993EC9">
        <w:rPr>
          <w:rStyle w:val="FootnoteReference"/>
          <w:rFonts w:eastAsiaTheme="majorEastAsia" w:cs="Arial"/>
          <w:szCs w:val="18"/>
        </w:rPr>
        <w:footnoteRef/>
      </w:r>
      <w:r w:rsidRPr="00993EC9">
        <w:rPr>
          <w:rFonts w:ascii="Arial" w:hAnsi="Arial" w:cs="Arial"/>
          <w:sz w:val="18"/>
          <w:szCs w:val="18"/>
        </w:rPr>
        <w:t xml:space="preserve"> </w:t>
      </w:r>
      <w:proofErr w:type="spellStart"/>
      <w:r w:rsidRPr="00993EC9">
        <w:rPr>
          <w:rFonts w:ascii="Arial" w:hAnsi="Arial" w:cs="Arial"/>
          <w:sz w:val="18"/>
          <w:szCs w:val="18"/>
        </w:rPr>
        <w:t>Colour</w:t>
      </w:r>
      <w:proofErr w:type="spellEnd"/>
      <w:r w:rsidRPr="00993EC9">
        <w:rPr>
          <w:rFonts w:ascii="Arial" w:hAnsi="Arial" w:cs="Arial"/>
          <w:sz w:val="18"/>
          <w:szCs w:val="18"/>
        </w:rPr>
        <w:t xml:space="preserve"> code this column only</w:t>
      </w:r>
    </w:p>
  </w:footnote>
  <w:footnote w:id="7">
    <w:p w:rsidR="002D0F6D" w:rsidRPr="00B75318" w:rsidRDefault="002D0F6D" w:rsidP="002D0F6D">
      <w:pPr>
        <w:pStyle w:val="FootnoteText"/>
        <w:rPr>
          <w:rFonts w:ascii="Arial" w:hAnsi="Arial" w:cs="Arial"/>
        </w:rPr>
      </w:pPr>
      <w:r w:rsidRPr="00993EC9">
        <w:rPr>
          <w:rStyle w:val="FootnoteReference"/>
          <w:rFonts w:eastAsiaTheme="majorEastAsia" w:cs="Arial"/>
          <w:szCs w:val="18"/>
        </w:rPr>
        <w:footnoteRef/>
      </w:r>
      <w:r w:rsidRPr="00993EC9">
        <w:rPr>
          <w:rFonts w:ascii="Arial" w:hAnsi="Arial" w:cs="Arial"/>
          <w:sz w:val="18"/>
          <w:szCs w:val="18"/>
        </w:rPr>
        <w:t xml:space="preserve"> Use the 6 point Progress Towards Results Rating Scale: HS, S, MS, MU, U, HU</w:t>
      </w:r>
    </w:p>
  </w:footnote>
  <w:footnote w:id="8">
    <w:p w:rsidR="002D0F6D" w:rsidRPr="00B75318" w:rsidRDefault="002D0F6D" w:rsidP="002D0F6D">
      <w:pPr>
        <w:pStyle w:val="FootnoteText"/>
        <w:rPr>
          <w:rFonts w:ascii="Arial" w:hAnsi="Arial" w:cs="Arial"/>
          <w:sz w:val="18"/>
          <w:szCs w:val="18"/>
        </w:rPr>
      </w:pPr>
      <w:r w:rsidRPr="00993EC9">
        <w:rPr>
          <w:rStyle w:val="FootnoteReference"/>
          <w:rFonts w:eastAsiaTheme="majorEastAsia" w:cs="Arial"/>
          <w:szCs w:val="18"/>
        </w:rPr>
        <w:footnoteRef/>
      </w:r>
      <w:r w:rsidRPr="00993EC9">
        <w:rPr>
          <w:rFonts w:ascii="Arial" w:hAnsi="Arial" w:cs="Arial"/>
          <w:sz w:val="18"/>
          <w:szCs w:val="18"/>
        </w:rPr>
        <w:t xml:space="preserve"> Alternatively, MTR conclusions may be integrated into the body of the report.</w:t>
      </w:r>
    </w:p>
  </w:footnote>
  <w:footnote w:id="9">
    <w:p w:rsidR="002D0F6D" w:rsidRDefault="002D0F6D" w:rsidP="002D0F6D">
      <w:pPr>
        <w:pStyle w:val="FootnoteText"/>
      </w:pPr>
      <w:r>
        <w:rPr>
          <w:rStyle w:val="FootnoteReference"/>
        </w:rPr>
        <w:footnoteRef/>
      </w:r>
      <w:r>
        <w:t xml:space="preserve"> NB: National Holiday from 17-23 Feb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98"/>
      <w:gridCol w:w="2303"/>
      <w:gridCol w:w="2301"/>
      <w:gridCol w:w="2300"/>
    </w:tblGrid>
    <w:tr w:rsidR="002D0F6D" w:rsidTr="006822DB">
      <w:tc>
        <w:tcPr>
          <w:tcW w:w="2304" w:type="dxa"/>
        </w:tcPr>
        <w:p w:rsidR="002D0F6D" w:rsidRDefault="002D0F6D" w:rsidP="006822DB">
          <w:pPr>
            <w:pStyle w:val="Heading2"/>
            <w:outlineLvl w:val="1"/>
            <w:rPr>
              <w:del w:id="1" w:author="Guido Corno" w:date="2015-06-03T22:00:00Z"/>
              <w:rFonts w:asciiTheme="minorHAnsi" w:hAnsiTheme="minorHAnsi" w:cs="Arial"/>
              <w:sz w:val="34"/>
              <w:szCs w:val="22"/>
            </w:rPr>
          </w:pPr>
          <w:del w:id="2" w:author="Guido Corno" w:date="2015-06-03T22:00:00Z">
            <w:r>
              <w:rPr>
                <w:b w:val="0"/>
                <w:noProof/>
                <w:lang w:val="vi-VN" w:eastAsia="vi-VN"/>
              </w:rPr>
              <w:drawing>
                <wp:anchor distT="0" distB="0" distL="114300" distR="114300" simplePos="0" relativeHeight="251659264" behindDoc="0" locked="0" layoutInCell="1" allowOverlap="1">
                  <wp:simplePos x="0" y="0"/>
                  <wp:positionH relativeFrom="column">
                    <wp:posOffset>105601</wp:posOffset>
                  </wp:positionH>
                  <wp:positionV relativeFrom="paragraph">
                    <wp:posOffset>123146</wp:posOffset>
                  </wp:positionV>
                  <wp:extent cx="752640" cy="682682"/>
                  <wp:effectExtent l="19050" t="0" r="9360" b="0"/>
                  <wp:wrapNone/>
                  <wp:docPr id="4" name="Picture 11" descr="GEF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Fcolor"/>
                          <pic:cNvPicPr>
                            <a:picLocks noChangeAspect="1" noChangeArrowheads="1"/>
                          </pic:cNvPicPr>
                        </pic:nvPicPr>
                        <pic:blipFill>
                          <a:blip r:embed="rId1"/>
                          <a:srcRect/>
                          <a:stretch>
                            <a:fillRect/>
                          </a:stretch>
                        </pic:blipFill>
                        <pic:spPr bwMode="auto">
                          <a:xfrm>
                            <a:off x="0" y="0"/>
                            <a:ext cx="753105" cy="683104"/>
                          </a:xfrm>
                          <a:prstGeom prst="rect">
                            <a:avLst/>
                          </a:prstGeom>
                          <a:noFill/>
                          <a:ln w="9525">
                            <a:noFill/>
                            <a:miter lim="800000"/>
                            <a:headEnd/>
                            <a:tailEnd/>
                          </a:ln>
                        </pic:spPr>
                      </pic:pic>
                    </a:graphicData>
                  </a:graphic>
                </wp:anchor>
              </w:drawing>
            </w:r>
          </w:del>
        </w:p>
        <w:p w:rsidR="002D0F6D" w:rsidRDefault="002D0F6D" w:rsidP="006822DB">
          <w:pPr>
            <w:pStyle w:val="Heading2"/>
            <w:outlineLvl w:val="1"/>
            <w:rPr>
              <w:ins w:id="3" w:author="Guido Corno" w:date="2015-06-03T22:00:00Z"/>
              <w:rFonts w:asciiTheme="minorHAnsi" w:hAnsiTheme="minorHAnsi" w:cs="Arial"/>
              <w:sz w:val="34"/>
              <w:szCs w:val="22"/>
            </w:rPr>
          </w:pPr>
        </w:p>
        <w:p w:rsidR="002D0F6D" w:rsidRDefault="002D0F6D" w:rsidP="006822DB"/>
        <w:p w:rsidR="002D0F6D" w:rsidRDefault="002D0F6D" w:rsidP="006822DB"/>
        <w:p w:rsidR="002D0F6D" w:rsidRPr="005861B5" w:rsidRDefault="002D0F6D" w:rsidP="006822DB"/>
      </w:tc>
      <w:tc>
        <w:tcPr>
          <w:tcW w:w="2304" w:type="dxa"/>
        </w:tcPr>
        <w:p w:rsidR="002D0F6D" w:rsidRDefault="002D0F6D" w:rsidP="006822DB">
          <w:pPr>
            <w:pStyle w:val="Heading2"/>
            <w:jc w:val="center"/>
            <w:outlineLvl w:val="1"/>
            <w:rPr>
              <w:rFonts w:asciiTheme="minorHAnsi" w:hAnsiTheme="minorHAnsi" w:cs="Arial"/>
              <w:sz w:val="34"/>
              <w:szCs w:val="22"/>
            </w:rPr>
          </w:pPr>
          <w:r>
            <w:rPr>
              <w:rFonts w:asciiTheme="minorHAnsi" w:hAnsiTheme="minorHAnsi" w:cs="Arial"/>
              <w:noProof/>
              <w:sz w:val="34"/>
              <w:szCs w:val="22"/>
              <w:lang w:val="vi-VN" w:eastAsia="vi-VN"/>
            </w:rPr>
            <w:drawing>
              <wp:inline distT="0" distB="0" distL="0" distR="0">
                <wp:extent cx="1149614" cy="861545"/>
                <wp:effectExtent l="19050" t="0" r="0" b="0"/>
                <wp:docPr id="7" name="Picture 1" descr="C:\Users\bui.viet.hie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i.viet.hien\Desktop\untitled.png"/>
                        <pic:cNvPicPr>
                          <a:picLocks noChangeAspect="1" noChangeArrowheads="1"/>
                        </pic:cNvPicPr>
                      </pic:nvPicPr>
                      <pic:blipFill>
                        <a:blip r:embed="rId2"/>
                        <a:srcRect/>
                        <a:stretch>
                          <a:fillRect/>
                        </a:stretch>
                      </pic:blipFill>
                      <pic:spPr bwMode="auto">
                        <a:xfrm>
                          <a:off x="0" y="0"/>
                          <a:ext cx="1149973" cy="861814"/>
                        </a:xfrm>
                        <a:prstGeom prst="rect">
                          <a:avLst/>
                        </a:prstGeom>
                        <a:noFill/>
                        <a:ln w="9525">
                          <a:noFill/>
                          <a:miter lim="800000"/>
                          <a:headEnd/>
                          <a:tailEnd/>
                        </a:ln>
                      </pic:spPr>
                    </pic:pic>
                  </a:graphicData>
                </a:graphic>
              </wp:inline>
            </w:drawing>
          </w:r>
        </w:p>
      </w:tc>
      <w:tc>
        <w:tcPr>
          <w:tcW w:w="2304" w:type="dxa"/>
        </w:tcPr>
        <w:p w:rsidR="002D0F6D" w:rsidRDefault="002D0F6D" w:rsidP="006822DB">
          <w:pPr>
            <w:pStyle w:val="Heading2"/>
            <w:jc w:val="center"/>
            <w:outlineLvl w:val="1"/>
            <w:rPr>
              <w:rFonts w:asciiTheme="minorHAnsi" w:hAnsiTheme="minorHAnsi" w:cs="Arial"/>
              <w:sz w:val="34"/>
              <w:szCs w:val="22"/>
            </w:rPr>
          </w:pPr>
          <w:r>
            <w:rPr>
              <w:rFonts w:asciiTheme="minorHAnsi" w:hAnsiTheme="minorHAnsi" w:cs="Arial"/>
              <w:noProof/>
              <w:sz w:val="34"/>
              <w:szCs w:val="22"/>
              <w:lang w:val="vi-VN" w:eastAsia="vi-VN"/>
            </w:rPr>
            <w:drawing>
              <wp:inline distT="0" distB="0" distL="0" distR="0">
                <wp:extent cx="755834" cy="755834"/>
                <wp:effectExtent l="19050" t="0" r="6166" b="0"/>
                <wp:docPr id="8" name="Picture 1" descr="C:\Users\bui.viet.hien\Dropbox\Tripartite partnership SCDM II\Logos\MARD logos\Lo go M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i.viet.hien\Dropbox\Tripartite partnership SCDM II\Logos\MARD logos\Lo go MARD.jpg"/>
                        <pic:cNvPicPr>
                          <a:picLocks noChangeAspect="1" noChangeArrowheads="1"/>
                        </pic:cNvPicPr>
                      </pic:nvPicPr>
                      <pic:blipFill>
                        <a:blip r:embed="rId3"/>
                        <a:srcRect/>
                        <a:stretch>
                          <a:fillRect/>
                        </a:stretch>
                      </pic:blipFill>
                      <pic:spPr bwMode="auto">
                        <a:xfrm>
                          <a:off x="0" y="0"/>
                          <a:ext cx="756234" cy="756234"/>
                        </a:xfrm>
                        <a:prstGeom prst="rect">
                          <a:avLst/>
                        </a:prstGeom>
                        <a:noFill/>
                        <a:ln w="9525">
                          <a:noFill/>
                          <a:miter lim="800000"/>
                          <a:headEnd/>
                          <a:tailEnd/>
                        </a:ln>
                      </pic:spPr>
                    </pic:pic>
                  </a:graphicData>
                </a:graphic>
              </wp:inline>
            </w:drawing>
          </w:r>
        </w:p>
      </w:tc>
      <w:tc>
        <w:tcPr>
          <w:tcW w:w="2304" w:type="dxa"/>
        </w:tcPr>
        <w:p w:rsidR="002D0F6D" w:rsidRDefault="002D0F6D" w:rsidP="006822DB">
          <w:pPr>
            <w:pStyle w:val="Heading2"/>
            <w:jc w:val="center"/>
            <w:outlineLvl w:val="1"/>
            <w:rPr>
              <w:rFonts w:asciiTheme="minorHAnsi" w:hAnsiTheme="minorHAnsi" w:cs="Arial"/>
              <w:sz w:val="34"/>
              <w:szCs w:val="22"/>
            </w:rPr>
          </w:pPr>
          <w:r>
            <w:rPr>
              <w:rFonts w:asciiTheme="minorHAnsi" w:hAnsiTheme="minorHAnsi" w:cs="Arial"/>
              <w:noProof/>
              <w:sz w:val="34"/>
              <w:szCs w:val="22"/>
              <w:lang w:val="vi-VN" w:eastAsia="vi-VN"/>
            </w:rPr>
            <w:drawing>
              <wp:inline distT="0" distB="0" distL="0" distR="0">
                <wp:extent cx="546941" cy="993684"/>
                <wp:effectExtent l="19050" t="0" r="5509" b="0"/>
                <wp:docPr id="9" name="Picture 2" descr="C:\Users\bui.viet.hien\Dropbox\Tripartite partnership SCDM II\Logos\UNDP logos\UNDP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i.viet.hien\Dropbox\Tripartite partnership SCDM II\Logos\UNDP logos\UNDP_Logo_Large.jpg"/>
                        <pic:cNvPicPr>
                          <a:picLocks noChangeAspect="1" noChangeArrowheads="1"/>
                        </pic:cNvPicPr>
                      </pic:nvPicPr>
                      <pic:blipFill>
                        <a:blip r:embed="rId4"/>
                        <a:srcRect/>
                        <a:stretch>
                          <a:fillRect/>
                        </a:stretch>
                      </pic:blipFill>
                      <pic:spPr bwMode="auto">
                        <a:xfrm>
                          <a:off x="0" y="0"/>
                          <a:ext cx="547197" cy="994150"/>
                        </a:xfrm>
                        <a:prstGeom prst="rect">
                          <a:avLst/>
                        </a:prstGeom>
                        <a:noFill/>
                        <a:ln w="9525">
                          <a:noFill/>
                          <a:miter lim="800000"/>
                          <a:headEnd/>
                          <a:tailEnd/>
                        </a:ln>
                      </pic:spPr>
                    </pic:pic>
                  </a:graphicData>
                </a:graphic>
              </wp:inline>
            </w:drawing>
          </w:r>
        </w:p>
      </w:tc>
    </w:tr>
  </w:tbl>
  <w:p w:rsidR="002D0F6D" w:rsidRDefault="002D0F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0CAE"/>
    <w:multiLevelType w:val="hybridMultilevel"/>
    <w:tmpl w:val="3B08178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3F74BEE"/>
    <w:multiLevelType w:val="hybridMultilevel"/>
    <w:tmpl w:val="73E8F65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53A2290"/>
    <w:multiLevelType w:val="hybridMultilevel"/>
    <w:tmpl w:val="480A324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0F1724"/>
    <w:multiLevelType w:val="hybridMultilevel"/>
    <w:tmpl w:val="CDEA490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2BF5E6D"/>
    <w:multiLevelType w:val="hybridMultilevel"/>
    <w:tmpl w:val="A75ACCA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31A11AC"/>
    <w:multiLevelType w:val="hybridMultilevel"/>
    <w:tmpl w:val="50D8DE3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4C86546"/>
    <w:multiLevelType w:val="hybridMultilevel"/>
    <w:tmpl w:val="0ACEC33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1">
    <w:nsid w:val="23756998"/>
    <w:multiLevelType w:val="hybridMultilevel"/>
    <w:tmpl w:val="4FF001A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7BF7180"/>
    <w:multiLevelType w:val="hybridMultilevel"/>
    <w:tmpl w:val="FAFE641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85740CD"/>
    <w:multiLevelType w:val="hybridMultilevel"/>
    <w:tmpl w:val="69B4C05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6616DC5"/>
    <w:multiLevelType w:val="hybridMultilevel"/>
    <w:tmpl w:val="3452BE6E"/>
    <w:lvl w:ilvl="0" w:tplc="F9B8A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A407217"/>
    <w:multiLevelType w:val="hybridMultilevel"/>
    <w:tmpl w:val="6870310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E336189"/>
    <w:multiLevelType w:val="hybridMultilevel"/>
    <w:tmpl w:val="2D8495C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3A217E"/>
    <w:multiLevelType w:val="hybridMultilevel"/>
    <w:tmpl w:val="71321C1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58075AC"/>
    <w:multiLevelType w:val="hybridMultilevel"/>
    <w:tmpl w:val="3118C9A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65F62E4"/>
    <w:multiLevelType w:val="hybridMultilevel"/>
    <w:tmpl w:val="479A3E0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87E4039"/>
    <w:multiLevelType w:val="hybridMultilevel"/>
    <w:tmpl w:val="1974EEB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C0116F7"/>
    <w:multiLevelType w:val="hybridMultilevel"/>
    <w:tmpl w:val="4EC08F0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4F2AE2"/>
    <w:multiLevelType w:val="hybridMultilevel"/>
    <w:tmpl w:val="78805D8A"/>
    <w:lvl w:ilvl="0" w:tplc="04090005">
      <w:start w:val="1"/>
      <w:numFmt w:val="bullet"/>
      <w:lvlText w:val=""/>
      <w:lvlJc w:val="left"/>
      <w:pPr>
        <w:ind w:left="720" w:hanging="360"/>
      </w:pPr>
      <w:rPr>
        <w:rFonts w:ascii="Wingdings" w:hAnsi="Wingdings"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180"/>
      </w:pPr>
      <w:rPr>
        <w:rFonts w:ascii="Symbol" w:hAnsi="Symbol"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652B55"/>
    <w:multiLevelType w:val="hybridMultilevel"/>
    <w:tmpl w:val="38706A7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7E7F1D96"/>
    <w:multiLevelType w:val="hybridMultilevel"/>
    <w:tmpl w:val="32509A42"/>
    <w:lvl w:ilvl="0" w:tplc="A628C0CC">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7ECB1070"/>
    <w:multiLevelType w:val="hybridMultilevel"/>
    <w:tmpl w:val="80D87AD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3"/>
  </w:num>
  <w:num w:numId="4">
    <w:abstractNumId w:val="9"/>
  </w:num>
  <w:num w:numId="5">
    <w:abstractNumId w:val="10"/>
  </w:num>
  <w:num w:numId="6">
    <w:abstractNumId w:val="17"/>
  </w:num>
  <w:num w:numId="7">
    <w:abstractNumId w:val="19"/>
  </w:num>
  <w:num w:numId="8">
    <w:abstractNumId w:val="25"/>
  </w:num>
  <w:num w:numId="9">
    <w:abstractNumId w:val="14"/>
  </w:num>
  <w:num w:numId="10">
    <w:abstractNumId w:val="31"/>
  </w:num>
  <w:num w:numId="11">
    <w:abstractNumId w:val="27"/>
  </w:num>
  <w:num w:numId="12">
    <w:abstractNumId w:val="8"/>
  </w:num>
  <w:num w:numId="13">
    <w:abstractNumId w:val="29"/>
  </w:num>
  <w:num w:numId="14">
    <w:abstractNumId w:val="28"/>
  </w:num>
  <w:num w:numId="15">
    <w:abstractNumId w:val="5"/>
  </w:num>
  <w:num w:numId="16">
    <w:abstractNumId w:val="18"/>
  </w:num>
  <w:num w:numId="17">
    <w:abstractNumId w:val="4"/>
  </w:num>
  <w:num w:numId="18">
    <w:abstractNumId w:val="0"/>
  </w:num>
  <w:num w:numId="19">
    <w:abstractNumId w:val="20"/>
  </w:num>
  <w:num w:numId="20">
    <w:abstractNumId w:val="16"/>
  </w:num>
  <w:num w:numId="21">
    <w:abstractNumId w:val="13"/>
  </w:num>
  <w:num w:numId="22">
    <w:abstractNumId w:val="30"/>
  </w:num>
  <w:num w:numId="23">
    <w:abstractNumId w:val="2"/>
  </w:num>
  <w:num w:numId="24">
    <w:abstractNumId w:val="23"/>
  </w:num>
  <w:num w:numId="25">
    <w:abstractNumId w:val="12"/>
  </w:num>
  <w:num w:numId="26">
    <w:abstractNumId w:val="26"/>
  </w:num>
  <w:num w:numId="27">
    <w:abstractNumId w:val="22"/>
  </w:num>
  <w:num w:numId="28">
    <w:abstractNumId w:val="32"/>
  </w:num>
  <w:num w:numId="29">
    <w:abstractNumId w:val="21"/>
  </w:num>
  <w:num w:numId="30">
    <w:abstractNumId w:val="6"/>
  </w:num>
  <w:num w:numId="31">
    <w:abstractNumId w:val="7"/>
  </w:num>
  <w:num w:numId="32">
    <w:abstractNumId w:val="11"/>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2D0F6D"/>
    <w:rsid w:val="0000034A"/>
    <w:rsid w:val="000003CA"/>
    <w:rsid w:val="0000046B"/>
    <w:rsid w:val="0000057E"/>
    <w:rsid w:val="00000780"/>
    <w:rsid w:val="00000E2C"/>
    <w:rsid w:val="00000E62"/>
    <w:rsid w:val="000019D0"/>
    <w:rsid w:val="00001AA2"/>
    <w:rsid w:val="0000220D"/>
    <w:rsid w:val="0000230E"/>
    <w:rsid w:val="000025D7"/>
    <w:rsid w:val="00002953"/>
    <w:rsid w:val="0000345E"/>
    <w:rsid w:val="00003608"/>
    <w:rsid w:val="000047FF"/>
    <w:rsid w:val="000054FC"/>
    <w:rsid w:val="00005501"/>
    <w:rsid w:val="00005AC6"/>
    <w:rsid w:val="00005E0C"/>
    <w:rsid w:val="000064B9"/>
    <w:rsid w:val="00006AB9"/>
    <w:rsid w:val="00006C3F"/>
    <w:rsid w:val="00007D60"/>
    <w:rsid w:val="00010264"/>
    <w:rsid w:val="00011163"/>
    <w:rsid w:val="00011AA8"/>
    <w:rsid w:val="000136B3"/>
    <w:rsid w:val="00013772"/>
    <w:rsid w:val="000137D4"/>
    <w:rsid w:val="00013A25"/>
    <w:rsid w:val="00013C66"/>
    <w:rsid w:val="00013EA0"/>
    <w:rsid w:val="0001427C"/>
    <w:rsid w:val="0001538A"/>
    <w:rsid w:val="000157B8"/>
    <w:rsid w:val="00016338"/>
    <w:rsid w:val="00016E4D"/>
    <w:rsid w:val="00016F27"/>
    <w:rsid w:val="000174BB"/>
    <w:rsid w:val="0001758F"/>
    <w:rsid w:val="00017EA0"/>
    <w:rsid w:val="00017FB8"/>
    <w:rsid w:val="00017FC4"/>
    <w:rsid w:val="000203DD"/>
    <w:rsid w:val="00020727"/>
    <w:rsid w:val="00020738"/>
    <w:rsid w:val="00020C1D"/>
    <w:rsid w:val="0002118B"/>
    <w:rsid w:val="00021439"/>
    <w:rsid w:val="0002199F"/>
    <w:rsid w:val="00021B82"/>
    <w:rsid w:val="00021BCD"/>
    <w:rsid w:val="00021CA5"/>
    <w:rsid w:val="00021EB2"/>
    <w:rsid w:val="00022CED"/>
    <w:rsid w:val="0002316A"/>
    <w:rsid w:val="00023274"/>
    <w:rsid w:val="00024CDA"/>
    <w:rsid w:val="00025506"/>
    <w:rsid w:val="000255E5"/>
    <w:rsid w:val="000256CD"/>
    <w:rsid w:val="000278E0"/>
    <w:rsid w:val="00027B1D"/>
    <w:rsid w:val="00030028"/>
    <w:rsid w:val="0003005D"/>
    <w:rsid w:val="0003033E"/>
    <w:rsid w:val="00030987"/>
    <w:rsid w:val="00030F22"/>
    <w:rsid w:val="0003127E"/>
    <w:rsid w:val="00031412"/>
    <w:rsid w:val="00031657"/>
    <w:rsid w:val="00031826"/>
    <w:rsid w:val="00031D81"/>
    <w:rsid w:val="00031F16"/>
    <w:rsid w:val="00031F73"/>
    <w:rsid w:val="00032557"/>
    <w:rsid w:val="000333F3"/>
    <w:rsid w:val="000341D2"/>
    <w:rsid w:val="000343B0"/>
    <w:rsid w:val="0003495D"/>
    <w:rsid w:val="00034968"/>
    <w:rsid w:val="00034C71"/>
    <w:rsid w:val="0003507B"/>
    <w:rsid w:val="00035164"/>
    <w:rsid w:val="0003533B"/>
    <w:rsid w:val="00035B09"/>
    <w:rsid w:val="00035BE6"/>
    <w:rsid w:val="00036520"/>
    <w:rsid w:val="00037473"/>
    <w:rsid w:val="000377B8"/>
    <w:rsid w:val="0003787D"/>
    <w:rsid w:val="00037F3C"/>
    <w:rsid w:val="00037F5A"/>
    <w:rsid w:val="000401F5"/>
    <w:rsid w:val="000402AA"/>
    <w:rsid w:val="00040717"/>
    <w:rsid w:val="00040C4D"/>
    <w:rsid w:val="0004161A"/>
    <w:rsid w:val="00041C48"/>
    <w:rsid w:val="000421B5"/>
    <w:rsid w:val="000425C5"/>
    <w:rsid w:val="0004299D"/>
    <w:rsid w:val="00042FCA"/>
    <w:rsid w:val="00043231"/>
    <w:rsid w:val="000435D2"/>
    <w:rsid w:val="00043A2A"/>
    <w:rsid w:val="00043C48"/>
    <w:rsid w:val="0004511B"/>
    <w:rsid w:val="00045206"/>
    <w:rsid w:val="00045418"/>
    <w:rsid w:val="000457EF"/>
    <w:rsid w:val="0004652E"/>
    <w:rsid w:val="000466A3"/>
    <w:rsid w:val="000469EC"/>
    <w:rsid w:val="00046CA6"/>
    <w:rsid w:val="00047FD2"/>
    <w:rsid w:val="00050C43"/>
    <w:rsid w:val="0005125D"/>
    <w:rsid w:val="0005144D"/>
    <w:rsid w:val="000514F3"/>
    <w:rsid w:val="00051557"/>
    <w:rsid w:val="00051B1B"/>
    <w:rsid w:val="00051DB2"/>
    <w:rsid w:val="000529A9"/>
    <w:rsid w:val="00052B32"/>
    <w:rsid w:val="000530EA"/>
    <w:rsid w:val="00053BE4"/>
    <w:rsid w:val="0005401E"/>
    <w:rsid w:val="0005438E"/>
    <w:rsid w:val="00054A0A"/>
    <w:rsid w:val="00054BBD"/>
    <w:rsid w:val="00054C04"/>
    <w:rsid w:val="00055E07"/>
    <w:rsid w:val="00055E60"/>
    <w:rsid w:val="000560D4"/>
    <w:rsid w:val="000560FC"/>
    <w:rsid w:val="0005681B"/>
    <w:rsid w:val="00056958"/>
    <w:rsid w:val="00057AC7"/>
    <w:rsid w:val="00057F8E"/>
    <w:rsid w:val="0006070E"/>
    <w:rsid w:val="00060B0E"/>
    <w:rsid w:val="00060F75"/>
    <w:rsid w:val="00061B5A"/>
    <w:rsid w:val="00062346"/>
    <w:rsid w:val="00062629"/>
    <w:rsid w:val="00062B22"/>
    <w:rsid w:val="0006362B"/>
    <w:rsid w:val="000636A0"/>
    <w:rsid w:val="00063971"/>
    <w:rsid w:val="00063D54"/>
    <w:rsid w:val="000646B2"/>
    <w:rsid w:val="000649BB"/>
    <w:rsid w:val="000649C3"/>
    <w:rsid w:val="00064F16"/>
    <w:rsid w:val="00064FA2"/>
    <w:rsid w:val="000650C3"/>
    <w:rsid w:val="000657BC"/>
    <w:rsid w:val="00065807"/>
    <w:rsid w:val="000659A3"/>
    <w:rsid w:val="00065EBB"/>
    <w:rsid w:val="000661E4"/>
    <w:rsid w:val="00066351"/>
    <w:rsid w:val="000663C4"/>
    <w:rsid w:val="00066D44"/>
    <w:rsid w:val="00070653"/>
    <w:rsid w:val="000707B4"/>
    <w:rsid w:val="00071647"/>
    <w:rsid w:val="00071A45"/>
    <w:rsid w:val="00071FC2"/>
    <w:rsid w:val="000723C5"/>
    <w:rsid w:val="000727A9"/>
    <w:rsid w:val="00073228"/>
    <w:rsid w:val="0007343D"/>
    <w:rsid w:val="0007355A"/>
    <w:rsid w:val="0007355B"/>
    <w:rsid w:val="000735C9"/>
    <w:rsid w:val="0007412D"/>
    <w:rsid w:val="0007430F"/>
    <w:rsid w:val="00074439"/>
    <w:rsid w:val="00074D55"/>
    <w:rsid w:val="00075602"/>
    <w:rsid w:val="000756CD"/>
    <w:rsid w:val="000757A2"/>
    <w:rsid w:val="000757AE"/>
    <w:rsid w:val="00075CB9"/>
    <w:rsid w:val="0007643F"/>
    <w:rsid w:val="00076BD8"/>
    <w:rsid w:val="000773CA"/>
    <w:rsid w:val="000809FF"/>
    <w:rsid w:val="00080FE9"/>
    <w:rsid w:val="000810DA"/>
    <w:rsid w:val="000817E5"/>
    <w:rsid w:val="00081DDE"/>
    <w:rsid w:val="0008340D"/>
    <w:rsid w:val="0008399C"/>
    <w:rsid w:val="00083B2C"/>
    <w:rsid w:val="00083CAF"/>
    <w:rsid w:val="00083DF8"/>
    <w:rsid w:val="00083EE8"/>
    <w:rsid w:val="00084B28"/>
    <w:rsid w:val="00086299"/>
    <w:rsid w:val="00086448"/>
    <w:rsid w:val="00086894"/>
    <w:rsid w:val="00086B33"/>
    <w:rsid w:val="0009007F"/>
    <w:rsid w:val="00090DEB"/>
    <w:rsid w:val="00091351"/>
    <w:rsid w:val="000915FE"/>
    <w:rsid w:val="00091D81"/>
    <w:rsid w:val="00092526"/>
    <w:rsid w:val="00092806"/>
    <w:rsid w:val="000935D0"/>
    <w:rsid w:val="0009424F"/>
    <w:rsid w:val="00094511"/>
    <w:rsid w:val="0009452B"/>
    <w:rsid w:val="00094834"/>
    <w:rsid w:val="0009516E"/>
    <w:rsid w:val="0009520B"/>
    <w:rsid w:val="00095C1A"/>
    <w:rsid w:val="0009643D"/>
    <w:rsid w:val="00096699"/>
    <w:rsid w:val="00096742"/>
    <w:rsid w:val="00096BAC"/>
    <w:rsid w:val="00096CFB"/>
    <w:rsid w:val="00096D19"/>
    <w:rsid w:val="00097182"/>
    <w:rsid w:val="0009724F"/>
    <w:rsid w:val="00097483"/>
    <w:rsid w:val="00097973"/>
    <w:rsid w:val="000A01EA"/>
    <w:rsid w:val="000A048C"/>
    <w:rsid w:val="000A04A2"/>
    <w:rsid w:val="000A05AD"/>
    <w:rsid w:val="000A0F16"/>
    <w:rsid w:val="000A13B5"/>
    <w:rsid w:val="000A1C9C"/>
    <w:rsid w:val="000A1D33"/>
    <w:rsid w:val="000A1EC5"/>
    <w:rsid w:val="000A20E5"/>
    <w:rsid w:val="000A2FB5"/>
    <w:rsid w:val="000A3C49"/>
    <w:rsid w:val="000A4360"/>
    <w:rsid w:val="000A5069"/>
    <w:rsid w:val="000A55E9"/>
    <w:rsid w:val="000A6100"/>
    <w:rsid w:val="000A677F"/>
    <w:rsid w:val="000A67C6"/>
    <w:rsid w:val="000A69E2"/>
    <w:rsid w:val="000A6A9E"/>
    <w:rsid w:val="000A6C2F"/>
    <w:rsid w:val="000A6F93"/>
    <w:rsid w:val="000A700C"/>
    <w:rsid w:val="000A73D5"/>
    <w:rsid w:val="000A7761"/>
    <w:rsid w:val="000A78CE"/>
    <w:rsid w:val="000A7967"/>
    <w:rsid w:val="000A7AC9"/>
    <w:rsid w:val="000B0238"/>
    <w:rsid w:val="000B0F20"/>
    <w:rsid w:val="000B156C"/>
    <w:rsid w:val="000B17CE"/>
    <w:rsid w:val="000B1A11"/>
    <w:rsid w:val="000B1E7F"/>
    <w:rsid w:val="000B2E80"/>
    <w:rsid w:val="000B3D51"/>
    <w:rsid w:val="000B3E1A"/>
    <w:rsid w:val="000B4116"/>
    <w:rsid w:val="000B419F"/>
    <w:rsid w:val="000B51B1"/>
    <w:rsid w:val="000B5956"/>
    <w:rsid w:val="000B5BFB"/>
    <w:rsid w:val="000B5D52"/>
    <w:rsid w:val="000B6225"/>
    <w:rsid w:val="000B6DB0"/>
    <w:rsid w:val="000B7AB6"/>
    <w:rsid w:val="000B7C72"/>
    <w:rsid w:val="000C0809"/>
    <w:rsid w:val="000C088D"/>
    <w:rsid w:val="000C0C29"/>
    <w:rsid w:val="000C0D62"/>
    <w:rsid w:val="000C0E25"/>
    <w:rsid w:val="000C1872"/>
    <w:rsid w:val="000C189B"/>
    <w:rsid w:val="000C1BF0"/>
    <w:rsid w:val="000C1D76"/>
    <w:rsid w:val="000C2132"/>
    <w:rsid w:val="000C271F"/>
    <w:rsid w:val="000C2FB5"/>
    <w:rsid w:val="000C3322"/>
    <w:rsid w:val="000C3347"/>
    <w:rsid w:val="000C3651"/>
    <w:rsid w:val="000C3F58"/>
    <w:rsid w:val="000C46BE"/>
    <w:rsid w:val="000C47F2"/>
    <w:rsid w:val="000C4869"/>
    <w:rsid w:val="000C4A9F"/>
    <w:rsid w:val="000C4BC5"/>
    <w:rsid w:val="000C4DC7"/>
    <w:rsid w:val="000C590A"/>
    <w:rsid w:val="000C5A8D"/>
    <w:rsid w:val="000C5EF4"/>
    <w:rsid w:val="000C6E35"/>
    <w:rsid w:val="000C7011"/>
    <w:rsid w:val="000D0800"/>
    <w:rsid w:val="000D0AF2"/>
    <w:rsid w:val="000D10D2"/>
    <w:rsid w:val="000D12B4"/>
    <w:rsid w:val="000D161E"/>
    <w:rsid w:val="000D2270"/>
    <w:rsid w:val="000D28AF"/>
    <w:rsid w:val="000D291E"/>
    <w:rsid w:val="000D37FD"/>
    <w:rsid w:val="000D46B9"/>
    <w:rsid w:val="000D4C39"/>
    <w:rsid w:val="000D51B9"/>
    <w:rsid w:val="000D54F2"/>
    <w:rsid w:val="000D6845"/>
    <w:rsid w:val="000D6BEC"/>
    <w:rsid w:val="000D6C18"/>
    <w:rsid w:val="000D6DF8"/>
    <w:rsid w:val="000D701E"/>
    <w:rsid w:val="000E013A"/>
    <w:rsid w:val="000E0590"/>
    <w:rsid w:val="000E0C0F"/>
    <w:rsid w:val="000E0DA5"/>
    <w:rsid w:val="000E1038"/>
    <w:rsid w:val="000E1237"/>
    <w:rsid w:val="000E1649"/>
    <w:rsid w:val="000E1907"/>
    <w:rsid w:val="000E1FFB"/>
    <w:rsid w:val="000E2568"/>
    <w:rsid w:val="000E2BF1"/>
    <w:rsid w:val="000E2E8D"/>
    <w:rsid w:val="000E3215"/>
    <w:rsid w:val="000E3615"/>
    <w:rsid w:val="000E3CF1"/>
    <w:rsid w:val="000E3E81"/>
    <w:rsid w:val="000E409E"/>
    <w:rsid w:val="000E40DE"/>
    <w:rsid w:val="000E4495"/>
    <w:rsid w:val="000E4BA2"/>
    <w:rsid w:val="000E5F5B"/>
    <w:rsid w:val="000E60C4"/>
    <w:rsid w:val="000E60E6"/>
    <w:rsid w:val="000E63A5"/>
    <w:rsid w:val="000E671A"/>
    <w:rsid w:val="000E723C"/>
    <w:rsid w:val="000E7930"/>
    <w:rsid w:val="000E7AD4"/>
    <w:rsid w:val="000E7B2B"/>
    <w:rsid w:val="000E7C23"/>
    <w:rsid w:val="000F018F"/>
    <w:rsid w:val="000F03D5"/>
    <w:rsid w:val="000F13E8"/>
    <w:rsid w:val="000F172A"/>
    <w:rsid w:val="000F1E2E"/>
    <w:rsid w:val="000F209F"/>
    <w:rsid w:val="000F20AA"/>
    <w:rsid w:val="000F21AD"/>
    <w:rsid w:val="000F22F9"/>
    <w:rsid w:val="000F273A"/>
    <w:rsid w:val="000F27B2"/>
    <w:rsid w:val="000F2843"/>
    <w:rsid w:val="000F2E71"/>
    <w:rsid w:val="000F30DE"/>
    <w:rsid w:val="000F3A31"/>
    <w:rsid w:val="000F4A99"/>
    <w:rsid w:val="000F4B67"/>
    <w:rsid w:val="000F51AA"/>
    <w:rsid w:val="000F57DD"/>
    <w:rsid w:val="000F5A3C"/>
    <w:rsid w:val="000F694D"/>
    <w:rsid w:val="000F6A42"/>
    <w:rsid w:val="000F73AE"/>
    <w:rsid w:val="000F79A4"/>
    <w:rsid w:val="000F7BD9"/>
    <w:rsid w:val="000F7E4E"/>
    <w:rsid w:val="000F7E92"/>
    <w:rsid w:val="0010023D"/>
    <w:rsid w:val="00100841"/>
    <w:rsid w:val="00101E86"/>
    <w:rsid w:val="00102CC3"/>
    <w:rsid w:val="001038A8"/>
    <w:rsid w:val="00103CEC"/>
    <w:rsid w:val="00104169"/>
    <w:rsid w:val="001058CB"/>
    <w:rsid w:val="0010640E"/>
    <w:rsid w:val="00106721"/>
    <w:rsid w:val="001067A1"/>
    <w:rsid w:val="00107135"/>
    <w:rsid w:val="0010758D"/>
    <w:rsid w:val="0010797D"/>
    <w:rsid w:val="00107B22"/>
    <w:rsid w:val="00107BD1"/>
    <w:rsid w:val="0011025D"/>
    <w:rsid w:val="001109B4"/>
    <w:rsid w:val="00110ECC"/>
    <w:rsid w:val="00111B78"/>
    <w:rsid w:val="001124EC"/>
    <w:rsid w:val="00112D4A"/>
    <w:rsid w:val="00112F3C"/>
    <w:rsid w:val="00112FC1"/>
    <w:rsid w:val="00113987"/>
    <w:rsid w:val="00113B6C"/>
    <w:rsid w:val="001148F1"/>
    <w:rsid w:val="00114B61"/>
    <w:rsid w:val="00114FAF"/>
    <w:rsid w:val="00115891"/>
    <w:rsid w:val="001159CD"/>
    <w:rsid w:val="00115C61"/>
    <w:rsid w:val="00115CFF"/>
    <w:rsid w:val="00116209"/>
    <w:rsid w:val="00116342"/>
    <w:rsid w:val="001166E8"/>
    <w:rsid w:val="00116BCD"/>
    <w:rsid w:val="001175CA"/>
    <w:rsid w:val="0011788A"/>
    <w:rsid w:val="00117E14"/>
    <w:rsid w:val="0012043C"/>
    <w:rsid w:val="0012044D"/>
    <w:rsid w:val="00120FB4"/>
    <w:rsid w:val="00121418"/>
    <w:rsid w:val="00121D94"/>
    <w:rsid w:val="00122DC3"/>
    <w:rsid w:val="0012304E"/>
    <w:rsid w:val="0012348B"/>
    <w:rsid w:val="00123724"/>
    <w:rsid w:val="00124330"/>
    <w:rsid w:val="0012484E"/>
    <w:rsid w:val="00125253"/>
    <w:rsid w:val="00125776"/>
    <w:rsid w:val="00125B9C"/>
    <w:rsid w:val="00126323"/>
    <w:rsid w:val="001266F1"/>
    <w:rsid w:val="00126CD4"/>
    <w:rsid w:val="00126CD8"/>
    <w:rsid w:val="00127A8E"/>
    <w:rsid w:val="00127D4B"/>
    <w:rsid w:val="001304B0"/>
    <w:rsid w:val="001309B2"/>
    <w:rsid w:val="00132080"/>
    <w:rsid w:val="00132661"/>
    <w:rsid w:val="001328D5"/>
    <w:rsid w:val="0013290B"/>
    <w:rsid w:val="00132964"/>
    <w:rsid w:val="00132BD6"/>
    <w:rsid w:val="00132CC7"/>
    <w:rsid w:val="00133FCC"/>
    <w:rsid w:val="0013455C"/>
    <w:rsid w:val="0013456E"/>
    <w:rsid w:val="001345AD"/>
    <w:rsid w:val="00134D53"/>
    <w:rsid w:val="001355C7"/>
    <w:rsid w:val="00135749"/>
    <w:rsid w:val="001357E0"/>
    <w:rsid w:val="00135D4E"/>
    <w:rsid w:val="00136021"/>
    <w:rsid w:val="001366F2"/>
    <w:rsid w:val="0013681D"/>
    <w:rsid w:val="00136858"/>
    <w:rsid w:val="00136E44"/>
    <w:rsid w:val="0014092D"/>
    <w:rsid w:val="00140984"/>
    <w:rsid w:val="00140B46"/>
    <w:rsid w:val="00141BEB"/>
    <w:rsid w:val="0014226A"/>
    <w:rsid w:val="001428FF"/>
    <w:rsid w:val="001429E5"/>
    <w:rsid w:val="00142D0E"/>
    <w:rsid w:val="00143D76"/>
    <w:rsid w:val="00144841"/>
    <w:rsid w:val="00144B19"/>
    <w:rsid w:val="001454F7"/>
    <w:rsid w:val="001459C2"/>
    <w:rsid w:val="00145A2A"/>
    <w:rsid w:val="00145CBA"/>
    <w:rsid w:val="00146498"/>
    <w:rsid w:val="001464B6"/>
    <w:rsid w:val="0014677B"/>
    <w:rsid w:val="00146B3B"/>
    <w:rsid w:val="00146DCF"/>
    <w:rsid w:val="001471BE"/>
    <w:rsid w:val="00150C7A"/>
    <w:rsid w:val="00152769"/>
    <w:rsid w:val="00152E8F"/>
    <w:rsid w:val="001530E1"/>
    <w:rsid w:val="00154074"/>
    <w:rsid w:val="0015420E"/>
    <w:rsid w:val="00154BB6"/>
    <w:rsid w:val="00154D31"/>
    <w:rsid w:val="00155BCB"/>
    <w:rsid w:val="00155EAB"/>
    <w:rsid w:val="00155F10"/>
    <w:rsid w:val="001569DC"/>
    <w:rsid w:val="001574AB"/>
    <w:rsid w:val="00157815"/>
    <w:rsid w:val="00157B03"/>
    <w:rsid w:val="00160C9A"/>
    <w:rsid w:val="00160F2D"/>
    <w:rsid w:val="00161331"/>
    <w:rsid w:val="00162943"/>
    <w:rsid w:val="00162B16"/>
    <w:rsid w:val="00162CD3"/>
    <w:rsid w:val="0016328A"/>
    <w:rsid w:val="0016396A"/>
    <w:rsid w:val="00163E53"/>
    <w:rsid w:val="001641F5"/>
    <w:rsid w:val="00164C48"/>
    <w:rsid w:val="0016516F"/>
    <w:rsid w:val="0016562F"/>
    <w:rsid w:val="00166CF0"/>
    <w:rsid w:val="00166F84"/>
    <w:rsid w:val="00167095"/>
    <w:rsid w:val="001678BB"/>
    <w:rsid w:val="001679D4"/>
    <w:rsid w:val="0017058E"/>
    <w:rsid w:val="001708C7"/>
    <w:rsid w:val="00170B0A"/>
    <w:rsid w:val="00171250"/>
    <w:rsid w:val="0017177D"/>
    <w:rsid w:val="00171F13"/>
    <w:rsid w:val="00171F25"/>
    <w:rsid w:val="00172681"/>
    <w:rsid w:val="00172AF7"/>
    <w:rsid w:val="00173163"/>
    <w:rsid w:val="00173356"/>
    <w:rsid w:val="00173559"/>
    <w:rsid w:val="00173CF2"/>
    <w:rsid w:val="0017468C"/>
    <w:rsid w:val="00175866"/>
    <w:rsid w:val="00177522"/>
    <w:rsid w:val="0017768B"/>
    <w:rsid w:val="00177714"/>
    <w:rsid w:val="00177890"/>
    <w:rsid w:val="0018018F"/>
    <w:rsid w:val="001817C7"/>
    <w:rsid w:val="00181F63"/>
    <w:rsid w:val="0018224E"/>
    <w:rsid w:val="001822F8"/>
    <w:rsid w:val="001825D9"/>
    <w:rsid w:val="00182B35"/>
    <w:rsid w:val="00182F03"/>
    <w:rsid w:val="00183E4D"/>
    <w:rsid w:val="00184C1F"/>
    <w:rsid w:val="00184D13"/>
    <w:rsid w:val="00184E4C"/>
    <w:rsid w:val="0018574E"/>
    <w:rsid w:val="00186741"/>
    <w:rsid w:val="00186965"/>
    <w:rsid w:val="00187449"/>
    <w:rsid w:val="00187A98"/>
    <w:rsid w:val="0019073C"/>
    <w:rsid w:val="0019090B"/>
    <w:rsid w:val="0019115B"/>
    <w:rsid w:val="001920F6"/>
    <w:rsid w:val="001927D4"/>
    <w:rsid w:val="00193053"/>
    <w:rsid w:val="0019341C"/>
    <w:rsid w:val="0019354E"/>
    <w:rsid w:val="00193D7B"/>
    <w:rsid w:val="00193DEE"/>
    <w:rsid w:val="0019482D"/>
    <w:rsid w:val="00194963"/>
    <w:rsid w:val="00194DB3"/>
    <w:rsid w:val="0019525E"/>
    <w:rsid w:val="00195EF1"/>
    <w:rsid w:val="00196036"/>
    <w:rsid w:val="0019608E"/>
    <w:rsid w:val="00196A68"/>
    <w:rsid w:val="00196A93"/>
    <w:rsid w:val="00196E5F"/>
    <w:rsid w:val="0019714D"/>
    <w:rsid w:val="001A06B0"/>
    <w:rsid w:val="001A06F6"/>
    <w:rsid w:val="001A0810"/>
    <w:rsid w:val="001A0B68"/>
    <w:rsid w:val="001A0B7C"/>
    <w:rsid w:val="001A0C44"/>
    <w:rsid w:val="001A1435"/>
    <w:rsid w:val="001A1CAF"/>
    <w:rsid w:val="001A2299"/>
    <w:rsid w:val="001A278C"/>
    <w:rsid w:val="001A3763"/>
    <w:rsid w:val="001A3993"/>
    <w:rsid w:val="001A39A2"/>
    <w:rsid w:val="001A3AF6"/>
    <w:rsid w:val="001A4D7C"/>
    <w:rsid w:val="001A4E3D"/>
    <w:rsid w:val="001A54F0"/>
    <w:rsid w:val="001A682A"/>
    <w:rsid w:val="001A6C65"/>
    <w:rsid w:val="001A6DD1"/>
    <w:rsid w:val="001A6F87"/>
    <w:rsid w:val="001A721A"/>
    <w:rsid w:val="001A7CD3"/>
    <w:rsid w:val="001A7EB1"/>
    <w:rsid w:val="001B0272"/>
    <w:rsid w:val="001B07C5"/>
    <w:rsid w:val="001B0849"/>
    <w:rsid w:val="001B096B"/>
    <w:rsid w:val="001B0C95"/>
    <w:rsid w:val="001B1187"/>
    <w:rsid w:val="001B174C"/>
    <w:rsid w:val="001B22DD"/>
    <w:rsid w:val="001B2B4F"/>
    <w:rsid w:val="001B2ECF"/>
    <w:rsid w:val="001B3B67"/>
    <w:rsid w:val="001B3BAC"/>
    <w:rsid w:val="001B3C80"/>
    <w:rsid w:val="001B40E3"/>
    <w:rsid w:val="001B410A"/>
    <w:rsid w:val="001B4608"/>
    <w:rsid w:val="001B470E"/>
    <w:rsid w:val="001B49AA"/>
    <w:rsid w:val="001B4CAB"/>
    <w:rsid w:val="001B4F91"/>
    <w:rsid w:val="001B5698"/>
    <w:rsid w:val="001B5B9E"/>
    <w:rsid w:val="001B692F"/>
    <w:rsid w:val="001B7154"/>
    <w:rsid w:val="001B73E2"/>
    <w:rsid w:val="001B793F"/>
    <w:rsid w:val="001B7B01"/>
    <w:rsid w:val="001C0810"/>
    <w:rsid w:val="001C0C24"/>
    <w:rsid w:val="001C0C71"/>
    <w:rsid w:val="001C0FFF"/>
    <w:rsid w:val="001C1166"/>
    <w:rsid w:val="001C1F43"/>
    <w:rsid w:val="001C22C7"/>
    <w:rsid w:val="001C2566"/>
    <w:rsid w:val="001C2654"/>
    <w:rsid w:val="001C3CC0"/>
    <w:rsid w:val="001C3EBC"/>
    <w:rsid w:val="001C3F50"/>
    <w:rsid w:val="001C417C"/>
    <w:rsid w:val="001C4311"/>
    <w:rsid w:val="001C4434"/>
    <w:rsid w:val="001C49F4"/>
    <w:rsid w:val="001C4AF9"/>
    <w:rsid w:val="001C59DF"/>
    <w:rsid w:val="001C6239"/>
    <w:rsid w:val="001C67D8"/>
    <w:rsid w:val="001C686E"/>
    <w:rsid w:val="001C70E4"/>
    <w:rsid w:val="001C7D84"/>
    <w:rsid w:val="001D0127"/>
    <w:rsid w:val="001D03DD"/>
    <w:rsid w:val="001D07D6"/>
    <w:rsid w:val="001D0AE5"/>
    <w:rsid w:val="001D114A"/>
    <w:rsid w:val="001D1A1D"/>
    <w:rsid w:val="001D1A1F"/>
    <w:rsid w:val="001D20BB"/>
    <w:rsid w:val="001D3563"/>
    <w:rsid w:val="001D3995"/>
    <w:rsid w:val="001D3CCB"/>
    <w:rsid w:val="001D3D6A"/>
    <w:rsid w:val="001D4C4F"/>
    <w:rsid w:val="001D4EBB"/>
    <w:rsid w:val="001D598C"/>
    <w:rsid w:val="001D5CC0"/>
    <w:rsid w:val="001D63ED"/>
    <w:rsid w:val="001D6A6B"/>
    <w:rsid w:val="001D6CF3"/>
    <w:rsid w:val="001D6DDC"/>
    <w:rsid w:val="001D6FC5"/>
    <w:rsid w:val="001D71C1"/>
    <w:rsid w:val="001D72C7"/>
    <w:rsid w:val="001D75EA"/>
    <w:rsid w:val="001D78B3"/>
    <w:rsid w:val="001E0698"/>
    <w:rsid w:val="001E0A16"/>
    <w:rsid w:val="001E0ABC"/>
    <w:rsid w:val="001E0EFB"/>
    <w:rsid w:val="001E1069"/>
    <w:rsid w:val="001E191F"/>
    <w:rsid w:val="001E1A80"/>
    <w:rsid w:val="001E1AA4"/>
    <w:rsid w:val="001E3152"/>
    <w:rsid w:val="001E42ED"/>
    <w:rsid w:val="001E449B"/>
    <w:rsid w:val="001E492C"/>
    <w:rsid w:val="001E54DA"/>
    <w:rsid w:val="001E552A"/>
    <w:rsid w:val="001E5A69"/>
    <w:rsid w:val="001E5C79"/>
    <w:rsid w:val="001E6AD4"/>
    <w:rsid w:val="001E784B"/>
    <w:rsid w:val="001E7CC9"/>
    <w:rsid w:val="001F008C"/>
    <w:rsid w:val="001F030F"/>
    <w:rsid w:val="001F0B0A"/>
    <w:rsid w:val="001F1191"/>
    <w:rsid w:val="001F174D"/>
    <w:rsid w:val="001F3072"/>
    <w:rsid w:val="001F392C"/>
    <w:rsid w:val="001F407C"/>
    <w:rsid w:val="001F42EA"/>
    <w:rsid w:val="001F45C4"/>
    <w:rsid w:val="001F4633"/>
    <w:rsid w:val="001F4688"/>
    <w:rsid w:val="001F4CA0"/>
    <w:rsid w:val="001F4E6F"/>
    <w:rsid w:val="001F5FA8"/>
    <w:rsid w:val="001F6311"/>
    <w:rsid w:val="001F6712"/>
    <w:rsid w:val="001F705F"/>
    <w:rsid w:val="001F7718"/>
    <w:rsid w:val="001F7769"/>
    <w:rsid w:val="001F7877"/>
    <w:rsid w:val="001F7B9B"/>
    <w:rsid w:val="00200056"/>
    <w:rsid w:val="00200686"/>
    <w:rsid w:val="002011DD"/>
    <w:rsid w:val="00201587"/>
    <w:rsid w:val="00201FD7"/>
    <w:rsid w:val="0020273B"/>
    <w:rsid w:val="00202D03"/>
    <w:rsid w:val="002035A0"/>
    <w:rsid w:val="00203F0C"/>
    <w:rsid w:val="00204B1E"/>
    <w:rsid w:val="00205378"/>
    <w:rsid w:val="00205F5C"/>
    <w:rsid w:val="002062E9"/>
    <w:rsid w:val="0020799A"/>
    <w:rsid w:val="00207A1F"/>
    <w:rsid w:val="00207C60"/>
    <w:rsid w:val="002101A1"/>
    <w:rsid w:val="0021023F"/>
    <w:rsid w:val="002109C1"/>
    <w:rsid w:val="00211A42"/>
    <w:rsid w:val="00211DB2"/>
    <w:rsid w:val="00211E12"/>
    <w:rsid w:val="0021235A"/>
    <w:rsid w:val="00212397"/>
    <w:rsid w:val="00212586"/>
    <w:rsid w:val="00212E00"/>
    <w:rsid w:val="00212FD8"/>
    <w:rsid w:val="002135DC"/>
    <w:rsid w:val="002136F6"/>
    <w:rsid w:val="002140C2"/>
    <w:rsid w:val="002148C1"/>
    <w:rsid w:val="00214B60"/>
    <w:rsid w:val="00215B77"/>
    <w:rsid w:val="00215FA3"/>
    <w:rsid w:val="002161D5"/>
    <w:rsid w:val="002162C4"/>
    <w:rsid w:val="00216F17"/>
    <w:rsid w:val="00217525"/>
    <w:rsid w:val="00217900"/>
    <w:rsid w:val="002202E0"/>
    <w:rsid w:val="00220BF1"/>
    <w:rsid w:val="00220C59"/>
    <w:rsid w:val="00221020"/>
    <w:rsid w:val="0022154D"/>
    <w:rsid w:val="0022221E"/>
    <w:rsid w:val="002222C2"/>
    <w:rsid w:val="0022261B"/>
    <w:rsid w:val="002226C2"/>
    <w:rsid w:val="00222B6C"/>
    <w:rsid w:val="00223D78"/>
    <w:rsid w:val="0022438C"/>
    <w:rsid w:val="00224547"/>
    <w:rsid w:val="00224C7E"/>
    <w:rsid w:val="00224F25"/>
    <w:rsid w:val="00225281"/>
    <w:rsid w:val="0022565C"/>
    <w:rsid w:val="00225D77"/>
    <w:rsid w:val="0022664C"/>
    <w:rsid w:val="002272CF"/>
    <w:rsid w:val="0022747A"/>
    <w:rsid w:val="00227F89"/>
    <w:rsid w:val="00230795"/>
    <w:rsid w:val="00230C2C"/>
    <w:rsid w:val="00230DDC"/>
    <w:rsid w:val="00230E65"/>
    <w:rsid w:val="00231075"/>
    <w:rsid w:val="00231662"/>
    <w:rsid w:val="00231F34"/>
    <w:rsid w:val="00232B51"/>
    <w:rsid w:val="00232D8C"/>
    <w:rsid w:val="00233264"/>
    <w:rsid w:val="00233438"/>
    <w:rsid w:val="00233857"/>
    <w:rsid w:val="00233BEE"/>
    <w:rsid w:val="0023449B"/>
    <w:rsid w:val="0023495D"/>
    <w:rsid w:val="00234E61"/>
    <w:rsid w:val="00234F17"/>
    <w:rsid w:val="0023553F"/>
    <w:rsid w:val="00236D28"/>
    <w:rsid w:val="00236E22"/>
    <w:rsid w:val="002376FF"/>
    <w:rsid w:val="0023776A"/>
    <w:rsid w:val="00237D92"/>
    <w:rsid w:val="00237DD6"/>
    <w:rsid w:val="00237EB5"/>
    <w:rsid w:val="00240041"/>
    <w:rsid w:val="002401A7"/>
    <w:rsid w:val="00240800"/>
    <w:rsid w:val="0024125D"/>
    <w:rsid w:val="002415EB"/>
    <w:rsid w:val="002418A4"/>
    <w:rsid w:val="00242159"/>
    <w:rsid w:val="0024268D"/>
    <w:rsid w:val="002433C4"/>
    <w:rsid w:val="0024384F"/>
    <w:rsid w:val="0024385A"/>
    <w:rsid w:val="00243DF0"/>
    <w:rsid w:val="00243F5F"/>
    <w:rsid w:val="0024418A"/>
    <w:rsid w:val="002444FB"/>
    <w:rsid w:val="002446E7"/>
    <w:rsid w:val="00244E76"/>
    <w:rsid w:val="00245B70"/>
    <w:rsid w:val="0024671D"/>
    <w:rsid w:val="0024709D"/>
    <w:rsid w:val="002472C8"/>
    <w:rsid w:val="00247FE9"/>
    <w:rsid w:val="00250360"/>
    <w:rsid w:val="00250802"/>
    <w:rsid w:val="0025109F"/>
    <w:rsid w:val="00251175"/>
    <w:rsid w:val="00251595"/>
    <w:rsid w:val="00252411"/>
    <w:rsid w:val="002528F6"/>
    <w:rsid w:val="00252A17"/>
    <w:rsid w:val="00252A23"/>
    <w:rsid w:val="00252AAD"/>
    <w:rsid w:val="00252F24"/>
    <w:rsid w:val="00253C13"/>
    <w:rsid w:val="00253DD5"/>
    <w:rsid w:val="00253EB9"/>
    <w:rsid w:val="00254D31"/>
    <w:rsid w:val="00254ED4"/>
    <w:rsid w:val="00255368"/>
    <w:rsid w:val="00255EF1"/>
    <w:rsid w:val="00255FC8"/>
    <w:rsid w:val="002560D1"/>
    <w:rsid w:val="0025631F"/>
    <w:rsid w:val="002567AD"/>
    <w:rsid w:val="00256984"/>
    <w:rsid w:val="00256FC6"/>
    <w:rsid w:val="0025738F"/>
    <w:rsid w:val="00260A27"/>
    <w:rsid w:val="0026106B"/>
    <w:rsid w:val="00261115"/>
    <w:rsid w:val="00261DF4"/>
    <w:rsid w:val="00262472"/>
    <w:rsid w:val="00262C28"/>
    <w:rsid w:val="0026333C"/>
    <w:rsid w:val="002636A2"/>
    <w:rsid w:val="00263ACB"/>
    <w:rsid w:val="00264A82"/>
    <w:rsid w:val="00264D1E"/>
    <w:rsid w:val="002650CE"/>
    <w:rsid w:val="00265C07"/>
    <w:rsid w:val="00265C0E"/>
    <w:rsid w:val="00266F5D"/>
    <w:rsid w:val="00266FAD"/>
    <w:rsid w:val="002676B0"/>
    <w:rsid w:val="002678AF"/>
    <w:rsid w:val="00270663"/>
    <w:rsid w:val="00271127"/>
    <w:rsid w:val="00271184"/>
    <w:rsid w:val="00271303"/>
    <w:rsid w:val="00271816"/>
    <w:rsid w:val="00271A56"/>
    <w:rsid w:val="00272473"/>
    <w:rsid w:val="00272889"/>
    <w:rsid w:val="00272A2D"/>
    <w:rsid w:val="002731CF"/>
    <w:rsid w:val="0027355C"/>
    <w:rsid w:val="002735A2"/>
    <w:rsid w:val="0027379B"/>
    <w:rsid w:val="00273C20"/>
    <w:rsid w:val="00273E32"/>
    <w:rsid w:val="002740A0"/>
    <w:rsid w:val="00274611"/>
    <w:rsid w:val="00275BFF"/>
    <w:rsid w:val="00275EAB"/>
    <w:rsid w:val="00275EAF"/>
    <w:rsid w:val="002762EC"/>
    <w:rsid w:val="00276FDE"/>
    <w:rsid w:val="002773DF"/>
    <w:rsid w:val="002811F8"/>
    <w:rsid w:val="0028124C"/>
    <w:rsid w:val="002812DC"/>
    <w:rsid w:val="0028163C"/>
    <w:rsid w:val="00281F9E"/>
    <w:rsid w:val="002820DE"/>
    <w:rsid w:val="00282488"/>
    <w:rsid w:val="0028248F"/>
    <w:rsid w:val="00282695"/>
    <w:rsid w:val="00282797"/>
    <w:rsid w:val="0028286A"/>
    <w:rsid w:val="002829DE"/>
    <w:rsid w:val="00282C5F"/>
    <w:rsid w:val="00282EC4"/>
    <w:rsid w:val="00282F51"/>
    <w:rsid w:val="002830BD"/>
    <w:rsid w:val="0028325A"/>
    <w:rsid w:val="002834AF"/>
    <w:rsid w:val="00284DA9"/>
    <w:rsid w:val="002862C6"/>
    <w:rsid w:val="00286411"/>
    <w:rsid w:val="00287CCD"/>
    <w:rsid w:val="00287F46"/>
    <w:rsid w:val="00287F61"/>
    <w:rsid w:val="00290496"/>
    <w:rsid w:val="002904E5"/>
    <w:rsid w:val="00290649"/>
    <w:rsid w:val="00290B46"/>
    <w:rsid w:val="00290BA4"/>
    <w:rsid w:val="0029195A"/>
    <w:rsid w:val="00291974"/>
    <w:rsid w:val="0029212F"/>
    <w:rsid w:val="00292254"/>
    <w:rsid w:val="00292659"/>
    <w:rsid w:val="0029278F"/>
    <w:rsid w:val="00292A46"/>
    <w:rsid w:val="00292B08"/>
    <w:rsid w:val="00292EC6"/>
    <w:rsid w:val="002933C6"/>
    <w:rsid w:val="002936B3"/>
    <w:rsid w:val="00293D97"/>
    <w:rsid w:val="00293F14"/>
    <w:rsid w:val="0029442D"/>
    <w:rsid w:val="00294636"/>
    <w:rsid w:val="00294FA8"/>
    <w:rsid w:val="00295541"/>
    <w:rsid w:val="002957E9"/>
    <w:rsid w:val="00295AE6"/>
    <w:rsid w:val="00295DA3"/>
    <w:rsid w:val="00296E63"/>
    <w:rsid w:val="00297737"/>
    <w:rsid w:val="00297A34"/>
    <w:rsid w:val="002A02F1"/>
    <w:rsid w:val="002A04BE"/>
    <w:rsid w:val="002A1508"/>
    <w:rsid w:val="002A1534"/>
    <w:rsid w:val="002A1768"/>
    <w:rsid w:val="002A17C3"/>
    <w:rsid w:val="002A17F0"/>
    <w:rsid w:val="002A272B"/>
    <w:rsid w:val="002A273E"/>
    <w:rsid w:val="002A28D5"/>
    <w:rsid w:val="002A2EAE"/>
    <w:rsid w:val="002A2EE1"/>
    <w:rsid w:val="002A3B4C"/>
    <w:rsid w:val="002A3C6B"/>
    <w:rsid w:val="002A40CD"/>
    <w:rsid w:val="002A4270"/>
    <w:rsid w:val="002A4821"/>
    <w:rsid w:val="002A4EE2"/>
    <w:rsid w:val="002A5513"/>
    <w:rsid w:val="002A59B6"/>
    <w:rsid w:val="002A5FC9"/>
    <w:rsid w:val="002A6402"/>
    <w:rsid w:val="002A6AFC"/>
    <w:rsid w:val="002A73F7"/>
    <w:rsid w:val="002A75BF"/>
    <w:rsid w:val="002A7C63"/>
    <w:rsid w:val="002A7ED8"/>
    <w:rsid w:val="002B02E7"/>
    <w:rsid w:val="002B061C"/>
    <w:rsid w:val="002B074C"/>
    <w:rsid w:val="002B0860"/>
    <w:rsid w:val="002B112C"/>
    <w:rsid w:val="002B14ED"/>
    <w:rsid w:val="002B1572"/>
    <w:rsid w:val="002B1A81"/>
    <w:rsid w:val="002B1EEE"/>
    <w:rsid w:val="002B2288"/>
    <w:rsid w:val="002B22E5"/>
    <w:rsid w:val="002B2D05"/>
    <w:rsid w:val="002B43B8"/>
    <w:rsid w:val="002B49E5"/>
    <w:rsid w:val="002B4FEC"/>
    <w:rsid w:val="002B5EB8"/>
    <w:rsid w:val="002B5F8D"/>
    <w:rsid w:val="002B69B4"/>
    <w:rsid w:val="002B72FF"/>
    <w:rsid w:val="002B7B89"/>
    <w:rsid w:val="002B7CE4"/>
    <w:rsid w:val="002C0977"/>
    <w:rsid w:val="002C1430"/>
    <w:rsid w:val="002C1798"/>
    <w:rsid w:val="002C1D7D"/>
    <w:rsid w:val="002C237C"/>
    <w:rsid w:val="002C2592"/>
    <w:rsid w:val="002C2F56"/>
    <w:rsid w:val="002C3FC0"/>
    <w:rsid w:val="002C3FE0"/>
    <w:rsid w:val="002C467B"/>
    <w:rsid w:val="002C4852"/>
    <w:rsid w:val="002C4D5F"/>
    <w:rsid w:val="002C4E90"/>
    <w:rsid w:val="002C637C"/>
    <w:rsid w:val="002D011B"/>
    <w:rsid w:val="002D0436"/>
    <w:rsid w:val="002D0923"/>
    <w:rsid w:val="002D0F6D"/>
    <w:rsid w:val="002D1075"/>
    <w:rsid w:val="002D11E4"/>
    <w:rsid w:val="002D13DF"/>
    <w:rsid w:val="002D1571"/>
    <w:rsid w:val="002D21A6"/>
    <w:rsid w:val="002D234C"/>
    <w:rsid w:val="002D2819"/>
    <w:rsid w:val="002D2A29"/>
    <w:rsid w:val="002D312A"/>
    <w:rsid w:val="002D317B"/>
    <w:rsid w:val="002D31F5"/>
    <w:rsid w:val="002D334A"/>
    <w:rsid w:val="002D3841"/>
    <w:rsid w:val="002D3901"/>
    <w:rsid w:val="002D3A96"/>
    <w:rsid w:val="002D3B32"/>
    <w:rsid w:val="002D461D"/>
    <w:rsid w:val="002D5878"/>
    <w:rsid w:val="002D5C6B"/>
    <w:rsid w:val="002D5CF0"/>
    <w:rsid w:val="002D6893"/>
    <w:rsid w:val="002D7542"/>
    <w:rsid w:val="002D788B"/>
    <w:rsid w:val="002E027E"/>
    <w:rsid w:val="002E03FC"/>
    <w:rsid w:val="002E043F"/>
    <w:rsid w:val="002E05C6"/>
    <w:rsid w:val="002E0A23"/>
    <w:rsid w:val="002E0A27"/>
    <w:rsid w:val="002E0B51"/>
    <w:rsid w:val="002E0B5D"/>
    <w:rsid w:val="002E0C8A"/>
    <w:rsid w:val="002E12ED"/>
    <w:rsid w:val="002E2025"/>
    <w:rsid w:val="002E218C"/>
    <w:rsid w:val="002E21A9"/>
    <w:rsid w:val="002E22C5"/>
    <w:rsid w:val="002E26CD"/>
    <w:rsid w:val="002E2798"/>
    <w:rsid w:val="002E3543"/>
    <w:rsid w:val="002E384F"/>
    <w:rsid w:val="002E38E7"/>
    <w:rsid w:val="002E3C2A"/>
    <w:rsid w:val="002E43DB"/>
    <w:rsid w:val="002E484B"/>
    <w:rsid w:val="002E50C8"/>
    <w:rsid w:val="002E5298"/>
    <w:rsid w:val="002E56F5"/>
    <w:rsid w:val="002E5F08"/>
    <w:rsid w:val="002E6770"/>
    <w:rsid w:val="002E71AF"/>
    <w:rsid w:val="002E7504"/>
    <w:rsid w:val="002E76B1"/>
    <w:rsid w:val="002E799F"/>
    <w:rsid w:val="002E7AAF"/>
    <w:rsid w:val="002F07DB"/>
    <w:rsid w:val="002F17DC"/>
    <w:rsid w:val="002F1955"/>
    <w:rsid w:val="002F1E07"/>
    <w:rsid w:val="002F2243"/>
    <w:rsid w:val="002F3517"/>
    <w:rsid w:val="002F3E87"/>
    <w:rsid w:val="002F3F0A"/>
    <w:rsid w:val="002F44FE"/>
    <w:rsid w:val="002F4E6C"/>
    <w:rsid w:val="002F53F5"/>
    <w:rsid w:val="002F579A"/>
    <w:rsid w:val="002F5978"/>
    <w:rsid w:val="002F6003"/>
    <w:rsid w:val="002F692E"/>
    <w:rsid w:val="002F7071"/>
    <w:rsid w:val="002F74CB"/>
    <w:rsid w:val="002F76F2"/>
    <w:rsid w:val="002F771A"/>
    <w:rsid w:val="002F78BA"/>
    <w:rsid w:val="0030120E"/>
    <w:rsid w:val="00301639"/>
    <w:rsid w:val="00302023"/>
    <w:rsid w:val="00302381"/>
    <w:rsid w:val="00303D69"/>
    <w:rsid w:val="00304162"/>
    <w:rsid w:val="0030449E"/>
    <w:rsid w:val="00304E69"/>
    <w:rsid w:val="0030530F"/>
    <w:rsid w:val="00305706"/>
    <w:rsid w:val="00305924"/>
    <w:rsid w:val="0030616E"/>
    <w:rsid w:val="00306E19"/>
    <w:rsid w:val="003070F6"/>
    <w:rsid w:val="00307D40"/>
    <w:rsid w:val="0031012C"/>
    <w:rsid w:val="003102F3"/>
    <w:rsid w:val="00310BE3"/>
    <w:rsid w:val="00310F1B"/>
    <w:rsid w:val="0031154C"/>
    <w:rsid w:val="00311AA2"/>
    <w:rsid w:val="00312246"/>
    <w:rsid w:val="00312C51"/>
    <w:rsid w:val="00312EA6"/>
    <w:rsid w:val="003130E2"/>
    <w:rsid w:val="00313C08"/>
    <w:rsid w:val="00313C09"/>
    <w:rsid w:val="00313C17"/>
    <w:rsid w:val="003147D9"/>
    <w:rsid w:val="00314F07"/>
    <w:rsid w:val="0031586A"/>
    <w:rsid w:val="0031608B"/>
    <w:rsid w:val="003171D7"/>
    <w:rsid w:val="003172DE"/>
    <w:rsid w:val="0031743B"/>
    <w:rsid w:val="003177DA"/>
    <w:rsid w:val="00317BE2"/>
    <w:rsid w:val="0032012F"/>
    <w:rsid w:val="00320793"/>
    <w:rsid w:val="00320ACF"/>
    <w:rsid w:val="00321BCF"/>
    <w:rsid w:val="00322FDE"/>
    <w:rsid w:val="00323014"/>
    <w:rsid w:val="003230CA"/>
    <w:rsid w:val="003230CB"/>
    <w:rsid w:val="00323176"/>
    <w:rsid w:val="0032358D"/>
    <w:rsid w:val="00323ABF"/>
    <w:rsid w:val="0032405F"/>
    <w:rsid w:val="00324D6E"/>
    <w:rsid w:val="00325E33"/>
    <w:rsid w:val="003260FC"/>
    <w:rsid w:val="00326687"/>
    <w:rsid w:val="003273FC"/>
    <w:rsid w:val="003275EC"/>
    <w:rsid w:val="00327717"/>
    <w:rsid w:val="00327C52"/>
    <w:rsid w:val="00330726"/>
    <w:rsid w:val="00330810"/>
    <w:rsid w:val="00330B5B"/>
    <w:rsid w:val="00330C14"/>
    <w:rsid w:val="0033264A"/>
    <w:rsid w:val="0033281E"/>
    <w:rsid w:val="00332FF7"/>
    <w:rsid w:val="00333393"/>
    <w:rsid w:val="0033393E"/>
    <w:rsid w:val="003349CC"/>
    <w:rsid w:val="00334C3A"/>
    <w:rsid w:val="003354E8"/>
    <w:rsid w:val="00335D3C"/>
    <w:rsid w:val="0033603E"/>
    <w:rsid w:val="0033605C"/>
    <w:rsid w:val="00336109"/>
    <w:rsid w:val="003363A9"/>
    <w:rsid w:val="003376BC"/>
    <w:rsid w:val="00340107"/>
    <w:rsid w:val="00340291"/>
    <w:rsid w:val="003407AF"/>
    <w:rsid w:val="00340883"/>
    <w:rsid w:val="0034206F"/>
    <w:rsid w:val="00342370"/>
    <w:rsid w:val="00342BF8"/>
    <w:rsid w:val="00342CCF"/>
    <w:rsid w:val="00342DAA"/>
    <w:rsid w:val="003436C5"/>
    <w:rsid w:val="00343CD6"/>
    <w:rsid w:val="003442CC"/>
    <w:rsid w:val="003446C9"/>
    <w:rsid w:val="00344B5D"/>
    <w:rsid w:val="00344B9A"/>
    <w:rsid w:val="00344EAC"/>
    <w:rsid w:val="00344F8A"/>
    <w:rsid w:val="00345894"/>
    <w:rsid w:val="00345C4C"/>
    <w:rsid w:val="00346A16"/>
    <w:rsid w:val="00346AC0"/>
    <w:rsid w:val="00346B08"/>
    <w:rsid w:val="003478C0"/>
    <w:rsid w:val="00347E0F"/>
    <w:rsid w:val="00347F49"/>
    <w:rsid w:val="003507F6"/>
    <w:rsid w:val="00351120"/>
    <w:rsid w:val="003514D8"/>
    <w:rsid w:val="00351894"/>
    <w:rsid w:val="00351B20"/>
    <w:rsid w:val="00351D44"/>
    <w:rsid w:val="0035249D"/>
    <w:rsid w:val="00352A0D"/>
    <w:rsid w:val="00353280"/>
    <w:rsid w:val="003533DC"/>
    <w:rsid w:val="00353C10"/>
    <w:rsid w:val="00353EEA"/>
    <w:rsid w:val="00354279"/>
    <w:rsid w:val="00354640"/>
    <w:rsid w:val="00354A88"/>
    <w:rsid w:val="00354D21"/>
    <w:rsid w:val="00354E17"/>
    <w:rsid w:val="0035589D"/>
    <w:rsid w:val="003558A5"/>
    <w:rsid w:val="00355B03"/>
    <w:rsid w:val="0035619A"/>
    <w:rsid w:val="00356876"/>
    <w:rsid w:val="0035694C"/>
    <w:rsid w:val="00356CD3"/>
    <w:rsid w:val="003601F5"/>
    <w:rsid w:val="00360B10"/>
    <w:rsid w:val="00361042"/>
    <w:rsid w:val="003621F4"/>
    <w:rsid w:val="003624E3"/>
    <w:rsid w:val="00362508"/>
    <w:rsid w:val="00362899"/>
    <w:rsid w:val="00362B60"/>
    <w:rsid w:val="0036300C"/>
    <w:rsid w:val="00364122"/>
    <w:rsid w:val="003641C4"/>
    <w:rsid w:val="00365166"/>
    <w:rsid w:val="00365857"/>
    <w:rsid w:val="00365923"/>
    <w:rsid w:val="00365D97"/>
    <w:rsid w:val="00366B2B"/>
    <w:rsid w:val="00367DD5"/>
    <w:rsid w:val="00367F61"/>
    <w:rsid w:val="003705B3"/>
    <w:rsid w:val="003707D9"/>
    <w:rsid w:val="00370A3C"/>
    <w:rsid w:val="00370E2B"/>
    <w:rsid w:val="00371C56"/>
    <w:rsid w:val="0037295F"/>
    <w:rsid w:val="00372E07"/>
    <w:rsid w:val="00373737"/>
    <w:rsid w:val="00374730"/>
    <w:rsid w:val="00374AAA"/>
    <w:rsid w:val="00375434"/>
    <w:rsid w:val="003757BF"/>
    <w:rsid w:val="003770F0"/>
    <w:rsid w:val="00377547"/>
    <w:rsid w:val="00377829"/>
    <w:rsid w:val="003779E2"/>
    <w:rsid w:val="0038100C"/>
    <w:rsid w:val="00382231"/>
    <w:rsid w:val="003822EE"/>
    <w:rsid w:val="0038231A"/>
    <w:rsid w:val="003829E6"/>
    <w:rsid w:val="003829FB"/>
    <w:rsid w:val="00382BA3"/>
    <w:rsid w:val="00383AD4"/>
    <w:rsid w:val="00383BA2"/>
    <w:rsid w:val="00383E2C"/>
    <w:rsid w:val="00384F32"/>
    <w:rsid w:val="00385044"/>
    <w:rsid w:val="003856F3"/>
    <w:rsid w:val="00385B4B"/>
    <w:rsid w:val="003862D7"/>
    <w:rsid w:val="00386C82"/>
    <w:rsid w:val="003870FC"/>
    <w:rsid w:val="0038733E"/>
    <w:rsid w:val="00387749"/>
    <w:rsid w:val="00387A16"/>
    <w:rsid w:val="003910B9"/>
    <w:rsid w:val="00391199"/>
    <w:rsid w:val="00391294"/>
    <w:rsid w:val="00391856"/>
    <w:rsid w:val="00391B81"/>
    <w:rsid w:val="00391C68"/>
    <w:rsid w:val="00391E8B"/>
    <w:rsid w:val="0039219D"/>
    <w:rsid w:val="003922BE"/>
    <w:rsid w:val="0039299D"/>
    <w:rsid w:val="00392EA4"/>
    <w:rsid w:val="003930A0"/>
    <w:rsid w:val="0039353F"/>
    <w:rsid w:val="0039356F"/>
    <w:rsid w:val="00394366"/>
    <w:rsid w:val="0039443B"/>
    <w:rsid w:val="003947C2"/>
    <w:rsid w:val="003947DD"/>
    <w:rsid w:val="0039494A"/>
    <w:rsid w:val="00394A92"/>
    <w:rsid w:val="00394F54"/>
    <w:rsid w:val="00394FD0"/>
    <w:rsid w:val="0039528D"/>
    <w:rsid w:val="00395E4B"/>
    <w:rsid w:val="00395F8D"/>
    <w:rsid w:val="00396562"/>
    <w:rsid w:val="00396D5D"/>
    <w:rsid w:val="003972F1"/>
    <w:rsid w:val="0039769C"/>
    <w:rsid w:val="003A03FE"/>
    <w:rsid w:val="003A0D76"/>
    <w:rsid w:val="003A1C09"/>
    <w:rsid w:val="003A1C8D"/>
    <w:rsid w:val="003A2474"/>
    <w:rsid w:val="003A31E1"/>
    <w:rsid w:val="003A37A2"/>
    <w:rsid w:val="003A3835"/>
    <w:rsid w:val="003A3D7A"/>
    <w:rsid w:val="003A430E"/>
    <w:rsid w:val="003A45BC"/>
    <w:rsid w:val="003A46C6"/>
    <w:rsid w:val="003A474C"/>
    <w:rsid w:val="003A6E06"/>
    <w:rsid w:val="003A6E2A"/>
    <w:rsid w:val="003B09EC"/>
    <w:rsid w:val="003B19EA"/>
    <w:rsid w:val="003B1E8B"/>
    <w:rsid w:val="003B2559"/>
    <w:rsid w:val="003B27F2"/>
    <w:rsid w:val="003B2A67"/>
    <w:rsid w:val="003B2C61"/>
    <w:rsid w:val="003B371C"/>
    <w:rsid w:val="003B414C"/>
    <w:rsid w:val="003B41CA"/>
    <w:rsid w:val="003B43FE"/>
    <w:rsid w:val="003B4F51"/>
    <w:rsid w:val="003B5210"/>
    <w:rsid w:val="003B58B2"/>
    <w:rsid w:val="003B5D17"/>
    <w:rsid w:val="003B63BB"/>
    <w:rsid w:val="003B6735"/>
    <w:rsid w:val="003B6AD2"/>
    <w:rsid w:val="003B7AD1"/>
    <w:rsid w:val="003B7B57"/>
    <w:rsid w:val="003B7CB4"/>
    <w:rsid w:val="003B7D76"/>
    <w:rsid w:val="003B7DE6"/>
    <w:rsid w:val="003B7FF7"/>
    <w:rsid w:val="003C05A6"/>
    <w:rsid w:val="003C0AAC"/>
    <w:rsid w:val="003C0AEE"/>
    <w:rsid w:val="003C1090"/>
    <w:rsid w:val="003C128E"/>
    <w:rsid w:val="003C143F"/>
    <w:rsid w:val="003C153E"/>
    <w:rsid w:val="003C1919"/>
    <w:rsid w:val="003C1BDD"/>
    <w:rsid w:val="003C1E05"/>
    <w:rsid w:val="003C2D9A"/>
    <w:rsid w:val="003C2FB0"/>
    <w:rsid w:val="003C37C2"/>
    <w:rsid w:val="003C41A6"/>
    <w:rsid w:val="003C4B3F"/>
    <w:rsid w:val="003C55DA"/>
    <w:rsid w:val="003C56D9"/>
    <w:rsid w:val="003C62A7"/>
    <w:rsid w:val="003C709E"/>
    <w:rsid w:val="003C7372"/>
    <w:rsid w:val="003C7A89"/>
    <w:rsid w:val="003C7F7C"/>
    <w:rsid w:val="003D054E"/>
    <w:rsid w:val="003D0585"/>
    <w:rsid w:val="003D1109"/>
    <w:rsid w:val="003D1CC8"/>
    <w:rsid w:val="003D2390"/>
    <w:rsid w:val="003D2A10"/>
    <w:rsid w:val="003D2C77"/>
    <w:rsid w:val="003D394A"/>
    <w:rsid w:val="003D4468"/>
    <w:rsid w:val="003D4991"/>
    <w:rsid w:val="003D55AA"/>
    <w:rsid w:val="003D5A90"/>
    <w:rsid w:val="003D5DD6"/>
    <w:rsid w:val="003D5F23"/>
    <w:rsid w:val="003D6320"/>
    <w:rsid w:val="003D64A6"/>
    <w:rsid w:val="003D6661"/>
    <w:rsid w:val="003D7485"/>
    <w:rsid w:val="003D7641"/>
    <w:rsid w:val="003E017A"/>
    <w:rsid w:val="003E079E"/>
    <w:rsid w:val="003E0B3B"/>
    <w:rsid w:val="003E13AB"/>
    <w:rsid w:val="003E1975"/>
    <w:rsid w:val="003E22EB"/>
    <w:rsid w:val="003E23E4"/>
    <w:rsid w:val="003E26FE"/>
    <w:rsid w:val="003E2B35"/>
    <w:rsid w:val="003E303E"/>
    <w:rsid w:val="003E3193"/>
    <w:rsid w:val="003E4032"/>
    <w:rsid w:val="003E4769"/>
    <w:rsid w:val="003E538C"/>
    <w:rsid w:val="003E566C"/>
    <w:rsid w:val="003E58A3"/>
    <w:rsid w:val="003E5E4E"/>
    <w:rsid w:val="003E6061"/>
    <w:rsid w:val="003E6330"/>
    <w:rsid w:val="003E6F18"/>
    <w:rsid w:val="003E707E"/>
    <w:rsid w:val="003E70E8"/>
    <w:rsid w:val="003E728A"/>
    <w:rsid w:val="003E7485"/>
    <w:rsid w:val="003E74EE"/>
    <w:rsid w:val="003E76FE"/>
    <w:rsid w:val="003E7CAB"/>
    <w:rsid w:val="003F0344"/>
    <w:rsid w:val="003F0D60"/>
    <w:rsid w:val="003F1086"/>
    <w:rsid w:val="003F16F8"/>
    <w:rsid w:val="003F17D0"/>
    <w:rsid w:val="003F18C6"/>
    <w:rsid w:val="003F1B8A"/>
    <w:rsid w:val="003F1C19"/>
    <w:rsid w:val="003F1C4B"/>
    <w:rsid w:val="003F1D60"/>
    <w:rsid w:val="003F2227"/>
    <w:rsid w:val="003F2DBE"/>
    <w:rsid w:val="003F2E84"/>
    <w:rsid w:val="003F36CA"/>
    <w:rsid w:val="003F3C1F"/>
    <w:rsid w:val="003F3DFD"/>
    <w:rsid w:val="003F4459"/>
    <w:rsid w:val="003F488A"/>
    <w:rsid w:val="003F4D2A"/>
    <w:rsid w:val="003F5689"/>
    <w:rsid w:val="003F5878"/>
    <w:rsid w:val="003F64C8"/>
    <w:rsid w:val="003F6C45"/>
    <w:rsid w:val="003F6F4F"/>
    <w:rsid w:val="003F6F9A"/>
    <w:rsid w:val="003F7028"/>
    <w:rsid w:val="003F7E84"/>
    <w:rsid w:val="004009EC"/>
    <w:rsid w:val="00400BC1"/>
    <w:rsid w:val="00401A45"/>
    <w:rsid w:val="00402C9E"/>
    <w:rsid w:val="00403E56"/>
    <w:rsid w:val="00404505"/>
    <w:rsid w:val="0040489D"/>
    <w:rsid w:val="00404D90"/>
    <w:rsid w:val="00404E70"/>
    <w:rsid w:val="00404EBF"/>
    <w:rsid w:val="00405142"/>
    <w:rsid w:val="00405649"/>
    <w:rsid w:val="0040566D"/>
    <w:rsid w:val="00406A04"/>
    <w:rsid w:val="0040708D"/>
    <w:rsid w:val="00407118"/>
    <w:rsid w:val="00407BAD"/>
    <w:rsid w:val="00410801"/>
    <w:rsid w:val="0041094C"/>
    <w:rsid w:val="00410B31"/>
    <w:rsid w:val="00410EC9"/>
    <w:rsid w:val="00411345"/>
    <w:rsid w:val="004115D7"/>
    <w:rsid w:val="004116C4"/>
    <w:rsid w:val="0041178D"/>
    <w:rsid w:val="00412283"/>
    <w:rsid w:val="0041252A"/>
    <w:rsid w:val="00412F2F"/>
    <w:rsid w:val="00413549"/>
    <w:rsid w:val="00413FAC"/>
    <w:rsid w:val="0041591E"/>
    <w:rsid w:val="00415A8C"/>
    <w:rsid w:val="00415F9B"/>
    <w:rsid w:val="004166D9"/>
    <w:rsid w:val="004166E1"/>
    <w:rsid w:val="00416D12"/>
    <w:rsid w:val="00417095"/>
    <w:rsid w:val="00417839"/>
    <w:rsid w:val="00417A61"/>
    <w:rsid w:val="004207BF"/>
    <w:rsid w:val="0042108A"/>
    <w:rsid w:val="00421439"/>
    <w:rsid w:val="00421715"/>
    <w:rsid w:val="00421F07"/>
    <w:rsid w:val="004225F5"/>
    <w:rsid w:val="00422768"/>
    <w:rsid w:val="004227BE"/>
    <w:rsid w:val="00422B39"/>
    <w:rsid w:val="00423DBE"/>
    <w:rsid w:val="004247B4"/>
    <w:rsid w:val="00424BAF"/>
    <w:rsid w:val="00424C62"/>
    <w:rsid w:val="004251FA"/>
    <w:rsid w:val="00425F57"/>
    <w:rsid w:val="00426479"/>
    <w:rsid w:val="00426D00"/>
    <w:rsid w:val="00426EF0"/>
    <w:rsid w:val="00427397"/>
    <w:rsid w:val="004273E1"/>
    <w:rsid w:val="0042769D"/>
    <w:rsid w:val="00427804"/>
    <w:rsid w:val="00427889"/>
    <w:rsid w:val="004279D9"/>
    <w:rsid w:val="004306E6"/>
    <w:rsid w:val="00430951"/>
    <w:rsid w:val="00430D2B"/>
    <w:rsid w:val="004314B6"/>
    <w:rsid w:val="00431510"/>
    <w:rsid w:val="004317AE"/>
    <w:rsid w:val="00431E62"/>
    <w:rsid w:val="00432845"/>
    <w:rsid w:val="00432C08"/>
    <w:rsid w:val="00432ED7"/>
    <w:rsid w:val="004332AC"/>
    <w:rsid w:val="004336A6"/>
    <w:rsid w:val="00433764"/>
    <w:rsid w:val="00433DD4"/>
    <w:rsid w:val="00433EE7"/>
    <w:rsid w:val="004341DE"/>
    <w:rsid w:val="00435481"/>
    <w:rsid w:val="00435726"/>
    <w:rsid w:val="0044007A"/>
    <w:rsid w:val="004402A9"/>
    <w:rsid w:val="00440491"/>
    <w:rsid w:val="00440815"/>
    <w:rsid w:val="0044270A"/>
    <w:rsid w:val="0044271D"/>
    <w:rsid w:val="004427E1"/>
    <w:rsid w:val="00442D7B"/>
    <w:rsid w:val="004436DB"/>
    <w:rsid w:val="004436F6"/>
    <w:rsid w:val="004437B1"/>
    <w:rsid w:val="00443ADA"/>
    <w:rsid w:val="0044463F"/>
    <w:rsid w:val="00444BEA"/>
    <w:rsid w:val="004450CC"/>
    <w:rsid w:val="0044524D"/>
    <w:rsid w:val="00445ACB"/>
    <w:rsid w:val="00445BC8"/>
    <w:rsid w:val="00445FDF"/>
    <w:rsid w:val="004463AF"/>
    <w:rsid w:val="004475A1"/>
    <w:rsid w:val="0044776F"/>
    <w:rsid w:val="00447C5D"/>
    <w:rsid w:val="0045049B"/>
    <w:rsid w:val="00450BA6"/>
    <w:rsid w:val="0045141B"/>
    <w:rsid w:val="004531F7"/>
    <w:rsid w:val="00453C55"/>
    <w:rsid w:val="00453CC2"/>
    <w:rsid w:val="004542A8"/>
    <w:rsid w:val="0045571A"/>
    <w:rsid w:val="004557EB"/>
    <w:rsid w:val="00455D9A"/>
    <w:rsid w:val="0045644D"/>
    <w:rsid w:val="00456ECD"/>
    <w:rsid w:val="0045745C"/>
    <w:rsid w:val="00457A09"/>
    <w:rsid w:val="00460DA8"/>
    <w:rsid w:val="00461B24"/>
    <w:rsid w:val="00461B63"/>
    <w:rsid w:val="00461DC4"/>
    <w:rsid w:val="0046353B"/>
    <w:rsid w:val="004635F3"/>
    <w:rsid w:val="00463611"/>
    <w:rsid w:val="004639CE"/>
    <w:rsid w:val="00463D04"/>
    <w:rsid w:val="004643CD"/>
    <w:rsid w:val="00464583"/>
    <w:rsid w:val="004645AF"/>
    <w:rsid w:val="004649FA"/>
    <w:rsid w:val="00464E9E"/>
    <w:rsid w:val="00465CCD"/>
    <w:rsid w:val="00466237"/>
    <w:rsid w:val="004662C5"/>
    <w:rsid w:val="004668E8"/>
    <w:rsid w:val="00466B57"/>
    <w:rsid w:val="00466C17"/>
    <w:rsid w:val="00466CCB"/>
    <w:rsid w:val="00467581"/>
    <w:rsid w:val="00467597"/>
    <w:rsid w:val="004676DE"/>
    <w:rsid w:val="004708A8"/>
    <w:rsid w:val="004709E6"/>
    <w:rsid w:val="004710F2"/>
    <w:rsid w:val="00471E41"/>
    <w:rsid w:val="004724CB"/>
    <w:rsid w:val="00472A3D"/>
    <w:rsid w:val="00472AF3"/>
    <w:rsid w:val="00473CA3"/>
    <w:rsid w:val="00474D1D"/>
    <w:rsid w:val="00474E29"/>
    <w:rsid w:val="00475761"/>
    <w:rsid w:val="00475C51"/>
    <w:rsid w:val="00476101"/>
    <w:rsid w:val="0047661C"/>
    <w:rsid w:val="004766AD"/>
    <w:rsid w:val="00476E61"/>
    <w:rsid w:val="00477031"/>
    <w:rsid w:val="00477139"/>
    <w:rsid w:val="004776C0"/>
    <w:rsid w:val="00480237"/>
    <w:rsid w:val="0048047C"/>
    <w:rsid w:val="00480E8F"/>
    <w:rsid w:val="004812C4"/>
    <w:rsid w:val="004814D0"/>
    <w:rsid w:val="004824E7"/>
    <w:rsid w:val="004830AE"/>
    <w:rsid w:val="00483ADA"/>
    <w:rsid w:val="004840AA"/>
    <w:rsid w:val="004840C2"/>
    <w:rsid w:val="00484298"/>
    <w:rsid w:val="0048461F"/>
    <w:rsid w:val="00484D36"/>
    <w:rsid w:val="00484E44"/>
    <w:rsid w:val="00485230"/>
    <w:rsid w:val="00485434"/>
    <w:rsid w:val="004855A0"/>
    <w:rsid w:val="004855B4"/>
    <w:rsid w:val="00486598"/>
    <w:rsid w:val="004869F7"/>
    <w:rsid w:val="00486A50"/>
    <w:rsid w:val="004870B9"/>
    <w:rsid w:val="00487425"/>
    <w:rsid w:val="004874DC"/>
    <w:rsid w:val="004878A4"/>
    <w:rsid w:val="00487E69"/>
    <w:rsid w:val="00491162"/>
    <w:rsid w:val="004912D3"/>
    <w:rsid w:val="00491943"/>
    <w:rsid w:val="00491CD1"/>
    <w:rsid w:val="00491D91"/>
    <w:rsid w:val="004920AD"/>
    <w:rsid w:val="0049233E"/>
    <w:rsid w:val="0049327F"/>
    <w:rsid w:val="004932E9"/>
    <w:rsid w:val="004938A2"/>
    <w:rsid w:val="00494488"/>
    <w:rsid w:val="0049594D"/>
    <w:rsid w:val="00495D6B"/>
    <w:rsid w:val="00495DE7"/>
    <w:rsid w:val="00496AE6"/>
    <w:rsid w:val="0049705E"/>
    <w:rsid w:val="00497348"/>
    <w:rsid w:val="00497412"/>
    <w:rsid w:val="00497429"/>
    <w:rsid w:val="004A01BF"/>
    <w:rsid w:val="004A04FE"/>
    <w:rsid w:val="004A07D2"/>
    <w:rsid w:val="004A13D2"/>
    <w:rsid w:val="004A17B7"/>
    <w:rsid w:val="004A2349"/>
    <w:rsid w:val="004A25C3"/>
    <w:rsid w:val="004A2A74"/>
    <w:rsid w:val="004A2AC7"/>
    <w:rsid w:val="004A33FE"/>
    <w:rsid w:val="004A3485"/>
    <w:rsid w:val="004A34E1"/>
    <w:rsid w:val="004A4085"/>
    <w:rsid w:val="004A41FA"/>
    <w:rsid w:val="004A4C86"/>
    <w:rsid w:val="004A5235"/>
    <w:rsid w:val="004A579A"/>
    <w:rsid w:val="004A6547"/>
    <w:rsid w:val="004A7AC1"/>
    <w:rsid w:val="004A7E20"/>
    <w:rsid w:val="004A7E74"/>
    <w:rsid w:val="004B04A7"/>
    <w:rsid w:val="004B0CA6"/>
    <w:rsid w:val="004B0E36"/>
    <w:rsid w:val="004B1A9A"/>
    <w:rsid w:val="004B2271"/>
    <w:rsid w:val="004B244A"/>
    <w:rsid w:val="004B2579"/>
    <w:rsid w:val="004B25AC"/>
    <w:rsid w:val="004B266E"/>
    <w:rsid w:val="004B2DCD"/>
    <w:rsid w:val="004B3A35"/>
    <w:rsid w:val="004B4460"/>
    <w:rsid w:val="004B5C58"/>
    <w:rsid w:val="004B5F2B"/>
    <w:rsid w:val="004B667C"/>
    <w:rsid w:val="004B70CB"/>
    <w:rsid w:val="004B7AEE"/>
    <w:rsid w:val="004B7BA6"/>
    <w:rsid w:val="004B7EB6"/>
    <w:rsid w:val="004C1112"/>
    <w:rsid w:val="004C1980"/>
    <w:rsid w:val="004C3A83"/>
    <w:rsid w:val="004C3C0C"/>
    <w:rsid w:val="004C3CE6"/>
    <w:rsid w:val="004C3EA0"/>
    <w:rsid w:val="004C5368"/>
    <w:rsid w:val="004C56C3"/>
    <w:rsid w:val="004C5AFE"/>
    <w:rsid w:val="004C63DC"/>
    <w:rsid w:val="004C6CA6"/>
    <w:rsid w:val="004C6FDF"/>
    <w:rsid w:val="004C6FE4"/>
    <w:rsid w:val="004C71C4"/>
    <w:rsid w:val="004C746B"/>
    <w:rsid w:val="004C76AC"/>
    <w:rsid w:val="004C7A2D"/>
    <w:rsid w:val="004C7EA2"/>
    <w:rsid w:val="004D01A8"/>
    <w:rsid w:val="004D0F0B"/>
    <w:rsid w:val="004D131B"/>
    <w:rsid w:val="004D1650"/>
    <w:rsid w:val="004D24E7"/>
    <w:rsid w:val="004D26C9"/>
    <w:rsid w:val="004D2AAA"/>
    <w:rsid w:val="004D3688"/>
    <w:rsid w:val="004D36CA"/>
    <w:rsid w:val="004D3B8F"/>
    <w:rsid w:val="004D4430"/>
    <w:rsid w:val="004D48D9"/>
    <w:rsid w:val="004D5763"/>
    <w:rsid w:val="004D57EA"/>
    <w:rsid w:val="004D5803"/>
    <w:rsid w:val="004D5884"/>
    <w:rsid w:val="004D5BA7"/>
    <w:rsid w:val="004D6330"/>
    <w:rsid w:val="004D6796"/>
    <w:rsid w:val="004D6D1A"/>
    <w:rsid w:val="004E1E85"/>
    <w:rsid w:val="004E2166"/>
    <w:rsid w:val="004E336C"/>
    <w:rsid w:val="004E358C"/>
    <w:rsid w:val="004E4377"/>
    <w:rsid w:val="004E4436"/>
    <w:rsid w:val="004E4753"/>
    <w:rsid w:val="004E5906"/>
    <w:rsid w:val="004E594F"/>
    <w:rsid w:val="004E6338"/>
    <w:rsid w:val="004E6382"/>
    <w:rsid w:val="004E6E12"/>
    <w:rsid w:val="004E6F5E"/>
    <w:rsid w:val="004E7617"/>
    <w:rsid w:val="004E7AD1"/>
    <w:rsid w:val="004F0082"/>
    <w:rsid w:val="004F08D6"/>
    <w:rsid w:val="004F093D"/>
    <w:rsid w:val="004F0B40"/>
    <w:rsid w:val="004F1230"/>
    <w:rsid w:val="004F1413"/>
    <w:rsid w:val="004F169C"/>
    <w:rsid w:val="004F1797"/>
    <w:rsid w:val="004F1826"/>
    <w:rsid w:val="004F1FE6"/>
    <w:rsid w:val="004F242E"/>
    <w:rsid w:val="004F299A"/>
    <w:rsid w:val="004F2C82"/>
    <w:rsid w:val="004F2F68"/>
    <w:rsid w:val="004F30E7"/>
    <w:rsid w:val="004F39FC"/>
    <w:rsid w:val="004F44A3"/>
    <w:rsid w:val="004F4AC2"/>
    <w:rsid w:val="004F4CB6"/>
    <w:rsid w:val="004F5909"/>
    <w:rsid w:val="004F60AF"/>
    <w:rsid w:val="004F63E5"/>
    <w:rsid w:val="004F681A"/>
    <w:rsid w:val="004F68E6"/>
    <w:rsid w:val="004F6AFD"/>
    <w:rsid w:val="004F6C34"/>
    <w:rsid w:val="004F6FD9"/>
    <w:rsid w:val="004F7BD0"/>
    <w:rsid w:val="004F7E9B"/>
    <w:rsid w:val="00501226"/>
    <w:rsid w:val="00501266"/>
    <w:rsid w:val="0050179A"/>
    <w:rsid w:val="00501E5F"/>
    <w:rsid w:val="0050226A"/>
    <w:rsid w:val="005025A9"/>
    <w:rsid w:val="00502FF2"/>
    <w:rsid w:val="005034F9"/>
    <w:rsid w:val="005036B5"/>
    <w:rsid w:val="00503908"/>
    <w:rsid w:val="00503E68"/>
    <w:rsid w:val="00503FB0"/>
    <w:rsid w:val="0050452C"/>
    <w:rsid w:val="00504672"/>
    <w:rsid w:val="0050469C"/>
    <w:rsid w:val="00505235"/>
    <w:rsid w:val="0050554D"/>
    <w:rsid w:val="0050692D"/>
    <w:rsid w:val="00506A68"/>
    <w:rsid w:val="00506E14"/>
    <w:rsid w:val="0050722E"/>
    <w:rsid w:val="005106FC"/>
    <w:rsid w:val="00510902"/>
    <w:rsid w:val="00510A03"/>
    <w:rsid w:val="00510B37"/>
    <w:rsid w:val="00510C10"/>
    <w:rsid w:val="00510E63"/>
    <w:rsid w:val="00510F10"/>
    <w:rsid w:val="00510F23"/>
    <w:rsid w:val="00511D19"/>
    <w:rsid w:val="00511D72"/>
    <w:rsid w:val="00512325"/>
    <w:rsid w:val="00514C59"/>
    <w:rsid w:val="00514D4A"/>
    <w:rsid w:val="005151D4"/>
    <w:rsid w:val="00516250"/>
    <w:rsid w:val="005163B7"/>
    <w:rsid w:val="005165D7"/>
    <w:rsid w:val="00516739"/>
    <w:rsid w:val="00516B53"/>
    <w:rsid w:val="00516BAB"/>
    <w:rsid w:val="00516F83"/>
    <w:rsid w:val="005177BB"/>
    <w:rsid w:val="00517D2A"/>
    <w:rsid w:val="005204AB"/>
    <w:rsid w:val="005209ED"/>
    <w:rsid w:val="00520A42"/>
    <w:rsid w:val="00521420"/>
    <w:rsid w:val="00522941"/>
    <w:rsid w:val="0052299F"/>
    <w:rsid w:val="005229E4"/>
    <w:rsid w:val="00522DF9"/>
    <w:rsid w:val="0052391E"/>
    <w:rsid w:val="00523D85"/>
    <w:rsid w:val="00524569"/>
    <w:rsid w:val="005248BC"/>
    <w:rsid w:val="00525916"/>
    <w:rsid w:val="0052681C"/>
    <w:rsid w:val="00526B7C"/>
    <w:rsid w:val="00526B86"/>
    <w:rsid w:val="00526E8F"/>
    <w:rsid w:val="005275A6"/>
    <w:rsid w:val="00527612"/>
    <w:rsid w:val="0052776F"/>
    <w:rsid w:val="0052788F"/>
    <w:rsid w:val="00530D2F"/>
    <w:rsid w:val="00530E57"/>
    <w:rsid w:val="0053110D"/>
    <w:rsid w:val="00531199"/>
    <w:rsid w:val="00531558"/>
    <w:rsid w:val="00531564"/>
    <w:rsid w:val="00531855"/>
    <w:rsid w:val="00531DFC"/>
    <w:rsid w:val="005320EC"/>
    <w:rsid w:val="00532A79"/>
    <w:rsid w:val="00533238"/>
    <w:rsid w:val="00533C01"/>
    <w:rsid w:val="00534138"/>
    <w:rsid w:val="00534616"/>
    <w:rsid w:val="005350EF"/>
    <w:rsid w:val="00535EBF"/>
    <w:rsid w:val="00536029"/>
    <w:rsid w:val="005366C2"/>
    <w:rsid w:val="00536C1B"/>
    <w:rsid w:val="00537AFC"/>
    <w:rsid w:val="00537BA0"/>
    <w:rsid w:val="00537CF6"/>
    <w:rsid w:val="00540CEC"/>
    <w:rsid w:val="00540D16"/>
    <w:rsid w:val="00541403"/>
    <w:rsid w:val="0054153C"/>
    <w:rsid w:val="00542432"/>
    <w:rsid w:val="00542CC0"/>
    <w:rsid w:val="00543310"/>
    <w:rsid w:val="00543852"/>
    <w:rsid w:val="00543928"/>
    <w:rsid w:val="00543AAE"/>
    <w:rsid w:val="00543FFB"/>
    <w:rsid w:val="005453AD"/>
    <w:rsid w:val="0054574A"/>
    <w:rsid w:val="00545A2D"/>
    <w:rsid w:val="005465D5"/>
    <w:rsid w:val="005477C0"/>
    <w:rsid w:val="00547D8D"/>
    <w:rsid w:val="00547F75"/>
    <w:rsid w:val="00550324"/>
    <w:rsid w:val="005507D4"/>
    <w:rsid w:val="00550B96"/>
    <w:rsid w:val="005511D7"/>
    <w:rsid w:val="00551A8B"/>
    <w:rsid w:val="00551D83"/>
    <w:rsid w:val="00551DDE"/>
    <w:rsid w:val="00551DE1"/>
    <w:rsid w:val="00552D44"/>
    <w:rsid w:val="00553277"/>
    <w:rsid w:val="00554283"/>
    <w:rsid w:val="00554627"/>
    <w:rsid w:val="005547A2"/>
    <w:rsid w:val="00554F23"/>
    <w:rsid w:val="005553EC"/>
    <w:rsid w:val="00555C94"/>
    <w:rsid w:val="00557A73"/>
    <w:rsid w:val="005600DB"/>
    <w:rsid w:val="005600EF"/>
    <w:rsid w:val="00560B97"/>
    <w:rsid w:val="00561195"/>
    <w:rsid w:val="005613FC"/>
    <w:rsid w:val="00561D5B"/>
    <w:rsid w:val="00562654"/>
    <w:rsid w:val="005628D7"/>
    <w:rsid w:val="00562FC5"/>
    <w:rsid w:val="005635A5"/>
    <w:rsid w:val="00563786"/>
    <w:rsid w:val="005638C5"/>
    <w:rsid w:val="005639A8"/>
    <w:rsid w:val="005647F9"/>
    <w:rsid w:val="00564A40"/>
    <w:rsid w:val="00564A67"/>
    <w:rsid w:val="00565673"/>
    <w:rsid w:val="0056568C"/>
    <w:rsid w:val="00565D01"/>
    <w:rsid w:val="00566971"/>
    <w:rsid w:val="00566C9B"/>
    <w:rsid w:val="00566EC7"/>
    <w:rsid w:val="005678FB"/>
    <w:rsid w:val="005701AD"/>
    <w:rsid w:val="0057029F"/>
    <w:rsid w:val="00570510"/>
    <w:rsid w:val="00570825"/>
    <w:rsid w:val="00570850"/>
    <w:rsid w:val="00570BD1"/>
    <w:rsid w:val="00570EB8"/>
    <w:rsid w:val="0057173D"/>
    <w:rsid w:val="005719D9"/>
    <w:rsid w:val="00571BB3"/>
    <w:rsid w:val="00571FA7"/>
    <w:rsid w:val="0057317B"/>
    <w:rsid w:val="00573226"/>
    <w:rsid w:val="00575492"/>
    <w:rsid w:val="005765C0"/>
    <w:rsid w:val="00577716"/>
    <w:rsid w:val="005779BC"/>
    <w:rsid w:val="00580728"/>
    <w:rsid w:val="00580A0B"/>
    <w:rsid w:val="00580B64"/>
    <w:rsid w:val="00580FDF"/>
    <w:rsid w:val="005818EF"/>
    <w:rsid w:val="005819B1"/>
    <w:rsid w:val="00582163"/>
    <w:rsid w:val="00582787"/>
    <w:rsid w:val="005847DD"/>
    <w:rsid w:val="00584E1D"/>
    <w:rsid w:val="0058563A"/>
    <w:rsid w:val="005861C2"/>
    <w:rsid w:val="0058685C"/>
    <w:rsid w:val="00586B01"/>
    <w:rsid w:val="005873B5"/>
    <w:rsid w:val="00587ACD"/>
    <w:rsid w:val="005900B4"/>
    <w:rsid w:val="00591A37"/>
    <w:rsid w:val="00591D93"/>
    <w:rsid w:val="0059263C"/>
    <w:rsid w:val="00593320"/>
    <w:rsid w:val="00593A49"/>
    <w:rsid w:val="00593F65"/>
    <w:rsid w:val="00593F9B"/>
    <w:rsid w:val="00594808"/>
    <w:rsid w:val="0059487E"/>
    <w:rsid w:val="005949C3"/>
    <w:rsid w:val="00595386"/>
    <w:rsid w:val="0059590D"/>
    <w:rsid w:val="00596E27"/>
    <w:rsid w:val="00596F54"/>
    <w:rsid w:val="0059715F"/>
    <w:rsid w:val="0059721A"/>
    <w:rsid w:val="0059748F"/>
    <w:rsid w:val="00597C08"/>
    <w:rsid w:val="005A003A"/>
    <w:rsid w:val="005A0D47"/>
    <w:rsid w:val="005A12E7"/>
    <w:rsid w:val="005A32AF"/>
    <w:rsid w:val="005A34F5"/>
    <w:rsid w:val="005A361E"/>
    <w:rsid w:val="005A507A"/>
    <w:rsid w:val="005A5AEA"/>
    <w:rsid w:val="005A6E4D"/>
    <w:rsid w:val="005A7563"/>
    <w:rsid w:val="005A7E3A"/>
    <w:rsid w:val="005B0E7A"/>
    <w:rsid w:val="005B0F78"/>
    <w:rsid w:val="005B13F1"/>
    <w:rsid w:val="005B13F2"/>
    <w:rsid w:val="005B289A"/>
    <w:rsid w:val="005B29B4"/>
    <w:rsid w:val="005B2E6E"/>
    <w:rsid w:val="005B30BE"/>
    <w:rsid w:val="005B30DA"/>
    <w:rsid w:val="005B3692"/>
    <w:rsid w:val="005B3BCF"/>
    <w:rsid w:val="005B3DDC"/>
    <w:rsid w:val="005B4C16"/>
    <w:rsid w:val="005B4E73"/>
    <w:rsid w:val="005B52F1"/>
    <w:rsid w:val="005B5990"/>
    <w:rsid w:val="005B5A9B"/>
    <w:rsid w:val="005B5AAF"/>
    <w:rsid w:val="005B6C26"/>
    <w:rsid w:val="005C086D"/>
    <w:rsid w:val="005C0938"/>
    <w:rsid w:val="005C0AD7"/>
    <w:rsid w:val="005C0D66"/>
    <w:rsid w:val="005C132E"/>
    <w:rsid w:val="005C176D"/>
    <w:rsid w:val="005C2BAA"/>
    <w:rsid w:val="005C2F40"/>
    <w:rsid w:val="005C2F4E"/>
    <w:rsid w:val="005C3B75"/>
    <w:rsid w:val="005C43DF"/>
    <w:rsid w:val="005C44C9"/>
    <w:rsid w:val="005C496C"/>
    <w:rsid w:val="005C4D80"/>
    <w:rsid w:val="005C569C"/>
    <w:rsid w:val="005C5710"/>
    <w:rsid w:val="005C5776"/>
    <w:rsid w:val="005C5F1F"/>
    <w:rsid w:val="005C63AA"/>
    <w:rsid w:val="005D01BA"/>
    <w:rsid w:val="005D0370"/>
    <w:rsid w:val="005D0588"/>
    <w:rsid w:val="005D0B3F"/>
    <w:rsid w:val="005D0E57"/>
    <w:rsid w:val="005D1D4F"/>
    <w:rsid w:val="005D1DD3"/>
    <w:rsid w:val="005D207F"/>
    <w:rsid w:val="005D2335"/>
    <w:rsid w:val="005D2D6C"/>
    <w:rsid w:val="005D3AC0"/>
    <w:rsid w:val="005D3E4F"/>
    <w:rsid w:val="005D4341"/>
    <w:rsid w:val="005D4B81"/>
    <w:rsid w:val="005D5742"/>
    <w:rsid w:val="005D6374"/>
    <w:rsid w:val="005D7855"/>
    <w:rsid w:val="005D7911"/>
    <w:rsid w:val="005E0967"/>
    <w:rsid w:val="005E208A"/>
    <w:rsid w:val="005E338F"/>
    <w:rsid w:val="005E3FEA"/>
    <w:rsid w:val="005E436F"/>
    <w:rsid w:val="005E4650"/>
    <w:rsid w:val="005E4D0B"/>
    <w:rsid w:val="005E50EA"/>
    <w:rsid w:val="005E54CD"/>
    <w:rsid w:val="005E65B7"/>
    <w:rsid w:val="005E74E1"/>
    <w:rsid w:val="005E7AE8"/>
    <w:rsid w:val="005E7BDA"/>
    <w:rsid w:val="005E7C63"/>
    <w:rsid w:val="005E7D61"/>
    <w:rsid w:val="005F0089"/>
    <w:rsid w:val="005F0520"/>
    <w:rsid w:val="005F0552"/>
    <w:rsid w:val="005F065B"/>
    <w:rsid w:val="005F0E6C"/>
    <w:rsid w:val="005F0F5D"/>
    <w:rsid w:val="005F101B"/>
    <w:rsid w:val="005F11EA"/>
    <w:rsid w:val="005F1426"/>
    <w:rsid w:val="005F14A4"/>
    <w:rsid w:val="005F14E8"/>
    <w:rsid w:val="005F1639"/>
    <w:rsid w:val="005F1E6F"/>
    <w:rsid w:val="005F1FA5"/>
    <w:rsid w:val="005F2CC6"/>
    <w:rsid w:val="005F3080"/>
    <w:rsid w:val="005F3633"/>
    <w:rsid w:val="005F3F42"/>
    <w:rsid w:val="005F41A1"/>
    <w:rsid w:val="005F41D1"/>
    <w:rsid w:val="005F5A96"/>
    <w:rsid w:val="005F6124"/>
    <w:rsid w:val="005F65E1"/>
    <w:rsid w:val="005F68AC"/>
    <w:rsid w:val="005F6EA2"/>
    <w:rsid w:val="005F7C1A"/>
    <w:rsid w:val="005F7F6A"/>
    <w:rsid w:val="0060009B"/>
    <w:rsid w:val="0060029F"/>
    <w:rsid w:val="00600DAC"/>
    <w:rsid w:val="00601151"/>
    <w:rsid w:val="00602224"/>
    <w:rsid w:val="0060234C"/>
    <w:rsid w:val="0060241D"/>
    <w:rsid w:val="0060255B"/>
    <w:rsid w:val="00602D65"/>
    <w:rsid w:val="00602F03"/>
    <w:rsid w:val="006032DA"/>
    <w:rsid w:val="00603E68"/>
    <w:rsid w:val="006040F4"/>
    <w:rsid w:val="006049A8"/>
    <w:rsid w:val="00604F8F"/>
    <w:rsid w:val="00605204"/>
    <w:rsid w:val="00605829"/>
    <w:rsid w:val="006061E3"/>
    <w:rsid w:val="00606A3C"/>
    <w:rsid w:val="00607CC5"/>
    <w:rsid w:val="00607D68"/>
    <w:rsid w:val="00610901"/>
    <w:rsid w:val="00611227"/>
    <w:rsid w:val="0061196D"/>
    <w:rsid w:val="0061197C"/>
    <w:rsid w:val="00611D5F"/>
    <w:rsid w:val="006125B8"/>
    <w:rsid w:val="00613011"/>
    <w:rsid w:val="00613385"/>
    <w:rsid w:val="0061368F"/>
    <w:rsid w:val="00613A01"/>
    <w:rsid w:val="00613BD5"/>
    <w:rsid w:val="00614BC7"/>
    <w:rsid w:val="0061514E"/>
    <w:rsid w:val="0061543F"/>
    <w:rsid w:val="00615B86"/>
    <w:rsid w:val="00615FB0"/>
    <w:rsid w:val="00616FA1"/>
    <w:rsid w:val="006171BB"/>
    <w:rsid w:val="006172B9"/>
    <w:rsid w:val="006175EE"/>
    <w:rsid w:val="00617B32"/>
    <w:rsid w:val="00617B97"/>
    <w:rsid w:val="00617BD0"/>
    <w:rsid w:val="00617E3F"/>
    <w:rsid w:val="00617FB5"/>
    <w:rsid w:val="006202BF"/>
    <w:rsid w:val="006207CA"/>
    <w:rsid w:val="00620A4F"/>
    <w:rsid w:val="0062148F"/>
    <w:rsid w:val="00621D74"/>
    <w:rsid w:val="00622536"/>
    <w:rsid w:val="0062267C"/>
    <w:rsid w:val="0062298B"/>
    <w:rsid w:val="00622F8D"/>
    <w:rsid w:val="006230D4"/>
    <w:rsid w:val="00623EB7"/>
    <w:rsid w:val="006242C1"/>
    <w:rsid w:val="006245AC"/>
    <w:rsid w:val="00625632"/>
    <w:rsid w:val="00625FAD"/>
    <w:rsid w:val="00625FAE"/>
    <w:rsid w:val="00625FC2"/>
    <w:rsid w:val="006261F5"/>
    <w:rsid w:val="006262C8"/>
    <w:rsid w:val="006266B7"/>
    <w:rsid w:val="006267AB"/>
    <w:rsid w:val="00626D68"/>
    <w:rsid w:val="006274BE"/>
    <w:rsid w:val="006307AE"/>
    <w:rsid w:val="0063148B"/>
    <w:rsid w:val="00632B8E"/>
    <w:rsid w:val="006336C8"/>
    <w:rsid w:val="00633E01"/>
    <w:rsid w:val="00634CD2"/>
    <w:rsid w:val="006365E0"/>
    <w:rsid w:val="00636662"/>
    <w:rsid w:val="00636B18"/>
    <w:rsid w:val="00636C69"/>
    <w:rsid w:val="00637134"/>
    <w:rsid w:val="00637263"/>
    <w:rsid w:val="00637698"/>
    <w:rsid w:val="00640110"/>
    <w:rsid w:val="006402A2"/>
    <w:rsid w:val="00640493"/>
    <w:rsid w:val="006408FB"/>
    <w:rsid w:val="00640BBE"/>
    <w:rsid w:val="00640C84"/>
    <w:rsid w:val="00641199"/>
    <w:rsid w:val="00642114"/>
    <w:rsid w:val="0064211B"/>
    <w:rsid w:val="00643301"/>
    <w:rsid w:val="00644D6E"/>
    <w:rsid w:val="00644F1A"/>
    <w:rsid w:val="006453BA"/>
    <w:rsid w:val="006453D1"/>
    <w:rsid w:val="00645CAC"/>
    <w:rsid w:val="00645FEF"/>
    <w:rsid w:val="00646503"/>
    <w:rsid w:val="0064702B"/>
    <w:rsid w:val="006472BA"/>
    <w:rsid w:val="0064782F"/>
    <w:rsid w:val="00647968"/>
    <w:rsid w:val="00647A4D"/>
    <w:rsid w:val="00650983"/>
    <w:rsid w:val="00650A7C"/>
    <w:rsid w:val="00651744"/>
    <w:rsid w:val="00652F73"/>
    <w:rsid w:val="006534B8"/>
    <w:rsid w:val="00653AC7"/>
    <w:rsid w:val="00653D91"/>
    <w:rsid w:val="00654054"/>
    <w:rsid w:val="00654205"/>
    <w:rsid w:val="0065440A"/>
    <w:rsid w:val="006550FE"/>
    <w:rsid w:val="0065512E"/>
    <w:rsid w:val="00656371"/>
    <w:rsid w:val="00656562"/>
    <w:rsid w:val="006566D5"/>
    <w:rsid w:val="0065717D"/>
    <w:rsid w:val="00657327"/>
    <w:rsid w:val="006573DF"/>
    <w:rsid w:val="00657524"/>
    <w:rsid w:val="0065799F"/>
    <w:rsid w:val="00660294"/>
    <w:rsid w:val="00660C52"/>
    <w:rsid w:val="0066112F"/>
    <w:rsid w:val="0066137E"/>
    <w:rsid w:val="00661CE1"/>
    <w:rsid w:val="00661D37"/>
    <w:rsid w:val="00663339"/>
    <w:rsid w:val="00663A1D"/>
    <w:rsid w:val="00663A84"/>
    <w:rsid w:val="00663AB7"/>
    <w:rsid w:val="00663C28"/>
    <w:rsid w:val="00663DB8"/>
    <w:rsid w:val="00663F83"/>
    <w:rsid w:val="0066405C"/>
    <w:rsid w:val="0066420A"/>
    <w:rsid w:val="006644A6"/>
    <w:rsid w:val="00664CC9"/>
    <w:rsid w:val="006659A0"/>
    <w:rsid w:val="006662E9"/>
    <w:rsid w:val="00666644"/>
    <w:rsid w:val="0066677D"/>
    <w:rsid w:val="00666908"/>
    <w:rsid w:val="0066773C"/>
    <w:rsid w:val="00667E93"/>
    <w:rsid w:val="00667E9F"/>
    <w:rsid w:val="00667EA2"/>
    <w:rsid w:val="00670944"/>
    <w:rsid w:val="00670CBF"/>
    <w:rsid w:val="006710A7"/>
    <w:rsid w:val="00671803"/>
    <w:rsid w:val="00672DD2"/>
    <w:rsid w:val="00673095"/>
    <w:rsid w:val="0067331D"/>
    <w:rsid w:val="0067358E"/>
    <w:rsid w:val="00673C75"/>
    <w:rsid w:val="00674042"/>
    <w:rsid w:val="00674512"/>
    <w:rsid w:val="00674B96"/>
    <w:rsid w:val="0067697F"/>
    <w:rsid w:val="00676F86"/>
    <w:rsid w:val="00677792"/>
    <w:rsid w:val="006805CF"/>
    <w:rsid w:val="00680711"/>
    <w:rsid w:val="00680721"/>
    <w:rsid w:val="00680E60"/>
    <w:rsid w:val="00680EF9"/>
    <w:rsid w:val="006810EB"/>
    <w:rsid w:val="006813ED"/>
    <w:rsid w:val="006814C0"/>
    <w:rsid w:val="0068190E"/>
    <w:rsid w:val="00682255"/>
    <w:rsid w:val="00682432"/>
    <w:rsid w:val="00682A7F"/>
    <w:rsid w:val="00683803"/>
    <w:rsid w:val="0068398A"/>
    <w:rsid w:val="006846B7"/>
    <w:rsid w:val="00684A33"/>
    <w:rsid w:val="00684EA3"/>
    <w:rsid w:val="006851C5"/>
    <w:rsid w:val="006853AE"/>
    <w:rsid w:val="00685516"/>
    <w:rsid w:val="006864D6"/>
    <w:rsid w:val="0068652E"/>
    <w:rsid w:val="006867F4"/>
    <w:rsid w:val="00686A1F"/>
    <w:rsid w:val="006870ED"/>
    <w:rsid w:val="00687BAE"/>
    <w:rsid w:val="0069111A"/>
    <w:rsid w:val="006912C6"/>
    <w:rsid w:val="006913A3"/>
    <w:rsid w:val="00691535"/>
    <w:rsid w:val="0069177A"/>
    <w:rsid w:val="006928AE"/>
    <w:rsid w:val="00692918"/>
    <w:rsid w:val="00693434"/>
    <w:rsid w:val="0069387F"/>
    <w:rsid w:val="006944B3"/>
    <w:rsid w:val="00694599"/>
    <w:rsid w:val="00694727"/>
    <w:rsid w:val="00694B25"/>
    <w:rsid w:val="00694C3F"/>
    <w:rsid w:val="00695177"/>
    <w:rsid w:val="00695303"/>
    <w:rsid w:val="00695752"/>
    <w:rsid w:val="00695EB5"/>
    <w:rsid w:val="0069610A"/>
    <w:rsid w:val="006968A6"/>
    <w:rsid w:val="00696F46"/>
    <w:rsid w:val="006972C0"/>
    <w:rsid w:val="00697429"/>
    <w:rsid w:val="0069749D"/>
    <w:rsid w:val="00697639"/>
    <w:rsid w:val="00697B62"/>
    <w:rsid w:val="006A0151"/>
    <w:rsid w:val="006A0219"/>
    <w:rsid w:val="006A09CE"/>
    <w:rsid w:val="006A0B08"/>
    <w:rsid w:val="006A27B2"/>
    <w:rsid w:val="006A2AF1"/>
    <w:rsid w:val="006A2B32"/>
    <w:rsid w:val="006A384E"/>
    <w:rsid w:val="006A3960"/>
    <w:rsid w:val="006A3E38"/>
    <w:rsid w:val="006A4ACA"/>
    <w:rsid w:val="006A4C8E"/>
    <w:rsid w:val="006A51E6"/>
    <w:rsid w:val="006A547D"/>
    <w:rsid w:val="006A55B3"/>
    <w:rsid w:val="006A5657"/>
    <w:rsid w:val="006A5F2A"/>
    <w:rsid w:val="006A607C"/>
    <w:rsid w:val="006A7479"/>
    <w:rsid w:val="006A76FA"/>
    <w:rsid w:val="006A7A53"/>
    <w:rsid w:val="006A7F81"/>
    <w:rsid w:val="006A7FE8"/>
    <w:rsid w:val="006B0DDA"/>
    <w:rsid w:val="006B167F"/>
    <w:rsid w:val="006B1DDA"/>
    <w:rsid w:val="006B1EEE"/>
    <w:rsid w:val="006B2455"/>
    <w:rsid w:val="006B24B9"/>
    <w:rsid w:val="006B2715"/>
    <w:rsid w:val="006B2954"/>
    <w:rsid w:val="006B33BB"/>
    <w:rsid w:val="006B3E59"/>
    <w:rsid w:val="006B3E9B"/>
    <w:rsid w:val="006B43B5"/>
    <w:rsid w:val="006B4722"/>
    <w:rsid w:val="006B5265"/>
    <w:rsid w:val="006B5DD2"/>
    <w:rsid w:val="006B628B"/>
    <w:rsid w:val="006B66EC"/>
    <w:rsid w:val="006B6BA9"/>
    <w:rsid w:val="006B75CD"/>
    <w:rsid w:val="006B7A8B"/>
    <w:rsid w:val="006C01BF"/>
    <w:rsid w:val="006C073A"/>
    <w:rsid w:val="006C10E9"/>
    <w:rsid w:val="006C1AEF"/>
    <w:rsid w:val="006C1FE0"/>
    <w:rsid w:val="006C2658"/>
    <w:rsid w:val="006C313E"/>
    <w:rsid w:val="006C3569"/>
    <w:rsid w:val="006C3873"/>
    <w:rsid w:val="006C3BE1"/>
    <w:rsid w:val="006C49A8"/>
    <w:rsid w:val="006C4FC0"/>
    <w:rsid w:val="006C59A4"/>
    <w:rsid w:val="006C5F4D"/>
    <w:rsid w:val="006C6103"/>
    <w:rsid w:val="006C6131"/>
    <w:rsid w:val="006C635A"/>
    <w:rsid w:val="006C6A88"/>
    <w:rsid w:val="006C7484"/>
    <w:rsid w:val="006D0482"/>
    <w:rsid w:val="006D04C8"/>
    <w:rsid w:val="006D0619"/>
    <w:rsid w:val="006D0833"/>
    <w:rsid w:val="006D0F50"/>
    <w:rsid w:val="006D195C"/>
    <w:rsid w:val="006D20E2"/>
    <w:rsid w:val="006D2359"/>
    <w:rsid w:val="006D2570"/>
    <w:rsid w:val="006D39E4"/>
    <w:rsid w:val="006D3A8F"/>
    <w:rsid w:val="006D3C4D"/>
    <w:rsid w:val="006D41E8"/>
    <w:rsid w:val="006D42CA"/>
    <w:rsid w:val="006D49D9"/>
    <w:rsid w:val="006D521D"/>
    <w:rsid w:val="006D5936"/>
    <w:rsid w:val="006D5952"/>
    <w:rsid w:val="006D602F"/>
    <w:rsid w:val="006D61A5"/>
    <w:rsid w:val="006D6269"/>
    <w:rsid w:val="006D64BA"/>
    <w:rsid w:val="006D6866"/>
    <w:rsid w:val="006D68CD"/>
    <w:rsid w:val="006D7047"/>
    <w:rsid w:val="006D73D8"/>
    <w:rsid w:val="006D7604"/>
    <w:rsid w:val="006D7B85"/>
    <w:rsid w:val="006E0102"/>
    <w:rsid w:val="006E064B"/>
    <w:rsid w:val="006E0A15"/>
    <w:rsid w:val="006E0D87"/>
    <w:rsid w:val="006E1279"/>
    <w:rsid w:val="006E187F"/>
    <w:rsid w:val="006E1D8A"/>
    <w:rsid w:val="006E2417"/>
    <w:rsid w:val="006E2EE2"/>
    <w:rsid w:val="006E2FA4"/>
    <w:rsid w:val="006E5084"/>
    <w:rsid w:val="006E521D"/>
    <w:rsid w:val="006E5414"/>
    <w:rsid w:val="006E5F4C"/>
    <w:rsid w:val="006E678B"/>
    <w:rsid w:val="006E69DE"/>
    <w:rsid w:val="006E6F05"/>
    <w:rsid w:val="006E7924"/>
    <w:rsid w:val="006E7F77"/>
    <w:rsid w:val="006E7FC5"/>
    <w:rsid w:val="006F015C"/>
    <w:rsid w:val="006F0235"/>
    <w:rsid w:val="006F0656"/>
    <w:rsid w:val="006F067A"/>
    <w:rsid w:val="006F088B"/>
    <w:rsid w:val="006F0E41"/>
    <w:rsid w:val="006F12F4"/>
    <w:rsid w:val="006F1329"/>
    <w:rsid w:val="006F1608"/>
    <w:rsid w:val="006F17F4"/>
    <w:rsid w:val="006F2A0D"/>
    <w:rsid w:val="006F2B92"/>
    <w:rsid w:val="006F34BC"/>
    <w:rsid w:val="006F3A67"/>
    <w:rsid w:val="006F3BD7"/>
    <w:rsid w:val="006F4672"/>
    <w:rsid w:val="006F4AF7"/>
    <w:rsid w:val="006F5715"/>
    <w:rsid w:val="006F5CE8"/>
    <w:rsid w:val="006F60A3"/>
    <w:rsid w:val="006F614E"/>
    <w:rsid w:val="006F6B2B"/>
    <w:rsid w:val="006F6DAB"/>
    <w:rsid w:val="006F78E7"/>
    <w:rsid w:val="006F7FEC"/>
    <w:rsid w:val="00701752"/>
    <w:rsid w:val="0070176F"/>
    <w:rsid w:val="007018B9"/>
    <w:rsid w:val="00702723"/>
    <w:rsid w:val="00702845"/>
    <w:rsid w:val="00702963"/>
    <w:rsid w:val="00703513"/>
    <w:rsid w:val="007038F4"/>
    <w:rsid w:val="00703FB9"/>
    <w:rsid w:val="00704C06"/>
    <w:rsid w:val="00704CC2"/>
    <w:rsid w:val="00704E9F"/>
    <w:rsid w:val="007052A0"/>
    <w:rsid w:val="00705755"/>
    <w:rsid w:val="00705C90"/>
    <w:rsid w:val="007061D1"/>
    <w:rsid w:val="00706A7B"/>
    <w:rsid w:val="00707733"/>
    <w:rsid w:val="00707EF7"/>
    <w:rsid w:val="00710731"/>
    <w:rsid w:val="00710E46"/>
    <w:rsid w:val="00710FFE"/>
    <w:rsid w:val="0071112B"/>
    <w:rsid w:val="0071203C"/>
    <w:rsid w:val="0071283F"/>
    <w:rsid w:val="00713677"/>
    <w:rsid w:val="007138FE"/>
    <w:rsid w:val="007143A1"/>
    <w:rsid w:val="00714D06"/>
    <w:rsid w:val="00714E11"/>
    <w:rsid w:val="00715EED"/>
    <w:rsid w:val="00715F1C"/>
    <w:rsid w:val="0071615D"/>
    <w:rsid w:val="007161E2"/>
    <w:rsid w:val="00716F00"/>
    <w:rsid w:val="00720192"/>
    <w:rsid w:val="00720CD3"/>
    <w:rsid w:val="00720F15"/>
    <w:rsid w:val="007210E8"/>
    <w:rsid w:val="00721585"/>
    <w:rsid w:val="007216DC"/>
    <w:rsid w:val="007217A7"/>
    <w:rsid w:val="00722072"/>
    <w:rsid w:val="007228A3"/>
    <w:rsid w:val="00722E18"/>
    <w:rsid w:val="00723145"/>
    <w:rsid w:val="00723197"/>
    <w:rsid w:val="007237DD"/>
    <w:rsid w:val="007237F1"/>
    <w:rsid w:val="00723887"/>
    <w:rsid w:val="00724A4B"/>
    <w:rsid w:val="007267C5"/>
    <w:rsid w:val="00726BF5"/>
    <w:rsid w:val="0072734F"/>
    <w:rsid w:val="007274D2"/>
    <w:rsid w:val="00727721"/>
    <w:rsid w:val="00727883"/>
    <w:rsid w:val="007279E3"/>
    <w:rsid w:val="00727DDE"/>
    <w:rsid w:val="00727F78"/>
    <w:rsid w:val="00730478"/>
    <w:rsid w:val="007304F0"/>
    <w:rsid w:val="0073091B"/>
    <w:rsid w:val="00731E5E"/>
    <w:rsid w:val="00731FB5"/>
    <w:rsid w:val="00732DD3"/>
    <w:rsid w:val="00733462"/>
    <w:rsid w:val="00734568"/>
    <w:rsid w:val="007345BD"/>
    <w:rsid w:val="0073514A"/>
    <w:rsid w:val="0073546E"/>
    <w:rsid w:val="00736746"/>
    <w:rsid w:val="00736966"/>
    <w:rsid w:val="00736FCB"/>
    <w:rsid w:val="0073789D"/>
    <w:rsid w:val="00737A09"/>
    <w:rsid w:val="00740877"/>
    <w:rsid w:val="00740E44"/>
    <w:rsid w:val="00741108"/>
    <w:rsid w:val="00741B8B"/>
    <w:rsid w:val="00742582"/>
    <w:rsid w:val="007428C4"/>
    <w:rsid w:val="00744A89"/>
    <w:rsid w:val="00744E44"/>
    <w:rsid w:val="00745555"/>
    <w:rsid w:val="007464D4"/>
    <w:rsid w:val="00746F8B"/>
    <w:rsid w:val="0074771B"/>
    <w:rsid w:val="00747C5D"/>
    <w:rsid w:val="00747F73"/>
    <w:rsid w:val="00750225"/>
    <w:rsid w:val="00750639"/>
    <w:rsid w:val="00751205"/>
    <w:rsid w:val="00752A3D"/>
    <w:rsid w:val="00752EF1"/>
    <w:rsid w:val="00753FD3"/>
    <w:rsid w:val="00753FDF"/>
    <w:rsid w:val="0075407C"/>
    <w:rsid w:val="00754108"/>
    <w:rsid w:val="007541E2"/>
    <w:rsid w:val="00754E3F"/>
    <w:rsid w:val="0075522D"/>
    <w:rsid w:val="007558E5"/>
    <w:rsid w:val="00755D1A"/>
    <w:rsid w:val="0075603D"/>
    <w:rsid w:val="00756500"/>
    <w:rsid w:val="00756EB1"/>
    <w:rsid w:val="007570D0"/>
    <w:rsid w:val="00757153"/>
    <w:rsid w:val="00757D6C"/>
    <w:rsid w:val="0076068D"/>
    <w:rsid w:val="00760B03"/>
    <w:rsid w:val="00761092"/>
    <w:rsid w:val="00762435"/>
    <w:rsid w:val="0076290C"/>
    <w:rsid w:val="00763202"/>
    <w:rsid w:val="00763218"/>
    <w:rsid w:val="007632E7"/>
    <w:rsid w:val="00763947"/>
    <w:rsid w:val="00764136"/>
    <w:rsid w:val="007643AC"/>
    <w:rsid w:val="007651D3"/>
    <w:rsid w:val="00765254"/>
    <w:rsid w:val="007653C8"/>
    <w:rsid w:val="00765893"/>
    <w:rsid w:val="00765B0B"/>
    <w:rsid w:val="0076642D"/>
    <w:rsid w:val="00766983"/>
    <w:rsid w:val="00766C8C"/>
    <w:rsid w:val="00766D57"/>
    <w:rsid w:val="007674EF"/>
    <w:rsid w:val="007676F3"/>
    <w:rsid w:val="00767B98"/>
    <w:rsid w:val="00767C18"/>
    <w:rsid w:val="00767D08"/>
    <w:rsid w:val="00767E81"/>
    <w:rsid w:val="00767EFF"/>
    <w:rsid w:val="00767FD3"/>
    <w:rsid w:val="00770097"/>
    <w:rsid w:val="0077016C"/>
    <w:rsid w:val="007701C2"/>
    <w:rsid w:val="00770A56"/>
    <w:rsid w:val="00770CAE"/>
    <w:rsid w:val="00771138"/>
    <w:rsid w:val="00771F21"/>
    <w:rsid w:val="007723FB"/>
    <w:rsid w:val="00772C4F"/>
    <w:rsid w:val="00773E68"/>
    <w:rsid w:val="00774970"/>
    <w:rsid w:val="00774A9E"/>
    <w:rsid w:val="007753D0"/>
    <w:rsid w:val="00775C56"/>
    <w:rsid w:val="00776337"/>
    <w:rsid w:val="00776441"/>
    <w:rsid w:val="00776D64"/>
    <w:rsid w:val="00777006"/>
    <w:rsid w:val="00777821"/>
    <w:rsid w:val="00777AC2"/>
    <w:rsid w:val="00780744"/>
    <w:rsid w:val="00781675"/>
    <w:rsid w:val="007816A6"/>
    <w:rsid w:val="00781B67"/>
    <w:rsid w:val="00782239"/>
    <w:rsid w:val="00782289"/>
    <w:rsid w:val="00782766"/>
    <w:rsid w:val="007827E9"/>
    <w:rsid w:val="00782805"/>
    <w:rsid w:val="00782D79"/>
    <w:rsid w:val="00783EE2"/>
    <w:rsid w:val="0078431F"/>
    <w:rsid w:val="007848A5"/>
    <w:rsid w:val="00784AAE"/>
    <w:rsid w:val="00785490"/>
    <w:rsid w:val="007854ED"/>
    <w:rsid w:val="00785BB4"/>
    <w:rsid w:val="00785EC3"/>
    <w:rsid w:val="00786572"/>
    <w:rsid w:val="00787906"/>
    <w:rsid w:val="00787C7B"/>
    <w:rsid w:val="00787E70"/>
    <w:rsid w:val="00790009"/>
    <w:rsid w:val="00790805"/>
    <w:rsid w:val="00790AC5"/>
    <w:rsid w:val="00790C25"/>
    <w:rsid w:val="00790DDC"/>
    <w:rsid w:val="00791729"/>
    <w:rsid w:val="007919F1"/>
    <w:rsid w:val="0079305D"/>
    <w:rsid w:val="00793DEC"/>
    <w:rsid w:val="00793E4C"/>
    <w:rsid w:val="00795120"/>
    <w:rsid w:val="00795449"/>
    <w:rsid w:val="00795A3D"/>
    <w:rsid w:val="00796508"/>
    <w:rsid w:val="00796763"/>
    <w:rsid w:val="00796E19"/>
    <w:rsid w:val="00796F58"/>
    <w:rsid w:val="00797369"/>
    <w:rsid w:val="007A0236"/>
    <w:rsid w:val="007A02AC"/>
    <w:rsid w:val="007A0594"/>
    <w:rsid w:val="007A07A1"/>
    <w:rsid w:val="007A1573"/>
    <w:rsid w:val="007A1A7F"/>
    <w:rsid w:val="007A22DA"/>
    <w:rsid w:val="007A2DBC"/>
    <w:rsid w:val="007A324E"/>
    <w:rsid w:val="007A36A0"/>
    <w:rsid w:val="007A43B9"/>
    <w:rsid w:val="007A4516"/>
    <w:rsid w:val="007A50F0"/>
    <w:rsid w:val="007A50FD"/>
    <w:rsid w:val="007A53F3"/>
    <w:rsid w:val="007A717D"/>
    <w:rsid w:val="007A720C"/>
    <w:rsid w:val="007A74BA"/>
    <w:rsid w:val="007A78BD"/>
    <w:rsid w:val="007A798C"/>
    <w:rsid w:val="007A7A9C"/>
    <w:rsid w:val="007B08C2"/>
    <w:rsid w:val="007B127E"/>
    <w:rsid w:val="007B1300"/>
    <w:rsid w:val="007B1A16"/>
    <w:rsid w:val="007B1A8D"/>
    <w:rsid w:val="007B28F6"/>
    <w:rsid w:val="007B2EBF"/>
    <w:rsid w:val="007B2FFF"/>
    <w:rsid w:val="007B3710"/>
    <w:rsid w:val="007B377E"/>
    <w:rsid w:val="007B385B"/>
    <w:rsid w:val="007B3BB2"/>
    <w:rsid w:val="007B4410"/>
    <w:rsid w:val="007B4C3B"/>
    <w:rsid w:val="007B512F"/>
    <w:rsid w:val="007B533C"/>
    <w:rsid w:val="007B5710"/>
    <w:rsid w:val="007B5F21"/>
    <w:rsid w:val="007B73F2"/>
    <w:rsid w:val="007B7867"/>
    <w:rsid w:val="007B79C4"/>
    <w:rsid w:val="007B7C79"/>
    <w:rsid w:val="007C032C"/>
    <w:rsid w:val="007C0C2B"/>
    <w:rsid w:val="007C16DB"/>
    <w:rsid w:val="007C17A2"/>
    <w:rsid w:val="007C17E8"/>
    <w:rsid w:val="007C1856"/>
    <w:rsid w:val="007C1A6C"/>
    <w:rsid w:val="007C1B92"/>
    <w:rsid w:val="007C40BE"/>
    <w:rsid w:val="007C45EB"/>
    <w:rsid w:val="007C4850"/>
    <w:rsid w:val="007C4D5D"/>
    <w:rsid w:val="007C505A"/>
    <w:rsid w:val="007C51B7"/>
    <w:rsid w:val="007C5324"/>
    <w:rsid w:val="007C551C"/>
    <w:rsid w:val="007C554D"/>
    <w:rsid w:val="007C566C"/>
    <w:rsid w:val="007C56D4"/>
    <w:rsid w:val="007C6068"/>
    <w:rsid w:val="007C612F"/>
    <w:rsid w:val="007C654E"/>
    <w:rsid w:val="007C6C04"/>
    <w:rsid w:val="007C733D"/>
    <w:rsid w:val="007C74A8"/>
    <w:rsid w:val="007C766D"/>
    <w:rsid w:val="007C7CC2"/>
    <w:rsid w:val="007C7E91"/>
    <w:rsid w:val="007C7FE6"/>
    <w:rsid w:val="007D042C"/>
    <w:rsid w:val="007D1A30"/>
    <w:rsid w:val="007D1D98"/>
    <w:rsid w:val="007D1DF3"/>
    <w:rsid w:val="007D2769"/>
    <w:rsid w:val="007D2E2E"/>
    <w:rsid w:val="007D3780"/>
    <w:rsid w:val="007D3CDB"/>
    <w:rsid w:val="007D4449"/>
    <w:rsid w:val="007D500B"/>
    <w:rsid w:val="007D5F3B"/>
    <w:rsid w:val="007E09A1"/>
    <w:rsid w:val="007E0D39"/>
    <w:rsid w:val="007E10E3"/>
    <w:rsid w:val="007E12F7"/>
    <w:rsid w:val="007E1EBF"/>
    <w:rsid w:val="007E21D7"/>
    <w:rsid w:val="007E2401"/>
    <w:rsid w:val="007E2EEA"/>
    <w:rsid w:val="007E2FBC"/>
    <w:rsid w:val="007E38DE"/>
    <w:rsid w:val="007E394F"/>
    <w:rsid w:val="007E3E6A"/>
    <w:rsid w:val="007E4079"/>
    <w:rsid w:val="007E46FF"/>
    <w:rsid w:val="007E4C6E"/>
    <w:rsid w:val="007E5C78"/>
    <w:rsid w:val="007E6ADD"/>
    <w:rsid w:val="007E6B84"/>
    <w:rsid w:val="007E7864"/>
    <w:rsid w:val="007E78A1"/>
    <w:rsid w:val="007F120A"/>
    <w:rsid w:val="007F14B0"/>
    <w:rsid w:val="007F1814"/>
    <w:rsid w:val="007F1A38"/>
    <w:rsid w:val="007F1A4F"/>
    <w:rsid w:val="007F209C"/>
    <w:rsid w:val="007F215A"/>
    <w:rsid w:val="007F226B"/>
    <w:rsid w:val="007F2560"/>
    <w:rsid w:val="007F2C3B"/>
    <w:rsid w:val="007F3371"/>
    <w:rsid w:val="007F34D8"/>
    <w:rsid w:val="007F353F"/>
    <w:rsid w:val="007F3549"/>
    <w:rsid w:val="007F359F"/>
    <w:rsid w:val="007F361D"/>
    <w:rsid w:val="007F3631"/>
    <w:rsid w:val="007F3794"/>
    <w:rsid w:val="007F469D"/>
    <w:rsid w:val="007F4F45"/>
    <w:rsid w:val="007F50A8"/>
    <w:rsid w:val="007F51DF"/>
    <w:rsid w:val="007F54DA"/>
    <w:rsid w:val="007F5585"/>
    <w:rsid w:val="007F5E1B"/>
    <w:rsid w:val="007F6073"/>
    <w:rsid w:val="007F64D7"/>
    <w:rsid w:val="007F656A"/>
    <w:rsid w:val="007F7501"/>
    <w:rsid w:val="007F759A"/>
    <w:rsid w:val="007F77ED"/>
    <w:rsid w:val="007F7A08"/>
    <w:rsid w:val="007F7BD2"/>
    <w:rsid w:val="0080023F"/>
    <w:rsid w:val="00800362"/>
    <w:rsid w:val="008010A6"/>
    <w:rsid w:val="00801CCC"/>
    <w:rsid w:val="0080343C"/>
    <w:rsid w:val="00803776"/>
    <w:rsid w:val="00803A6A"/>
    <w:rsid w:val="00804FE7"/>
    <w:rsid w:val="008055BC"/>
    <w:rsid w:val="00806BDD"/>
    <w:rsid w:val="0080756E"/>
    <w:rsid w:val="008105E9"/>
    <w:rsid w:val="00810BE4"/>
    <w:rsid w:val="008113DA"/>
    <w:rsid w:val="00811BEF"/>
    <w:rsid w:val="00811F32"/>
    <w:rsid w:val="008124BB"/>
    <w:rsid w:val="00812540"/>
    <w:rsid w:val="008139E3"/>
    <w:rsid w:val="00814151"/>
    <w:rsid w:val="00814996"/>
    <w:rsid w:val="00815239"/>
    <w:rsid w:val="00815D4F"/>
    <w:rsid w:val="00816F88"/>
    <w:rsid w:val="00817E4F"/>
    <w:rsid w:val="0082007C"/>
    <w:rsid w:val="0082015B"/>
    <w:rsid w:val="00820827"/>
    <w:rsid w:val="00820EFC"/>
    <w:rsid w:val="00820F1D"/>
    <w:rsid w:val="00822879"/>
    <w:rsid w:val="008228CE"/>
    <w:rsid w:val="00822904"/>
    <w:rsid w:val="008229BD"/>
    <w:rsid w:val="00822A65"/>
    <w:rsid w:val="00823276"/>
    <w:rsid w:val="00823A88"/>
    <w:rsid w:val="00824285"/>
    <w:rsid w:val="00824C91"/>
    <w:rsid w:val="00825154"/>
    <w:rsid w:val="008251F2"/>
    <w:rsid w:val="00825430"/>
    <w:rsid w:val="00825630"/>
    <w:rsid w:val="00827350"/>
    <w:rsid w:val="008275FF"/>
    <w:rsid w:val="00830034"/>
    <w:rsid w:val="00830991"/>
    <w:rsid w:val="00831EFF"/>
    <w:rsid w:val="008323A5"/>
    <w:rsid w:val="00832B23"/>
    <w:rsid w:val="00832D3D"/>
    <w:rsid w:val="008338B8"/>
    <w:rsid w:val="00833D7D"/>
    <w:rsid w:val="00835956"/>
    <w:rsid w:val="00835E47"/>
    <w:rsid w:val="00835FFA"/>
    <w:rsid w:val="00837D2D"/>
    <w:rsid w:val="00837F68"/>
    <w:rsid w:val="00837F81"/>
    <w:rsid w:val="0084004E"/>
    <w:rsid w:val="008403CE"/>
    <w:rsid w:val="00840C42"/>
    <w:rsid w:val="00840E0F"/>
    <w:rsid w:val="008413BF"/>
    <w:rsid w:val="00841DBF"/>
    <w:rsid w:val="00842920"/>
    <w:rsid w:val="00842A76"/>
    <w:rsid w:val="00842F04"/>
    <w:rsid w:val="008430FB"/>
    <w:rsid w:val="008433B8"/>
    <w:rsid w:val="008438FD"/>
    <w:rsid w:val="008445C5"/>
    <w:rsid w:val="00844D08"/>
    <w:rsid w:val="00845675"/>
    <w:rsid w:val="00845E21"/>
    <w:rsid w:val="00847C2E"/>
    <w:rsid w:val="0085114E"/>
    <w:rsid w:val="00851320"/>
    <w:rsid w:val="00852604"/>
    <w:rsid w:val="00853767"/>
    <w:rsid w:val="00853BC9"/>
    <w:rsid w:val="0085415A"/>
    <w:rsid w:val="00854D53"/>
    <w:rsid w:val="00854E1A"/>
    <w:rsid w:val="008562DE"/>
    <w:rsid w:val="0085686B"/>
    <w:rsid w:val="00860B64"/>
    <w:rsid w:val="00860BFE"/>
    <w:rsid w:val="00861063"/>
    <w:rsid w:val="008613ED"/>
    <w:rsid w:val="00861AC4"/>
    <w:rsid w:val="00861EF7"/>
    <w:rsid w:val="00862EF4"/>
    <w:rsid w:val="008630D6"/>
    <w:rsid w:val="00863382"/>
    <w:rsid w:val="0086366A"/>
    <w:rsid w:val="008636D2"/>
    <w:rsid w:val="00863A37"/>
    <w:rsid w:val="00864837"/>
    <w:rsid w:val="00864B89"/>
    <w:rsid w:val="00864CDB"/>
    <w:rsid w:val="00864D01"/>
    <w:rsid w:val="00864D2A"/>
    <w:rsid w:val="00864DC4"/>
    <w:rsid w:val="00864F9A"/>
    <w:rsid w:val="00865143"/>
    <w:rsid w:val="00865AB3"/>
    <w:rsid w:val="00865CF9"/>
    <w:rsid w:val="00866141"/>
    <w:rsid w:val="008661C0"/>
    <w:rsid w:val="008668BC"/>
    <w:rsid w:val="00866B08"/>
    <w:rsid w:val="00866F11"/>
    <w:rsid w:val="00867AFB"/>
    <w:rsid w:val="00867B3B"/>
    <w:rsid w:val="00867E02"/>
    <w:rsid w:val="008709FE"/>
    <w:rsid w:val="00870B11"/>
    <w:rsid w:val="00870BA9"/>
    <w:rsid w:val="0087165E"/>
    <w:rsid w:val="008717EA"/>
    <w:rsid w:val="00872C89"/>
    <w:rsid w:val="00873111"/>
    <w:rsid w:val="008731CE"/>
    <w:rsid w:val="0087372C"/>
    <w:rsid w:val="00873CB5"/>
    <w:rsid w:val="00874587"/>
    <w:rsid w:val="0087472A"/>
    <w:rsid w:val="00874EB3"/>
    <w:rsid w:val="008751DA"/>
    <w:rsid w:val="00875939"/>
    <w:rsid w:val="00875C6F"/>
    <w:rsid w:val="00875ECC"/>
    <w:rsid w:val="00876040"/>
    <w:rsid w:val="008771B5"/>
    <w:rsid w:val="00880425"/>
    <w:rsid w:val="00880775"/>
    <w:rsid w:val="00880A16"/>
    <w:rsid w:val="00880F58"/>
    <w:rsid w:val="008810E8"/>
    <w:rsid w:val="00881F98"/>
    <w:rsid w:val="008821F4"/>
    <w:rsid w:val="008824CA"/>
    <w:rsid w:val="0088267B"/>
    <w:rsid w:val="00882F2F"/>
    <w:rsid w:val="00883322"/>
    <w:rsid w:val="00883802"/>
    <w:rsid w:val="00883820"/>
    <w:rsid w:val="00883A3E"/>
    <w:rsid w:val="00884C51"/>
    <w:rsid w:val="00884DDC"/>
    <w:rsid w:val="00886886"/>
    <w:rsid w:val="00886C94"/>
    <w:rsid w:val="00886F23"/>
    <w:rsid w:val="00887277"/>
    <w:rsid w:val="008874CD"/>
    <w:rsid w:val="00887B75"/>
    <w:rsid w:val="0089001C"/>
    <w:rsid w:val="008902D8"/>
    <w:rsid w:val="008907CE"/>
    <w:rsid w:val="00890E04"/>
    <w:rsid w:val="00890F66"/>
    <w:rsid w:val="008911FA"/>
    <w:rsid w:val="00891F18"/>
    <w:rsid w:val="0089215D"/>
    <w:rsid w:val="008929D5"/>
    <w:rsid w:val="008929E7"/>
    <w:rsid w:val="008933E7"/>
    <w:rsid w:val="00893C6A"/>
    <w:rsid w:val="0089401C"/>
    <w:rsid w:val="00894161"/>
    <w:rsid w:val="00894422"/>
    <w:rsid w:val="00895068"/>
    <w:rsid w:val="0089526D"/>
    <w:rsid w:val="00895590"/>
    <w:rsid w:val="00895719"/>
    <w:rsid w:val="00895FC2"/>
    <w:rsid w:val="0089632F"/>
    <w:rsid w:val="00896337"/>
    <w:rsid w:val="00896942"/>
    <w:rsid w:val="00896FEA"/>
    <w:rsid w:val="008972C2"/>
    <w:rsid w:val="00897486"/>
    <w:rsid w:val="008975BF"/>
    <w:rsid w:val="00897611"/>
    <w:rsid w:val="00897B4A"/>
    <w:rsid w:val="008A0121"/>
    <w:rsid w:val="008A08DF"/>
    <w:rsid w:val="008A2673"/>
    <w:rsid w:val="008A352E"/>
    <w:rsid w:val="008A3562"/>
    <w:rsid w:val="008A35EA"/>
    <w:rsid w:val="008A3E61"/>
    <w:rsid w:val="008A451B"/>
    <w:rsid w:val="008A487D"/>
    <w:rsid w:val="008A4E1D"/>
    <w:rsid w:val="008A50D3"/>
    <w:rsid w:val="008A5580"/>
    <w:rsid w:val="008A6207"/>
    <w:rsid w:val="008A710D"/>
    <w:rsid w:val="008A7264"/>
    <w:rsid w:val="008A73EF"/>
    <w:rsid w:val="008B0216"/>
    <w:rsid w:val="008B0251"/>
    <w:rsid w:val="008B09A5"/>
    <w:rsid w:val="008B0EE0"/>
    <w:rsid w:val="008B1092"/>
    <w:rsid w:val="008B1123"/>
    <w:rsid w:val="008B13F4"/>
    <w:rsid w:val="008B1639"/>
    <w:rsid w:val="008B1A42"/>
    <w:rsid w:val="008B21A7"/>
    <w:rsid w:val="008B2B32"/>
    <w:rsid w:val="008B3BC1"/>
    <w:rsid w:val="008B4360"/>
    <w:rsid w:val="008B481A"/>
    <w:rsid w:val="008B4A33"/>
    <w:rsid w:val="008B52C2"/>
    <w:rsid w:val="008B5310"/>
    <w:rsid w:val="008B5940"/>
    <w:rsid w:val="008B59C6"/>
    <w:rsid w:val="008B5F65"/>
    <w:rsid w:val="008B6175"/>
    <w:rsid w:val="008B6AFC"/>
    <w:rsid w:val="008B7128"/>
    <w:rsid w:val="008B7FDE"/>
    <w:rsid w:val="008C0EF8"/>
    <w:rsid w:val="008C173E"/>
    <w:rsid w:val="008C17E5"/>
    <w:rsid w:val="008C1C27"/>
    <w:rsid w:val="008C1D49"/>
    <w:rsid w:val="008C2106"/>
    <w:rsid w:val="008C2322"/>
    <w:rsid w:val="008C24E3"/>
    <w:rsid w:val="008C3349"/>
    <w:rsid w:val="008C3351"/>
    <w:rsid w:val="008C418B"/>
    <w:rsid w:val="008C4275"/>
    <w:rsid w:val="008C46C9"/>
    <w:rsid w:val="008C46CD"/>
    <w:rsid w:val="008C487C"/>
    <w:rsid w:val="008C4AC6"/>
    <w:rsid w:val="008C5271"/>
    <w:rsid w:val="008C538F"/>
    <w:rsid w:val="008C5529"/>
    <w:rsid w:val="008C5F94"/>
    <w:rsid w:val="008C683A"/>
    <w:rsid w:val="008C6AED"/>
    <w:rsid w:val="008C6D20"/>
    <w:rsid w:val="008C6E56"/>
    <w:rsid w:val="008C7E47"/>
    <w:rsid w:val="008D032B"/>
    <w:rsid w:val="008D0468"/>
    <w:rsid w:val="008D0524"/>
    <w:rsid w:val="008D0B3C"/>
    <w:rsid w:val="008D1205"/>
    <w:rsid w:val="008D15C0"/>
    <w:rsid w:val="008D1DD5"/>
    <w:rsid w:val="008D2D0B"/>
    <w:rsid w:val="008D44BD"/>
    <w:rsid w:val="008D5C3B"/>
    <w:rsid w:val="008D5C9A"/>
    <w:rsid w:val="008D5D29"/>
    <w:rsid w:val="008D601F"/>
    <w:rsid w:val="008D6C5F"/>
    <w:rsid w:val="008D6D19"/>
    <w:rsid w:val="008D7BA4"/>
    <w:rsid w:val="008D7E2A"/>
    <w:rsid w:val="008E06D4"/>
    <w:rsid w:val="008E0799"/>
    <w:rsid w:val="008E1306"/>
    <w:rsid w:val="008E1757"/>
    <w:rsid w:val="008E1762"/>
    <w:rsid w:val="008E1B70"/>
    <w:rsid w:val="008E1EA6"/>
    <w:rsid w:val="008E200F"/>
    <w:rsid w:val="008E21A9"/>
    <w:rsid w:val="008E33DC"/>
    <w:rsid w:val="008E347B"/>
    <w:rsid w:val="008E3C33"/>
    <w:rsid w:val="008E3C60"/>
    <w:rsid w:val="008E4A7E"/>
    <w:rsid w:val="008E4DAF"/>
    <w:rsid w:val="008E571A"/>
    <w:rsid w:val="008E5D5A"/>
    <w:rsid w:val="008E60D8"/>
    <w:rsid w:val="008E67B9"/>
    <w:rsid w:val="008E6A65"/>
    <w:rsid w:val="008E7B5B"/>
    <w:rsid w:val="008E7BC1"/>
    <w:rsid w:val="008E7DE0"/>
    <w:rsid w:val="008F0285"/>
    <w:rsid w:val="008F04C6"/>
    <w:rsid w:val="008F07E6"/>
    <w:rsid w:val="008F0BF2"/>
    <w:rsid w:val="008F11B4"/>
    <w:rsid w:val="008F17DC"/>
    <w:rsid w:val="008F1CE1"/>
    <w:rsid w:val="008F1F80"/>
    <w:rsid w:val="008F238B"/>
    <w:rsid w:val="008F266F"/>
    <w:rsid w:val="008F2A36"/>
    <w:rsid w:val="008F3606"/>
    <w:rsid w:val="008F38D1"/>
    <w:rsid w:val="008F3A99"/>
    <w:rsid w:val="008F423F"/>
    <w:rsid w:val="008F42C0"/>
    <w:rsid w:val="008F4858"/>
    <w:rsid w:val="008F4A76"/>
    <w:rsid w:val="008F4BBF"/>
    <w:rsid w:val="008F4E45"/>
    <w:rsid w:val="008F5053"/>
    <w:rsid w:val="008F55F3"/>
    <w:rsid w:val="008F5694"/>
    <w:rsid w:val="008F5A66"/>
    <w:rsid w:val="008F6160"/>
    <w:rsid w:val="008F65F6"/>
    <w:rsid w:val="008F711F"/>
    <w:rsid w:val="008F78AC"/>
    <w:rsid w:val="008F7D23"/>
    <w:rsid w:val="00900250"/>
    <w:rsid w:val="0090044B"/>
    <w:rsid w:val="00900569"/>
    <w:rsid w:val="0090088D"/>
    <w:rsid w:val="00900B9B"/>
    <w:rsid w:val="00900ECB"/>
    <w:rsid w:val="00901123"/>
    <w:rsid w:val="00901739"/>
    <w:rsid w:val="00901B83"/>
    <w:rsid w:val="00902946"/>
    <w:rsid w:val="00902AFA"/>
    <w:rsid w:val="0090323E"/>
    <w:rsid w:val="009032A4"/>
    <w:rsid w:val="009037A9"/>
    <w:rsid w:val="0090383D"/>
    <w:rsid w:val="00903871"/>
    <w:rsid w:val="00903AC8"/>
    <w:rsid w:val="00903C74"/>
    <w:rsid w:val="00903FBA"/>
    <w:rsid w:val="0090446C"/>
    <w:rsid w:val="009046E7"/>
    <w:rsid w:val="009048AA"/>
    <w:rsid w:val="00904DD2"/>
    <w:rsid w:val="0090532B"/>
    <w:rsid w:val="009058CC"/>
    <w:rsid w:val="00906C7A"/>
    <w:rsid w:val="009073F9"/>
    <w:rsid w:val="0090740F"/>
    <w:rsid w:val="00907B3C"/>
    <w:rsid w:val="00907D3C"/>
    <w:rsid w:val="00907E1C"/>
    <w:rsid w:val="00910846"/>
    <w:rsid w:val="009117B8"/>
    <w:rsid w:val="00911A01"/>
    <w:rsid w:val="0091265B"/>
    <w:rsid w:val="009128F8"/>
    <w:rsid w:val="00912C7D"/>
    <w:rsid w:val="00912F54"/>
    <w:rsid w:val="00913077"/>
    <w:rsid w:val="009132EE"/>
    <w:rsid w:val="00913902"/>
    <w:rsid w:val="00913BBD"/>
    <w:rsid w:val="00914523"/>
    <w:rsid w:val="009148FF"/>
    <w:rsid w:val="00914D44"/>
    <w:rsid w:val="009154C2"/>
    <w:rsid w:val="00915A14"/>
    <w:rsid w:val="00915BB5"/>
    <w:rsid w:val="00915C40"/>
    <w:rsid w:val="00916013"/>
    <w:rsid w:val="00916ADF"/>
    <w:rsid w:val="00917BBE"/>
    <w:rsid w:val="00917BED"/>
    <w:rsid w:val="00917EA0"/>
    <w:rsid w:val="009202FA"/>
    <w:rsid w:val="00920E77"/>
    <w:rsid w:val="009219CE"/>
    <w:rsid w:val="00921D6C"/>
    <w:rsid w:val="009222BA"/>
    <w:rsid w:val="00922952"/>
    <w:rsid w:val="00922A40"/>
    <w:rsid w:val="00923AB2"/>
    <w:rsid w:val="00923DA1"/>
    <w:rsid w:val="009240E8"/>
    <w:rsid w:val="00924218"/>
    <w:rsid w:val="00924302"/>
    <w:rsid w:val="00924928"/>
    <w:rsid w:val="00925251"/>
    <w:rsid w:val="00925648"/>
    <w:rsid w:val="00925752"/>
    <w:rsid w:val="00926336"/>
    <w:rsid w:val="00926C67"/>
    <w:rsid w:val="00926F25"/>
    <w:rsid w:val="00926FD8"/>
    <w:rsid w:val="009274D9"/>
    <w:rsid w:val="009279C3"/>
    <w:rsid w:val="00927DB2"/>
    <w:rsid w:val="00930356"/>
    <w:rsid w:val="00930A90"/>
    <w:rsid w:val="00930E54"/>
    <w:rsid w:val="00931137"/>
    <w:rsid w:val="009314B9"/>
    <w:rsid w:val="009321AA"/>
    <w:rsid w:val="00933076"/>
    <w:rsid w:val="009339AF"/>
    <w:rsid w:val="009339C9"/>
    <w:rsid w:val="009347BD"/>
    <w:rsid w:val="00934DE6"/>
    <w:rsid w:val="00935502"/>
    <w:rsid w:val="009357B2"/>
    <w:rsid w:val="00936173"/>
    <w:rsid w:val="00936EDB"/>
    <w:rsid w:val="0093789C"/>
    <w:rsid w:val="00937B12"/>
    <w:rsid w:val="00940FBE"/>
    <w:rsid w:val="009415E1"/>
    <w:rsid w:val="009415FA"/>
    <w:rsid w:val="009419B4"/>
    <w:rsid w:val="00941E0A"/>
    <w:rsid w:val="00942538"/>
    <w:rsid w:val="00942D16"/>
    <w:rsid w:val="009433ED"/>
    <w:rsid w:val="009435A0"/>
    <w:rsid w:val="009442BE"/>
    <w:rsid w:val="009448AC"/>
    <w:rsid w:val="009448D5"/>
    <w:rsid w:val="009459F6"/>
    <w:rsid w:val="00946C9D"/>
    <w:rsid w:val="00946D31"/>
    <w:rsid w:val="00947212"/>
    <w:rsid w:val="009477B6"/>
    <w:rsid w:val="00950DB0"/>
    <w:rsid w:val="00951696"/>
    <w:rsid w:val="00951F46"/>
    <w:rsid w:val="00952A84"/>
    <w:rsid w:val="0095324D"/>
    <w:rsid w:val="0095356D"/>
    <w:rsid w:val="00953E8C"/>
    <w:rsid w:val="00954521"/>
    <w:rsid w:val="00955212"/>
    <w:rsid w:val="00955960"/>
    <w:rsid w:val="00955A29"/>
    <w:rsid w:val="009561E5"/>
    <w:rsid w:val="009564D7"/>
    <w:rsid w:val="0095692B"/>
    <w:rsid w:val="00956941"/>
    <w:rsid w:val="0095721F"/>
    <w:rsid w:val="009572D7"/>
    <w:rsid w:val="00957301"/>
    <w:rsid w:val="00957415"/>
    <w:rsid w:val="00957EE2"/>
    <w:rsid w:val="0096061F"/>
    <w:rsid w:val="00960AE1"/>
    <w:rsid w:val="0096127C"/>
    <w:rsid w:val="00962338"/>
    <w:rsid w:val="00962B0E"/>
    <w:rsid w:val="009631BF"/>
    <w:rsid w:val="0096325F"/>
    <w:rsid w:val="00963641"/>
    <w:rsid w:val="00963CF7"/>
    <w:rsid w:val="0096490A"/>
    <w:rsid w:val="00964C57"/>
    <w:rsid w:val="00964CE6"/>
    <w:rsid w:val="00965ACB"/>
    <w:rsid w:val="00965C28"/>
    <w:rsid w:val="00965F0F"/>
    <w:rsid w:val="0096698B"/>
    <w:rsid w:val="00966ACC"/>
    <w:rsid w:val="00967200"/>
    <w:rsid w:val="00967B1B"/>
    <w:rsid w:val="00967D03"/>
    <w:rsid w:val="009709AB"/>
    <w:rsid w:val="009719AE"/>
    <w:rsid w:val="009726C5"/>
    <w:rsid w:val="00972B77"/>
    <w:rsid w:val="009733CC"/>
    <w:rsid w:val="00974AA8"/>
    <w:rsid w:val="00974C4D"/>
    <w:rsid w:val="00974C55"/>
    <w:rsid w:val="0097555D"/>
    <w:rsid w:val="00975F6E"/>
    <w:rsid w:val="00976E28"/>
    <w:rsid w:val="00977054"/>
    <w:rsid w:val="00977382"/>
    <w:rsid w:val="009779F6"/>
    <w:rsid w:val="00977ABC"/>
    <w:rsid w:val="00977F48"/>
    <w:rsid w:val="009809D8"/>
    <w:rsid w:val="00980AFB"/>
    <w:rsid w:val="00981200"/>
    <w:rsid w:val="00981420"/>
    <w:rsid w:val="009818CE"/>
    <w:rsid w:val="00982AE9"/>
    <w:rsid w:val="00982E23"/>
    <w:rsid w:val="00983015"/>
    <w:rsid w:val="00983059"/>
    <w:rsid w:val="00983919"/>
    <w:rsid w:val="00983934"/>
    <w:rsid w:val="00983E9F"/>
    <w:rsid w:val="00983F28"/>
    <w:rsid w:val="00984040"/>
    <w:rsid w:val="00985BE5"/>
    <w:rsid w:val="00985FA3"/>
    <w:rsid w:val="009861CC"/>
    <w:rsid w:val="0098662F"/>
    <w:rsid w:val="0098745A"/>
    <w:rsid w:val="009879F7"/>
    <w:rsid w:val="009909B9"/>
    <w:rsid w:val="00991D4D"/>
    <w:rsid w:val="009920FE"/>
    <w:rsid w:val="0099295E"/>
    <w:rsid w:val="00992962"/>
    <w:rsid w:val="00992CF5"/>
    <w:rsid w:val="00992D3E"/>
    <w:rsid w:val="00992FAD"/>
    <w:rsid w:val="00993060"/>
    <w:rsid w:val="009931BA"/>
    <w:rsid w:val="009938A6"/>
    <w:rsid w:val="00994460"/>
    <w:rsid w:val="00994829"/>
    <w:rsid w:val="0099482E"/>
    <w:rsid w:val="00994965"/>
    <w:rsid w:val="00994B5E"/>
    <w:rsid w:val="0099536A"/>
    <w:rsid w:val="009957FB"/>
    <w:rsid w:val="009976E8"/>
    <w:rsid w:val="009977D7"/>
    <w:rsid w:val="00997A66"/>
    <w:rsid w:val="00997AE7"/>
    <w:rsid w:val="00997FD7"/>
    <w:rsid w:val="009A0222"/>
    <w:rsid w:val="009A0B81"/>
    <w:rsid w:val="009A0C4A"/>
    <w:rsid w:val="009A129D"/>
    <w:rsid w:val="009A17A7"/>
    <w:rsid w:val="009A1BCA"/>
    <w:rsid w:val="009A25D1"/>
    <w:rsid w:val="009A26B4"/>
    <w:rsid w:val="009A2B70"/>
    <w:rsid w:val="009A2DC9"/>
    <w:rsid w:val="009A307F"/>
    <w:rsid w:val="009A3479"/>
    <w:rsid w:val="009A349E"/>
    <w:rsid w:val="009A3734"/>
    <w:rsid w:val="009A41BA"/>
    <w:rsid w:val="009A4525"/>
    <w:rsid w:val="009A4C2F"/>
    <w:rsid w:val="009A4D5E"/>
    <w:rsid w:val="009A4E31"/>
    <w:rsid w:val="009A5250"/>
    <w:rsid w:val="009A5A6F"/>
    <w:rsid w:val="009A6813"/>
    <w:rsid w:val="009A69D0"/>
    <w:rsid w:val="009A6B3E"/>
    <w:rsid w:val="009A6C81"/>
    <w:rsid w:val="009A6F18"/>
    <w:rsid w:val="009A7A14"/>
    <w:rsid w:val="009B06AD"/>
    <w:rsid w:val="009B1246"/>
    <w:rsid w:val="009B1265"/>
    <w:rsid w:val="009B1545"/>
    <w:rsid w:val="009B190A"/>
    <w:rsid w:val="009B1B06"/>
    <w:rsid w:val="009B1D52"/>
    <w:rsid w:val="009B2D0D"/>
    <w:rsid w:val="009B2EB4"/>
    <w:rsid w:val="009B3B24"/>
    <w:rsid w:val="009B3C61"/>
    <w:rsid w:val="009B51DA"/>
    <w:rsid w:val="009B5355"/>
    <w:rsid w:val="009B59B0"/>
    <w:rsid w:val="009B5EDA"/>
    <w:rsid w:val="009B6E73"/>
    <w:rsid w:val="009B7579"/>
    <w:rsid w:val="009B7688"/>
    <w:rsid w:val="009B7A3D"/>
    <w:rsid w:val="009B7A5B"/>
    <w:rsid w:val="009C006B"/>
    <w:rsid w:val="009C02A1"/>
    <w:rsid w:val="009C0342"/>
    <w:rsid w:val="009C0688"/>
    <w:rsid w:val="009C077F"/>
    <w:rsid w:val="009C08AC"/>
    <w:rsid w:val="009C0C6E"/>
    <w:rsid w:val="009C0D35"/>
    <w:rsid w:val="009C0F47"/>
    <w:rsid w:val="009C2F14"/>
    <w:rsid w:val="009C319E"/>
    <w:rsid w:val="009C342E"/>
    <w:rsid w:val="009C34FC"/>
    <w:rsid w:val="009C375B"/>
    <w:rsid w:val="009C37CE"/>
    <w:rsid w:val="009C3B2B"/>
    <w:rsid w:val="009C3C27"/>
    <w:rsid w:val="009C3F4D"/>
    <w:rsid w:val="009C4228"/>
    <w:rsid w:val="009C47C3"/>
    <w:rsid w:val="009C4DBE"/>
    <w:rsid w:val="009C5037"/>
    <w:rsid w:val="009C5124"/>
    <w:rsid w:val="009C5BAB"/>
    <w:rsid w:val="009C653A"/>
    <w:rsid w:val="009C68D7"/>
    <w:rsid w:val="009C6D80"/>
    <w:rsid w:val="009C7137"/>
    <w:rsid w:val="009C767B"/>
    <w:rsid w:val="009C79B2"/>
    <w:rsid w:val="009D16B6"/>
    <w:rsid w:val="009D2D72"/>
    <w:rsid w:val="009D3038"/>
    <w:rsid w:val="009D35AF"/>
    <w:rsid w:val="009D3D5C"/>
    <w:rsid w:val="009D3DA0"/>
    <w:rsid w:val="009D3ECE"/>
    <w:rsid w:val="009D451A"/>
    <w:rsid w:val="009D5106"/>
    <w:rsid w:val="009D5381"/>
    <w:rsid w:val="009D5700"/>
    <w:rsid w:val="009D581F"/>
    <w:rsid w:val="009D5BE6"/>
    <w:rsid w:val="009D63F2"/>
    <w:rsid w:val="009D7332"/>
    <w:rsid w:val="009E02F5"/>
    <w:rsid w:val="009E0C60"/>
    <w:rsid w:val="009E0D5C"/>
    <w:rsid w:val="009E2458"/>
    <w:rsid w:val="009E3742"/>
    <w:rsid w:val="009E423B"/>
    <w:rsid w:val="009E451E"/>
    <w:rsid w:val="009E479B"/>
    <w:rsid w:val="009E47CF"/>
    <w:rsid w:val="009E4A9C"/>
    <w:rsid w:val="009E4BA3"/>
    <w:rsid w:val="009E51F4"/>
    <w:rsid w:val="009E5417"/>
    <w:rsid w:val="009E5D54"/>
    <w:rsid w:val="009E6248"/>
    <w:rsid w:val="009E625E"/>
    <w:rsid w:val="009E6A07"/>
    <w:rsid w:val="009E6B28"/>
    <w:rsid w:val="009E6F15"/>
    <w:rsid w:val="009E714E"/>
    <w:rsid w:val="009E727C"/>
    <w:rsid w:val="009E74E6"/>
    <w:rsid w:val="009F09E2"/>
    <w:rsid w:val="009F0D9E"/>
    <w:rsid w:val="009F2205"/>
    <w:rsid w:val="009F352B"/>
    <w:rsid w:val="009F3821"/>
    <w:rsid w:val="009F3C5D"/>
    <w:rsid w:val="009F436B"/>
    <w:rsid w:val="009F4FEC"/>
    <w:rsid w:val="009F526B"/>
    <w:rsid w:val="009F5369"/>
    <w:rsid w:val="009F5405"/>
    <w:rsid w:val="009F6529"/>
    <w:rsid w:val="009F6A62"/>
    <w:rsid w:val="009F6C55"/>
    <w:rsid w:val="009F6E97"/>
    <w:rsid w:val="009F6EA9"/>
    <w:rsid w:val="009F7043"/>
    <w:rsid w:val="00A00003"/>
    <w:rsid w:val="00A00347"/>
    <w:rsid w:val="00A004CB"/>
    <w:rsid w:val="00A00AE9"/>
    <w:rsid w:val="00A00D95"/>
    <w:rsid w:val="00A0100E"/>
    <w:rsid w:val="00A010E6"/>
    <w:rsid w:val="00A01898"/>
    <w:rsid w:val="00A01FD4"/>
    <w:rsid w:val="00A02851"/>
    <w:rsid w:val="00A02F8C"/>
    <w:rsid w:val="00A03744"/>
    <w:rsid w:val="00A037C1"/>
    <w:rsid w:val="00A03B69"/>
    <w:rsid w:val="00A03E65"/>
    <w:rsid w:val="00A05437"/>
    <w:rsid w:val="00A058F3"/>
    <w:rsid w:val="00A05CFA"/>
    <w:rsid w:val="00A05E64"/>
    <w:rsid w:val="00A0602E"/>
    <w:rsid w:val="00A060B6"/>
    <w:rsid w:val="00A06147"/>
    <w:rsid w:val="00A0632C"/>
    <w:rsid w:val="00A064A4"/>
    <w:rsid w:val="00A070C3"/>
    <w:rsid w:val="00A0778F"/>
    <w:rsid w:val="00A0797D"/>
    <w:rsid w:val="00A07A5D"/>
    <w:rsid w:val="00A07C61"/>
    <w:rsid w:val="00A10487"/>
    <w:rsid w:val="00A10AD8"/>
    <w:rsid w:val="00A117BE"/>
    <w:rsid w:val="00A126B5"/>
    <w:rsid w:val="00A12797"/>
    <w:rsid w:val="00A12D81"/>
    <w:rsid w:val="00A12EE5"/>
    <w:rsid w:val="00A13139"/>
    <w:rsid w:val="00A13221"/>
    <w:rsid w:val="00A1328D"/>
    <w:rsid w:val="00A13316"/>
    <w:rsid w:val="00A133A3"/>
    <w:rsid w:val="00A138C9"/>
    <w:rsid w:val="00A141DB"/>
    <w:rsid w:val="00A1453A"/>
    <w:rsid w:val="00A15741"/>
    <w:rsid w:val="00A15E08"/>
    <w:rsid w:val="00A15E2C"/>
    <w:rsid w:val="00A16003"/>
    <w:rsid w:val="00A1606E"/>
    <w:rsid w:val="00A16484"/>
    <w:rsid w:val="00A16800"/>
    <w:rsid w:val="00A16C77"/>
    <w:rsid w:val="00A16DA9"/>
    <w:rsid w:val="00A16DD7"/>
    <w:rsid w:val="00A17356"/>
    <w:rsid w:val="00A17781"/>
    <w:rsid w:val="00A17C2A"/>
    <w:rsid w:val="00A17C50"/>
    <w:rsid w:val="00A20398"/>
    <w:rsid w:val="00A2055A"/>
    <w:rsid w:val="00A20A1D"/>
    <w:rsid w:val="00A20A30"/>
    <w:rsid w:val="00A21284"/>
    <w:rsid w:val="00A2173E"/>
    <w:rsid w:val="00A21DF4"/>
    <w:rsid w:val="00A21E7E"/>
    <w:rsid w:val="00A21F4D"/>
    <w:rsid w:val="00A22B79"/>
    <w:rsid w:val="00A22F82"/>
    <w:rsid w:val="00A2307D"/>
    <w:rsid w:val="00A23108"/>
    <w:rsid w:val="00A23149"/>
    <w:rsid w:val="00A232A2"/>
    <w:rsid w:val="00A23336"/>
    <w:rsid w:val="00A23D95"/>
    <w:rsid w:val="00A24070"/>
    <w:rsid w:val="00A242F3"/>
    <w:rsid w:val="00A2472B"/>
    <w:rsid w:val="00A255C3"/>
    <w:rsid w:val="00A25759"/>
    <w:rsid w:val="00A25A8E"/>
    <w:rsid w:val="00A25F2A"/>
    <w:rsid w:val="00A263E0"/>
    <w:rsid w:val="00A26401"/>
    <w:rsid w:val="00A2662F"/>
    <w:rsid w:val="00A26809"/>
    <w:rsid w:val="00A277E2"/>
    <w:rsid w:val="00A2795D"/>
    <w:rsid w:val="00A3066A"/>
    <w:rsid w:val="00A30914"/>
    <w:rsid w:val="00A30C2A"/>
    <w:rsid w:val="00A314A8"/>
    <w:rsid w:val="00A317E8"/>
    <w:rsid w:val="00A31B54"/>
    <w:rsid w:val="00A31C58"/>
    <w:rsid w:val="00A32172"/>
    <w:rsid w:val="00A322C3"/>
    <w:rsid w:val="00A331F7"/>
    <w:rsid w:val="00A33259"/>
    <w:rsid w:val="00A34B1C"/>
    <w:rsid w:val="00A34C1B"/>
    <w:rsid w:val="00A34FA3"/>
    <w:rsid w:val="00A34FC9"/>
    <w:rsid w:val="00A356C3"/>
    <w:rsid w:val="00A35F2F"/>
    <w:rsid w:val="00A363C5"/>
    <w:rsid w:val="00A368A7"/>
    <w:rsid w:val="00A40308"/>
    <w:rsid w:val="00A408C0"/>
    <w:rsid w:val="00A40B80"/>
    <w:rsid w:val="00A40B99"/>
    <w:rsid w:val="00A40C1F"/>
    <w:rsid w:val="00A40D3E"/>
    <w:rsid w:val="00A40D7B"/>
    <w:rsid w:val="00A41307"/>
    <w:rsid w:val="00A41506"/>
    <w:rsid w:val="00A418E3"/>
    <w:rsid w:val="00A41DA2"/>
    <w:rsid w:val="00A41F98"/>
    <w:rsid w:val="00A4231E"/>
    <w:rsid w:val="00A42EF7"/>
    <w:rsid w:val="00A43495"/>
    <w:rsid w:val="00A43A20"/>
    <w:rsid w:val="00A43CFA"/>
    <w:rsid w:val="00A446D1"/>
    <w:rsid w:val="00A44721"/>
    <w:rsid w:val="00A44A10"/>
    <w:rsid w:val="00A44A1B"/>
    <w:rsid w:val="00A44E23"/>
    <w:rsid w:val="00A4533D"/>
    <w:rsid w:val="00A453B8"/>
    <w:rsid w:val="00A45524"/>
    <w:rsid w:val="00A4664E"/>
    <w:rsid w:val="00A46BB3"/>
    <w:rsid w:val="00A471AA"/>
    <w:rsid w:val="00A477A2"/>
    <w:rsid w:val="00A478F9"/>
    <w:rsid w:val="00A47D2B"/>
    <w:rsid w:val="00A502B4"/>
    <w:rsid w:val="00A507E2"/>
    <w:rsid w:val="00A50A71"/>
    <w:rsid w:val="00A51D1E"/>
    <w:rsid w:val="00A529B9"/>
    <w:rsid w:val="00A53788"/>
    <w:rsid w:val="00A5397A"/>
    <w:rsid w:val="00A54352"/>
    <w:rsid w:val="00A545CD"/>
    <w:rsid w:val="00A547F7"/>
    <w:rsid w:val="00A54836"/>
    <w:rsid w:val="00A5499C"/>
    <w:rsid w:val="00A54C8F"/>
    <w:rsid w:val="00A55BA7"/>
    <w:rsid w:val="00A567E3"/>
    <w:rsid w:val="00A56C0C"/>
    <w:rsid w:val="00A56E1B"/>
    <w:rsid w:val="00A5700B"/>
    <w:rsid w:val="00A57321"/>
    <w:rsid w:val="00A57846"/>
    <w:rsid w:val="00A57F75"/>
    <w:rsid w:val="00A60098"/>
    <w:rsid w:val="00A604E4"/>
    <w:rsid w:val="00A613D4"/>
    <w:rsid w:val="00A61603"/>
    <w:rsid w:val="00A61846"/>
    <w:rsid w:val="00A623A5"/>
    <w:rsid w:val="00A62687"/>
    <w:rsid w:val="00A626D4"/>
    <w:rsid w:val="00A633FB"/>
    <w:rsid w:val="00A642A3"/>
    <w:rsid w:val="00A642B2"/>
    <w:rsid w:val="00A65117"/>
    <w:rsid w:val="00A6548A"/>
    <w:rsid w:val="00A659D2"/>
    <w:rsid w:val="00A65C65"/>
    <w:rsid w:val="00A66BEF"/>
    <w:rsid w:val="00A66C9E"/>
    <w:rsid w:val="00A670B5"/>
    <w:rsid w:val="00A6789A"/>
    <w:rsid w:val="00A67C91"/>
    <w:rsid w:val="00A67CCE"/>
    <w:rsid w:val="00A67CFE"/>
    <w:rsid w:val="00A7097C"/>
    <w:rsid w:val="00A709DD"/>
    <w:rsid w:val="00A718F1"/>
    <w:rsid w:val="00A71DCF"/>
    <w:rsid w:val="00A7252F"/>
    <w:rsid w:val="00A728BC"/>
    <w:rsid w:val="00A72A3A"/>
    <w:rsid w:val="00A72A3E"/>
    <w:rsid w:val="00A7342B"/>
    <w:rsid w:val="00A737B8"/>
    <w:rsid w:val="00A74516"/>
    <w:rsid w:val="00A74725"/>
    <w:rsid w:val="00A748AA"/>
    <w:rsid w:val="00A74D62"/>
    <w:rsid w:val="00A74FCB"/>
    <w:rsid w:val="00A76926"/>
    <w:rsid w:val="00A76E52"/>
    <w:rsid w:val="00A77290"/>
    <w:rsid w:val="00A777C8"/>
    <w:rsid w:val="00A80468"/>
    <w:rsid w:val="00A80AD3"/>
    <w:rsid w:val="00A81037"/>
    <w:rsid w:val="00A812E6"/>
    <w:rsid w:val="00A813DC"/>
    <w:rsid w:val="00A81722"/>
    <w:rsid w:val="00A8205C"/>
    <w:rsid w:val="00A8314C"/>
    <w:rsid w:val="00A8358F"/>
    <w:rsid w:val="00A83759"/>
    <w:rsid w:val="00A84539"/>
    <w:rsid w:val="00A84857"/>
    <w:rsid w:val="00A850C1"/>
    <w:rsid w:val="00A853F8"/>
    <w:rsid w:val="00A85EB2"/>
    <w:rsid w:val="00A865BC"/>
    <w:rsid w:val="00A86B85"/>
    <w:rsid w:val="00A86DF5"/>
    <w:rsid w:val="00A86F5A"/>
    <w:rsid w:val="00A8702C"/>
    <w:rsid w:val="00A8707B"/>
    <w:rsid w:val="00A8762B"/>
    <w:rsid w:val="00A8780E"/>
    <w:rsid w:val="00A879F4"/>
    <w:rsid w:val="00A87D30"/>
    <w:rsid w:val="00A87EC9"/>
    <w:rsid w:val="00A902C2"/>
    <w:rsid w:val="00A906B3"/>
    <w:rsid w:val="00A90BE4"/>
    <w:rsid w:val="00A90F52"/>
    <w:rsid w:val="00A91F33"/>
    <w:rsid w:val="00A92D92"/>
    <w:rsid w:val="00A92FFA"/>
    <w:rsid w:val="00A931A9"/>
    <w:rsid w:val="00A933D1"/>
    <w:rsid w:val="00A935FB"/>
    <w:rsid w:val="00A93B86"/>
    <w:rsid w:val="00A9513C"/>
    <w:rsid w:val="00A951F5"/>
    <w:rsid w:val="00A95931"/>
    <w:rsid w:val="00A95C90"/>
    <w:rsid w:val="00A96809"/>
    <w:rsid w:val="00A96AE0"/>
    <w:rsid w:val="00A96D1F"/>
    <w:rsid w:val="00A96D69"/>
    <w:rsid w:val="00A96EDE"/>
    <w:rsid w:val="00A974DF"/>
    <w:rsid w:val="00A97C2C"/>
    <w:rsid w:val="00AA047A"/>
    <w:rsid w:val="00AA152F"/>
    <w:rsid w:val="00AA2F50"/>
    <w:rsid w:val="00AA31C3"/>
    <w:rsid w:val="00AA359C"/>
    <w:rsid w:val="00AA35F4"/>
    <w:rsid w:val="00AA3AE3"/>
    <w:rsid w:val="00AA4209"/>
    <w:rsid w:val="00AA437F"/>
    <w:rsid w:val="00AA467D"/>
    <w:rsid w:val="00AA5364"/>
    <w:rsid w:val="00AA5439"/>
    <w:rsid w:val="00AA5B5A"/>
    <w:rsid w:val="00AA64DA"/>
    <w:rsid w:val="00AA700C"/>
    <w:rsid w:val="00AA7A15"/>
    <w:rsid w:val="00AA7E6C"/>
    <w:rsid w:val="00AB0169"/>
    <w:rsid w:val="00AB0261"/>
    <w:rsid w:val="00AB0C24"/>
    <w:rsid w:val="00AB100F"/>
    <w:rsid w:val="00AB1124"/>
    <w:rsid w:val="00AB12F1"/>
    <w:rsid w:val="00AB18E6"/>
    <w:rsid w:val="00AB314E"/>
    <w:rsid w:val="00AB48CF"/>
    <w:rsid w:val="00AB49F9"/>
    <w:rsid w:val="00AB5651"/>
    <w:rsid w:val="00AB5EA9"/>
    <w:rsid w:val="00AB6321"/>
    <w:rsid w:val="00AB6B61"/>
    <w:rsid w:val="00AB6BCF"/>
    <w:rsid w:val="00AB778C"/>
    <w:rsid w:val="00AC004C"/>
    <w:rsid w:val="00AC03A9"/>
    <w:rsid w:val="00AC05B9"/>
    <w:rsid w:val="00AC0F59"/>
    <w:rsid w:val="00AC1500"/>
    <w:rsid w:val="00AC199B"/>
    <w:rsid w:val="00AC2D5C"/>
    <w:rsid w:val="00AC318B"/>
    <w:rsid w:val="00AC319E"/>
    <w:rsid w:val="00AC32DD"/>
    <w:rsid w:val="00AC3AB2"/>
    <w:rsid w:val="00AC4815"/>
    <w:rsid w:val="00AC4E29"/>
    <w:rsid w:val="00AC54FB"/>
    <w:rsid w:val="00AC6645"/>
    <w:rsid w:val="00AC697E"/>
    <w:rsid w:val="00AC6CEE"/>
    <w:rsid w:val="00AC6EAA"/>
    <w:rsid w:val="00AC7038"/>
    <w:rsid w:val="00AC75C4"/>
    <w:rsid w:val="00AC7FF6"/>
    <w:rsid w:val="00AD026D"/>
    <w:rsid w:val="00AD0AA6"/>
    <w:rsid w:val="00AD0C2C"/>
    <w:rsid w:val="00AD178E"/>
    <w:rsid w:val="00AD18F7"/>
    <w:rsid w:val="00AD1E16"/>
    <w:rsid w:val="00AD2531"/>
    <w:rsid w:val="00AD2962"/>
    <w:rsid w:val="00AD3DE0"/>
    <w:rsid w:val="00AD3E9D"/>
    <w:rsid w:val="00AD546C"/>
    <w:rsid w:val="00AD56ED"/>
    <w:rsid w:val="00AD5A7C"/>
    <w:rsid w:val="00AD5AFF"/>
    <w:rsid w:val="00AD6766"/>
    <w:rsid w:val="00AD680E"/>
    <w:rsid w:val="00AD6CC4"/>
    <w:rsid w:val="00AD728E"/>
    <w:rsid w:val="00AD750F"/>
    <w:rsid w:val="00AE0ED0"/>
    <w:rsid w:val="00AE1614"/>
    <w:rsid w:val="00AE25EC"/>
    <w:rsid w:val="00AE2F3C"/>
    <w:rsid w:val="00AE30D5"/>
    <w:rsid w:val="00AE32AD"/>
    <w:rsid w:val="00AE32BA"/>
    <w:rsid w:val="00AE36E8"/>
    <w:rsid w:val="00AE3BBC"/>
    <w:rsid w:val="00AE3DD0"/>
    <w:rsid w:val="00AE4261"/>
    <w:rsid w:val="00AE4284"/>
    <w:rsid w:val="00AE450F"/>
    <w:rsid w:val="00AE4CC1"/>
    <w:rsid w:val="00AE5DC1"/>
    <w:rsid w:val="00AE614B"/>
    <w:rsid w:val="00AE6401"/>
    <w:rsid w:val="00AE6636"/>
    <w:rsid w:val="00AE67AD"/>
    <w:rsid w:val="00AE6C6C"/>
    <w:rsid w:val="00AE6FA8"/>
    <w:rsid w:val="00AE737D"/>
    <w:rsid w:val="00AE7662"/>
    <w:rsid w:val="00AE7ED0"/>
    <w:rsid w:val="00AE7EDE"/>
    <w:rsid w:val="00AE7F5F"/>
    <w:rsid w:val="00AF0037"/>
    <w:rsid w:val="00AF0FD4"/>
    <w:rsid w:val="00AF143A"/>
    <w:rsid w:val="00AF1BFF"/>
    <w:rsid w:val="00AF1C35"/>
    <w:rsid w:val="00AF2119"/>
    <w:rsid w:val="00AF2F81"/>
    <w:rsid w:val="00AF36F8"/>
    <w:rsid w:val="00AF39F8"/>
    <w:rsid w:val="00AF3F8E"/>
    <w:rsid w:val="00AF429B"/>
    <w:rsid w:val="00AF44D6"/>
    <w:rsid w:val="00AF4566"/>
    <w:rsid w:val="00AF4570"/>
    <w:rsid w:val="00AF4999"/>
    <w:rsid w:val="00AF524E"/>
    <w:rsid w:val="00AF54DF"/>
    <w:rsid w:val="00AF5D0F"/>
    <w:rsid w:val="00AF644E"/>
    <w:rsid w:val="00AF6803"/>
    <w:rsid w:val="00AF6BA9"/>
    <w:rsid w:val="00AF79B6"/>
    <w:rsid w:val="00AF7CE7"/>
    <w:rsid w:val="00B00353"/>
    <w:rsid w:val="00B01182"/>
    <w:rsid w:val="00B01190"/>
    <w:rsid w:val="00B014F4"/>
    <w:rsid w:val="00B01618"/>
    <w:rsid w:val="00B01CAC"/>
    <w:rsid w:val="00B01F7F"/>
    <w:rsid w:val="00B0231B"/>
    <w:rsid w:val="00B026B5"/>
    <w:rsid w:val="00B02D8E"/>
    <w:rsid w:val="00B0364C"/>
    <w:rsid w:val="00B04EBC"/>
    <w:rsid w:val="00B05546"/>
    <w:rsid w:val="00B056DB"/>
    <w:rsid w:val="00B0598E"/>
    <w:rsid w:val="00B05DB7"/>
    <w:rsid w:val="00B060CB"/>
    <w:rsid w:val="00B06182"/>
    <w:rsid w:val="00B061E3"/>
    <w:rsid w:val="00B06872"/>
    <w:rsid w:val="00B06CC1"/>
    <w:rsid w:val="00B07062"/>
    <w:rsid w:val="00B0740B"/>
    <w:rsid w:val="00B07433"/>
    <w:rsid w:val="00B10448"/>
    <w:rsid w:val="00B11EE5"/>
    <w:rsid w:val="00B12022"/>
    <w:rsid w:val="00B124AF"/>
    <w:rsid w:val="00B12545"/>
    <w:rsid w:val="00B126FF"/>
    <w:rsid w:val="00B128FC"/>
    <w:rsid w:val="00B12E27"/>
    <w:rsid w:val="00B134D2"/>
    <w:rsid w:val="00B13BD0"/>
    <w:rsid w:val="00B13C1E"/>
    <w:rsid w:val="00B13C7C"/>
    <w:rsid w:val="00B13D13"/>
    <w:rsid w:val="00B151F4"/>
    <w:rsid w:val="00B16181"/>
    <w:rsid w:val="00B1645F"/>
    <w:rsid w:val="00B1705C"/>
    <w:rsid w:val="00B17536"/>
    <w:rsid w:val="00B17B5D"/>
    <w:rsid w:val="00B20DF1"/>
    <w:rsid w:val="00B210AA"/>
    <w:rsid w:val="00B21671"/>
    <w:rsid w:val="00B220B3"/>
    <w:rsid w:val="00B2278C"/>
    <w:rsid w:val="00B23226"/>
    <w:rsid w:val="00B24398"/>
    <w:rsid w:val="00B243F0"/>
    <w:rsid w:val="00B24882"/>
    <w:rsid w:val="00B252BA"/>
    <w:rsid w:val="00B2538C"/>
    <w:rsid w:val="00B25412"/>
    <w:rsid w:val="00B25C3B"/>
    <w:rsid w:val="00B26184"/>
    <w:rsid w:val="00B261A8"/>
    <w:rsid w:val="00B26682"/>
    <w:rsid w:val="00B2686A"/>
    <w:rsid w:val="00B273C4"/>
    <w:rsid w:val="00B27482"/>
    <w:rsid w:val="00B27490"/>
    <w:rsid w:val="00B27FAD"/>
    <w:rsid w:val="00B307D5"/>
    <w:rsid w:val="00B30838"/>
    <w:rsid w:val="00B30B09"/>
    <w:rsid w:val="00B30E0B"/>
    <w:rsid w:val="00B31402"/>
    <w:rsid w:val="00B314C1"/>
    <w:rsid w:val="00B31985"/>
    <w:rsid w:val="00B31BB1"/>
    <w:rsid w:val="00B327E4"/>
    <w:rsid w:val="00B33E21"/>
    <w:rsid w:val="00B34A7B"/>
    <w:rsid w:val="00B34AD9"/>
    <w:rsid w:val="00B3520A"/>
    <w:rsid w:val="00B35329"/>
    <w:rsid w:val="00B35561"/>
    <w:rsid w:val="00B3562D"/>
    <w:rsid w:val="00B356AC"/>
    <w:rsid w:val="00B35C4E"/>
    <w:rsid w:val="00B36F36"/>
    <w:rsid w:val="00B373EA"/>
    <w:rsid w:val="00B3752C"/>
    <w:rsid w:val="00B37919"/>
    <w:rsid w:val="00B37ABD"/>
    <w:rsid w:val="00B40118"/>
    <w:rsid w:val="00B40844"/>
    <w:rsid w:val="00B40A0B"/>
    <w:rsid w:val="00B40EFD"/>
    <w:rsid w:val="00B41984"/>
    <w:rsid w:val="00B41E21"/>
    <w:rsid w:val="00B4239A"/>
    <w:rsid w:val="00B42B90"/>
    <w:rsid w:val="00B433C0"/>
    <w:rsid w:val="00B43447"/>
    <w:rsid w:val="00B434C8"/>
    <w:rsid w:val="00B44179"/>
    <w:rsid w:val="00B444B6"/>
    <w:rsid w:val="00B44671"/>
    <w:rsid w:val="00B449FF"/>
    <w:rsid w:val="00B45249"/>
    <w:rsid w:val="00B45402"/>
    <w:rsid w:val="00B45B93"/>
    <w:rsid w:val="00B46F06"/>
    <w:rsid w:val="00B476CC"/>
    <w:rsid w:val="00B478C0"/>
    <w:rsid w:val="00B478E1"/>
    <w:rsid w:val="00B47D4C"/>
    <w:rsid w:val="00B47F54"/>
    <w:rsid w:val="00B501D9"/>
    <w:rsid w:val="00B50B8E"/>
    <w:rsid w:val="00B50BA9"/>
    <w:rsid w:val="00B50C3A"/>
    <w:rsid w:val="00B5227F"/>
    <w:rsid w:val="00B5352B"/>
    <w:rsid w:val="00B53700"/>
    <w:rsid w:val="00B53E2F"/>
    <w:rsid w:val="00B5421E"/>
    <w:rsid w:val="00B55811"/>
    <w:rsid w:val="00B55F4A"/>
    <w:rsid w:val="00B56079"/>
    <w:rsid w:val="00B5654C"/>
    <w:rsid w:val="00B566F3"/>
    <w:rsid w:val="00B56DB5"/>
    <w:rsid w:val="00B5732C"/>
    <w:rsid w:val="00B5795D"/>
    <w:rsid w:val="00B57DCE"/>
    <w:rsid w:val="00B57DF8"/>
    <w:rsid w:val="00B600D8"/>
    <w:rsid w:val="00B60DC3"/>
    <w:rsid w:val="00B613A5"/>
    <w:rsid w:val="00B61D77"/>
    <w:rsid w:val="00B62150"/>
    <w:rsid w:val="00B623FF"/>
    <w:rsid w:val="00B62745"/>
    <w:rsid w:val="00B63589"/>
    <w:rsid w:val="00B63C92"/>
    <w:rsid w:val="00B6464F"/>
    <w:rsid w:val="00B66D33"/>
    <w:rsid w:val="00B678FE"/>
    <w:rsid w:val="00B67C53"/>
    <w:rsid w:val="00B70527"/>
    <w:rsid w:val="00B70BCD"/>
    <w:rsid w:val="00B70C9A"/>
    <w:rsid w:val="00B71262"/>
    <w:rsid w:val="00B71425"/>
    <w:rsid w:val="00B71A06"/>
    <w:rsid w:val="00B71AAC"/>
    <w:rsid w:val="00B71B1B"/>
    <w:rsid w:val="00B72006"/>
    <w:rsid w:val="00B72691"/>
    <w:rsid w:val="00B72A00"/>
    <w:rsid w:val="00B731A9"/>
    <w:rsid w:val="00B73246"/>
    <w:rsid w:val="00B73319"/>
    <w:rsid w:val="00B73787"/>
    <w:rsid w:val="00B73E9D"/>
    <w:rsid w:val="00B7403D"/>
    <w:rsid w:val="00B744F8"/>
    <w:rsid w:val="00B752EC"/>
    <w:rsid w:val="00B756DF"/>
    <w:rsid w:val="00B75765"/>
    <w:rsid w:val="00B75950"/>
    <w:rsid w:val="00B76A42"/>
    <w:rsid w:val="00B76DD8"/>
    <w:rsid w:val="00B77AF1"/>
    <w:rsid w:val="00B77C17"/>
    <w:rsid w:val="00B8000A"/>
    <w:rsid w:val="00B807AC"/>
    <w:rsid w:val="00B80C57"/>
    <w:rsid w:val="00B811D5"/>
    <w:rsid w:val="00B81637"/>
    <w:rsid w:val="00B81A13"/>
    <w:rsid w:val="00B81BB0"/>
    <w:rsid w:val="00B81E24"/>
    <w:rsid w:val="00B83873"/>
    <w:rsid w:val="00B83887"/>
    <w:rsid w:val="00B83965"/>
    <w:rsid w:val="00B83C53"/>
    <w:rsid w:val="00B83D86"/>
    <w:rsid w:val="00B84471"/>
    <w:rsid w:val="00B845C4"/>
    <w:rsid w:val="00B84B4F"/>
    <w:rsid w:val="00B855F3"/>
    <w:rsid w:val="00B856FD"/>
    <w:rsid w:val="00B85872"/>
    <w:rsid w:val="00B8589B"/>
    <w:rsid w:val="00B868BB"/>
    <w:rsid w:val="00B9046C"/>
    <w:rsid w:val="00B913BF"/>
    <w:rsid w:val="00B91587"/>
    <w:rsid w:val="00B91914"/>
    <w:rsid w:val="00B91BA7"/>
    <w:rsid w:val="00B92009"/>
    <w:rsid w:val="00B9200A"/>
    <w:rsid w:val="00B92B4F"/>
    <w:rsid w:val="00B92C25"/>
    <w:rsid w:val="00B935FE"/>
    <w:rsid w:val="00B93B13"/>
    <w:rsid w:val="00B93D52"/>
    <w:rsid w:val="00B94F7D"/>
    <w:rsid w:val="00B94FB9"/>
    <w:rsid w:val="00B95917"/>
    <w:rsid w:val="00B95C01"/>
    <w:rsid w:val="00B96AE4"/>
    <w:rsid w:val="00B96C2F"/>
    <w:rsid w:val="00B971EE"/>
    <w:rsid w:val="00B97348"/>
    <w:rsid w:val="00B97CD4"/>
    <w:rsid w:val="00BA0593"/>
    <w:rsid w:val="00BA103C"/>
    <w:rsid w:val="00BA15AD"/>
    <w:rsid w:val="00BA1C62"/>
    <w:rsid w:val="00BA2173"/>
    <w:rsid w:val="00BA2CCF"/>
    <w:rsid w:val="00BA2E13"/>
    <w:rsid w:val="00BA2EB7"/>
    <w:rsid w:val="00BA38C9"/>
    <w:rsid w:val="00BA3D00"/>
    <w:rsid w:val="00BA4159"/>
    <w:rsid w:val="00BA435B"/>
    <w:rsid w:val="00BA457A"/>
    <w:rsid w:val="00BA45E7"/>
    <w:rsid w:val="00BA4E0A"/>
    <w:rsid w:val="00BA4FF3"/>
    <w:rsid w:val="00BA5234"/>
    <w:rsid w:val="00BA79E2"/>
    <w:rsid w:val="00BA7B46"/>
    <w:rsid w:val="00BB0656"/>
    <w:rsid w:val="00BB0DCD"/>
    <w:rsid w:val="00BB0FE5"/>
    <w:rsid w:val="00BB1448"/>
    <w:rsid w:val="00BB192B"/>
    <w:rsid w:val="00BB1D05"/>
    <w:rsid w:val="00BB2267"/>
    <w:rsid w:val="00BB22A6"/>
    <w:rsid w:val="00BB29CF"/>
    <w:rsid w:val="00BB2D33"/>
    <w:rsid w:val="00BB3945"/>
    <w:rsid w:val="00BB3E39"/>
    <w:rsid w:val="00BB499C"/>
    <w:rsid w:val="00BB571A"/>
    <w:rsid w:val="00BB5E6E"/>
    <w:rsid w:val="00BB5F4D"/>
    <w:rsid w:val="00BB668F"/>
    <w:rsid w:val="00BB6821"/>
    <w:rsid w:val="00BB6913"/>
    <w:rsid w:val="00BB6F61"/>
    <w:rsid w:val="00BB72FD"/>
    <w:rsid w:val="00BB77FE"/>
    <w:rsid w:val="00BC0337"/>
    <w:rsid w:val="00BC0739"/>
    <w:rsid w:val="00BC0C04"/>
    <w:rsid w:val="00BC1406"/>
    <w:rsid w:val="00BC1DC6"/>
    <w:rsid w:val="00BC20B5"/>
    <w:rsid w:val="00BC3542"/>
    <w:rsid w:val="00BC36F3"/>
    <w:rsid w:val="00BC48D0"/>
    <w:rsid w:val="00BC530D"/>
    <w:rsid w:val="00BC6BEA"/>
    <w:rsid w:val="00BC6FA2"/>
    <w:rsid w:val="00BC75CF"/>
    <w:rsid w:val="00BC76F9"/>
    <w:rsid w:val="00BC7B12"/>
    <w:rsid w:val="00BC7F12"/>
    <w:rsid w:val="00BD0651"/>
    <w:rsid w:val="00BD09F1"/>
    <w:rsid w:val="00BD115D"/>
    <w:rsid w:val="00BD1188"/>
    <w:rsid w:val="00BD1641"/>
    <w:rsid w:val="00BD1A7C"/>
    <w:rsid w:val="00BD1F52"/>
    <w:rsid w:val="00BD259E"/>
    <w:rsid w:val="00BD26CB"/>
    <w:rsid w:val="00BD3E13"/>
    <w:rsid w:val="00BD44A7"/>
    <w:rsid w:val="00BD4D07"/>
    <w:rsid w:val="00BD65ED"/>
    <w:rsid w:val="00BD664E"/>
    <w:rsid w:val="00BD7326"/>
    <w:rsid w:val="00BD782B"/>
    <w:rsid w:val="00BD7A27"/>
    <w:rsid w:val="00BD7ADA"/>
    <w:rsid w:val="00BD7EA3"/>
    <w:rsid w:val="00BE0FDA"/>
    <w:rsid w:val="00BE133F"/>
    <w:rsid w:val="00BE1AC3"/>
    <w:rsid w:val="00BE1C07"/>
    <w:rsid w:val="00BE1D7F"/>
    <w:rsid w:val="00BE2610"/>
    <w:rsid w:val="00BE34AD"/>
    <w:rsid w:val="00BE3A7D"/>
    <w:rsid w:val="00BE47ED"/>
    <w:rsid w:val="00BE49D2"/>
    <w:rsid w:val="00BE4C69"/>
    <w:rsid w:val="00BE5192"/>
    <w:rsid w:val="00BE648D"/>
    <w:rsid w:val="00BE66F2"/>
    <w:rsid w:val="00BE6BAD"/>
    <w:rsid w:val="00BE6BFE"/>
    <w:rsid w:val="00BE74CE"/>
    <w:rsid w:val="00BE7521"/>
    <w:rsid w:val="00BE799E"/>
    <w:rsid w:val="00BF004C"/>
    <w:rsid w:val="00BF0B20"/>
    <w:rsid w:val="00BF0CB1"/>
    <w:rsid w:val="00BF1393"/>
    <w:rsid w:val="00BF1AFF"/>
    <w:rsid w:val="00BF1B09"/>
    <w:rsid w:val="00BF1BD5"/>
    <w:rsid w:val="00BF1D68"/>
    <w:rsid w:val="00BF21BC"/>
    <w:rsid w:val="00BF22C5"/>
    <w:rsid w:val="00BF2475"/>
    <w:rsid w:val="00BF285B"/>
    <w:rsid w:val="00BF302C"/>
    <w:rsid w:val="00BF33E9"/>
    <w:rsid w:val="00BF37C4"/>
    <w:rsid w:val="00BF4452"/>
    <w:rsid w:val="00BF462A"/>
    <w:rsid w:val="00BF4CAA"/>
    <w:rsid w:val="00BF5235"/>
    <w:rsid w:val="00BF55DD"/>
    <w:rsid w:val="00BF59E5"/>
    <w:rsid w:val="00BF5A4A"/>
    <w:rsid w:val="00BF5D7A"/>
    <w:rsid w:val="00BF5E4B"/>
    <w:rsid w:val="00BF651C"/>
    <w:rsid w:val="00BF6BAA"/>
    <w:rsid w:val="00BF6F4A"/>
    <w:rsid w:val="00BF765A"/>
    <w:rsid w:val="00BF76D7"/>
    <w:rsid w:val="00BF782F"/>
    <w:rsid w:val="00C005FB"/>
    <w:rsid w:val="00C0074E"/>
    <w:rsid w:val="00C00C9B"/>
    <w:rsid w:val="00C01377"/>
    <w:rsid w:val="00C0162D"/>
    <w:rsid w:val="00C016F0"/>
    <w:rsid w:val="00C0174C"/>
    <w:rsid w:val="00C01874"/>
    <w:rsid w:val="00C018DA"/>
    <w:rsid w:val="00C01D11"/>
    <w:rsid w:val="00C0257E"/>
    <w:rsid w:val="00C02701"/>
    <w:rsid w:val="00C02FFF"/>
    <w:rsid w:val="00C03BCB"/>
    <w:rsid w:val="00C04115"/>
    <w:rsid w:val="00C047C4"/>
    <w:rsid w:val="00C049B8"/>
    <w:rsid w:val="00C04DF5"/>
    <w:rsid w:val="00C05476"/>
    <w:rsid w:val="00C05769"/>
    <w:rsid w:val="00C057C9"/>
    <w:rsid w:val="00C05AF4"/>
    <w:rsid w:val="00C06019"/>
    <w:rsid w:val="00C063C1"/>
    <w:rsid w:val="00C064B5"/>
    <w:rsid w:val="00C06529"/>
    <w:rsid w:val="00C0669B"/>
    <w:rsid w:val="00C06CBB"/>
    <w:rsid w:val="00C06DE6"/>
    <w:rsid w:val="00C07165"/>
    <w:rsid w:val="00C073A1"/>
    <w:rsid w:val="00C0765D"/>
    <w:rsid w:val="00C0784C"/>
    <w:rsid w:val="00C101C8"/>
    <w:rsid w:val="00C1027D"/>
    <w:rsid w:val="00C10E23"/>
    <w:rsid w:val="00C110C2"/>
    <w:rsid w:val="00C11451"/>
    <w:rsid w:val="00C11B20"/>
    <w:rsid w:val="00C124EE"/>
    <w:rsid w:val="00C13415"/>
    <w:rsid w:val="00C13831"/>
    <w:rsid w:val="00C13879"/>
    <w:rsid w:val="00C13930"/>
    <w:rsid w:val="00C14A4F"/>
    <w:rsid w:val="00C14B26"/>
    <w:rsid w:val="00C1526A"/>
    <w:rsid w:val="00C1570C"/>
    <w:rsid w:val="00C1580A"/>
    <w:rsid w:val="00C15B21"/>
    <w:rsid w:val="00C15FC6"/>
    <w:rsid w:val="00C173B3"/>
    <w:rsid w:val="00C1758E"/>
    <w:rsid w:val="00C17AAA"/>
    <w:rsid w:val="00C20B36"/>
    <w:rsid w:val="00C20E2B"/>
    <w:rsid w:val="00C20E7B"/>
    <w:rsid w:val="00C20F4F"/>
    <w:rsid w:val="00C217D5"/>
    <w:rsid w:val="00C21E85"/>
    <w:rsid w:val="00C21F1A"/>
    <w:rsid w:val="00C22E76"/>
    <w:rsid w:val="00C2353A"/>
    <w:rsid w:val="00C23EF7"/>
    <w:rsid w:val="00C24451"/>
    <w:rsid w:val="00C24625"/>
    <w:rsid w:val="00C25A84"/>
    <w:rsid w:val="00C25E91"/>
    <w:rsid w:val="00C26770"/>
    <w:rsid w:val="00C26A7C"/>
    <w:rsid w:val="00C27DF6"/>
    <w:rsid w:val="00C301F4"/>
    <w:rsid w:val="00C30E2E"/>
    <w:rsid w:val="00C312DF"/>
    <w:rsid w:val="00C3134D"/>
    <w:rsid w:val="00C3138A"/>
    <w:rsid w:val="00C31EF6"/>
    <w:rsid w:val="00C327E1"/>
    <w:rsid w:val="00C33074"/>
    <w:rsid w:val="00C339BA"/>
    <w:rsid w:val="00C33E11"/>
    <w:rsid w:val="00C3424A"/>
    <w:rsid w:val="00C3462C"/>
    <w:rsid w:val="00C34984"/>
    <w:rsid w:val="00C34C3C"/>
    <w:rsid w:val="00C3529A"/>
    <w:rsid w:val="00C35772"/>
    <w:rsid w:val="00C357DF"/>
    <w:rsid w:val="00C35D00"/>
    <w:rsid w:val="00C35D8D"/>
    <w:rsid w:val="00C360CE"/>
    <w:rsid w:val="00C362E8"/>
    <w:rsid w:val="00C40007"/>
    <w:rsid w:val="00C40478"/>
    <w:rsid w:val="00C40889"/>
    <w:rsid w:val="00C40AD0"/>
    <w:rsid w:val="00C40B0E"/>
    <w:rsid w:val="00C40BEE"/>
    <w:rsid w:val="00C40E9F"/>
    <w:rsid w:val="00C417F2"/>
    <w:rsid w:val="00C4186D"/>
    <w:rsid w:val="00C41B4C"/>
    <w:rsid w:val="00C420DD"/>
    <w:rsid w:val="00C42639"/>
    <w:rsid w:val="00C426E9"/>
    <w:rsid w:val="00C42C12"/>
    <w:rsid w:val="00C42DA5"/>
    <w:rsid w:val="00C434D9"/>
    <w:rsid w:val="00C43B83"/>
    <w:rsid w:val="00C43BA8"/>
    <w:rsid w:val="00C441F4"/>
    <w:rsid w:val="00C448D8"/>
    <w:rsid w:val="00C44AB3"/>
    <w:rsid w:val="00C44E80"/>
    <w:rsid w:val="00C45079"/>
    <w:rsid w:val="00C45891"/>
    <w:rsid w:val="00C45955"/>
    <w:rsid w:val="00C46BE9"/>
    <w:rsid w:val="00C4719E"/>
    <w:rsid w:val="00C47FF2"/>
    <w:rsid w:val="00C5027B"/>
    <w:rsid w:val="00C505CD"/>
    <w:rsid w:val="00C5070A"/>
    <w:rsid w:val="00C51064"/>
    <w:rsid w:val="00C5123C"/>
    <w:rsid w:val="00C51A6D"/>
    <w:rsid w:val="00C51D9A"/>
    <w:rsid w:val="00C51F88"/>
    <w:rsid w:val="00C52147"/>
    <w:rsid w:val="00C522F5"/>
    <w:rsid w:val="00C52510"/>
    <w:rsid w:val="00C52AA7"/>
    <w:rsid w:val="00C52C6B"/>
    <w:rsid w:val="00C52D33"/>
    <w:rsid w:val="00C52EAC"/>
    <w:rsid w:val="00C5315A"/>
    <w:rsid w:val="00C533A6"/>
    <w:rsid w:val="00C53ADE"/>
    <w:rsid w:val="00C53FF3"/>
    <w:rsid w:val="00C540A6"/>
    <w:rsid w:val="00C54898"/>
    <w:rsid w:val="00C54C21"/>
    <w:rsid w:val="00C55425"/>
    <w:rsid w:val="00C55C5A"/>
    <w:rsid w:val="00C55F1F"/>
    <w:rsid w:val="00C5607D"/>
    <w:rsid w:val="00C56AB5"/>
    <w:rsid w:val="00C5709D"/>
    <w:rsid w:val="00C573A0"/>
    <w:rsid w:val="00C576F0"/>
    <w:rsid w:val="00C600C8"/>
    <w:rsid w:val="00C603DC"/>
    <w:rsid w:val="00C60754"/>
    <w:rsid w:val="00C60AA9"/>
    <w:rsid w:val="00C60B04"/>
    <w:rsid w:val="00C619D3"/>
    <w:rsid w:val="00C61B43"/>
    <w:rsid w:val="00C623F7"/>
    <w:rsid w:val="00C637EB"/>
    <w:rsid w:val="00C63AD0"/>
    <w:rsid w:val="00C64000"/>
    <w:rsid w:val="00C641B4"/>
    <w:rsid w:val="00C64318"/>
    <w:rsid w:val="00C64B41"/>
    <w:rsid w:val="00C64D7C"/>
    <w:rsid w:val="00C65245"/>
    <w:rsid w:val="00C66044"/>
    <w:rsid w:val="00C66062"/>
    <w:rsid w:val="00C66B7F"/>
    <w:rsid w:val="00C67057"/>
    <w:rsid w:val="00C67224"/>
    <w:rsid w:val="00C677D6"/>
    <w:rsid w:val="00C678BD"/>
    <w:rsid w:val="00C67E8B"/>
    <w:rsid w:val="00C709FF"/>
    <w:rsid w:val="00C717AA"/>
    <w:rsid w:val="00C71FA5"/>
    <w:rsid w:val="00C72653"/>
    <w:rsid w:val="00C7283C"/>
    <w:rsid w:val="00C72C32"/>
    <w:rsid w:val="00C72DC9"/>
    <w:rsid w:val="00C73579"/>
    <w:rsid w:val="00C739A1"/>
    <w:rsid w:val="00C73E9C"/>
    <w:rsid w:val="00C74A79"/>
    <w:rsid w:val="00C74CAB"/>
    <w:rsid w:val="00C74EB2"/>
    <w:rsid w:val="00C75BE0"/>
    <w:rsid w:val="00C76106"/>
    <w:rsid w:val="00C76EE1"/>
    <w:rsid w:val="00C771B8"/>
    <w:rsid w:val="00C771ED"/>
    <w:rsid w:val="00C773C0"/>
    <w:rsid w:val="00C77897"/>
    <w:rsid w:val="00C805D0"/>
    <w:rsid w:val="00C81122"/>
    <w:rsid w:val="00C8162D"/>
    <w:rsid w:val="00C817A6"/>
    <w:rsid w:val="00C817FE"/>
    <w:rsid w:val="00C8183A"/>
    <w:rsid w:val="00C81B25"/>
    <w:rsid w:val="00C81E5E"/>
    <w:rsid w:val="00C81F33"/>
    <w:rsid w:val="00C81F35"/>
    <w:rsid w:val="00C82227"/>
    <w:rsid w:val="00C82B2A"/>
    <w:rsid w:val="00C832CD"/>
    <w:rsid w:val="00C83702"/>
    <w:rsid w:val="00C83B80"/>
    <w:rsid w:val="00C83C7C"/>
    <w:rsid w:val="00C84714"/>
    <w:rsid w:val="00C84C74"/>
    <w:rsid w:val="00C84DE3"/>
    <w:rsid w:val="00C85076"/>
    <w:rsid w:val="00C86117"/>
    <w:rsid w:val="00C862EA"/>
    <w:rsid w:val="00C86368"/>
    <w:rsid w:val="00C86CAC"/>
    <w:rsid w:val="00C876B8"/>
    <w:rsid w:val="00C87E33"/>
    <w:rsid w:val="00C901D7"/>
    <w:rsid w:val="00C90573"/>
    <w:rsid w:val="00C90E65"/>
    <w:rsid w:val="00C91A4F"/>
    <w:rsid w:val="00C91BFA"/>
    <w:rsid w:val="00C92815"/>
    <w:rsid w:val="00C928DC"/>
    <w:rsid w:val="00C92CBE"/>
    <w:rsid w:val="00C92F71"/>
    <w:rsid w:val="00C93CBB"/>
    <w:rsid w:val="00C93D64"/>
    <w:rsid w:val="00C9426D"/>
    <w:rsid w:val="00C94E84"/>
    <w:rsid w:val="00C954A0"/>
    <w:rsid w:val="00C958AB"/>
    <w:rsid w:val="00C95ACC"/>
    <w:rsid w:val="00C95D3B"/>
    <w:rsid w:val="00C95E73"/>
    <w:rsid w:val="00C9638A"/>
    <w:rsid w:val="00C963CB"/>
    <w:rsid w:val="00C96496"/>
    <w:rsid w:val="00C96BE7"/>
    <w:rsid w:val="00C96FE0"/>
    <w:rsid w:val="00C974B7"/>
    <w:rsid w:val="00C979BD"/>
    <w:rsid w:val="00C97CD9"/>
    <w:rsid w:val="00C97D24"/>
    <w:rsid w:val="00CA0102"/>
    <w:rsid w:val="00CA08D5"/>
    <w:rsid w:val="00CA090E"/>
    <w:rsid w:val="00CA12F7"/>
    <w:rsid w:val="00CA169A"/>
    <w:rsid w:val="00CA1C3B"/>
    <w:rsid w:val="00CA1CC5"/>
    <w:rsid w:val="00CA1F6B"/>
    <w:rsid w:val="00CA1F6D"/>
    <w:rsid w:val="00CA2EFE"/>
    <w:rsid w:val="00CA314C"/>
    <w:rsid w:val="00CA3468"/>
    <w:rsid w:val="00CA3A71"/>
    <w:rsid w:val="00CA3CE3"/>
    <w:rsid w:val="00CA3E26"/>
    <w:rsid w:val="00CA42B1"/>
    <w:rsid w:val="00CA5A35"/>
    <w:rsid w:val="00CA6103"/>
    <w:rsid w:val="00CA651E"/>
    <w:rsid w:val="00CA6617"/>
    <w:rsid w:val="00CA6881"/>
    <w:rsid w:val="00CA6A84"/>
    <w:rsid w:val="00CA7047"/>
    <w:rsid w:val="00CA7AF0"/>
    <w:rsid w:val="00CA7CD8"/>
    <w:rsid w:val="00CA7F23"/>
    <w:rsid w:val="00CB0134"/>
    <w:rsid w:val="00CB0989"/>
    <w:rsid w:val="00CB09AA"/>
    <w:rsid w:val="00CB0E7B"/>
    <w:rsid w:val="00CB1BAE"/>
    <w:rsid w:val="00CB1D50"/>
    <w:rsid w:val="00CB1FFC"/>
    <w:rsid w:val="00CB20FA"/>
    <w:rsid w:val="00CB27C1"/>
    <w:rsid w:val="00CB2AFF"/>
    <w:rsid w:val="00CB32D0"/>
    <w:rsid w:val="00CB336C"/>
    <w:rsid w:val="00CB3CBC"/>
    <w:rsid w:val="00CB3ED3"/>
    <w:rsid w:val="00CB3F33"/>
    <w:rsid w:val="00CB43A7"/>
    <w:rsid w:val="00CB4B94"/>
    <w:rsid w:val="00CB4EAD"/>
    <w:rsid w:val="00CB5706"/>
    <w:rsid w:val="00CB596B"/>
    <w:rsid w:val="00CB5C11"/>
    <w:rsid w:val="00CB5C80"/>
    <w:rsid w:val="00CB5F41"/>
    <w:rsid w:val="00CB62ED"/>
    <w:rsid w:val="00CB668B"/>
    <w:rsid w:val="00CB6A34"/>
    <w:rsid w:val="00CB7065"/>
    <w:rsid w:val="00CB7462"/>
    <w:rsid w:val="00CB799F"/>
    <w:rsid w:val="00CC02F2"/>
    <w:rsid w:val="00CC035C"/>
    <w:rsid w:val="00CC0384"/>
    <w:rsid w:val="00CC0DCC"/>
    <w:rsid w:val="00CC1038"/>
    <w:rsid w:val="00CC17E8"/>
    <w:rsid w:val="00CC1E38"/>
    <w:rsid w:val="00CC1E47"/>
    <w:rsid w:val="00CC2113"/>
    <w:rsid w:val="00CC2128"/>
    <w:rsid w:val="00CC21B3"/>
    <w:rsid w:val="00CC2D40"/>
    <w:rsid w:val="00CC381A"/>
    <w:rsid w:val="00CC3E3A"/>
    <w:rsid w:val="00CC3FC6"/>
    <w:rsid w:val="00CC443B"/>
    <w:rsid w:val="00CC4E50"/>
    <w:rsid w:val="00CC53CB"/>
    <w:rsid w:val="00CC5A5A"/>
    <w:rsid w:val="00CC69C7"/>
    <w:rsid w:val="00CC6D5C"/>
    <w:rsid w:val="00CC6F4F"/>
    <w:rsid w:val="00CC7030"/>
    <w:rsid w:val="00CC71BB"/>
    <w:rsid w:val="00CC7655"/>
    <w:rsid w:val="00CD00AD"/>
    <w:rsid w:val="00CD0827"/>
    <w:rsid w:val="00CD0BEB"/>
    <w:rsid w:val="00CD11BC"/>
    <w:rsid w:val="00CD1266"/>
    <w:rsid w:val="00CD12A8"/>
    <w:rsid w:val="00CD197C"/>
    <w:rsid w:val="00CD1C95"/>
    <w:rsid w:val="00CD1D17"/>
    <w:rsid w:val="00CD2273"/>
    <w:rsid w:val="00CD24BD"/>
    <w:rsid w:val="00CD3459"/>
    <w:rsid w:val="00CD3A0D"/>
    <w:rsid w:val="00CD3C4D"/>
    <w:rsid w:val="00CD416D"/>
    <w:rsid w:val="00CD453B"/>
    <w:rsid w:val="00CD4933"/>
    <w:rsid w:val="00CD4C72"/>
    <w:rsid w:val="00CD50D5"/>
    <w:rsid w:val="00CD5995"/>
    <w:rsid w:val="00CD5B69"/>
    <w:rsid w:val="00CD5F9E"/>
    <w:rsid w:val="00CD5FAE"/>
    <w:rsid w:val="00CD61B0"/>
    <w:rsid w:val="00CD6C63"/>
    <w:rsid w:val="00CD6C7D"/>
    <w:rsid w:val="00CD7498"/>
    <w:rsid w:val="00CD7FA3"/>
    <w:rsid w:val="00CE0016"/>
    <w:rsid w:val="00CE0262"/>
    <w:rsid w:val="00CE0369"/>
    <w:rsid w:val="00CE0680"/>
    <w:rsid w:val="00CE092D"/>
    <w:rsid w:val="00CE1032"/>
    <w:rsid w:val="00CE1BF5"/>
    <w:rsid w:val="00CE2240"/>
    <w:rsid w:val="00CE23F3"/>
    <w:rsid w:val="00CE278D"/>
    <w:rsid w:val="00CE2D60"/>
    <w:rsid w:val="00CE3120"/>
    <w:rsid w:val="00CE3D1C"/>
    <w:rsid w:val="00CE3D87"/>
    <w:rsid w:val="00CE4852"/>
    <w:rsid w:val="00CE5770"/>
    <w:rsid w:val="00CE5BEB"/>
    <w:rsid w:val="00CE7CE3"/>
    <w:rsid w:val="00CE7E0D"/>
    <w:rsid w:val="00CF0A75"/>
    <w:rsid w:val="00CF0C71"/>
    <w:rsid w:val="00CF110A"/>
    <w:rsid w:val="00CF122F"/>
    <w:rsid w:val="00CF147A"/>
    <w:rsid w:val="00CF1A09"/>
    <w:rsid w:val="00CF1AE1"/>
    <w:rsid w:val="00CF1BFE"/>
    <w:rsid w:val="00CF1D26"/>
    <w:rsid w:val="00CF25F8"/>
    <w:rsid w:val="00CF287D"/>
    <w:rsid w:val="00CF302D"/>
    <w:rsid w:val="00CF3032"/>
    <w:rsid w:val="00CF3374"/>
    <w:rsid w:val="00CF3397"/>
    <w:rsid w:val="00CF3AC3"/>
    <w:rsid w:val="00CF55E3"/>
    <w:rsid w:val="00CF5A7A"/>
    <w:rsid w:val="00CF5DCE"/>
    <w:rsid w:val="00CF5FB6"/>
    <w:rsid w:val="00CF5FE7"/>
    <w:rsid w:val="00CF65FB"/>
    <w:rsid w:val="00CF7497"/>
    <w:rsid w:val="00CF7802"/>
    <w:rsid w:val="00CF7BF1"/>
    <w:rsid w:val="00CF7C40"/>
    <w:rsid w:val="00D00D86"/>
    <w:rsid w:val="00D017BD"/>
    <w:rsid w:val="00D0246A"/>
    <w:rsid w:val="00D030F7"/>
    <w:rsid w:val="00D03714"/>
    <w:rsid w:val="00D04938"/>
    <w:rsid w:val="00D04BB5"/>
    <w:rsid w:val="00D04C1C"/>
    <w:rsid w:val="00D04F52"/>
    <w:rsid w:val="00D057AD"/>
    <w:rsid w:val="00D0605C"/>
    <w:rsid w:val="00D06141"/>
    <w:rsid w:val="00D0661B"/>
    <w:rsid w:val="00D06DB7"/>
    <w:rsid w:val="00D0743F"/>
    <w:rsid w:val="00D07904"/>
    <w:rsid w:val="00D101F1"/>
    <w:rsid w:val="00D10587"/>
    <w:rsid w:val="00D110D2"/>
    <w:rsid w:val="00D11B5D"/>
    <w:rsid w:val="00D12466"/>
    <w:rsid w:val="00D1316F"/>
    <w:rsid w:val="00D135D3"/>
    <w:rsid w:val="00D1412C"/>
    <w:rsid w:val="00D14567"/>
    <w:rsid w:val="00D147E4"/>
    <w:rsid w:val="00D1487B"/>
    <w:rsid w:val="00D1594F"/>
    <w:rsid w:val="00D16616"/>
    <w:rsid w:val="00D16B8B"/>
    <w:rsid w:val="00D16CAB"/>
    <w:rsid w:val="00D17092"/>
    <w:rsid w:val="00D17A60"/>
    <w:rsid w:val="00D17B0A"/>
    <w:rsid w:val="00D17C20"/>
    <w:rsid w:val="00D17F2C"/>
    <w:rsid w:val="00D17FFB"/>
    <w:rsid w:val="00D20BDE"/>
    <w:rsid w:val="00D21AB3"/>
    <w:rsid w:val="00D21FD2"/>
    <w:rsid w:val="00D23059"/>
    <w:rsid w:val="00D232C8"/>
    <w:rsid w:val="00D23938"/>
    <w:rsid w:val="00D239A8"/>
    <w:rsid w:val="00D23A91"/>
    <w:rsid w:val="00D24436"/>
    <w:rsid w:val="00D245D4"/>
    <w:rsid w:val="00D248E7"/>
    <w:rsid w:val="00D249FA"/>
    <w:rsid w:val="00D24E5A"/>
    <w:rsid w:val="00D2627D"/>
    <w:rsid w:val="00D26B9A"/>
    <w:rsid w:val="00D27071"/>
    <w:rsid w:val="00D2750D"/>
    <w:rsid w:val="00D279A5"/>
    <w:rsid w:val="00D27EE1"/>
    <w:rsid w:val="00D30963"/>
    <w:rsid w:val="00D309D0"/>
    <w:rsid w:val="00D309D7"/>
    <w:rsid w:val="00D32113"/>
    <w:rsid w:val="00D32350"/>
    <w:rsid w:val="00D3428F"/>
    <w:rsid w:val="00D34B17"/>
    <w:rsid w:val="00D356BC"/>
    <w:rsid w:val="00D356D3"/>
    <w:rsid w:val="00D35F09"/>
    <w:rsid w:val="00D361B5"/>
    <w:rsid w:val="00D3657F"/>
    <w:rsid w:val="00D36D64"/>
    <w:rsid w:val="00D37251"/>
    <w:rsid w:val="00D37B03"/>
    <w:rsid w:val="00D37FC3"/>
    <w:rsid w:val="00D40031"/>
    <w:rsid w:val="00D41CE8"/>
    <w:rsid w:val="00D42766"/>
    <w:rsid w:val="00D42E8D"/>
    <w:rsid w:val="00D43399"/>
    <w:rsid w:val="00D43434"/>
    <w:rsid w:val="00D43635"/>
    <w:rsid w:val="00D43877"/>
    <w:rsid w:val="00D43ED4"/>
    <w:rsid w:val="00D44174"/>
    <w:rsid w:val="00D44E95"/>
    <w:rsid w:val="00D45479"/>
    <w:rsid w:val="00D46389"/>
    <w:rsid w:val="00D46664"/>
    <w:rsid w:val="00D467E1"/>
    <w:rsid w:val="00D46E42"/>
    <w:rsid w:val="00D47117"/>
    <w:rsid w:val="00D4794D"/>
    <w:rsid w:val="00D5057D"/>
    <w:rsid w:val="00D50A1B"/>
    <w:rsid w:val="00D50B16"/>
    <w:rsid w:val="00D50DB9"/>
    <w:rsid w:val="00D51E80"/>
    <w:rsid w:val="00D52698"/>
    <w:rsid w:val="00D5293E"/>
    <w:rsid w:val="00D52CF3"/>
    <w:rsid w:val="00D52E43"/>
    <w:rsid w:val="00D534AD"/>
    <w:rsid w:val="00D536AB"/>
    <w:rsid w:val="00D537D9"/>
    <w:rsid w:val="00D53881"/>
    <w:rsid w:val="00D538C2"/>
    <w:rsid w:val="00D54B01"/>
    <w:rsid w:val="00D54CE3"/>
    <w:rsid w:val="00D550C0"/>
    <w:rsid w:val="00D557C4"/>
    <w:rsid w:val="00D55A7B"/>
    <w:rsid w:val="00D563F0"/>
    <w:rsid w:val="00D56E52"/>
    <w:rsid w:val="00D570A1"/>
    <w:rsid w:val="00D5769C"/>
    <w:rsid w:val="00D5796A"/>
    <w:rsid w:val="00D60019"/>
    <w:rsid w:val="00D603CB"/>
    <w:rsid w:val="00D6096B"/>
    <w:rsid w:val="00D60983"/>
    <w:rsid w:val="00D60B73"/>
    <w:rsid w:val="00D60D18"/>
    <w:rsid w:val="00D61251"/>
    <w:rsid w:val="00D61547"/>
    <w:rsid w:val="00D6169D"/>
    <w:rsid w:val="00D62817"/>
    <w:rsid w:val="00D62A75"/>
    <w:rsid w:val="00D631FA"/>
    <w:rsid w:val="00D63B9B"/>
    <w:rsid w:val="00D643CB"/>
    <w:rsid w:val="00D64A9A"/>
    <w:rsid w:val="00D64B12"/>
    <w:rsid w:val="00D64DAF"/>
    <w:rsid w:val="00D65395"/>
    <w:rsid w:val="00D65C63"/>
    <w:rsid w:val="00D661D0"/>
    <w:rsid w:val="00D663EC"/>
    <w:rsid w:val="00D66518"/>
    <w:rsid w:val="00D66FB1"/>
    <w:rsid w:val="00D6730B"/>
    <w:rsid w:val="00D70055"/>
    <w:rsid w:val="00D70538"/>
    <w:rsid w:val="00D70C98"/>
    <w:rsid w:val="00D70D1E"/>
    <w:rsid w:val="00D71406"/>
    <w:rsid w:val="00D7210A"/>
    <w:rsid w:val="00D732BE"/>
    <w:rsid w:val="00D73359"/>
    <w:rsid w:val="00D7351C"/>
    <w:rsid w:val="00D73581"/>
    <w:rsid w:val="00D73CB3"/>
    <w:rsid w:val="00D746E8"/>
    <w:rsid w:val="00D74D05"/>
    <w:rsid w:val="00D752A5"/>
    <w:rsid w:val="00D753C9"/>
    <w:rsid w:val="00D75BFE"/>
    <w:rsid w:val="00D75E3E"/>
    <w:rsid w:val="00D76119"/>
    <w:rsid w:val="00D76642"/>
    <w:rsid w:val="00D76D53"/>
    <w:rsid w:val="00D775DC"/>
    <w:rsid w:val="00D77B4F"/>
    <w:rsid w:val="00D77DD8"/>
    <w:rsid w:val="00D8074D"/>
    <w:rsid w:val="00D80A63"/>
    <w:rsid w:val="00D81105"/>
    <w:rsid w:val="00D813FC"/>
    <w:rsid w:val="00D81607"/>
    <w:rsid w:val="00D82270"/>
    <w:rsid w:val="00D82B3C"/>
    <w:rsid w:val="00D834DD"/>
    <w:rsid w:val="00D84098"/>
    <w:rsid w:val="00D85576"/>
    <w:rsid w:val="00D85AD8"/>
    <w:rsid w:val="00D8602E"/>
    <w:rsid w:val="00D868FB"/>
    <w:rsid w:val="00D874D2"/>
    <w:rsid w:val="00D87AE8"/>
    <w:rsid w:val="00D87DEC"/>
    <w:rsid w:val="00D90303"/>
    <w:rsid w:val="00D9038C"/>
    <w:rsid w:val="00D90B45"/>
    <w:rsid w:val="00D911F4"/>
    <w:rsid w:val="00D916E7"/>
    <w:rsid w:val="00D91750"/>
    <w:rsid w:val="00D91770"/>
    <w:rsid w:val="00D91CCB"/>
    <w:rsid w:val="00D93286"/>
    <w:rsid w:val="00D933E3"/>
    <w:rsid w:val="00D9349F"/>
    <w:rsid w:val="00D93EE0"/>
    <w:rsid w:val="00D93F2B"/>
    <w:rsid w:val="00D94659"/>
    <w:rsid w:val="00D946CF"/>
    <w:rsid w:val="00D9473D"/>
    <w:rsid w:val="00D94869"/>
    <w:rsid w:val="00D949B9"/>
    <w:rsid w:val="00D94E6F"/>
    <w:rsid w:val="00D94F72"/>
    <w:rsid w:val="00D954D2"/>
    <w:rsid w:val="00D955A5"/>
    <w:rsid w:val="00D95F7F"/>
    <w:rsid w:val="00D96303"/>
    <w:rsid w:val="00D96338"/>
    <w:rsid w:val="00D96377"/>
    <w:rsid w:val="00D96BC6"/>
    <w:rsid w:val="00D96DEE"/>
    <w:rsid w:val="00D9729E"/>
    <w:rsid w:val="00D97D27"/>
    <w:rsid w:val="00DA07D4"/>
    <w:rsid w:val="00DA0CD5"/>
    <w:rsid w:val="00DA12EE"/>
    <w:rsid w:val="00DA15B6"/>
    <w:rsid w:val="00DA15E7"/>
    <w:rsid w:val="00DA2A0D"/>
    <w:rsid w:val="00DA2BDE"/>
    <w:rsid w:val="00DA2F89"/>
    <w:rsid w:val="00DA3186"/>
    <w:rsid w:val="00DA362C"/>
    <w:rsid w:val="00DA36D2"/>
    <w:rsid w:val="00DA3E08"/>
    <w:rsid w:val="00DA3EBF"/>
    <w:rsid w:val="00DA3F9C"/>
    <w:rsid w:val="00DA4214"/>
    <w:rsid w:val="00DA4F30"/>
    <w:rsid w:val="00DA5909"/>
    <w:rsid w:val="00DA5EAD"/>
    <w:rsid w:val="00DA6241"/>
    <w:rsid w:val="00DA6A04"/>
    <w:rsid w:val="00DA6FA5"/>
    <w:rsid w:val="00DA71CC"/>
    <w:rsid w:val="00DA727A"/>
    <w:rsid w:val="00DA765F"/>
    <w:rsid w:val="00DA77C8"/>
    <w:rsid w:val="00DA78C6"/>
    <w:rsid w:val="00DA7C1C"/>
    <w:rsid w:val="00DB025E"/>
    <w:rsid w:val="00DB08D4"/>
    <w:rsid w:val="00DB119C"/>
    <w:rsid w:val="00DB12C2"/>
    <w:rsid w:val="00DB17DB"/>
    <w:rsid w:val="00DB1957"/>
    <w:rsid w:val="00DB1C72"/>
    <w:rsid w:val="00DB20A6"/>
    <w:rsid w:val="00DB28E7"/>
    <w:rsid w:val="00DB2E15"/>
    <w:rsid w:val="00DB3060"/>
    <w:rsid w:val="00DB32E4"/>
    <w:rsid w:val="00DB38CC"/>
    <w:rsid w:val="00DB40E7"/>
    <w:rsid w:val="00DB4B23"/>
    <w:rsid w:val="00DB511C"/>
    <w:rsid w:val="00DB63C5"/>
    <w:rsid w:val="00DB6676"/>
    <w:rsid w:val="00DB6896"/>
    <w:rsid w:val="00DB75D7"/>
    <w:rsid w:val="00DB7D1F"/>
    <w:rsid w:val="00DC0317"/>
    <w:rsid w:val="00DC0691"/>
    <w:rsid w:val="00DC0742"/>
    <w:rsid w:val="00DC0AED"/>
    <w:rsid w:val="00DC1220"/>
    <w:rsid w:val="00DC1747"/>
    <w:rsid w:val="00DC18F6"/>
    <w:rsid w:val="00DC1CC8"/>
    <w:rsid w:val="00DC1EC6"/>
    <w:rsid w:val="00DC2591"/>
    <w:rsid w:val="00DC2655"/>
    <w:rsid w:val="00DC30E5"/>
    <w:rsid w:val="00DC3EC4"/>
    <w:rsid w:val="00DC4134"/>
    <w:rsid w:val="00DC4177"/>
    <w:rsid w:val="00DC41D2"/>
    <w:rsid w:val="00DC41DF"/>
    <w:rsid w:val="00DC453E"/>
    <w:rsid w:val="00DC565D"/>
    <w:rsid w:val="00DC5AEB"/>
    <w:rsid w:val="00DC5ED5"/>
    <w:rsid w:val="00DC61D4"/>
    <w:rsid w:val="00DC6244"/>
    <w:rsid w:val="00DC6566"/>
    <w:rsid w:val="00DC67B9"/>
    <w:rsid w:val="00DC6C44"/>
    <w:rsid w:val="00DC719B"/>
    <w:rsid w:val="00DC7783"/>
    <w:rsid w:val="00DC77B4"/>
    <w:rsid w:val="00DC7B7A"/>
    <w:rsid w:val="00DC7BE2"/>
    <w:rsid w:val="00DD06A3"/>
    <w:rsid w:val="00DD0AA1"/>
    <w:rsid w:val="00DD0B62"/>
    <w:rsid w:val="00DD15F2"/>
    <w:rsid w:val="00DD1893"/>
    <w:rsid w:val="00DD1FA3"/>
    <w:rsid w:val="00DD2A8B"/>
    <w:rsid w:val="00DD3D06"/>
    <w:rsid w:val="00DD41E3"/>
    <w:rsid w:val="00DD4B0A"/>
    <w:rsid w:val="00DD5385"/>
    <w:rsid w:val="00DD56F8"/>
    <w:rsid w:val="00DD5A76"/>
    <w:rsid w:val="00DD5D65"/>
    <w:rsid w:val="00DD6190"/>
    <w:rsid w:val="00DD61BC"/>
    <w:rsid w:val="00DD635A"/>
    <w:rsid w:val="00DD6723"/>
    <w:rsid w:val="00DD6C1E"/>
    <w:rsid w:val="00DD7CB6"/>
    <w:rsid w:val="00DD7D1E"/>
    <w:rsid w:val="00DE026E"/>
    <w:rsid w:val="00DE056E"/>
    <w:rsid w:val="00DE0AD7"/>
    <w:rsid w:val="00DE1683"/>
    <w:rsid w:val="00DE306C"/>
    <w:rsid w:val="00DE3084"/>
    <w:rsid w:val="00DE37B2"/>
    <w:rsid w:val="00DE43D4"/>
    <w:rsid w:val="00DE4465"/>
    <w:rsid w:val="00DE4A98"/>
    <w:rsid w:val="00DE535A"/>
    <w:rsid w:val="00DE58F3"/>
    <w:rsid w:val="00DE5D2E"/>
    <w:rsid w:val="00DE6399"/>
    <w:rsid w:val="00DE6507"/>
    <w:rsid w:val="00DE710A"/>
    <w:rsid w:val="00DE71A5"/>
    <w:rsid w:val="00DE78A1"/>
    <w:rsid w:val="00DE7A03"/>
    <w:rsid w:val="00DE7BC0"/>
    <w:rsid w:val="00DF05C3"/>
    <w:rsid w:val="00DF0A0C"/>
    <w:rsid w:val="00DF1237"/>
    <w:rsid w:val="00DF129A"/>
    <w:rsid w:val="00DF1B18"/>
    <w:rsid w:val="00DF1F41"/>
    <w:rsid w:val="00DF239D"/>
    <w:rsid w:val="00DF3121"/>
    <w:rsid w:val="00DF3209"/>
    <w:rsid w:val="00DF3497"/>
    <w:rsid w:val="00DF3F7B"/>
    <w:rsid w:val="00DF4094"/>
    <w:rsid w:val="00DF40AF"/>
    <w:rsid w:val="00DF485A"/>
    <w:rsid w:val="00DF4DB0"/>
    <w:rsid w:val="00DF4EA2"/>
    <w:rsid w:val="00DF4EC0"/>
    <w:rsid w:val="00DF57D3"/>
    <w:rsid w:val="00DF5831"/>
    <w:rsid w:val="00DF5D5E"/>
    <w:rsid w:val="00DF719D"/>
    <w:rsid w:val="00DF73AA"/>
    <w:rsid w:val="00E00391"/>
    <w:rsid w:val="00E003BD"/>
    <w:rsid w:val="00E00E99"/>
    <w:rsid w:val="00E00F45"/>
    <w:rsid w:val="00E01A71"/>
    <w:rsid w:val="00E0336A"/>
    <w:rsid w:val="00E037B6"/>
    <w:rsid w:val="00E03920"/>
    <w:rsid w:val="00E03AE1"/>
    <w:rsid w:val="00E04AF6"/>
    <w:rsid w:val="00E04CD5"/>
    <w:rsid w:val="00E057A8"/>
    <w:rsid w:val="00E05FA8"/>
    <w:rsid w:val="00E06F5B"/>
    <w:rsid w:val="00E07367"/>
    <w:rsid w:val="00E07561"/>
    <w:rsid w:val="00E07EC5"/>
    <w:rsid w:val="00E07F1D"/>
    <w:rsid w:val="00E10A6E"/>
    <w:rsid w:val="00E10F58"/>
    <w:rsid w:val="00E110EA"/>
    <w:rsid w:val="00E11392"/>
    <w:rsid w:val="00E1167B"/>
    <w:rsid w:val="00E119DE"/>
    <w:rsid w:val="00E11FE4"/>
    <w:rsid w:val="00E12477"/>
    <w:rsid w:val="00E12CFE"/>
    <w:rsid w:val="00E13551"/>
    <w:rsid w:val="00E13F1C"/>
    <w:rsid w:val="00E149D0"/>
    <w:rsid w:val="00E151D8"/>
    <w:rsid w:val="00E15626"/>
    <w:rsid w:val="00E157C1"/>
    <w:rsid w:val="00E15F9C"/>
    <w:rsid w:val="00E1614C"/>
    <w:rsid w:val="00E1685C"/>
    <w:rsid w:val="00E16E2D"/>
    <w:rsid w:val="00E172FF"/>
    <w:rsid w:val="00E17795"/>
    <w:rsid w:val="00E17AA1"/>
    <w:rsid w:val="00E17D15"/>
    <w:rsid w:val="00E20534"/>
    <w:rsid w:val="00E208D7"/>
    <w:rsid w:val="00E211D0"/>
    <w:rsid w:val="00E212EB"/>
    <w:rsid w:val="00E22B57"/>
    <w:rsid w:val="00E232FE"/>
    <w:rsid w:val="00E2359B"/>
    <w:rsid w:val="00E23B23"/>
    <w:rsid w:val="00E23D16"/>
    <w:rsid w:val="00E241CB"/>
    <w:rsid w:val="00E2480E"/>
    <w:rsid w:val="00E24BEA"/>
    <w:rsid w:val="00E25B21"/>
    <w:rsid w:val="00E26467"/>
    <w:rsid w:val="00E264EC"/>
    <w:rsid w:val="00E26A51"/>
    <w:rsid w:val="00E26D11"/>
    <w:rsid w:val="00E271E4"/>
    <w:rsid w:val="00E2750E"/>
    <w:rsid w:val="00E3003B"/>
    <w:rsid w:val="00E30321"/>
    <w:rsid w:val="00E3064B"/>
    <w:rsid w:val="00E30712"/>
    <w:rsid w:val="00E307B5"/>
    <w:rsid w:val="00E3087E"/>
    <w:rsid w:val="00E309CD"/>
    <w:rsid w:val="00E31021"/>
    <w:rsid w:val="00E3129C"/>
    <w:rsid w:val="00E3198B"/>
    <w:rsid w:val="00E32C81"/>
    <w:rsid w:val="00E331D2"/>
    <w:rsid w:val="00E33254"/>
    <w:rsid w:val="00E33F2A"/>
    <w:rsid w:val="00E34629"/>
    <w:rsid w:val="00E34888"/>
    <w:rsid w:val="00E34E36"/>
    <w:rsid w:val="00E3555C"/>
    <w:rsid w:val="00E357CC"/>
    <w:rsid w:val="00E358B2"/>
    <w:rsid w:val="00E3616D"/>
    <w:rsid w:val="00E3670A"/>
    <w:rsid w:val="00E3698C"/>
    <w:rsid w:val="00E36C5B"/>
    <w:rsid w:val="00E37A98"/>
    <w:rsid w:val="00E37AAF"/>
    <w:rsid w:val="00E40033"/>
    <w:rsid w:val="00E400E2"/>
    <w:rsid w:val="00E40E7C"/>
    <w:rsid w:val="00E4128F"/>
    <w:rsid w:val="00E41347"/>
    <w:rsid w:val="00E41516"/>
    <w:rsid w:val="00E41589"/>
    <w:rsid w:val="00E420D6"/>
    <w:rsid w:val="00E43215"/>
    <w:rsid w:val="00E43F1B"/>
    <w:rsid w:val="00E445F5"/>
    <w:rsid w:val="00E44616"/>
    <w:rsid w:val="00E45774"/>
    <w:rsid w:val="00E457C0"/>
    <w:rsid w:val="00E457D9"/>
    <w:rsid w:val="00E45803"/>
    <w:rsid w:val="00E45A81"/>
    <w:rsid w:val="00E46114"/>
    <w:rsid w:val="00E4662D"/>
    <w:rsid w:val="00E46865"/>
    <w:rsid w:val="00E46BE3"/>
    <w:rsid w:val="00E507FD"/>
    <w:rsid w:val="00E521C6"/>
    <w:rsid w:val="00E52372"/>
    <w:rsid w:val="00E52430"/>
    <w:rsid w:val="00E5268B"/>
    <w:rsid w:val="00E52DA0"/>
    <w:rsid w:val="00E53722"/>
    <w:rsid w:val="00E5392A"/>
    <w:rsid w:val="00E539B2"/>
    <w:rsid w:val="00E53C03"/>
    <w:rsid w:val="00E5403E"/>
    <w:rsid w:val="00E545E0"/>
    <w:rsid w:val="00E54B0F"/>
    <w:rsid w:val="00E55407"/>
    <w:rsid w:val="00E55A40"/>
    <w:rsid w:val="00E55F77"/>
    <w:rsid w:val="00E55FC2"/>
    <w:rsid w:val="00E56ED9"/>
    <w:rsid w:val="00E57D4B"/>
    <w:rsid w:val="00E601E6"/>
    <w:rsid w:val="00E603A7"/>
    <w:rsid w:val="00E60470"/>
    <w:rsid w:val="00E6126B"/>
    <w:rsid w:val="00E618DD"/>
    <w:rsid w:val="00E61C5E"/>
    <w:rsid w:val="00E62311"/>
    <w:rsid w:val="00E62938"/>
    <w:rsid w:val="00E6423C"/>
    <w:rsid w:val="00E64F6E"/>
    <w:rsid w:val="00E65863"/>
    <w:rsid w:val="00E65A6F"/>
    <w:rsid w:val="00E65B9F"/>
    <w:rsid w:val="00E65D10"/>
    <w:rsid w:val="00E66317"/>
    <w:rsid w:val="00E665FF"/>
    <w:rsid w:val="00E66887"/>
    <w:rsid w:val="00E66951"/>
    <w:rsid w:val="00E674B5"/>
    <w:rsid w:val="00E675CC"/>
    <w:rsid w:val="00E67D4A"/>
    <w:rsid w:val="00E67F90"/>
    <w:rsid w:val="00E700BE"/>
    <w:rsid w:val="00E70588"/>
    <w:rsid w:val="00E707CC"/>
    <w:rsid w:val="00E70EF1"/>
    <w:rsid w:val="00E710FF"/>
    <w:rsid w:val="00E7154A"/>
    <w:rsid w:val="00E71B2E"/>
    <w:rsid w:val="00E7220D"/>
    <w:rsid w:val="00E72273"/>
    <w:rsid w:val="00E722AA"/>
    <w:rsid w:val="00E72445"/>
    <w:rsid w:val="00E727A0"/>
    <w:rsid w:val="00E7285A"/>
    <w:rsid w:val="00E72BDE"/>
    <w:rsid w:val="00E72D01"/>
    <w:rsid w:val="00E730BE"/>
    <w:rsid w:val="00E73ADE"/>
    <w:rsid w:val="00E73E52"/>
    <w:rsid w:val="00E7465F"/>
    <w:rsid w:val="00E75444"/>
    <w:rsid w:val="00E756DE"/>
    <w:rsid w:val="00E758CD"/>
    <w:rsid w:val="00E761BC"/>
    <w:rsid w:val="00E76E52"/>
    <w:rsid w:val="00E7709A"/>
    <w:rsid w:val="00E77A99"/>
    <w:rsid w:val="00E77FD2"/>
    <w:rsid w:val="00E8094F"/>
    <w:rsid w:val="00E80C5F"/>
    <w:rsid w:val="00E80EC4"/>
    <w:rsid w:val="00E80F5B"/>
    <w:rsid w:val="00E81856"/>
    <w:rsid w:val="00E823FF"/>
    <w:rsid w:val="00E825C4"/>
    <w:rsid w:val="00E82A84"/>
    <w:rsid w:val="00E82C88"/>
    <w:rsid w:val="00E8317F"/>
    <w:rsid w:val="00E83494"/>
    <w:rsid w:val="00E83513"/>
    <w:rsid w:val="00E835B1"/>
    <w:rsid w:val="00E83CE5"/>
    <w:rsid w:val="00E83E81"/>
    <w:rsid w:val="00E83F3B"/>
    <w:rsid w:val="00E854E2"/>
    <w:rsid w:val="00E8601F"/>
    <w:rsid w:val="00E8693C"/>
    <w:rsid w:val="00E86FFF"/>
    <w:rsid w:val="00E87EC5"/>
    <w:rsid w:val="00E9070C"/>
    <w:rsid w:val="00E90AF4"/>
    <w:rsid w:val="00E9104D"/>
    <w:rsid w:val="00E91223"/>
    <w:rsid w:val="00E912DE"/>
    <w:rsid w:val="00E91A55"/>
    <w:rsid w:val="00E91C35"/>
    <w:rsid w:val="00E91D11"/>
    <w:rsid w:val="00E9206D"/>
    <w:rsid w:val="00E9220B"/>
    <w:rsid w:val="00E93A41"/>
    <w:rsid w:val="00E93A84"/>
    <w:rsid w:val="00E94291"/>
    <w:rsid w:val="00E947E4"/>
    <w:rsid w:val="00E9563D"/>
    <w:rsid w:val="00E95F9D"/>
    <w:rsid w:val="00E96503"/>
    <w:rsid w:val="00E96F6B"/>
    <w:rsid w:val="00E97655"/>
    <w:rsid w:val="00E979F5"/>
    <w:rsid w:val="00E97A50"/>
    <w:rsid w:val="00E97A84"/>
    <w:rsid w:val="00E97EE1"/>
    <w:rsid w:val="00EA0386"/>
    <w:rsid w:val="00EA05B2"/>
    <w:rsid w:val="00EA0870"/>
    <w:rsid w:val="00EA173E"/>
    <w:rsid w:val="00EA1BB3"/>
    <w:rsid w:val="00EA2127"/>
    <w:rsid w:val="00EA3275"/>
    <w:rsid w:val="00EA3401"/>
    <w:rsid w:val="00EA3DC5"/>
    <w:rsid w:val="00EA405B"/>
    <w:rsid w:val="00EA482A"/>
    <w:rsid w:val="00EA484A"/>
    <w:rsid w:val="00EA4C13"/>
    <w:rsid w:val="00EA4C79"/>
    <w:rsid w:val="00EA5568"/>
    <w:rsid w:val="00EA5E8B"/>
    <w:rsid w:val="00EA5FC4"/>
    <w:rsid w:val="00EA6963"/>
    <w:rsid w:val="00EA6B1B"/>
    <w:rsid w:val="00EA705D"/>
    <w:rsid w:val="00EA71AF"/>
    <w:rsid w:val="00EA77FC"/>
    <w:rsid w:val="00EB01F3"/>
    <w:rsid w:val="00EB0FB1"/>
    <w:rsid w:val="00EB14BA"/>
    <w:rsid w:val="00EB1723"/>
    <w:rsid w:val="00EB1FC1"/>
    <w:rsid w:val="00EB24AB"/>
    <w:rsid w:val="00EB2D15"/>
    <w:rsid w:val="00EB344B"/>
    <w:rsid w:val="00EB3E81"/>
    <w:rsid w:val="00EB4338"/>
    <w:rsid w:val="00EB4E82"/>
    <w:rsid w:val="00EB541B"/>
    <w:rsid w:val="00EB6284"/>
    <w:rsid w:val="00EB6892"/>
    <w:rsid w:val="00EB6921"/>
    <w:rsid w:val="00EB6DA4"/>
    <w:rsid w:val="00EB6DDF"/>
    <w:rsid w:val="00EB7215"/>
    <w:rsid w:val="00EB7534"/>
    <w:rsid w:val="00EC00DE"/>
    <w:rsid w:val="00EC05BD"/>
    <w:rsid w:val="00EC0613"/>
    <w:rsid w:val="00EC0F13"/>
    <w:rsid w:val="00EC10EE"/>
    <w:rsid w:val="00EC145F"/>
    <w:rsid w:val="00EC1534"/>
    <w:rsid w:val="00EC15B3"/>
    <w:rsid w:val="00EC25D1"/>
    <w:rsid w:val="00EC2F86"/>
    <w:rsid w:val="00EC32CA"/>
    <w:rsid w:val="00EC3F9B"/>
    <w:rsid w:val="00EC4412"/>
    <w:rsid w:val="00EC4C68"/>
    <w:rsid w:val="00EC5020"/>
    <w:rsid w:val="00EC625A"/>
    <w:rsid w:val="00EC6406"/>
    <w:rsid w:val="00EC687E"/>
    <w:rsid w:val="00EC6E21"/>
    <w:rsid w:val="00EC728D"/>
    <w:rsid w:val="00EC7457"/>
    <w:rsid w:val="00EC7D5B"/>
    <w:rsid w:val="00ED05EB"/>
    <w:rsid w:val="00ED0AC4"/>
    <w:rsid w:val="00ED0C3D"/>
    <w:rsid w:val="00ED0EB1"/>
    <w:rsid w:val="00ED18E4"/>
    <w:rsid w:val="00ED2753"/>
    <w:rsid w:val="00ED2CF4"/>
    <w:rsid w:val="00ED3085"/>
    <w:rsid w:val="00ED33F4"/>
    <w:rsid w:val="00ED4409"/>
    <w:rsid w:val="00ED466B"/>
    <w:rsid w:val="00ED491D"/>
    <w:rsid w:val="00ED4972"/>
    <w:rsid w:val="00ED54CC"/>
    <w:rsid w:val="00ED5906"/>
    <w:rsid w:val="00ED5DCC"/>
    <w:rsid w:val="00ED5FCE"/>
    <w:rsid w:val="00ED6200"/>
    <w:rsid w:val="00ED6A20"/>
    <w:rsid w:val="00ED6D1B"/>
    <w:rsid w:val="00ED6FED"/>
    <w:rsid w:val="00ED7967"/>
    <w:rsid w:val="00ED7D86"/>
    <w:rsid w:val="00EE00B3"/>
    <w:rsid w:val="00EE099A"/>
    <w:rsid w:val="00EE0A16"/>
    <w:rsid w:val="00EE1062"/>
    <w:rsid w:val="00EE1579"/>
    <w:rsid w:val="00EE1905"/>
    <w:rsid w:val="00EE1A53"/>
    <w:rsid w:val="00EE1A57"/>
    <w:rsid w:val="00EE21B8"/>
    <w:rsid w:val="00EE2452"/>
    <w:rsid w:val="00EE2C07"/>
    <w:rsid w:val="00EE2E69"/>
    <w:rsid w:val="00EE36AA"/>
    <w:rsid w:val="00EE39A7"/>
    <w:rsid w:val="00EE3FF7"/>
    <w:rsid w:val="00EE433C"/>
    <w:rsid w:val="00EE492D"/>
    <w:rsid w:val="00EE4E75"/>
    <w:rsid w:val="00EE5373"/>
    <w:rsid w:val="00EE5512"/>
    <w:rsid w:val="00EE604D"/>
    <w:rsid w:val="00EE670E"/>
    <w:rsid w:val="00EE68CB"/>
    <w:rsid w:val="00EE6AF9"/>
    <w:rsid w:val="00EE6C59"/>
    <w:rsid w:val="00EE7E34"/>
    <w:rsid w:val="00EF0709"/>
    <w:rsid w:val="00EF0DC6"/>
    <w:rsid w:val="00EF0ED1"/>
    <w:rsid w:val="00EF0EDB"/>
    <w:rsid w:val="00EF1481"/>
    <w:rsid w:val="00EF149A"/>
    <w:rsid w:val="00EF1567"/>
    <w:rsid w:val="00EF19B0"/>
    <w:rsid w:val="00EF1E70"/>
    <w:rsid w:val="00EF25E7"/>
    <w:rsid w:val="00EF302D"/>
    <w:rsid w:val="00EF42D2"/>
    <w:rsid w:val="00EF5BC5"/>
    <w:rsid w:val="00EF5D77"/>
    <w:rsid w:val="00EF5F6A"/>
    <w:rsid w:val="00EF600C"/>
    <w:rsid w:val="00EF64D4"/>
    <w:rsid w:val="00EF6B89"/>
    <w:rsid w:val="00EF79B8"/>
    <w:rsid w:val="00F0063A"/>
    <w:rsid w:val="00F00A85"/>
    <w:rsid w:val="00F00F71"/>
    <w:rsid w:val="00F01859"/>
    <w:rsid w:val="00F0188B"/>
    <w:rsid w:val="00F01D2B"/>
    <w:rsid w:val="00F01E16"/>
    <w:rsid w:val="00F023A2"/>
    <w:rsid w:val="00F02C65"/>
    <w:rsid w:val="00F02DF9"/>
    <w:rsid w:val="00F03D20"/>
    <w:rsid w:val="00F0412B"/>
    <w:rsid w:val="00F0446E"/>
    <w:rsid w:val="00F045F4"/>
    <w:rsid w:val="00F04992"/>
    <w:rsid w:val="00F05596"/>
    <w:rsid w:val="00F056F9"/>
    <w:rsid w:val="00F05814"/>
    <w:rsid w:val="00F06236"/>
    <w:rsid w:val="00F0673D"/>
    <w:rsid w:val="00F068C3"/>
    <w:rsid w:val="00F069B6"/>
    <w:rsid w:val="00F06F5C"/>
    <w:rsid w:val="00F0753B"/>
    <w:rsid w:val="00F07AF9"/>
    <w:rsid w:val="00F1009B"/>
    <w:rsid w:val="00F102A1"/>
    <w:rsid w:val="00F10897"/>
    <w:rsid w:val="00F10AF1"/>
    <w:rsid w:val="00F11544"/>
    <w:rsid w:val="00F11ED2"/>
    <w:rsid w:val="00F11F7A"/>
    <w:rsid w:val="00F12244"/>
    <w:rsid w:val="00F13DEB"/>
    <w:rsid w:val="00F14232"/>
    <w:rsid w:val="00F147F2"/>
    <w:rsid w:val="00F14A87"/>
    <w:rsid w:val="00F15047"/>
    <w:rsid w:val="00F1545D"/>
    <w:rsid w:val="00F15505"/>
    <w:rsid w:val="00F1583F"/>
    <w:rsid w:val="00F15BFF"/>
    <w:rsid w:val="00F15D65"/>
    <w:rsid w:val="00F16082"/>
    <w:rsid w:val="00F164EC"/>
    <w:rsid w:val="00F16D07"/>
    <w:rsid w:val="00F17949"/>
    <w:rsid w:val="00F17BC9"/>
    <w:rsid w:val="00F17D11"/>
    <w:rsid w:val="00F200E0"/>
    <w:rsid w:val="00F2076C"/>
    <w:rsid w:val="00F2078F"/>
    <w:rsid w:val="00F207E8"/>
    <w:rsid w:val="00F20959"/>
    <w:rsid w:val="00F20D56"/>
    <w:rsid w:val="00F20E74"/>
    <w:rsid w:val="00F2195D"/>
    <w:rsid w:val="00F21E44"/>
    <w:rsid w:val="00F22102"/>
    <w:rsid w:val="00F22901"/>
    <w:rsid w:val="00F22A53"/>
    <w:rsid w:val="00F22C52"/>
    <w:rsid w:val="00F22EE3"/>
    <w:rsid w:val="00F23051"/>
    <w:rsid w:val="00F23F0C"/>
    <w:rsid w:val="00F24742"/>
    <w:rsid w:val="00F24A13"/>
    <w:rsid w:val="00F24F6E"/>
    <w:rsid w:val="00F24FB8"/>
    <w:rsid w:val="00F25314"/>
    <w:rsid w:val="00F2565A"/>
    <w:rsid w:val="00F25ED6"/>
    <w:rsid w:val="00F260D9"/>
    <w:rsid w:val="00F2640D"/>
    <w:rsid w:val="00F26609"/>
    <w:rsid w:val="00F26825"/>
    <w:rsid w:val="00F27456"/>
    <w:rsid w:val="00F27ABC"/>
    <w:rsid w:val="00F311BB"/>
    <w:rsid w:val="00F31C06"/>
    <w:rsid w:val="00F31E21"/>
    <w:rsid w:val="00F32052"/>
    <w:rsid w:val="00F32854"/>
    <w:rsid w:val="00F32865"/>
    <w:rsid w:val="00F32B33"/>
    <w:rsid w:val="00F32E12"/>
    <w:rsid w:val="00F335EF"/>
    <w:rsid w:val="00F339CA"/>
    <w:rsid w:val="00F33C85"/>
    <w:rsid w:val="00F33C9C"/>
    <w:rsid w:val="00F33E77"/>
    <w:rsid w:val="00F34233"/>
    <w:rsid w:val="00F344DD"/>
    <w:rsid w:val="00F34C98"/>
    <w:rsid w:val="00F34D7A"/>
    <w:rsid w:val="00F34FC3"/>
    <w:rsid w:val="00F3610C"/>
    <w:rsid w:val="00F366A7"/>
    <w:rsid w:val="00F36E0D"/>
    <w:rsid w:val="00F372F1"/>
    <w:rsid w:val="00F37FD2"/>
    <w:rsid w:val="00F41353"/>
    <w:rsid w:val="00F415EA"/>
    <w:rsid w:val="00F418EA"/>
    <w:rsid w:val="00F41D5D"/>
    <w:rsid w:val="00F41F4A"/>
    <w:rsid w:val="00F429B0"/>
    <w:rsid w:val="00F42B3C"/>
    <w:rsid w:val="00F42B4F"/>
    <w:rsid w:val="00F42B78"/>
    <w:rsid w:val="00F44083"/>
    <w:rsid w:val="00F44224"/>
    <w:rsid w:val="00F45A87"/>
    <w:rsid w:val="00F45ACA"/>
    <w:rsid w:val="00F461A5"/>
    <w:rsid w:val="00F46868"/>
    <w:rsid w:val="00F4702B"/>
    <w:rsid w:val="00F47125"/>
    <w:rsid w:val="00F47BCE"/>
    <w:rsid w:val="00F5020F"/>
    <w:rsid w:val="00F50A51"/>
    <w:rsid w:val="00F51DB2"/>
    <w:rsid w:val="00F521CB"/>
    <w:rsid w:val="00F52314"/>
    <w:rsid w:val="00F52325"/>
    <w:rsid w:val="00F52D8F"/>
    <w:rsid w:val="00F5324F"/>
    <w:rsid w:val="00F536DD"/>
    <w:rsid w:val="00F53FC1"/>
    <w:rsid w:val="00F545CF"/>
    <w:rsid w:val="00F54663"/>
    <w:rsid w:val="00F549F3"/>
    <w:rsid w:val="00F54B1F"/>
    <w:rsid w:val="00F54BF1"/>
    <w:rsid w:val="00F54CFE"/>
    <w:rsid w:val="00F54D7F"/>
    <w:rsid w:val="00F554C6"/>
    <w:rsid w:val="00F55A76"/>
    <w:rsid w:val="00F56390"/>
    <w:rsid w:val="00F56553"/>
    <w:rsid w:val="00F568D6"/>
    <w:rsid w:val="00F56AAB"/>
    <w:rsid w:val="00F56E91"/>
    <w:rsid w:val="00F56F5C"/>
    <w:rsid w:val="00F571B4"/>
    <w:rsid w:val="00F57D66"/>
    <w:rsid w:val="00F607D7"/>
    <w:rsid w:val="00F608B7"/>
    <w:rsid w:val="00F60DBF"/>
    <w:rsid w:val="00F61177"/>
    <w:rsid w:val="00F61CBC"/>
    <w:rsid w:val="00F61E50"/>
    <w:rsid w:val="00F6236B"/>
    <w:rsid w:val="00F6270B"/>
    <w:rsid w:val="00F62BE8"/>
    <w:rsid w:val="00F63F12"/>
    <w:rsid w:val="00F6460F"/>
    <w:rsid w:val="00F6461B"/>
    <w:rsid w:val="00F6517F"/>
    <w:rsid w:val="00F65C54"/>
    <w:rsid w:val="00F66493"/>
    <w:rsid w:val="00F665F8"/>
    <w:rsid w:val="00F67517"/>
    <w:rsid w:val="00F67641"/>
    <w:rsid w:val="00F67E42"/>
    <w:rsid w:val="00F67F2B"/>
    <w:rsid w:val="00F67F3D"/>
    <w:rsid w:val="00F70365"/>
    <w:rsid w:val="00F70F0E"/>
    <w:rsid w:val="00F72371"/>
    <w:rsid w:val="00F72EFA"/>
    <w:rsid w:val="00F734E4"/>
    <w:rsid w:val="00F735BB"/>
    <w:rsid w:val="00F7363B"/>
    <w:rsid w:val="00F7436D"/>
    <w:rsid w:val="00F74836"/>
    <w:rsid w:val="00F75A21"/>
    <w:rsid w:val="00F75E6F"/>
    <w:rsid w:val="00F75F2A"/>
    <w:rsid w:val="00F76CE2"/>
    <w:rsid w:val="00F7730F"/>
    <w:rsid w:val="00F7733C"/>
    <w:rsid w:val="00F77B09"/>
    <w:rsid w:val="00F77ED2"/>
    <w:rsid w:val="00F8034E"/>
    <w:rsid w:val="00F805EC"/>
    <w:rsid w:val="00F806F2"/>
    <w:rsid w:val="00F8086E"/>
    <w:rsid w:val="00F808A3"/>
    <w:rsid w:val="00F80A45"/>
    <w:rsid w:val="00F80F85"/>
    <w:rsid w:val="00F820CA"/>
    <w:rsid w:val="00F82453"/>
    <w:rsid w:val="00F8249C"/>
    <w:rsid w:val="00F826A1"/>
    <w:rsid w:val="00F82762"/>
    <w:rsid w:val="00F82B32"/>
    <w:rsid w:val="00F83704"/>
    <w:rsid w:val="00F83908"/>
    <w:rsid w:val="00F83AA6"/>
    <w:rsid w:val="00F83C51"/>
    <w:rsid w:val="00F83DF5"/>
    <w:rsid w:val="00F841B4"/>
    <w:rsid w:val="00F84244"/>
    <w:rsid w:val="00F85B79"/>
    <w:rsid w:val="00F85F49"/>
    <w:rsid w:val="00F85F83"/>
    <w:rsid w:val="00F8671B"/>
    <w:rsid w:val="00F86F0E"/>
    <w:rsid w:val="00F9001A"/>
    <w:rsid w:val="00F900EF"/>
    <w:rsid w:val="00F90F33"/>
    <w:rsid w:val="00F9103D"/>
    <w:rsid w:val="00F9150C"/>
    <w:rsid w:val="00F9163A"/>
    <w:rsid w:val="00F91845"/>
    <w:rsid w:val="00F9202B"/>
    <w:rsid w:val="00F9291B"/>
    <w:rsid w:val="00F92FCA"/>
    <w:rsid w:val="00F932C1"/>
    <w:rsid w:val="00F93414"/>
    <w:rsid w:val="00F93BFB"/>
    <w:rsid w:val="00F93CA5"/>
    <w:rsid w:val="00F9452E"/>
    <w:rsid w:val="00F94E22"/>
    <w:rsid w:val="00F95865"/>
    <w:rsid w:val="00F96364"/>
    <w:rsid w:val="00F96764"/>
    <w:rsid w:val="00F96BD7"/>
    <w:rsid w:val="00F96E45"/>
    <w:rsid w:val="00F96F55"/>
    <w:rsid w:val="00F977A0"/>
    <w:rsid w:val="00F97C71"/>
    <w:rsid w:val="00FA037C"/>
    <w:rsid w:val="00FA1FAD"/>
    <w:rsid w:val="00FA2881"/>
    <w:rsid w:val="00FA2B11"/>
    <w:rsid w:val="00FA2D2B"/>
    <w:rsid w:val="00FA30A7"/>
    <w:rsid w:val="00FA3501"/>
    <w:rsid w:val="00FA350A"/>
    <w:rsid w:val="00FA39F6"/>
    <w:rsid w:val="00FA3AA1"/>
    <w:rsid w:val="00FA3C52"/>
    <w:rsid w:val="00FA3DF1"/>
    <w:rsid w:val="00FA40F5"/>
    <w:rsid w:val="00FA4204"/>
    <w:rsid w:val="00FA46D7"/>
    <w:rsid w:val="00FA4909"/>
    <w:rsid w:val="00FA4AAD"/>
    <w:rsid w:val="00FA4D2C"/>
    <w:rsid w:val="00FA5812"/>
    <w:rsid w:val="00FA5D6F"/>
    <w:rsid w:val="00FA6965"/>
    <w:rsid w:val="00FA69BE"/>
    <w:rsid w:val="00FA6D60"/>
    <w:rsid w:val="00FA6FFF"/>
    <w:rsid w:val="00FA7C84"/>
    <w:rsid w:val="00FA7DC5"/>
    <w:rsid w:val="00FB06FD"/>
    <w:rsid w:val="00FB0D49"/>
    <w:rsid w:val="00FB1B04"/>
    <w:rsid w:val="00FB1D42"/>
    <w:rsid w:val="00FB1E2E"/>
    <w:rsid w:val="00FB26FD"/>
    <w:rsid w:val="00FB28EB"/>
    <w:rsid w:val="00FB3206"/>
    <w:rsid w:val="00FB3E3A"/>
    <w:rsid w:val="00FB4496"/>
    <w:rsid w:val="00FB4E77"/>
    <w:rsid w:val="00FB50EE"/>
    <w:rsid w:val="00FB51A9"/>
    <w:rsid w:val="00FB532D"/>
    <w:rsid w:val="00FB5375"/>
    <w:rsid w:val="00FB55A7"/>
    <w:rsid w:val="00FB56E5"/>
    <w:rsid w:val="00FB689D"/>
    <w:rsid w:val="00FB68E0"/>
    <w:rsid w:val="00FB6DBE"/>
    <w:rsid w:val="00FB748D"/>
    <w:rsid w:val="00FB795B"/>
    <w:rsid w:val="00FC0B40"/>
    <w:rsid w:val="00FC0C62"/>
    <w:rsid w:val="00FC2493"/>
    <w:rsid w:val="00FC2EBB"/>
    <w:rsid w:val="00FC34FA"/>
    <w:rsid w:val="00FC44E8"/>
    <w:rsid w:val="00FC47D5"/>
    <w:rsid w:val="00FC56FB"/>
    <w:rsid w:val="00FC5760"/>
    <w:rsid w:val="00FC5ADE"/>
    <w:rsid w:val="00FC5EFD"/>
    <w:rsid w:val="00FC6163"/>
    <w:rsid w:val="00FC7136"/>
    <w:rsid w:val="00FC7520"/>
    <w:rsid w:val="00FC7BE1"/>
    <w:rsid w:val="00FC7C5A"/>
    <w:rsid w:val="00FC7EF9"/>
    <w:rsid w:val="00FD0445"/>
    <w:rsid w:val="00FD1385"/>
    <w:rsid w:val="00FD231F"/>
    <w:rsid w:val="00FD24AF"/>
    <w:rsid w:val="00FD2769"/>
    <w:rsid w:val="00FD291B"/>
    <w:rsid w:val="00FD3588"/>
    <w:rsid w:val="00FD4C24"/>
    <w:rsid w:val="00FD70D1"/>
    <w:rsid w:val="00FD77CA"/>
    <w:rsid w:val="00FE0DE5"/>
    <w:rsid w:val="00FE0EA5"/>
    <w:rsid w:val="00FE105F"/>
    <w:rsid w:val="00FE15E1"/>
    <w:rsid w:val="00FE1CB5"/>
    <w:rsid w:val="00FE1E35"/>
    <w:rsid w:val="00FE2826"/>
    <w:rsid w:val="00FE30CD"/>
    <w:rsid w:val="00FE3118"/>
    <w:rsid w:val="00FE3C52"/>
    <w:rsid w:val="00FE4721"/>
    <w:rsid w:val="00FE4D12"/>
    <w:rsid w:val="00FE4D48"/>
    <w:rsid w:val="00FE4ECA"/>
    <w:rsid w:val="00FE5668"/>
    <w:rsid w:val="00FE56FE"/>
    <w:rsid w:val="00FE57E8"/>
    <w:rsid w:val="00FE595D"/>
    <w:rsid w:val="00FE5BCB"/>
    <w:rsid w:val="00FE5DE9"/>
    <w:rsid w:val="00FE5FA4"/>
    <w:rsid w:val="00FE6203"/>
    <w:rsid w:val="00FE63F3"/>
    <w:rsid w:val="00FE6670"/>
    <w:rsid w:val="00FE70C7"/>
    <w:rsid w:val="00FE7527"/>
    <w:rsid w:val="00FE779F"/>
    <w:rsid w:val="00FE7EE0"/>
    <w:rsid w:val="00FF0672"/>
    <w:rsid w:val="00FF08F9"/>
    <w:rsid w:val="00FF0D22"/>
    <w:rsid w:val="00FF11F7"/>
    <w:rsid w:val="00FF1C2A"/>
    <w:rsid w:val="00FF1FDF"/>
    <w:rsid w:val="00FF28D1"/>
    <w:rsid w:val="00FF36EE"/>
    <w:rsid w:val="00FF3954"/>
    <w:rsid w:val="00FF4604"/>
    <w:rsid w:val="00FF4C43"/>
    <w:rsid w:val="00FF4C66"/>
    <w:rsid w:val="00FF4F67"/>
    <w:rsid w:val="00FF5207"/>
    <w:rsid w:val="00FF55E8"/>
    <w:rsid w:val="00FF5B23"/>
    <w:rsid w:val="00FF6932"/>
    <w:rsid w:val="00FF6F25"/>
    <w:rsid w:val="00FF7146"/>
    <w:rsid w:val="00FF7C7B"/>
    <w:rsid w:val="00FF7EA7"/>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F6D"/>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de-AT" w:eastAsia="de-DE"/>
    </w:rPr>
  </w:style>
  <w:style w:type="paragraph" w:styleId="Heading2">
    <w:name w:val="heading 2"/>
    <w:basedOn w:val="Normal"/>
    <w:next w:val="Normal"/>
    <w:link w:val="Heading2Char"/>
    <w:qFormat/>
    <w:rsid w:val="002D0F6D"/>
    <w:pPr>
      <w:keepNext/>
      <w:spacing w:before="240" w:after="120"/>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D0F6D"/>
    <w:rPr>
      <w:rFonts w:ascii="Arial" w:eastAsia="Times New Roman" w:hAnsi="Arial" w:cs="Times New Roman"/>
      <w:b/>
      <w:sz w:val="24"/>
      <w:szCs w:val="20"/>
      <w:lang w:val="de-AT" w:eastAsia="de-DE"/>
    </w:rPr>
  </w:style>
  <w:style w:type="table" w:styleId="TableGrid">
    <w:name w:val="Table Grid"/>
    <w:basedOn w:val="TableNormal"/>
    <w:rsid w:val="002D0F6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D0F6D"/>
    <w:rPr>
      <w:rFonts w:cs="Times New Roman"/>
      <w:color w:val="0000FF"/>
      <w:u w:val="single"/>
    </w:rPr>
  </w:style>
  <w:style w:type="paragraph" w:styleId="ListParagraph">
    <w:name w:val="List Paragraph"/>
    <w:aliases w:val="Bullets,List Paragraph1"/>
    <w:basedOn w:val="Normal"/>
    <w:link w:val="ListParagraphChar"/>
    <w:uiPriority w:val="34"/>
    <w:qFormat/>
    <w:rsid w:val="002D0F6D"/>
    <w:pPr>
      <w:overflowPunct/>
      <w:autoSpaceDE/>
      <w:autoSpaceDN/>
      <w:adjustRightInd/>
      <w:spacing w:after="160" w:line="259" w:lineRule="auto"/>
      <w:ind w:left="720"/>
      <w:contextualSpacing/>
      <w:jc w:val="left"/>
      <w:textAlignment w:val="auto"/>
    </w:pPr>
    <w:rPr>
      <w:rFonts w:asciiTheme="minorHAnsi" w:eastAsiaTheme="minorHAnsi" w:hAnsiTheme="minorHAnsi" w:cstheme="minorBidi"/>
      <w:sz w:val="22"/>
      <w:szCs w:val="22"/>
      <w:lang w:val="en-US" w:eastAsia="en-US"/>
    </w:rPr>
  </w:style>
  <w:style w:type="paragraph" w:styleId="BodyText">
    <w:name w:val="Body Text"/>
    <w:basedOn w:val="Normal"/>
    <w:link w:val="BodyTextChar"/>
    <w:rsid w:val="002D0F6D"/>
    <w:pPr>
      <w:overflowPunct/>
      <w:autoSpaceDE/>
      <w:autoSpaceDN/>
      <w:adjustRightInd/>
      <w:textAlignment w:val="auto"/>
    </w:pPr>
    <w:rPr>
      <w:rFonts w:ascii="Helvetica" w:hAnsi="Helvetica"/>
      <w:sz w:val="22"/>
      <w:szCs w:val="24"/>
      <w:lang w:val="en-GB" w:eastAsia="en-US"/>
    </w:rPr>
  </w:style>
  <w:style w:type="character" w:customStyle="1" w:styleId="BodyTextChar">
    <w:name w:val="Body Text Char"/>
    <w:basedOn w:val="DefaultParagraphFont"/>
    <w:link w:val="BodyText"/>
    <w:rsid w:val="002D0F6D"/>
    <w:rPr>
      <w:rFonts w:ascii="Helvetica" w:eastAsia="Times New Roman" w:hAnsi="Helvetica" w:cs="Times New Roman"/>
      <w:szCs w:val="24"/>
      <w:lang w:val="en-GB"/>
    </w:rPr>
  </w:style>
  <w:style w:type="paragraph" w:styleId="FootnoteText">
    <w:name w:val="footnote text"/>
    <w:aliases w:val="Geneva 9,Font: Geneva 9,Boston 10,f,single space,footnote text,Footnote,otnote Text,ft,Footnote Text Char Char Char,(NECG) Footnote Text,fn,FOOTNOTES,Footnote Text Char Char,Nbpage Moens,Fußnote,Footnote Text Char1 Char,Footnote Text Char2"/>
    <w:basedOn w:val="Normal"/>
    <w:link w:val="FootnoteTextChar1"/>
    <w:uiPriority w:val="99"/>
    <w:rsid w:val="002D0F6D"/>
    <w:pPr>
      <w:widowControl w:val="0"/>
      <w:overflowPunct/>
      <w:autoSpaceDE/>
      <w:autoSpaceDN/>
      <w:adjustRightInd/>
      <w:spacing w:after="60"/>
      <w:textAlignment w:val="auto"/>
    </w:pPr>
    <w:rPr>
      <w:rFonts w:ascii="Courier" w:hAnsi="Courier"/>
      <w:sz w:val="22"/>
      <w:lang w:val="en-US" w:eastAsia="en-US"/>
    </w:rPr>
  </w:style>
  <w:style w:type="character" w:customStyle="1" w:styleId="FootnoteTextChar">
    <w:name w:val="Footnote Text Char"/>
    <w:basedOn w:val="DefaultParagraphFont"/>
    <w:link w:val="FootnoteText"/>
    <w:uiPriority w:val="99"/>
    <w:semiHidden/>
    <w:rsid w:val="002D0F6D"/>
    <w:rPr>
      <w:rFonts w:ascii="Arial" w:eastAsia="Times New Roman" w:hAnsi="Arial" w:cs="Times New Roman"/>
      <w:sz w:val="20"/>
      <w:szCs w:val="20"/>
      <w:lang w:val="de-AT" w:eastAsia="de-DE"/>
    </w:rPr>
  </w:style>
  <w:style w:type="character" w:customStyle="1" w:styleId="FootnoteTextChar1">
    <w:name w:val="Footnote Text Char1"/>
    <w:aliases w:val="Geneva 9 Char,Font: Geneva 9 Char,Boston 10 Char,f Char,single space Char,footnote text Char,Footnote Char,otnote Text Char,ft Char,Footnote Text Char Char Char Char,(NECG) Footnote Text Char,fn Char,FOOTNOTES Char,Nbpage Moens Char"/>
    <w:basedOn w:val="DefaultParagraphFont"/>
    <w:link w:val="FootnoteText"/>
    <w:uiPriority w:val="99"/>
    <w:locked/>
    <w:rsid w:val="002D0F6D"/>
    <w:rPr>
      <w:rFonts w:ascii="Courier" w:eastAsia="Times New Roman" w:hAnsi="Courier" w:cs="Times New Roman"/>
      <w:szCs w:val="20"/>
      <w:lang w:val="en-US"/>
    </w:rPr>
  </w:style>
  <w:style w:type="character" w:styleId="FootnoteReference">
    <w:name w:val="footnote reference"/>
    <w:aliases w:val="16 Point,Superscript 6 Point,Superscript 6 Point + 11 pt,ftref,(NECG) Footnote Reference,Fußnotenzeichen DISS,fr,de nota al pie,Ref,Footnote Ref in FtNote,SUPERS,FnR-ANZDEC,Style 24,o"/>
    <w:basedOn w:val="DefaultParagraphFont"/>
    <w:uiPriority w:val="99"/>
    <w:rsid w:val="002D0F6D"/>
    <w:rPr>
      <w:rFonts w:ascii="Arial" w:hAnsi="Arial" w:cs="Times New Roman"/>
      <w:sz w:val="18"/>
      <w:vertAlign w:val="superscript"/>
    </w:rPr>
  </w:style>
  <w:style w:type="paragraph" w:styleId="Header">
    <w:name w:val="header"/>
    <w:basedOn w:val="Normal"/>
    <w:link w:val="HeaderChar"/>
    <w:uiPriority w:val="99"/>
    <w:unhideWhenUsed/>
    <w:rsid w:val="002D0F6D"/>
    <w:pPr>
      <w:tabs>
        <w:tab w:val="center" w:pos="4320"/>
        <w:tab w:val="right" w:pos="8640"/>
      </w:tabs>
    </w:pPr>
  </w:style>
  <w:style w:type="character" w:customStyle="1" w:styleId="HeaderChar">
    <w:name w:val="Header Char"/>
    <w:basedOn w:val="DefaultParagraphFont"/>
    <w:link w:val="Header"/>
    <w:uiPriority w:val="99"/>
    <w:rsid w:val="002D0F6D"/>
    <w:rPr>
      <w:rFonts w:ascii="Arial" w:eastAsia="Times New Roman" w:hAnsi="Arial" w:cs="Times New Roman"/>
      <w:sz w:val="20"/>
      <w:szCs w:val="20"/>
      <w:lang w:val="de-AT" w:eastAsia="de-DE"/>
    </w:rPr>
  </w:style>
  <w:style w:type="paragraph" w:styleId="Footer">
    <w:name w:val="footer"/>
    <w:basedOn w:val="Normal"/>
    <w:link w:val="FooterChar"/>
    <w:uiPriority w:val="99"/>
    <w:unhideWhenUsed/>
    <w:rsid w:val="002D0F6D"/>
    <w:pPr>
      <w:tabs>
        <w:tab w:val="center" w:pos="4320"/>
        <w:tab w:val="right" w:pos="8640"/>
      </w:tabs>
    </w:pPr>
  </w:style>
  <w:style w:type="character" w:customStyle="1" w:styleId="FooterChar">
    <w:name w:val="Footer Char"/>
    <w:basedOn w:val="DefaultParagraphFont"/>
    <w:link w:val="Footer"/>
    <w:uiPriority w:val="99"/>
    <w:rsid w:val="002D0F6D"/>
    <w:rPr>
      <w:rFonts w:ascii="Arial" w:eastAsia="Times New Roman" w:hAnsi="Arial" w:cs="Times New Roman"/>
      <w:sz w:val="20"/>
      <w:szCs w:val="20"/>
      <w:lang w:val="de-AT" w:eastAsia="de-DE"/>
    </w:rPr>
  </w:style>
  <w:style w:type="paragraph" w:styleId="BodyText3">
    <w:name w:val="Body Text 3"/>
    <w:basedOn w:val="Normal"/>
    <w:link w:val="BodyText3Char"/>
    <w:uiPriority w:val="99"/>
    <w:semiHidden/>
    <w:unhideWhenUsed/>
    <w:rsid w:val="002D0F6D"/>
    <w:pPr>
      <w:spacing w:after="120"/>
    </w:pPr>
    <w:rPr>
      <w:sz w:val="16"/>
      <w:szCs w:val="16"/>
    </w:rPr>
  </w:style>
  <w:style w:type="character" w:customStyle="1" w:styleId="BodyText3Char">
    <w:name w:val="Body Text 3 Char"/>
    <w:basedOn w:val="DefaultParagraphFont"/>
    <w:link w:val="BodyText3"/>
    <w:uiPriority w:val="99"/>
    <w:semiHidden/>
    <w:rsid w:val="002D0F6D"/>
    <w:rPr>
      <w:rFonts w:ascii="Arial" w:eastAsia="Times New Roman" w:hAnsi="Arial" w:cs="Times New Roman"/>
      <w:sz w:val="16"/>
      <w:szCs w:val="16"/>
      <w:lang w:val="de-AT" w:eastAsia="de-DE"/>
    </w:rPr>
  </w:style>
  <w:style w:type="paragraph" w:customStyle="1" w:styleId="p28">
    <w:name w:val="p28"/>
    <w:basedOn w:val="Normal"/>
    <w:rsid w:val="002D0F6D"/>
    <w:pPr>
      <w:widowControl w:val="0"/>
      <w:tabs>
        <w:tab w:val="left" w:pos="680"/>
        <w:tab w:val="left" w:pos="1060"/>
      </w:tabs>
      <w:overflowPunct/>
      <w:autoSpaceDE/>
      <w:autoSpaceDN/>
      <w:adjustRightInd/>
      <w:spacing w:line="240" w:lineRule="atLeast"/>
      <w:ind w:left="432" w:hanging="288"/>
      <w:jc w:val="left"/>
      <w:textAlignment w:val="auto"/>
    </w:pPr>
    <w:rPr>
      <w:rFonts w:ascii="Times New Roman" w:hAnsi="Times New Roman"/>
      <w:snapToGrid w:val="0"/>
      <w:sz w:val="24"/>
      <w:lang w:val="en-US" w:eastAsia="en-US"/>
    </w:rPr>
  </w:style>
  <w:style w:type="character" w:customStyle="1" w:styleId="Date1">
    <w:name w:val="Date1"/>
    <w:basedOn w:val="DefaultParagraphFont"/>
    <w:rsid w:val="002D0F6D"/>
  </w:style>
  <w:style w:type="character" w:customStyle="1" w:styleId="ListParagraphChar">
    <w:name w:val="List Paragraph Char"/>
    <w:aliases w:val="Bullets Char,List Paragraph1 Char"/>
    <w:link w:val="ListParagraph"/>
    <w:uiPriority w:val="34"/>
    <w:rsid w:val="002D0F6D"/>
    <w:rPr>
      <w:lang w:val="en-US"/>
    </w:rPr>
  </w:style>
  <w:style w:type="paragraph" w:styleId="Caption">
    <w:name w:val="caption"/>
    <w:basedOn w:val="Normal"/>
    <w:next w:val="Normal"/>
    <w:unhideWhenUsed/>
    <w:qFormat/>
    <w:rsid w:val="002D0F6D"/>
    <w:pPr>
      <w:overflowPunct/>
      <w:autoSpaceDE/>
      <w:autoSpaceDN/>
      <w:adjustRightInd/>
      <w:spacing w:after="200"/>
      <w:jc w:val="left"/>
      <w:textAlignment w:val="auto"/>
    </w:pPr>
    <w:rPr>
      <w:rFonts w:ascii="Garamond" w:eastAsiaTheme="minorHAnsi" w:hAnsi="Garamond" w:cstheme="minorBidi"/>
      <w:b/>
      <w:bCs/>
      <w:sz w:val="22"/>
      <w:szCs w:val="18"/>
      <w:lang w:val="en-US" w:eastAsia="en-US"/>
    </w:rPr>
  </w:style>
  <w:style w:type="character" w:styleId="PageNumber">
    <w:name w:val="page number"/>
    <w:basedOn w:val="DefaultParagraphFont"/>
    <w:uiPriority w:val="99"/>
    <w:semiHidden/>
    <w:unhideWhenUsed/>
    <w:rsid w:val="002D0F6D"/>
  </w:style>
  <w:style w:type="paragraph" w:styleId="BalloonText">
    <w:name w:val="Balloon Text"/>
    <w:basedOn w:val="Normal"/>
    <w:link w:val="BalloonTextChar"/>
    <w:uiPriority w:val="99"/>
    <w:semiHidden/>
    <w:unhideWhenUsed/>
    <w:rsid w:val="002D0F6D"/>
    <w:rPr>
      <w:rFonts w:ascii="Tahoma" w:hAnsi="Tahoma" w:cs="Tahoma"/>
      <w:sz w:val="16"/>
      <w:szCs w:val="16"/>
    </w:rPr>
  </w:style>
  <w:style w:type="character" w:customStyle="1" w:styleId="BalloonTextChar">
    <w:name w:val="Balloon Text Char"/>
    <w:basedOn w:val="DefaultParagraphFont"/>
    <w:link w:val="BalloonText"/>
    <w:uiPriority w:val="99"/>
    <w:semiHidden/>
    <w:rsid w:val="002D0F6D"/>
    <w:rPr>
      <w:rFonts w:ascii="Tahoma" w:eastAsia="Times New Roman" w:hAnsi="Tahoma" w:cs="Tahoma"/>
      <w:sz w:val="16"/>
      <w:szCs w:val="16"/>
      <w:lang w:val="de-AT"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undg.org/docs/11653/UNDP-PME-Handbook-(2009).pdf" TargetMode="External"/><Relationship Id="rId1" Type="http://schemas.openxmlformats.org/officeDocument/2006/relationships/hyperlink" Target="http://www.undp.org/content/undp/en/home/librarypage/capacity-building/discussion-paper--innovations-in-monitoring---evaluating-resul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3889</Words>
  <Characters>22170</Characters>
  <Application>Microsoft Office Word</Application>
  <DocSecurity>0</DocSecurity>
  <Lines>184</Lines>
  <Paragraphs>52</Paragraphs>
  <ScaleCrop>false</ScaleCrop>
  <Company>Microsoft</Company>
  <LinksUpToDate>false</LinksUpToDate>
  <CharactersWithSpaces>26007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babul.azad</dc:creator>
  <cp:lastModifiedBy>babul.azad</cp:lastModifiedBy>
  <cp:revision>2</cp:revision>
  <dcterms:created xsi:type="dcterms:W3CDTF">2015-12-15T08:50:00Z</dcterms:created>
  <dcterms:modified xsi:type="dcterms:W3CDTF">2015-12-15T08:56:00Z</dcterms:modified>
</cp:coreProperties>
</file>