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3ACD9" w14:textId="77777777" w:rsidR="00A52B28" w:rsidRPr="00FB6D4E" w:rsidRDefault="00B47C92" w:rsidP="00A52B28">
      <w:r>
        <w:rPr>
          <w:noProof/>
          <w:lang w:val="en-AU" w:eastAsia="en-AU"/>
        </w:rPr>
        <w:drawing>
          <wp:anchor distT="0" distB="0" distL="114300" distR="114300" simplePos="0" relativeHeight="251766784" behindDoc="0" locked="0" layoutInCell="1" allowOverlap="1" wp14:anchorId="333704C0" wp14:editId="60BDF577">
            <wp:simplePos x="0" y="0"/>
            <wp:positionH relativeFrom="column">
              <wp:posOffset>-270510</wp:posOffset>
            </wp:positionH>
            <wp:positionV relativeFrom="paragraph">
              <wp:posOffset>-103505</wp:posOffset>
            </wp:positionV>
            <wp:extent cx="2421890" cy="1304925"/>
            <wp:effectExtent l="0" t="0" r="0" b="0"/>
            <wp:wrapTight wrapText="bothSides">
              <wp:wrapPolygon edited="0">
                <wp:start x="0" y="0"/>
                <wp:lineTo x="0" y="21022"/>
                <wp:lineTo x="21294" y="21022"/>
                <wp:lineTo x="21294" y="0"/>
                <wp:lineTo x="0" y="0"/>
              </wp:wrapPolygon>
            </wp:wrapTight>
            <wp:docPr id="7" name="Picture 7" descr="PNG006_Word_Climate-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G006_Word_Climate-chang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2189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D5C" w:rsidRPr="00E16959">
        <w:rPr>
          <w:noProof/>
          <w:lang w:val="en-AU" w:eastAsia="en-AU"/>
        </w:rPr>
        <w:drawing>
          <wp:anchor distT="0" distB="0" distL="114300" distR="114300" simplePos="0" relativeHeight="251710464" behindDoc="0" locked="0" layoutInCell="1" allowOverlap="1" wp14:anchorId="727ECD83" wp14:editId="059F2164">
            <wp:simplePos x="0" y="0"/>
            <wp:positionH relativeFrom="column">
              <wp:posOffset>5257165</wp:posOffset>
            </wp:positionH>
            <wp:positionV relativeFrom="paragraph">
              <wp:posOffset>-137795</wp:posOffset>
            </wp:positionV>
            <wp:extent cx="611505" cy="1312545"/>
            <wp:effectExtent l="0" t="0" r="0" b="0"/>
            <wp:wrapTight wrapText="bothSides">
              <wp:wrapPolygon edited="0">
                <wp:start x="897" y="0"/>
                <wp:lineTo x="0" y="16302"/>
                <wp:lineTo x="0" y="20064"/>
                <wp:lineTo x="20636" y="20064"/>
                <wp:lineTo x="20636" y="17138"/>
                <wp:lineTo x="19738" y="0"/>
                <wp:lineTo x="897" y="0"/>
              </wp:wrapPolygon>
            </wp:wrapTight>
            <wp:docPr id="1" name="Picture 1" descr="Macintosh HD:Users:bellamyjj:Documents:Data - ST Work:UNDP-IBSA - Lao:Deliverab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amyjj:Documents:Data - ST Work:UNDP-IBSA - Lao:Deliverables:image001.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150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A10">
        <w:rPr>
          <w:noProof/>
          <w:lang w:val="en-AU" w:eastAsia="en-AU"/>
        </w:rPr>
        <w:drawing>
          <wp:anchor distT="0" distB="0" distL="114300" distR="114300" simplePos="0" relativeHeight="251760640" behindDoc="0" locked="0" layoutInCell="1" allowOverlap="1" wp14:anchorId="44D0A41D" wp14:editId="1334BB83">
            <wp:simplePos x="0" y="0"/>
            <wp:positionH relativeFrom="column">
              <wp:posOffset>2511425</wp:posOffset>
            </wp:positionH>
            <wp:positionV relativeFrom="paragraph">
              <wp:posOffset>-210185</wp:posOffset>
            </wp:positionV>
            <wp:extent cx="1262380" cy="988060"/>
            <wp:effectExtent l="0" t="0" r="7620" b="2540"/>
            <wp:wrapTight wrapText="bothSides">
              <wp:wrapPolygon edited="0">
                <wp:start x="0" y="0"/>
                <wp:lineTo x="0" y="21100"/>
                <wp:lineTo x="21296" y="21100"/>
                <wp:lineTo x="21296" y="0"/>
                <wp:lineTo x="0"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t="13007" b="23802"/>
                    <a:stretch>
                      <a:fillRect/>
                    </a:stretch>
                  </pic:blipFill>
                  <pic:spPr bwMode="auto">
                    <a:xfrm>
                      <a:off x="0" y="0"/>
                      <a:ext cx="1262380" cy="9880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90ADAD3" w14:textId="77777777" w:rsidR="00A52B28" w:rsidRPr="00FB6D4E" w:rsidRDefault="00A52B28" w:rsidP="00A52B28"/>
    <w:p w14:paraId="007989E7" w14:textId="77777777" w:rsidR="00A52B28" w:rsidRPr="00FB6D4E" w:rsidRDefault="00A52B28" w:rsidP="00285DC4">
      <w:pPr>
        <w:jc w:val="center"/>
        <w:rPr>
          <w:highlight w:val="yellow"/>
        </w:rPr>
      </w:pPr>
    </w:p>
    <w:p w14:paraId="51AC0DB4" w14:textId="77777777" w:rsidR="00A52B28" w:rsidRPr="00FB6D4E" w:rsidRDefault="00A52B28" w:rsidP="00A52B28">
      <w:pPr>
        <w:rPr>
          <w:highlight w:val="yellow"/>
        </w:rPr>
      </w:pPr>
    </w:p>
    <w:p w14:paraId="5096815E" w14:textId="77777777" w:rsidR="00A52B28" w:rsidRPr="00FB6D4E" w:rsidRDefault="00A52B28" w:rsidP="00A52B28">
      <w:pPr>
        <w:rPr>
          <w:highlight w:val="yellow"/>
        </w:rPr>
      </w:pPr>
    </w:p>
    <w:p w14:paraId="38EDC353" w14:textId="77777777" w:rsidR="00A52B28" w:rsidRPr="00FB6D4E" w:rsidRDefault="00A52B28" w:rsidP="00A52B28">
      <w:pPr>
        <w:rPr>
          <w:highlight w:val="yellow"/>
        </w:rPr>
      </w:pPr>
    </w:p>
    <w:p w14:paraId="146B0845" w14:textId="77777777" w:rsidR="00A52B28" w:rsidRPr="00FB6D4E" w:rsidRDefault="00A52B28" w:rsidP="00A52B28">
      <w:pPr>
        <w:rPr>
          <w:highlight w:val="yellow"/>
        </w:rPr>
      </w:pPr>
    </w:p>
    <w:p w14:paraId="6928EC9F" w14:textId="77777777" w:rsidR="00C36E64" w:rsidRDefault="00C36E64" w:rsidP="00A52B28">
      <w:pPr>
        <w:pStyle w:val="Titlepage1"/>
        <w:spacing w:before="120" w:after="120"/>
        <w:rPr>
          <w:sz w:val="28"/>
          <w:szCs w:val="28"/>
          <w:lang w:val="en-US"/>
        </w:rPr>
      </w:pPr>
    </w:p>
    <w:p w14:paraId="620A7A62" w14:textId="77777777" w:rsidR="00A52B28" w:rsidRPr="0080303F" w:rsidRDefault="0088067D" w:rsidP="00A52B28">
      <w:pPr>
        <w:pStyle w:val="Titlepage1"/>
        <w:spacing w:before="120" w:after="120"/>
        <w:rPr>
          <w:sz w:val="28"/>
          <w:szCs w:val="28"/>
          <w:lang w:val="en-US"/>
        </w:rPr>
      </w:pPr>
      <w:r>
        <w:rPr>
          <w:sz w:val="28"/>
          <w:szCs w:val="28"/>
          <w:lang w:val="en-US"/>
        </w:rPr>
        <w:t>MID-TERM</w:t>
      </w:r>
      <w:r w:rsidR="002831E0" w:rsidRPr="0080303F">
        <w:rPr>
          <w:sz w:val="28"/>
          <w:szCs w:val="28"/>
          <w:lang w:val="en-US"/>
        </w:rPr>
        <w:t xml:space="preserve"> EVALUATION</w:t>
      </w:r>
    </w:p>
    <w:p w14:paraId="4705EDA6" w14:textId="77777777" w:rsidR="00B0742C" w:rsidRDefault="00B0742C" w:rsidP="00B0742C">
      <w:pPr>
        <w:pStyle w:val="Titlepage1"/>
        <w:spacing w:before="120" w:after="120"/>
        <w:rPr>
          <w:lang w:val="en-US"/>
        </w:rPr>
      </w:pPr>
    </w:p>
    <w:p w14:paraId="497AD04C" w14:textId="77777777" w:rsidR="0088067D" w:rsidRDefault="0088067D" w:rsidP="0088067D">
      <w:pPr>
        <w:pStyle w:val="Titlepage1"/>
        <w:spacing w:before="120" w:after="120"/>
      </w:pPr>
      <w:r w:rsidRPr="004315A2">
        <w:t xml:space="preserve">of the </w:t>
      </w:r>
      <w:r>
        <w:t xml:space="preserve">UNDP-AF-Government of PNG </w:t>
      </w:r>
      <w:r w:rsidRPr="004315A2">
        <w:t xml:space="preserve">Project </w:t>
      </w:r>
    </w:p>
    <w:p w14:paraId="0795C908" w14:textId="77777777" w:rsidR="0088067D" w:rsidRPr="00F301FC" w:rsidRDefault="0088067D" w:rsidP="0088067D">
      <w:pPr>
        <w:pStyle w:val="Titlepage1"/>
        <w:spacing w:before="120" w:after="120"/>
        <w:rPr>
          <w:i/>
          <w:lang w:val="en-US"/>
        </w:rPr>
      </w:pPr>
      <w:r w:rsidRPr="00556094">
        <w:rPr>
          <w:i/>
        </w:rPr>
        <w:t>“</w:t>
      </w:r>
      <w:r w:rsidRPr="00BA36B1">
        <w:rPr>
          <w:i/>
          <w:lang w:val="en-US"/>
        </w:rPr>
        <w:t>Enhancing adaptive capacity of communities to climate change-related floods in the North Coast and Islands Region of P</w:t>
      </w:r>
      <w:r>
        <w:rPr>
          <w:i/>
          <w:lang w:val="en-US"/>
        </w:rPr>
        <w:t>NG</w:t>
      </w:r>
      <w:r w:rsidRPr="00373EA8">
        <w:rPr>
          <w:i/>
          <w:lang w:val="en-US"/>
        </w:rPr>
        <w:t>”</w:t>
      </w:r>
    </w:p>
    <w:p w14:paraId="184DEE15" w14:textId="77777777" w:rsidR="0088067D" w:rsidRPr="000C02E9" w:rsidRDefault="0088067D" w:rsidP="0088067D">
      <w:pPr>
        <w:pStyle w:val="Titlepage1"/>
        <w:spacing w:before="120" w:after="120"/>
        <w:rPr>
          <w:b w:val="0"/>
          <w:i/>
          <w:sz w:val="20"/>
          <w:szCs w:val="20"/>
        </w:rPr>
      </w:pPr>
      <w:r w:rsidRPr="000C02E9">
        <w:rPr>
          <w:b w:val="0"/>
          <w:i/>
          <w:sz w:val="20"/>
          <w:szCs w:val="20"/>
        </w:rPr>
        <w:t>(</w:t>
      </w:r>
      <w:r>
        <w:rPr>
          <w:b w:val="0"/>
          <w:i/>
          <w:sz w:val="20"/>
          <w:szCs w:val="20"/>
        </w:rPr>
        <w:t>PIMS 4452)</w:t>
      </w:r>
    </w:p>
    <w:p w14:paraId="00B35B9F" w14:textId="77777777" w:rsidR="00B0742C" w:rsidRPr="002162C6" w:rsidRDefault="00C36E64" w:rsidP="00B0742C">
      <w:pPr>
        <w:pStyle w:val="Titlepage1"/>
        <w:spacing w:before="120" w:after="120"/>
        <w:rPr>
          <w:b w:val="0"/>
          <w:i/>
          <w:sz w:val="20"/>
          <w:szCs w:val="20"/>
          <w:lang w:val="en-US"/>
        </w:rPr>
      </w:pPr>
      <w:r>
        <w:rPr>
          <w:b w:val="0"/>
          <w:noProof/>
          <w:sz w:val="28"/>
          <w:lang w:val="en-AU" w:eastAsia="en-AU"/>
        </w:rPr>
        <w:drawing>
          <wp:anchor distT="0" distB="0" distL="114300" distR="114300" simplePos="0" relativeHeight="251767808" behindDoc="0" locked="0" layoutInCell="1" allowOverlap="1" wp14:anchorId="690A554C" wp14:editId="4C77341A">
            <wp:simplePos x="0" y="0"/>
            <wp:positionH relativeFrom="column">
              <wp:posOffset>358140</wp:posOffset>
            </wp:positionH>
            <wp:positionV relativeFrom="paragraph">
              <wp:posOffset>90170</wp:posOffset>
            </wp:positionV>
            <wp:extent cx="5481955" cy="3771900"/>
            <wp:effectExtent l="0" t="0" r="4445" b="12700"/>
            <wp:wrapTight wrapText="bothSides">
              <wp:wrapPolygon edited="0">
                <wp:start x="0" y="0"/>
                <wp:lineTo x="0" y="21527"/>
                <wp:lineTo x="21517" y="21527"/>
                <wp:lineTo x="21517" y="0"/>
                <wp:lineTo x="0" y="0"/>
              </wp:wrapPolygon>
            </wp:wrapTight>
            <wp:docPr id="2" name="Picture 2" descr="Macintosh HD:Users:bellamyjj:Downloads:PNG Hazard Profile Report-15Oc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amyjj:Downloads:PNG Hazard Profile Report-15Oct 201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8195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E9AE1" w14:textId="77777777" w:rsidR="00F86460" w:rsidRPr="002162C6" w:rsidRDefault="00F86460" w:rsidP="00092A39">
      <w:pPr>
        <w:pStyle w:val="Titlepage1"/>
        <w:spacing w:before="120" w:after="120"/>
        <w:rPr>
          <w:b w:val="0"/>
          <w:sz w:val="20"/>
          <w:szCs w:val="20"/>
          <w:lang w:val="en-US"/>
        </w:rPr>
      </w:pPr>
    </w:p>
    <w:p w14:paraId="4018ABD1" w14:textId="77777777" w:rsidR="00F86460" w:rsidRPr="002162C6" w:rsidRDefault="00F86460" w:rsidP="00827DA8">
      <w:pPr>
        <w:pStyle w:val="Titlepage2"/>
        <w:jc w:val="left"/>
        <w:rPr>
          <w:b/>
          <w:sz w:val="20"/>
          <w:szCs w:val="20"/>
          <w:lang w:val="en-US"/>
        </w:rPr>
      </w:pPr>
    </w:p>
    <w:p w14:paraId="0D843C88" w14:textId="77777777" w:rsidR="00B0742C" w:rsidRPr="002162C6" w:rsidRDefault="00B0742C" w:rsidP="00827DA8">
      <w:pPr>
        <w:pStyle w:val="Titlepage2"/>
        <w:jc w:val="left"/>
        <w:rPr>
          <w:b/>
          <w:sz w:val="20"/>
          <w:szCs w:val="20"/>
          <w:lang w:val="en-US"/>
        </w:rPr>
      </w:pPr>
    </w:p>
    <w:p w14:paraId="2512EB73" w14:textId="77777777" w:rsidR="00B0742C" w:rsidRPr="002162C6" w:rsidRDefault="00B0742C" w:rsidP="00827DA8">
      <w:pPr>
        <w:pStyle w:val="Titlepage2"/>
        <w:jc w:val="left"/>
        <w:rPr>
          <w:b/>
          <w:sz w:val="20"/>
          <w:szCs w:val="20"/>
          <w:lang w:val="en-US"/>
        </w:rPr>
      </w:pPr>
    </w:p>
    <w:p w14:paraId="61DF5D89" w14:textId="77777777" w:rsidR="00822163" w:rsidRDefault="00822163" w:rsidP="00A52B28">
      <w:pPr>
        <w:pStyle w:val="Titlepage2"/>
        <w:rPr>
          <w:b/>
          <w:sz w:val="20"/>
          <w:szCs w:val="20"/>
          <w:lang w:val="en-US"/>
        </w:rPr>
      </w:pPr>
    </w:p>
    <w:p w14:paraId="51144AE7" w14:textId="77777777" w:rsidR="002162C6" w:rsidRDefault="002162C6" w:rsidP="00A52B28">
      <w:pPr>
        <w:pStyle w:val="Titlepage2"/>
        <w:rPr>
          <w:b/>
          <w:sz w:val="20"/>
          <w:szCs w:val="20"/>
          <w:lang w:val="en-US"/>
        </w:rPr>
      </w:pPr>
    </w:p>
    <w:p w14:paraId="128A5C9B" w14:textId="77777777" w:rsidR="002162C6" w:rsidRDefault="002162C6" w:rsidP="00A52B28">
      <w:pPr>
        <w:pStyle w:val="Titlepage2"/>
        <w:rPr>
          <w:b/>
          <w:sz w:val="20"/>
          <w:szCs w:val="20"/>
          <w:lang w:val="en-US"/>
        </w:rPr>
      </w:pPr>
    </w:p>
    <w:p w14:paraId="610F743B" w14:textId="77777777" w:rsidR="002162C6" w:rsidRDefault="002162C6" w:rsidP="00A52B28">
      <w:pPr>
        <w:pStyle w:val="Titlepage2"/>
        <w:rPr>
          <w:b/>
          <w:sz w:val="20"/>
          <w:szCs w:val="20"/>
          <w:lang w:val="en-US"/>
        </w:rPr>
      </w:pPr>
    </w:p>
    <w:p w14:paraId="28EAF80B" w14:textId="77777777" w:rsidR="002162C6" w:rsidRDefault="002162C6" w:rsidP="00A52B28">
      <w:pPr>
        <w:pStyle w:val="Titlepage2"/>
        <w:rPr>
          <w:b/>
          <w:sz w:val="20"/>
          <w:szCs w:val="20"/>
          <w:lang w:val="en-US"/>
        </w:rPr>
      </w:pPr>
    </w:p>
    <w:p w14:paraId="593A7418" w14:textId="77777777" w:rsidR="002162C6" w:rsidRDefault="002162C6" w:rsidP="00A52B28">
      <w:pPr>
        <w:pStyle w:val="Titlepage2"/>
        <w:rPr>
          <w:b/>
          <w:sz w:val="20"/>
          <w:szCs w:val="20"/>
          <w:lang w:val="en-US"/>
        </w:rPr>
      </w:pPr>
    </w:p>
    <w:p w14:paraId="32849C1B" w14:textId="77777777" w:rsidR="002162C6" w:rsidRDefault="002162C6" w:rsidP="00A52B28">
      <w:pPr>
        <w:pStyle w:val="Titlepage2"/>
        <w:rPr>
          <w:b/>
          <w:sz w:val="20"/>
          <w:szCs w:val="20"/>
          <w:lang w:val="en-US"/>
        </w:rPr>
      </w:pPr>
    </w:p>
    <w:p w14:paraId="2465740E" w14:textId="77777777" w:rsidR="002162C6" w:rsidRDefault="002162C6" w:rsidP="00A52B28">
      <w:pPr>
        <w:pStyle w:val="Titlepage2"/>
        <w:rPr>
          <w:b/>
          <w:sz w:val="20"/>
          <w:szCs w:val="20"/>
          <w:lang w:val="en-US"/>
        </w:rPr>
      </w:pPr>
    </w:p>
    <w:p w14:paraId="6321F20F" w14:textId="77777777" w:rsidR="002162C6" w:rsidRDefault="002162C6" w:rsidP="00A52B28">
      <w:pPr>
        <w:pStyle w:val="Titlepage2"/>
        <w:rPr>
          <w:b/>
          <w:sz w:val="20"/>
          <w:szCs w:val="20"/>
          <w:lang w:val="en-US"/>
        </w:rPr>
      </w:pPr>
    </w:p>
    <w:p w14:paraId="28501366" w14:textId="77777777" w:rsidR="002162C6" w:rsidRDefault="002162C6" w:rsidP="00A52B28">
      <w:pPr>
        <w:pStyle w:val="Titlepage2"/>
        <w:rPr>
          <w:b/>
          <w:sz w:val="20"/>
          <w:szCs w:val="20"/>
          <w:lang w:val="en-US"/>
        </w:rPr>
      </w:pPr>
    </w:p>
    <w:p w14:paraId="230503C0" w14:textId="77777777" w:rsidR="002162C6" w:rsidRDefault="002162C6" w:rsidP="00A52B28">
      <w:pPr>
        <w:pStyle w:val="Titlepage2"/>
        <w:rPr>
          <w:b/>
          <w:sz w:val="20"/>
          <w:szCs w:val="20"/>
          <w:lang w:val="en-US"/>
        </w:rPr>
      </w:pPr>
    </w:p>
    <w:p w14:paraId="126DB279" w14:textId="77777777" w:rsidR="002162C6" w:rsidRDefault="002162C6" w:rsidP="00A52B28">
      <w:pPr>
        <w:pStyle w:val="Titlepage2"/>
        <w:rPr>
          <w:b/>
          <w:sz w:val="20"/>
          <w:szCs w:val="20"/>
          <w:lang w:val="en-US"/>
        </w:rPr>
      </w:pPr>
    </w:p>
    <w:p w14:paraId="156477A5" w14:textId="77777777" w:rsidR="002162C6" w:rsidRDefault="002162C6" w:rsidP="00A52B28">
      <w:pPr>
        <w:pStyle w:val="Titlepage2"/>
        <w:rPr>
          <w:b/>
          <w:sz w:val="20"/>
          <w:szCs w:val="20"/>
          <w:lang w:val="en-US"/>
        </w:rPr>
      </w:pPr>
    </w:p>
    <w:p w14:paraId="4A4EA472" w14:textId="77777777" w:rsidR="002162C6" w:rsidRDefault="002162C6" w:rsidP="00A52B28">
      <w:pPr>
        <w:pStyle w:val="Titlepage2"/>
        <w:rPr>
          <w:b/>
          <w:sz w:val="20"/>
          <w:szCs w:val="20"/>
          <w:lang w:val="en-US"/>
        </w:rPr>
      </w:pPr>
    </w:p>
    <w:p w14:paraId="46078966" w14:textId="77777777" w:rsidR="002162C6" w:rsidRDefault="002162C6" w:rsidP="00A52B28">
      <w:pPr>
        <w:pStyle w:val="Titlepage2"/>
        <w:rPr>
          <w:b/>
          <w:sz w:val="20"/>
          <w:szCs w:val="20"/>
          <w:lang w:val="en-US"/>
        </w:rPr>
      </w:pPr>
    </w:p>
    <w:p w14:paraId="2A2EDBAF" w14:textId="77777777" w:rsidR="002162C6" w:rsidRDefault="002162C6" w:rsidP="00A52B28">
      <w:pPr>
        <w:pStyle w:val="Titlepage2"/>
        <w:rPr>
          <w:b/>
          <w:sz w:val="20"/>
          <w:szCs w:val="20"/>
          <w:lang w:val="en-US"/>
        </w:rPr>
      </w:pPr>
    </w:p>
    <w:p w14:paraId="62AE82F1" w14:textId="77777777" w:rsidR="002162C6" w:rsidRDefault="002162C6" w:rsidP="00A52B28">
      <w:pPr>
        <w:pStyle w:val="Titlepage2"/>
        <w:rPr>
          <w:b/>
          <w:sz w:val="20"/>
          <w:szCs w:val="20"/>
          <w:lang w:val="en-US"/>
        </w:rPr>
      </w:pPr>
    </w:p>
    <w:p w14:paraId="5BE2447F" w14:textId="77777777" w:rsidR="002162C6" w:rsidRDefault="002162C6" w:rsidP="00A52B28">
      <w:pPr>
        <w:pStyle w:val="Titlepage2"/>
        <w:rPr>
          <w:b/>
          <w:sz w:val="20"/>
          <w:szCs w:val="20"/>
          <w:lang w:val="en-US"/>
        </w:rPr>
      </w:pPr>
    </w:p>
    <w:p w14:paraId="126A9A06" w14:textId="77777777" w:rsidR="002162C6" w:rsidRDefault="002162C6" w:rsidP="00A52B28">
      <w:pPr>
        <w:pStyle w:val="Titlepage2"/>
        <w:rPr>
          <w:b/>
          <w:sz w:val="20"/>
          <w:szCs w:val="20"/>
          <w:lang w:val="en-US"/>
        </w:rPr>
      </w:pPr>
    </w:p>
    <w:p w14:paraId="1EA3A283" w14:textId="77777777" w:rsidR="002162C6" w:rsidRDefault="002162C6" w:rsidP="00A52B28">
      <w:pPr>
        <w:pStyle w:val="Titlepage2"/>
        <w:rPr>
          <w:b/>
          <w:sz w:val="20"/>
          <w:szCs w:val="20"/>
          <w:lang w:val="en-US"/>
        </w:rPr>
      </w:pPr>
    </w:p>
    <w:p w14:paraId="069E3643" w14:textId="77777777" w:rsidR="002162C6" w:rsidRDefault="002162C6" w:rsidP="00A52B28">
      <w:pPr>
        <w:pStyle w:val="Titlepage2"/>
        <w:rPr>
          <w:b/>
          <w:sz w:val="20"/>
          <w:szCs w:val="20"/>
          <w:lang w:val="en-US"/>
        </w:rPr>
      </w:pPr>
    </w:p>
    <w:p w14:paraId="7E94646E" w14:textId="77777777" w:rsidR="002162C6" w:rsidRPr="002162C6" w:rsidRDefault="002162C6" w:rsidP="002162C6">
      <w:pPr>
        <w:pStyle w:val="Titlepage2"/>
        <w:jc w:val="left"/>
        <w:rPr>
          <w:i/>
          <w:sz w:val="18"/>
          <w:szCs w:val="18"/>
          <w:lang w:val="en-US"/>
        </w:rPr>
      </w:pPr>
      <w:r>
        <w:rPr>
          <w:i/>
          <w:sz w:val="18"/>
          <w:szCs w:val="18"/>
          <w:lang w:val="en-US"/>
        </w:rPr>
        <w:tab/>
        <w:t xml:space="preserve">    Source: Map from the RMSI study.</w:t>
      </w:r>
    </w:p>
    <w:p w14:paraId="1DDDC3BA" w14:textId="77777777" w:rsidR="002162C6" w:rsidRPr="002162C6" w:rsidRDefault="002162C6" w:rsidP="00A52B28">
      <w:pPr>
        <w:pStyle w:val="Titlepage2"/>
        <w:rPr>
          <w:i/>
          <w:sz w:val="18"/>
          <w:szCs w:val="18"/>
          <w:lang w:val="en-US"/>
        </w:rPr>
      </w:pPr>
    </w:p>
    <w:p w14:paraId="5FAA8279" w14:textId="77777777" w:rsidR="002162C6" w:rsidRDefault="002162C6" w:rsidP="00A52B28">
      <w:pPr>
        <w:pStyle w:val="Titlepage2"/>
        <w:rPr>
          <w:b/>
          <w:sz w:val="36"/>
          <w:szCs w:val="36"/>
          <w:lang w:val="en-US"/>
        </w:rPr>
      </w:pPr>
    </w:p>
    <w:p w14:paraId="2B5C35DF" w14:textId="79892DB9" w:rsidR="00A52B28" w:rsidRPr="0080303F" w:rsidRDefault="00862430" w:rsidP="00A52B28">
      <w:pPr>
        <w:pStyle w:val="Titlepage2"/>
        <w:rPr>
          <w:b/>
          <w:sz w:val="36"/>
          <w:szCs w:val="36"/>
          <w:lang w:val="en-US"/>
        </w:rPr>
      </w:pPr>
      <w:r>
        <w:rPr>
          <w:b/>
          <w:sz w:val="36"/>
          <w:szCs w:val="36"/>
          <w:lang w:val="en-US"/>
        </w:rPr>
        <w:t>Final</w:t>
      </w:r>
      <w:r w:rsidR="00827DA8" w:rsidRPr="0080303F">
        <w:rPr>
          <w:b/>
          <w:sz w:val="36"/>
          <w:szCs w:val="36"/>
          <w:lang w:val="en-US"/>
        </w:rPr>
        <w:t xml:space="preserve"> </w:t>
      </w:r>
      <w:r w:rsidR="002831E0" w:rsidRPr="0080303F">
        <w:rPr>
          <w:b/>
          <w:sz w:val="36"/>
          <w:szCs w:val="36"/>
          <w:lang w:val="en-US"/>
        </w:rPr>
        <w:t>Report</w:t>
      </w:r>
    </w:p>
    <w:p w14:paraId="0B8B84A8" w14:textId="77777777" w:rsidR="00827DA8" w:rsidRDefault="00827DA8" w:rsidP="00A52B28">
      <w:pPr>
        <w:pStyle w:val="Titlepage2"/>
        <w:rPr>
          <w:lang w:val="en-US"/>
        </w:rPr>
      </w:pPr>
    </w:p>
    <w:p w14:paraId="026CCFF1" w14:textId="77777777" w:rsidR="00B0742C" w:rsidRDefault="00B0742C" w:rsidP="00A52B28">
      <w:pPr>
        <w:pStyle w:val="Titlepage2"/>
        <w:rPr>
          <w:lang w:val="en-US"/>
        </w:rPr>
      </w:pPr>
    </w:p>
    <w:p w14:paraId="2371F8CA" w14:textId="77777777" w:rsidR="00A52B28" w:rsidRPr="00FB6D4E" w:rsidRDefault="002831E0" w:rsidP="00A52B28">
      <w:pPr>
        <w:pStyle w:val="Titlepage3"/>
        <w:rPr>
          <w:rFonts w:ascii="Arial" w:hAnsi="Arial" w:cs="Arial"/>
          <w:i/>
          <w:lang w:val="en-US"/>
        </w:rPr>
      </w:pPr>
      <w:r w:rsidRPr="00FB6D4E">
        <w:rPr>
          <w:rFonts w:ascii="Arial" w:hAnsi="Arial" w:cs="Arial"/>
          <w:i/>
          <w:lang w:val="en-US"/>
        </w:rPr>
        <w:t>Submitted by:</w:t>
      </w:r>
    </w:p>
    <w:p w14:paraId="6662259D" w14:textId="77777777" w:rsidR="00A52B28" w:rsidRDefault="002831E0" w:rsidP="00A52B28">
      <w:pPr>
        <w:pStyle w:val="Titlepage3"/>
        <w:rPr>
          <w:rFonts w:ascii="Arial" w:hAnsi="Arial" w:cs="Arial"/>
          <w:sz w:val="16"/>
          <w:lang w:val="en-US"/>
        </w:rPr>
      </w:pPr>
      <w:r w:rsidRPr="00FB6D4E">
        <w:rPr>
          <w:rFonts w:ascii="Arial" w:hAnsi="Arial" w:cs="Arial"/>
          <w:lang w:val="en-US"/>
        </w:rPr>
        <w:t xml:space="preserve">Jean-Joseph Bellamy </w:t>
      </w:r>
      <w:r w:rsidRPr="00FB6D4E">
        <w:rPr>
          <w:rFonts w:ascii="Arial" w:hAnsi="Arial" w:cs="Arial"/>
          <w:sz w:val="16"/>
          <w:lang w:val="en-US"/>
        </w:rPr>
        <w:t>(</w:t>
      </w:r>
      <w:hyperlink r:id="rId12" w:history="1">
        <w:r w:rsidRPr="00FB6D4E">
          <w:rPr>
            <w:rStyle w:val="Hyperlink"/>
            <w:rFonts w:ascii="Arial" w:hAnsi="Arial" w:cs="Arial"/>
            <w:sz w:val="16"/>
            <w:lang w:val="en-US"/>
          </w:rPr>
          <w:t>JJ@Bellamy.net</w:t>
        </w:r>
      </w:hyperlink>
      <w:r w:rsidRPr="00FB6D4E">
        <w:rPr>
          <w:rFonts w:ascii="Arial" w:hAnsi="Arial" w:cs="Arial"/>
          <w:sz w:val="16"/>
          <w:lang w:val="en-US"/>
        </w:rPr>
        <w:t>)</w:t>
      </w:r>
    </w:p>
    <w:p w14:paraId="5E49ECC6" w14:textId="77777777" w:rsidR="00171049" w:rsidRDefault="00171049" w:rsidP="00A52B28">
      <w:pPr>
        <w:pStyle w:val="Titlepage3"/>
        <w:rPr>
          <w:rFonts w:ascii="Arial" w:hAnsi="Arial" w:cs="Arial"/>
          <w:lang w:val="en-US"/>
        </w:rPr>
      </w:pPr>
    </w:p>
    <w:p w14:paraId="550D419E" w14:textId="77777777" w:rsidR="00171049" w:rsidRPr="00FB6D4E" w:rsidRDefault="00171049" w:rsidP="00A52B28">
      <w:pPr>
        <w:pStyle w:val="Titlepage3"/>
        <w:rPr>
          <w:rFonts w:ascii="Arial" w:hAnsi="Arial" w:cs="Arial"/>
          <w:lang w:val="en-US"/>
        </w:rPr>
      </w:pPr>
    </w:p>
    <w:p w14:paraId="789B347E" w14:textId="7DAD4747" w:rsidR="00A52B28" w:rsidRPr="00FB6D4E" w:rsidRDefault="002677F1" w:rsidP="00A52B28">
      <w:pPr>
        <w:pStyle w:val="Titlepage3"/>
        <w:rPr>
          <w:lang w:val="en-US"/>
        </w:rPr>
        <w:sectPr w:rsidR="00A52B28" w:rsidRPr="00FB6D4E" w:rsidSect="00D67E0C">
          <w:footerReference w:type="even" r:id="rId13"/>
          <w:footerReference w:type="first" r:id="rId14"/>
          <w:pgSz w:w="11907" w:h="16840" w:code="9"/>
          <w:pgMar w:top="1134" w:right="1134" w:bottom="1134" w:left="1134" w:header="851" w:footer="851" w:gutter="0"/>
          <w:cols w:space="708"/>
        </w:sectPr>
      </w:pPr>
      <w:r w:rsidRPr="008034ED">
        <w:rPr>
          <w:rFonts w:ascii="Arial" w:hAnsi="Arial" w:cs="Arial"/>
          <w:i/>
          <w:lang w:val="en-US"/>
        </w:rPr>
        <w:t>Submi</w:t>
      </w:r>
      <w:r w:rsidR="00C36E64" w:rsidRPr="008034ED">
        <w:rPr>
          <w:rFonts w:ascii="Arial" w:hAnsi="Arial" w:cs="Arial"/>
          <w:i/>
          <w:lang w:val="en-US"/>
        </w:rPr>
        <w:t>tted on</w:t>
      </w:r>
      <w:r w:rsidR="00B0742C" w:rsidRPr="008034ED">
        <w:rPr>
          <w:rFonts w:ascii="Arial" w:hAnsi="Arial" w:cs="Arial"/>
          <w:lang w:val="en-US"/>
        </w:rPr>
        <w:t xml:space="preserve">: </w:t>
      </w:r>
      <w:r w:rsidR="00862430">
        <w:rPr>
          <w:rFonts w:ascii="Arial" w:hAnsi="Arial" w:cs="Arial"/>
          <w:lang w:val="en-US"/>
        </w:rPr>
        <w:t>February 24</w:t>
      </w:r>
      <w:r w:rsidR="008034ED" w:rsidRPr="008034ED">
        <w:rPr>
          <w:rFonts w:ascii="Arial" w:hAnsi="Arial" w:cs="Arial"/>
          <w:lang w:val="en-US"/>
        </w:rPr>
        <w:t>,</w:t>
      </w:r>
      <w:r w:rsidR="002831E0" w:rsidRPr="008034ED">
        <w:rPr>
          <w:rFonts w:ascii="Arial" w:hAnsi="Arial" w:cs="Arial"/>
          <w:lang w:val="en-US"/>
        </w:rPr>
        <w:t xml:space="preserve"> 20</w:t>
      </w:r>
      <w:r w:rsidR="007A4F0A" w:rsidRPr="008034ED">
        <w:rPr>
          <w:rFonts w:ascii="Arial" w:hAnsi="Arial" w:cs="Arial"/>
          <w:lang w:val="en-US"/>
        </w:rPr>
        <w:t>1</w:t>
      </w:r>
      <w:r w:rsidR="00862430">
        <w:rPr>
          <w:rFonts w:ascii="Arial" w:hAnsi="Arial" w:cs="Arial"/>
          <w:lang w:val="en-US"/>
        </w:rPr>
        <w:t>6</w:t>
      </w:r>
    </w:p>
    <w:p w14:paraId="7539CDC4" w14:textId="77777777" w:rsidR="00A52B28" w:rsidRDefault="002831E0" w:rsidP="00A52B28">
      <w:pPr>
        <w:pStyle w:val="Titlepage1"/>
        <w:rPr>
          <w:lang w:val="en-US"/>
        </w:rPr>
      </w:pPr>
      <w:r w:rsidRPr="00FB6D4E">
        <w:rPr>
          <w:lang w:val="en-US"/>
        </w:rPr>
        <w:lastRenderedPageBreak/>
        <w:t>TABLE OF CONTENTS</w:t>
      </w:r>
    </w:p>
    <w:p w14:paraId="4597CC1E" w14:textId="77777777" w:rsidR="0047186A" w:rsidRDefault="0047186A" w:rsidP="00A52B28">
      <w:pPr>
        <w:pStyle w:val="Titlepage1"/>
        <w:rPr>
          <w:lang w:val="en-US"/>
        </w:rPr>
      </w:pPr>
    </w:p>
    <w:p w14:paraId="6B7E74BC" w14:textId="77777777" w:rsidR="0047186A" w:rsidRPr="00FB6D4E" w:rsidRDefault="0047186A" w:rsidP="00A52B28">
      <w:pPr>
        <w:pStyle w:val="Titlepage1"/>
        <w:rPr>
          <w:lang w:val="en-US"/>
        </w:rPr>
      </w:pPr>
    </w:p>
    <w:p w14:paraId="6D514854" w14:textId="77777777" w:rsidR="00A52B28" w:rsidRPr="00FB6D4E" w:rsidRDefault="00A52B28" w:rsidP="00A52B28">
      <w:pPr>
        <w:pStyle w:val="Titlepage1"/>
        <w:jc w:val="left"/>
        <w:rPr>
          <w:sz w:val="16"/>
          <w:szCs w:val="16"/>
          <w:lang w:val="en-US"/>
        </w:rPr>
      </w:pPr>
    </w:p>
    <w:p w14:paraId="59DA46A3" w14:textId="77777777" w:rsidR="00740374" w:rsidRDefault="002831E0">
      <w:pPr>
        <w:pStyle w:val="TOC1"/>
        <w:tabs>
          <w:tab w:val="right" w:leader="dot" w:pos="9629"/>
        </w:tabs>
        <w:rPr>
          <w:rFonts w:asciiTheme="minorHAnsi" w:eastAsiaTheme="minorEastAsia" w:hAnsiTheme="minorHAnsi" w:cstheme="minorBidi"/>
          <w:bCs w:val="0"/>
          <w:caps w:val="0"/>
          <w:noProof/>
          <w:sz w:val="24"/>
          <w:szCs w:val="24"/>
        </w:rPr>
      </w:pPr>
      <w:r w:rsidRPr="00FB6D4E">
        <w:rPr>
          <w:rStyle w:val="Hyperlink"/>
          <w:rFonts w:cs="Arial"/>
        </w:rPr>
        <w:fldChar w:fldCharType="begin"/>
      </w:r>
      <w:r w:rsidRPr="00FB6D4E">
        <w:rPr>
          <w:rStyle w:val="Hyperlink"/>
          <w:rFonts w:cs="Arial"/>
        </w:rPr>
        <w:instrText xml:space="preserve"> TOC \o "1-3" \h \z \u </w:instrText>
      </w:r>
      <w:r w:rsidRPr="00FB6D4E">
        <w:rPr>
          <w:rStyle w:val="Hyperlink"/>
          <w:rFonts w:cs="Arial"/>
        </w:rPr>
        <w:fldChar w:fldCharType="separate"/>
      </w:r>
      <w:hyperlink w:anchor="_Toc444107577" w:history="1">
        <w:r w:rsidR="00740374" w:rsidRPr="00577CB3">
          <w:rPr>
            <w:rStyle w:val="Hyperlink"/>
            <w:noProof/>
          </w:rPr>
          <w:t>List of Tables</w:t>
        </w:r>
        <w:r w:rsidR="00740374">
          <w:rPr>
            <w:noProof/>
            <w:webHidden/>
          </w:rPr>
          <w:tab/>
        </w:r>
        <w:r w:rsidR="00740374">
          <w:rPr>
            <w:noProof/>
            <w:webHidden/>
          </w:rPr>
          <w:fldChar w:fldCharType="begin"/>
        </w:r>
        <w:r w:rsidR="00740374">
          <w:rPr>
            <w:noProof/>
            <w:webHidden/>
          </w:rPr>
          <w:instrText xml:space="preserve"> PAGEREF _Toc444107577 \h </w:instrText>
        </w:r>
        <w:r w:rsidR="00740374">
          <w:rPr>
            <w:noProof/>
            <w:webHidden/>
          </w:rPr>
        </w:r>
        <w:r w:rsidR="00740374">
          <w:rPr>
            <w:noProof/>
            <w:webHidden/>
          </w:rPr>
          <w:fldChar w:fldCharType="separate"/>
        </w:r>
        <w:r w:rsidR="006D0974">
          <w:rPr>
            <w:noProof/>
            <w:webHidden/>
          </w:rPr>
          <w:t>ii</w:t>
        </w:r>
        <w:r w:rsidR="00740374">
          <w:rPr>
            <w:noProof/>
            <w:webHidden/>
          </w:rPr>
          <w:fldChar w:fldCharType="end"/>
        </w:r>
      </w:hyperlink>
    </w:p>
    <w:p w14:paraId="25D4CEC2"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578" w:history="1">
        <w:r w:rsidR="00740374" w:rsidRPr="00577CB3">
          <w:rPr>
            <w:rStyle w:val="Hyperlink"/>
            <w:noProof/>
          </w:rPr>
          <w:t>List of Abbreviations and Acronyms</w:t>
        </w:r>
        <w:r w:rsidR="00740374">
          <w:rPr>
            <w:noProof/>
            <w:webHidden/>
          </w:rPr>
          <w:tab/>
        </w:r>
        <w:r w:rsidR="00740374">
          <w:rPr>
            <w:noProof/>
            <w:webHidden/>
          </w:rPr>
          <w:fldChar w:fldCharType="begin"/>
        </w:r>
        <w:r w:rsidR="00740374">
          <w:rPr>
            <w:noProof/>
            <w:webHidden/>
          </w:rPr>
          <w:instrText xml:space="preserve"> PAGEREF _Toc444107578 \h </w:instrText>
        </w:r>
        <w:r w:rsidR="00740374">
          <w:rPr>
            <w:noProof/>
            <w:webHidden/>
          </w:rPr>
        </w:r>
        <w:r w:rsidR="00740374">
          <w:rPr>
            <w:noProof/>
            <w:webHidden/>
          </w:rPr>
          <w:fldChar w:fldCharType="separate"/>
        </w:r>
        <w:r w:rsidR="006D0974">
          <w:rPr>
            <w:noProof/>
            <w:webHidden/>
          </w:rPr>
          <w:t>iii</w:t>
        </w:r>
        <w:r w:rsidR="00740374">
          <w:rPr>
            <w:noProof/>
            <w:webHidden/>
          </w:rPr>
          <w:fldChar w:fldCharType="end"/>
        </w:r>
      </w:hyperlink>
    </w:p>
    <w:p w14:paraId="700C9F65"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579" w:history="1">
        <w:r w:rsidR="00740374" w:rsidRPr="00577CB3">
          <w:rPr>
            <w:rStyle w:val="Hyperlink"/>
            <w:noProof/>
          </w:rPr>
          <w:t>Acknowledgements</w:t>
        </w:r>
        <w:r w:rsidR="00740374">
          <w:rPr>
            <w:noProof/>
            <w:webHidden/>
          </w:rPr>
          <w:tab/>
        </w:r>
        <w:r w:rsidR="00740374">
          <w:rPr>
            <w:noProof/>
            <w:webHidden/>
          </w:rPr>
          <w:fldChar w:fldCharType="begin"/>
        </w:r>
        <w:r w:rsidR="00740374">
          <w:rPr>
            <w:noProof/>
            <w:webHidden/>
          </w:rPr>
          <w:instrText xml:space="preserve"> PAGEREF _Toc444107579 \h </w:instrText>
        </w:r>
        <w:r w:rsidR="00740374">
          <w:rPr>
            <w:noProof/>
            <w:webHidden/>
          </w:rPr>
        </w:r>
        <w:r w:rsidR="00740374">
          <w:rPr>
            <w:noProof/>
            <w:webHidden/>
          </w:rPr>
          <w:fldChar w:fldCharType="separate"/>
        </w:r>
        <w:r w:rsidR="006D0974">
          <w:rPr>
            <w:noProof/>
            <w:webHidden/>
          </w:rPr>
          <w:t>iv</w:t>
        </w:r>
        <w:r w:rsidR="00740374">
          <w:rPr>
            <w:noProof/>
            <w:webHidden/>
          </w:rPr>
          <w:fldChar w:fldCharType="end"/>
        </w:r>
      </w:hyperlink>
    </w:p>
    <w:p w14:paraId="2F4BEB5D" w14:textId="77777777" w:rsidR="00740374" w:rsidRDefault="00BA5DE3">
      <w:pPr>
        <w:pStyle w:val="TOC1"/>
        <w:tabs>
          <w:tab w:val="left" w:pos="567"/>
          <w:tab w:val="right" w:leader="dot" w:pos="9629"/>
        </w:tabs>
        <w:rPr>
          <w:rFonts w:asciiTheme="minorHAnsi" w:eastAsiaTheme="minorEastAsia" w:hAnsiTheme="minorHAnsi" w:cstheme="minorBidi"/>
          <w:bCs w:val="0"/>
          <w:caps w:val="0"/>
          <w:noProof/>
          <w:sz w:val="24"/>
          <w:szCs w:val="24"/>
        </w:rPr>
      </w:pPr>
      <w:hyperlink w:anchor="_Toc444107580" w:history="1">
        <w:r w:rsidR="00740374" w:rsidRPr="00577CB3">
          <w:rPr>
            <w:rStyle w:val="Hyperlink"/>
            <w:noProof/>
          </w:rPr>
          <w:t>1.</w:t>
        </w:r>
        <w:r w:rsidR="00740374">
          <w:rPr>
            <w:rFonts w:asciiTheme="minorHAnsi" w:eastAsiaTheme="minorEastAsia" w:hAnsiTheme="minorHAnsi" w:cstheme="minorBidi"/>
            <w:bCs w:val="0"/>
            <w:caps w:val="0"/>
            <w:noProof/>
            <w:sz w:val="24"/>
            <w:szCs w:val="24"/>
          </w:rPr>
          <w:tab/>
        </w:r>
        <w:r w:rsidR="00740374" w:rsidRPr="00577CB3">
          <w:rPr>
            <w:rStyle w:val="Hyperlink"/>
            <w:noProof/>
          </w:rPr>
          <w:t>Main Conclusions and Recommendations</w:t>
        </w:r>
        <w:r w:rsidR="00740374">
          <w:rPr>
            <w:noProof/>
            <w:webHidden/>
          </w:rPr>
          <w:tab/>
        </w:r>
        <w:r w:rsidR="00740374">
          <w:rPr>
            <w:noProof/>
            <w:webHidden/>
          </w:rPr>
          <w:fldChar w:fldCharType="begin"/>
        </w:r>
        <w:r w:rsidR="00740374">
          <w:rPr>
            <w:noProof/>
            <w:webHidden/>
          </w:rPr>
          <w:instrText xml:space="preserve"> PAGEREF _Toc444107580 \h </w:instrText>
        </w:r>
        <w:r w:rsidR="00740374">
          <w:rPr>
            <w:noProof/>
            <w:webHidden/>
          </w:rPr>
        </w:r>
        <w:r w:rsidR="00740374">
          <w:rPr>
            <w:noProof/>
            <w:webHidden/>
          </w:rPr>
          <w:fldChar w:fldCharType="separate"/>
        </w:r>
        <w:r w:rsidR="006D0974">
          <w:rPr>
            <w:noProof/>
            <w:webHidden/>
          </w:rPr>
          <w:t>1</w:t>
        </w:r>
        <w:r w:rsidR="00740374">
          <w:rPr>
            <w:noProof/>
            <w:webHidden/>
          </w:rPr>
          <w:fldChar w:fldCharType="end"/>
        </w:r>
      </w:hyperlink>
    </w:p>
    <w:p w14:paraId="0E912A6D"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81" w:history="1">
        <w:r w:rsidR="00740374" w:rsidRPr="00577CB3">
          <w:rPr>
            <w:rStyle w:val="Hyperlink"/>
            <w:noProof/>
          </w:rPr>
          <w:t>1.1.</w:t>
        </w:r>
        <w:r w:rsidR="00740374">
          <w:rPr>
            <w:rFonts w:asciiTheme="minorHAnsi" w:eastAsiaTheme="minorEastAsia" w:hAnsiTheme="minorHAnsi" w:cstheme="minorBidi"/>
            <w:smallCaps w:val="0"/>
            <w:noProof/>
            <w:sz w:val="24"/>
            <w:szCs w:val="24"/>
          </w:rPr>
          <w:tab/>
        </w:r>
        <w:r w:rsidR="00740374" w:rsidRPr="00577CB3">
          <w:rPr>
            <w:rStyle w:val="Hyperlink"/>
            <w:noProof/>
          </w:rPr>
          <w:t>Background - Introduction</w:t>
        </w:r>
        <w:r w:rsidR="00740374">
          <w:rPr>
            <w:noProof/>
            <w:webHidden/>
          </w:rPr>
          <w:tab/>
        </w:r>
        <w:r w:rsidR="00740374">
          <w:rPr>
            <w:noProof/>
            <w:webHidden/>
          </w:rPr>
          <w:fldChar w:fldCharType="begin"/>
        </w:r>
        <w:r w:rsidR="00740374">
          <w:rPr>
            <w:noProof/>
            <w:webHidden/>
          </w:rPr>
          <w:instrText xml:space="preserve"> PAGEREF _Toc444107581 \h </w:instrText>
        </w:r>
        <w:r w:rsidR="00740374">
          <w:rPr>
            <w:noProof/>
            <w:webHidden/>
          </w:rPr>
        </w:r>
        <w:r w:rsidR="00740374">
          <w:rPr>
            <w:noProof/>
            <w:webHidden/>
          </w:rPr>
          <w:fldChar w:fldCharType="separate"/>
        </w:r>
        <w:r w:rsidR="006D0974">
          <w:rPr>
            <w:noProof/>
            <w:webHidden/>
          </w:rPr>
          <w:t>1</w:t>
        </w:r>
        <w:r w:rsidR="00740374">
          <w:rPr>
            <w:noProof/>
            <w:webHidden/>
          </w:rPr>
          <w:fldChar w:fldCharType="end"/>
        </w:r>
      </w:hyperlink>
    </w:p>
    <w:p w14:paraId="721550B1"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82" w:history="1">
        <w:r w:rsidR="00740374" w:rsidRPr="00577CB3">
          <w:rPr>
            <w:rStyle w:val="Hyperlink"/>
            <w:noProof/>
          </w:rPr>
          <w:t>1.2.</w:t>
        </w:r>
        <w:r w:rsidR="00740374">
          <w:rPr>
            <w:rFonts w:asciiTheme="minorHAnsi" w:eastAsiaTheme="minorEastAsia" w:hAnsiTheme="minorHAnsi" w:cstheme="minorBidi"/>
            <w:smallCaps w:val="0"/>
            <w:noProof/>
            <w:sz w:val="24"/>
            <w:szCs w:val="24"/>
          </w:rPr>
          <w:tab/>
        </w:r>
        <w:r w:rsidR="00740374" w:rsidRPr="00577CB3">
          <w:rPr>
            <w:rStyle w:val="Hyperlink"/>
            <w:noProof/>
          </w:rPr>
          <w:t>Conclusions</w:t>
        </w:r>
        <w:r w:rsidR="00740374">
          <w:rPr>
            <w:noProof/>
            <w:webHidden/>
          </w:rPr>
          <w:tab/>
        </w:r>
        <w:r w:rsidR="00740374">
          <w:rPr>
            <w:noProof/>
            <w:webHidden/>
          </w:rPr>
          <w:fldChar w:fldCharType="begin"/>
        </w:r>
        <w:r w:rsidR="00740374">
          <w:rPr>
            <w:noProof/>
            <w:webHidden/>
          </w:rPr>
          <w:instrText xml:space="preserve"> PAGEREF _Toc444107582 \h </w:instrText>
        </w:r>
        <w:r w:rsidR="00740374">
          <w:rPr>
            <w:noProof/>
            <w:webHidden/>
          </w:rPr>
        </w:r>
        <w:r w:rsidR="00740374">
          <w:rPr>
            <w:noProof/>
            <w:webHidden/>
          </w:rPr>
          <w:fldChar w:fldCharType="separate"/>
        </w:r>
        <w:r w:rsidR="006D0974">
          <w:rPr>
            <w:noProof/>
            <w:webHidden/>
          </w:rPr>
          <w:t>2</w:t>
        </w:r>
        <w:r w:rsidR="00740374">
          <w:rPr>
            <w:noProof/>
            <w:webHidden/>
          </w:rPr>
          <w:fldChar w:fldCharType="end"/>
        </w:r>
      </w:hyperlink>
    </w:p>
    <w:p w14:paraId="36C57FE0"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83" w:history="1">
        <w:r w:rsidR="00740374" w:rsidRPr="00577CB3">
          <w:rPr>
            <w:rStyle w:val="Hyperlink"/>
            <w:noProof/>
          </w:rPr>
          <w:t>1.3.</w:t>
        </w:r>
        <w:r w:rsidR="00740374">
          <w:rPr>
            <w:rFonts w:asciiTheme="minorHAnsi" w:eastAsiaTheme="minorEastAsia" w:hAnsiTheme="minorHAnsi" w:cstheme="minorBidi"/>
            <w:smallCaps w:val="0"/>
            <w:noProof/>
            <w:sz w:val="24"/>
            <w:szCs w:val="24"/>
          </w:rPr>
          <w:tab/>
        </w:r>
        <w:r w:rsidR="00740374" w:rsidRPr="00577CB3">
          <w:rPr>
            <w:rStyle w:val="Hyperlink"/>
            <w:noProof/>
          </w:rPr>
          <w:t>Recommendations</w:t>
        </w:r>
        <w:r w:rsidR="00740374">
          <w:rPr>
            <w:noProof/>
            <w:webHidden/>
          </w:rPr>
          <w:tab/>
        </w:r>
        <w:r w:rsidR="00740374">
          <w:rPr>
            <w:noProof/>
            <w:webHidden/>
          </w:rPr>
          <w:fldChar w:fldCharType="begin"/>
        </w:r>
        <w:r w:rsidR="00740374">
          <w:rPr>
            <w:noProof/>
            <w:webHidden/>
          </w:rPr>
          <w:instrText xml:space="preserve"> PAGEREF _Toc444107583 \h </w:instrText>
        </w:r>
        <w:r w:rsidR="00740374">
          <w:rPr>
            <w:noProof/>
            <w:webHidden/>
          </w:rPr>
        </w:r>
        <w:r w:rsidR="00740374">
          <w:rPr>
            <w:noProof/>
            <w:webHidden/>
          </w:rPr>
          <w:fldChar w:fldCharType="separate"/>
        </w:r>
        <w:r w:rsidR="006D0974">
          <w:rPr>
            <w:noProof/>
            <w:webHidden/>
          </w:rPr>
          <w:t>5</w:t>
        </w:r>
        <w:r w:rsidR="00740374">
          <w:rPr>
            <w:noProof/>
            <w:webHidden/>
          </w:rPr>
          <w:fldChar w:fldCharType="end"/>
        </w:r>
      </w:hyperlink>
    </w:p>
    <w:p w14:paraId="51C78BAA"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84" w:history="1">
        <w:r w:rsidR="00740374" w:rsidRPr="00577CB3">
          <w:rPr>
            <w:rStyle w:val="Hyperlink"/>
            <w:noProof/>
          </w:rPr>
          <w:t>1.4.</w:t>
        </w:r>
        <w:r w:rsidR="00740374">
          <w:rPr>
            <w:rFonts w:asciiTheme="minorHAnsi" w:eastAsiaTheme="minorEastAsia" w:hAnsiTheme="minorHAnsi" w:cstheme="minorBidi"/>
            <w:smallCaps w:val="0"/>
            <w:noProof/>
            <w:sz w:val="24"/>
            <w:szCs w:val="24"/>
          </w:rPr>
          <w:tab/>
        </w:r>
        <w:r w:rsidR="00740374" w:rsidRPr="00577CB3">
          <w:rPr>
            <w:rStyle w:val="Hyperlink"/>
            <w:noProof/>
          </w:rPr>
          <w:t>Ratings and Achievement Summary Table</w:t>
        </w:r>
        <w:r w:rsidR="00740374">
          <w:rPr>
            <w:noProof/>
            <w:webHidden/>
          </w:rPr>
          <w:tab/>
        </w:r>
        <w:r w:rsidR="00740374">
          <w:rPr>
            <w:noProof/>
            <w:webHidden/>
          </w:rPr>
          <w:fldChar w:fldCharType="begin"/>
        </w:r>
        <w:r w:rsidR="00740374">
          <w:rPr>
            <w:noProof/>
            <w:webHidden/>
          </w:rPr>
          <w:instrText xml:space="preserve"> PAGEREF _Toc444107584 \h </w:instrText>
        </w:r>
        <w:r w:rsidR="00740374">
          <w:rPr>
            <w:noProof/>
            <w:webHidden/>
          </w:rPr>
        </w:r>
        <w:r w:rsidR="00740374">
          <w:rPr>
            <w:noProof/>
            <w:webHidden/>
          </w:rPr>
          <w:fldChar w:fldCharType="separate"/>
        </w:r>
        <w:r w:rsidR="006D0974">
          <w:rPr>
            <w:noProof/>
            <w:webHidden/>
          </w:rPr>
          <w:t>8</w:t>
        </w:r>
        <w:r w:rsidR="00740374">
          <w:rPr>
            <w:noProof/>
            <w:webHidden/>
          </w:rPr>
          <w:fldChar w:fldCharType="end"/>
        </w:r>
      </w:hyperlink>
    </w:p>
    <w:p w14:paraId="6F45EA0C" w14:textId="77777777" w:rsidR="00740374" w:rsidRDefault="00BA5DE3">
      <w:pPr>
        <w:pStyle w:val="TOC1"/>
        <w:tabs>
          <w:tab w:val="left" w:pos="567"/>
          <w:tab w:val="right" w:leader="dot" w:pos="9629"/>
        </w:tabs>
        <w:rPr>
          <w:rFonts w:asciiTheme="minorHAnsi" w:eastAsiaTheme="minorEastAsia" w:hAnsiTheme="minorHAnsi" w:cstheme="minorBidi"/>
          <w:bCs w:val="0"/>
          <w:caps w:val="0"/>
          <w:noProof/>
          <w:sz w:val="24"/>
          <w:szCs w:val="24"/>
        </w:rPr>
      </w:pPr>
      <w:hyperlink w:anchor="_Toc444107585" w:history="1">
        <w:r w:rsidR="00740374" w:rsidRPr="00577CB3">
          <w:rPr>
            <w:rStyle w:val="Hyperlink"/>
            <w:noProof/>
          </w:rPr>
          <w:t>2.</w:t>
        </w:r>
        <w:r w:rsidR="00740374">
          <w:rPr>
            <w:rFonts w:asciiTheme="minorHAnsi" w:eastAsiaTheme="minorEastAsia" w:hAnsiTheme="minorHAnsi" w:cstheme="minorBidi"/>
            <w:bCs w:val="0"/>
            <w:caps w:val="0"/>
            <w:noProof/>
            <w:sz w:val="24"/>
            <w:szCs w:val="24"/>
          </w:rPr>
          <w:tab/>
        </w:r>
        <w:r w:rsidR="00740374" w:rsidRPr="00577CB3">
          <w:rPr>
            <w:rStyle w:val="Hyperlink"/>
            <w:noProof/>
          </w:rPr>
          <w:t>CONTEXT AND OVERVIEW OF THE PROJECT</w:t>
        </w:r>
        <w:r w:rsidR="00740374">
          <w:rPr>
            <w:noProof/>
            <w:webHidden/>
          </w:rPr>
          <w:tab/>
        </w:r>
        <w:r w:rsidR="00740374">
          <w:rPr>
            <w:noProof/>
            <w:webHidden/>
          </w:rPr>
          <w:fldChar w:fldCharType="begin"/>
        </w:r>
        <w:r w:rsidR="00740374">
          <w:rPr>
            <w:noProof/>
            <w:webHidden/>
          </w:rPr>
          <w:instrText xml:space="preserve"> PAGEREF _Toc444107585 \h </w:instrText>
        </w:r>
        <w:r w:rsidR="00740374">
          <w:rPr>
            <w:noProof/>
            <w:webHidden/>
          </w:rPr>
        </w:r>
        <w:r w:rsidR="00740374">
          <w:rPr>
            <w:noProof/>
            <w:webHidden/>
          </w:rPr>
          <w:fldChar w:fldCharType="separate"/>
        </w:r>
        <w:r w:rsidR="006D0974">
          <w:rPr>
            <w:noProof/>
            <w:webHidden/>
          </w:rPr>
          <w:t>10</w:t>
        </w:r>
        <w:r w:rsidR="00740374">
          <w:rPr>
            <w:noProof/>
            <w:webHidden/>
          </w:rPr>
          <w:fldChar w:fldCharType="end"/>
        </w:r>
      </w:hyperlink>
    </w:p>
    <w:p w14:paraId="6830C0C6" w14:textId="77777777" w:rsidR="00740374" w:rsidRDefault="00BA5DE3">
      <w:pPr>
        <w:pStyle w:val="TOC1"/>
        <w:tabs>
          <w:tab w:val="left" w:pos="567"/>
          <w:tab w:val="right" w:leader="dot" w:pos="9629"/>
        </w:tabs>
        <w:rPr>
          <w:rFonts w:asciiTheme="minorHAnsi" w:eastAsiaTheme="minorEastAsia" w:hAnsiTheme="minorHAnsi" w:cstheme="minorBidi"/>
          <w:bCs w:val="0"/>
          <w:caps w:val="0"/>
          <w:noProof/>
          <w:sz w:val="24"/>
          <w:szCs w:val="24"/>
        </w:rPr>
      </w:pPr>
      <w:hyperlink w:anchor="_Toc444107586" w:history="1">
        <w:r w:rsidR="00740374" w:rsidRPr="00577CB3">
          <w:rPr>
            <w:rStyle w:val="Hyperlink"/>
            <w:noProof/>
          </w:rPr>
          <w:t>3.</w:t>
        </w:r>
        <w:r w:rsidR="00740374">
          <w:rPr>
            <w:rFonts w:asciiTheme="minorHAnsi" w:eastAsiaTheme="minorEastAsia" w:hAnsiTheme="minorHAnsi" w:cstheme="minorBidi"/>
            <w:bCs w:val="0"/>
            <w:caps w:val="0"/>
            <w:noProof/>
            <w:sz w:val="24"/>
            <w:szCs w:val="24"/>
          </w:rPr>
          <w:tab/>
        </w:r>
        <w:r w:rsidR="00740374" w:rsidRPr="00577CB3">
          <w:rPr>
            <w:rStyle w:val="Hyperlink"/>
            <w:noProof/>
          </w:rPr>
          <w:t>EVALUATION FRAMEWORK</w:t>
        </w:r>
        <w:r w:rsidR="00740374">
          <w:rPr>
            <w:noProof/>
            <w:webHidden/>
          </w:rPr>
          <w:tab/>
        </w:r>
        <w:r w:rsidR="00740374">
          <w:rPr>
            <w:noProof/>
            <w:webHidden/>
          </w:rPr>
          <w:fldChar w:fldCharType="begin"/>
        </w:r>
        <w:r w:rsidR="00740374">
          <w:rPr>
            <w:noProof/>
            <w:webHidden/>
          </w:rPr>
          <w:instrText xml:space="preserve"> PAGEREF _Toc444107586 \h </w:instrText>
        </w:r>
        <w:r w:rsidR="00740374">
          <w:rPr>
            <w:noProof/>
            <w:webHidden/>
          </w:rPr>
        </w:r>
        <w:r w:rsidR="00740374">
          <w:rPr>
            <w:noProof/>
            <w:webHidden/>
          </w:rPr>
          <w:fldChar w:fldCharType="separate"/>
        </w:r>
        <w:r w:rsidR="006D0974">
          <w:rPr>
            <w:noProof/>
            <w:webHidden/>
          </w:rPr>
          <w:t>12</w:t>
        </w:r>
        <w:r w:rsidR="00740374">
          <w:rPr>
            <w:noProof/>
            <w:webHidden/>
          </w:rPr>
          <w:fldChar w:fldCharType="end"/>
        </w:r>
      </w:hyperlink>
    </w:p>
    <w:p w14:paraId="316053DB"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87" w:history="1">
        <w:r w:rsidR="00740374" w:rsidRPr="00577CB3">
          <w:rPr>
            <w:rStyle w:val="Hyperlink"/>
            <w:noProof/>
          </w:rPr>
          <w:t>3.1.</w:t>
        </w:r>
        <w:r w:rsidR="00740374">
          <w:rPr>
            <w:rFonts w:asciiTheme="minorHAnsi" w:eastAsiaTheme="minorEastAsia" w:hAnsiTheme="minorHAnsi" w:cstheme="minorBidi"/>
            <w:smallCaps w:val="0"/>
            <w:noProof/>
            <w:sz w:val="24"/>
            <w:szCs w:val="24"/>
          </w:rPr>
          <w:tab/>
        </w:r>
        <w:r w:rsidR="00740374" w:rsidRPr="00577CB3">
          <w:rPr>
            <w:rStyle w:val="Hyperlink"/>
            <w:noProof/>
          </w:rPr>
          <w:t>Objectives</w:t>
        </w:r>
        <w:r w:rsidR="00740374">
          <w:rPr>
            <w:noProof/>
            <w:webHidden/>
          </w:rPr>
          <w:tab/>
        </w:r>
        <w:r w:rsidR="00740374">
          <w:rPr>
            <w:noProof/>
            <w:webHidden/>
          </w:rPr>
          <w:fldChar w:fldCharType="begin"/>
        </w:r>
        <w:r w:rsidR="00740374">
          <w:rPr>
            <w:noProof/>
            <w:webHidden/>
          </w:rPr>
          <w:instrText xml:space="preserve"> PAGEREF _Toc444107587 \h </w:instrText>
        </w:r>
        <w:r w:rsidR="00740374">
          <w:rPr>
            <w:noProof/>
            <w:webHidden/>
          </w:rPr>
        </w:r>
        <w:r w:rsidR="00740374">
          <w:rPr>
            <w:noProof/>
            <w:webHidden/>
          </w:rPr>
          <w:fldChar w:fldCharType="separate"/>
        </w:r>
        <w:r w:rsidR="006D0974">
          <w:rPr>
            <w:noProof/>
            <w:webHidden/>
          </w:rPr>
          <w:t>12</w:t>
        </w:r>
        <w:r w:rsidR="00740374">
          <w:rPr>
            <w:noProof/>
            <w:webHidden/>
          </w:rPr>
          <w:fldChar w:fldCharType="end"/>
        </w:r>
      </w:hyperlink>
    </w:p>
    <w:p w14:paraId="577DCFED"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88" w:history="1">
        <w:r w:rsidR="00740374" w:rsidRPr="00577CB3">
          <w:rPr>
            <w:rStyle w:val="Hyperlink"/>
            <w:noProof/>
          </w:rPr>
          <w:t>3.2.</w:t>
        </w:r>
        <w:r w:rsidR="00740374">
          <w:rPr>
            <w:rFonts w:asciiTheme="minorHAnsi" w:eastAsiaTheme="minorEastAsia" w:hAnsiTheme="minorHAnsi" w:cstheme="minorBidi"/>
            <w:smallCaps w:val="0"/>
            <w:noProof/>
            <w:sz w:val="24"/>
            <w:szCs w:val="24"/>
          </w:rPr>
          <w:tab/>
        </w:r>
        <w:r w:rsidR="00740374" w:rsidRPr="00577CB3">
          <w:rPr>
            <w:rStyle w:val="Hyperlink"/>
            <w:noProof/>
          </w:rPr>
          <w:t>Scope</w:t>
        </w:r>
        <w:r w:rsidR="00740374">
          <w:rPr>
            <w:noProof/>
            <w:webHidden/>
          </w:rPr>
          <w:tab/>
        </w:r>
        <w:r w:rsidR="00740374">
          <w:rPr>
            <w:noProof/>
            <w:webHidden/>
          </w:rPr>
          <w:fldChar w:fldCharType="begin"/>
        </w:r>
        <w:r w:rsidR="00740374">
          <w:rPr>
            <w:noProof/>
            <w:webHidden/>
          </w:rPr>
          <w:instrText xml:space="preserve"> PAGEREF _Toc444107588 \h </w:instrText>
        </w:r>
        <w:r w:rsidR="00740374">
          <w:rPr>
            <w:noProof/>
            <w:webHidden/>
          </w:rPr>
        </w:r>
        <w:r w:rsidR="00740374">
          <w:rPr>
            <w:noProof/>
            <w:webHidden/>
          </w:rPr>
          <w:fldChar w:fldCharType="separate"/>
        </w:r>
        <w:r w:rsidR="006D0974">
          <w:rPr>
            <w:noProof/>
            <w:webHidden/>
          </w:rPr>
          <w:t>12</w:t>
        </w:r>
        <w:r w:rsidR="00740374">
          <w:rPr>
            <w:noProof/>
            <w:webHidden/>
          </w:rPr>
          <w:fldChar w:fldCharType="end"/>
        </w:r>
      </w:hyperlink>
    </w:p>
    <w:p w14:paraId="109E88FF"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89" w:history="1">
        <w:r w:rsidR="00740374" w:rsidRPr="00577CB3">
          <w:rPr>
            <w:rStyle w:val="Hyperlink"/>
            <w:noProof/>
          </w:rPr>
          <w:t>3.3.</w:t>
        </w:r>
        <w:r w:rsidR="00740374">
          <w:rPr>
            <w:rFonts w:asciiTheme="minorHAnsi" w:eastAsiaTheme="minorEastAsia" w:hAnsiTheme="minorHAnsi" w:cstheme="minorBidi"/>
            <w:smallCaps w:val="0"/>
            <w:noProof/>
            <w:sz w:val="24"/>
            <w:szCs w:val="24"/>
          </w:rPr>
          <w:tab/>
        </w:r>
        <w:r w:rsidR="00740374" w:rsidRPr="00577CB3">
          <w:rPr>
            <w:rStyle w:val="Hyperlink"/>
            <w:noProof/>
          </w:rPr>
          <w:t>Methodology</w:t>
        </w:r>
        <w:r w:rsidR="00740374">
          <w:rPr>
            <w:noProof/>
            <w:webHidden/>
          </w:rPr>
          <w:tab/>
        </w:r>
        <w:r w:rsidR="00740374">
          <w:rPr>
            <w:noProof/>
            <w:webHidden/>
          </w:rPr>
          <w:fldChar w:fldCharType="begin"/>
        </w:r>
        <w:r w:rsidR="00740374">
          <w:rPr>
            <w:noProof/>
            <w:webHidden/>
          </w:rPr>
          <w:instrText xml:space="preserve"> PAGEREF _Toc444107589 \h </w:instrText>
        </w:r>
        <w:r w:rsidR="00740374">
          <w:rPr>
            <w:noProof/>
            <w:webHidden/>
          </w:rPr>
        </w:r>
        <w:r w:rsidR="00740374">
          <w:rPr>
            <w:noProof/>
            <w:webHidden/>
          </w:rPr>
          <w:fldChar w:fldCharType="separate"/>
        </w:r>
        <w:r w:rsidR="006D0974">
          <w:rPr>
            <w:noProof/>
            <w:webHidden/>
          </w:rPr>
          <w:t>13</w:t>
        </w:r>
        <w:r w:rsidR="00740374">
          <w:rPr>
            <w:noProof/>
            <w:webHidden/>
          </w:rPr>
          <w:fldChar w:fldCharType="end"/>
        </w:r>
      </w:hyperlink>
    </w:p>
    <w:p w14:paraId="2CFA6692" w14:textId="77777777" w:rsidR="00740374" w:rsidRDefault="00BA5DE3">
      <w:pPr>
        <w:pStyle w:val="TOC3"/>
        <w:rPr>
          <w:rFonts w:asciiTheme="minorHAnsi" w:eastAsiaTheme="minorEastAsia" w:hAnsiTheme="minorHAnsi" w:cstheme="minorBidi"/>
          <w:i w:val="0"/>
          <w:iCs w:val="0"/>
          <w:sz w:val="24"/>
          <w:szCs w:val="24"/>
        </w:rPr>
      </w:pPr>
      <w:hyperlink w:anchor="_Toc444107590" w:history="1">
        <w:r w:rsidR="00740374" w:rsidRPr="00577CB3">
          <w:rPr>
            <w:rStyle w:val="Hyperlink"/>
            <w:rFonts w:ascii="Arial" w:hAnsi="Arial" w:cs="Arial"/>
          </w:rPr>
          <w:t>3.3.1.</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Overall Approach</w:t>
        </w:r>
        <w:r w:rsidR="00740374">
          <w:rPr>
            <w:webHidden/>
          </w:rPr>
          <w:tab/>
        </w:r>
        <w:r w:rsidR="00740374">
          <w:rPr>
            <w:webHidden/>
          </w:rPr>
          <w:fldChar w:fldCharType="begin"/>
        </w:r>
        <w:r w:rsidR="00740374">
          <w:rPr>
            <w:webHidden/>
          </w:rPr>
          <w:instrText xml:space="preserve"> PAGEREF _Toc444107590 \h </w:instrText>
        </w:r>
        <w:r w:rsidR="00740374">
          <w:rPr>
            <w:webHidden/>
          </w:rPr>
        </w:r>
        <w:r w:rsidR="00740374">
          <w:rPr>
            <w:webHidden/>
          </w:rPr>
          <w:fldChar w:fldCharType="separate"/>
        </w:r>
        <w:r w:rsidR="006D0974">
          <w:rPr>
            <w:webHidden/>
          </w:rPr>
          <w:t>13</w:t>
        </w:r>
        <w:r w:rsidR="00740374">
          <w:rPr>
            <w:webHidden/>
          </w:rPr>
          <w:fldChar w:fldCharType="end"/>
        </w:r>
      </w:hyperlink>
    </w:p>
    <w:p w14:paraId="1D3DB0E7" w14:textId="77777777" w:rsidR="00740374" w:rsidRDefault="00BA5DE3">
      <w:pPr>
        <w:pStyle w:val="TOC3"/>
        <w:rPr>
          <w:rFonts w:asciiTheme="minorHAnsi" w:eastAsiaTheme="minorEastAsia" w:hAnsiTheme="minorHAnsi" w:cstheme="minorBidi"/>
          <w:i w:val="0"/>
          <w:iCs w:val="0"/>
          <w:sz w:val="24"/>
          <w:szCs w:val="24"/>
        </w:rPr>
      </w:pPr>
      <w:hyperlink w:anchor="_Toc444107591" w:history="1">
        <w:r w:rsidR="00740374" w:rsidRPr="00577CB3">
          <w:rPr>
            <w:rStyle w:val="Hyperlink"/>
            <w:rFonts w:ascii="Arial" w:hAnsi="Arial" w:cs="Arial"/>
          </w:rPr>
          <w:t>3.3.2.</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Evaluation Instruments</w:t>
        </w:r>
        <w:r w:rsidR="00740374">
          <w:rPr>
            <w:webHidden/>
          </w:rPr>
          <w:tab/>
        </w:r>
        <w:r w:rsidR="00740374">
          <w:rPr>
            <w:webHidden/>
          </w:rPr>
          <w:fldChar w:fldCharType="begin"/>
        </w:r>
        <w:r w:rsidR="00740374">
          <w:rPr>
            <w:webHidden/>
          </w:rPr>
          <w:instrText xml:space="preserve"> PAGEREF _Toc444107591 \h </w:instrText>
        </w:r>
        <w:r w:rsidR="00740374">
          <w:rPr>
            <w:webHidden/>
          </w:rPr>
        </w:r>
        <w:r w:rsidR="00740374">
          <w:rPr>
            <w:webHidden/>
          </w:rPr>
          <w:fldChar w:fldCharType="separate"/>
        </w:r>
        <w:r w:rsidR="006D0974">
          <w:rPr>
            <w:webHidden/>
          </w:rPr>
          <w:t>14</w:t>
        </w:r>
        <w:r w:rsidR="00740374">
          <w:rPr>
            <w:webHidden/>
          </w:rPr>
          <w:fldChar w:fldCharType="end"/>
        </w:r>
      </w:hyperlink>
    </w:p>
    <w:p w14:paraId="62B85ACB"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92" w:history="1">
        <w:r w:rsidR="00740374" w:rsidRPr="00577CB3">
          <w:rPr>
            <w:rStyle w:val="Hyperlink"/>
            <w:noProof/>
          </w:rPr>
          <w:t>3.4.</w:t>
        </w:r>
        <w:r w:rsidR="00740374">
          <w:rPr>
            <w:rFonts w:asciiTheme="minorHAnsi" w:eastAsiaTheme="minorEastAsia" w:hAnsiTheme="minorHAnsi" w:cstheme="minorBidi"/>
            <w:smallCaps w:val="0"/>
            <w:noProof/>
            <w:sz w:val="24"/>
            <w:szCs w:val="24"/>
          </w:rPr>
          <w:tab/>
        </w:r>
        <w:r w:rsidR="00740374" w:rsidRPr="00577CB3">
          <w:rPr>
            <w:rStyle w:val="Hyperlink"/>
            <w:noProof/>
          </w:rPr>
          <w:t>Limitations and Constraints</w:t>
        </w:r>
        <w:r w:rsidR="00740374">
          <w:rPr>
            <w:noProof/>
            <w:webHidden/>
          </w:rPr>
          <w:tab/>
        </w:r>
        <w:r w:rsidR="00740374">
          <w:rPr>
            <w:noProof/>
            <w:webHidden/>
          </w:rPr>
          <w:fldChar w:fldCharType="begin"/>
        </w:r>
        <w:r w:rsidR="00740374">
          <w:rPr>
            <w:noProof/>
            <w:webHidden/>
          </w:rPr>
          <w:instrText xml:space="preserve"> PAGEREF _Toc444107592 \h </w:instrText>
        </w:r>
        <w:r w:rsidR="00740374">
          <w:rPr>
            <w:noProof/>
            <w:webHidden/>
          </w:rPr>
        </w:r>
        <w:r w:rsidR="00740374">
          <w:rPr>
            <w:noProof/>
            <w:webHidden/>
          </w:rPr>
          <w:fldChar w:fldCharType="separate"/>
        </w:r>
        <w:r w:rsidR="006D0974">
          <w:rPr>
            <w:noProof/>
            <w:webHidden/>
          </w:rPr>
          <w:t>15</w:t>
        </w:r>
        <w:r w:rsidR="00740374">
          <w:rPr>
            <w:noProof/>
            <w:webHidden/>
          </w:rPr>
          <w:fldChar w:fldCharType="end"/>
        </w:r>
      </w:hyperlink>
    </w:p>
    <w:p w14:paraId="55800585" w14:textId="77777777" w:rsidR="00740374" w:rsidRDefault="00BA5DE3">
      <w:pPr>
        <w:pStyle w:val="TOC1"/>
        <w:tabs>
          <w:tab w:val="left" w:pos="567"/>
          <w:tab w:val="right" w:leader="dot" w:pos="9629"/>
        </w:tabs>
        <w:rPr>
          <w:rFonts w:asciiTheme="minorHAnsi" w:eastAsiaTheme="minorEastAsia" w:hAnsiTheme="minorHAnsi" w:cstheme="minorBidi"/>
          <w:bCs w:val="0"/>
          <w:caps w:val="0"/>
          <w:noProof/>
          <w:sz w:val="24"/>
          <w:szCs w:val="24"/>
        </w:rPr>
      </w:pPr>
      <w:hyperlink w:anchor="_Toc444107593" w:history="1">
        <w:r w:rsidR="00740374" w:rsidRPr="00577CB3">
          <w:rPr>
            <w:rStyle w:val="Hyperlink"/>
            <w:noProof/>
          </w:rPr>
          <w:t>4.</w:t>
        </w:r>
        <w:r w:rsidR="00740374">
          <w:rPr>
            <w:rFonts w:asciiTheme="minorHAnsi" w:eastAsiaTheme="minorEastAsia" w:hAnsiTheme="minorHAnsi" w:cstheme="minorBidi"/>
            <w:bCs w:val="0"/>
            <w:caps w:val="0"/>
            <w:noProof/>
            <w:sz w:val="24"/>
            <w:szCs w:val="24"/>
          </w:rPr>
          <w:tab/>
        </w:r>
        <w:r w:rsidR="00740374" w:rsidRPr="00577CB3">
          <w:rPr>
            <w:rStyle w:val="Hyperlink"/>
            <w:noProof/>
          </w:rPr>
          <w:t>EVALUATION FINDINGS</w:t>
        </w:r>
        <w:r w:rsidR="00740374">
          <w:rPr>
            <w:noProof/>
            <w:webHidden/>
          </w:rPr>
          <w:tab/>
        </w:r>
        <w:r w:rsidR="00740374">
          <w:rPr>
            <w:noProof/>
            <w:webHidden/>
          </w:rPr>
          <w:fldChar w:fldCharType="begin"/>
        </w:r>
        <w:r w:rsidR="00740374">
          <w:rPr>
            <w:noProof/>
            <w:webHidden/>
          </w:rPr>
          <w:instrText xml:space="preserve"> PAGEREF _Toc444107593 \h </w:instrText>
        </w:r>
        <w:r w:rsidR="00740374">
          <w:rPr>
            <w:noProof/>
            <w:webHidden/>
          </w:rPr>
        </w:r>
        <w:r w:rsidR="00740374">
          <w:rPr>
            <w:noProof/>
            <w:webHidden/>
          </w:rPr>
          <w:fldChar w:fldCharType="separate"/>
        </w:r>
        <w:r w:rsidR="006D0974">
          <w:rPr>
            <w:noProof/>
            <w:webHidden/>
          </w:rPr>
          <w:t>16</w:t>
        </w:r>
        <w:r w:rsidR="00740374">
          <w:rPr>
            <w:noProof/>
            <w:webHidden/>
          </w:rPr>
          <w:fldChar w:fldCharType="end"/>
        </w:r>
      </w:hyperlink>
    </w:p>
    <w:p w14:paraId="2B60AF1C"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94" w:history="1">
        <w:r w:rsidR="00740374" w:rsidRPr="00577CB3">
          <w:rPr>
            <w:rStyle w:val="Hyperlink"/>
            <w:noProof/>
          </w:rPr>
          <w:t>4.1.</w:t>
        </w:r>
        <w:r w:rsidR="00740374">
          <w:rPr>
            <w:rFonts w:asciiTheme="minorHAnsi" w:eastAsiaTheme="minorEastAsia" w:hAnsiTheme="minorHAnsi" w:cstheme="minorBidi"/>
            <w:smallCaps w:val="0"/>
            <w:noProof/>
            <w:sz w:val="24"/>
            <w:szCs w:val="24"/>
          </w:rPr>
          <w:tab/>
        </w:r>
        <w:r w:rsidR="00740374" w:rsidRPr="00577CB3">
          <w:rPr>
            <w:rStyle w:val="Hyperlink"/>
            <w:noProof/>
          </w:rPr>
          <w:t>Project Strategy</w:t>
        </w:r>
        <w:r w:rsidR="00740374">
          <w:rPr>
            <w:noProof/>
            <w:webHidden/>
          </w:rPr>
          <w:tab/>
        </w:r>
        <w:r w:rsidR="00740374">
          <w:rPr>
            <w:noProof/>
            <w:webHidden/>
          </w:rPr>
          <w:fldChar w:fldCharType="begin"/>
        </w:r>
        <w:r w:rsidR="00740374">
          <w:rPr>
            <w:noProof/>
            <w:webHidden/>
          </w:rPr>
          <w:instrText xml:space="preserve"> PAGEREF _Toc444107594 \h </w:instrText>
        </w:r>
        <w:r w:rsidR="00740374">
          <w:rPr>
            <w:noProof/>
            <w:webHidden/>
          </w:rPr>
        </w:r>
        <w:r w:rsidR="00740374">
          <w:rPr>
            <w:noProof/>
            <w:webHidden/>
          </w:rPr>
          <w:fldChar w:fldCharType="separate"/>
        </w:r>
        <w:r w:rsidR="006D0974">
          <w:rPr>
            <w:noProof/>
            <w:webHidden/>
          </w:rPr>
          <w:t>16</w:t>
        </w:r>
        <w:r w:rsidR="00740374">
          <w:rPr>
            <w:noProof/>
            <w:webHidden/>
          </w:rPr>
          <w:fldChar w:fldCharType="end"/>
        </w:r>
      </w:hyperlink>
    </w:p>
    <w:p w14:paraId="372A9F50" w14:textId="77777777" w:rsidR="00740374" w:rsidRDefault="00BA5DE3">
      <w:pPr>
        <w:pStyle w:val="TOC3"/>
        <w:rPr>
          <w:rFonts w:asciiTheme="minorHAnsi" w:eastAsiaTheme="minorEastAsia" w:hAnsiTheme="minorHAnsi" w:cstheme="minorBidi"/>
          <w:i w:val="0"/>
          <w:iCs w:val="0"/>
          <w:sz w:val="24"/>
          <w:szCs w:val="24"/>
        </w:rPr>
      </w:pPr>
      <w:hyperlink w:anchor="_Toc444107595" w:history="1">
        <w:r w:rsidR="00740374" w:rsidRPr="00577CB3">
          <w:rPr>
            <w:rStyle w:val="Hyperlink"/>
            <w:rFonts w:ascii="Arial" w:hAnsi="Arial" w:cs="Arial"/>
          </w:rPr>
          <w:t>4.1.1.</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Project Design</w:t>
        </w:r>
        <w:r w:rsidR="00740374">
          <w:rPr>
            <w:webHidden/>
          </w:rPr>
          <w:tab/>
        </w:r>
        <w:r w:rsidR="00740374">
          <w:rPr>
            <w:webHidden/>
          </w:rPr>
          <w:fldChar w:fldCharType="begin"/>
        </w:r>
        <w:r w:rsidR="00740374">
          <w:rPr>
            <w:webHidden/>
          </w:rPr>
          <w:instrText xml:space="preserve"> PAGEREF _Toc444107595 \h </w:instrText>
        </w:r>
        <w:r w:rsidR="00740374">
          <w:rPr>
            <w:webHidden/>
          </w:rPr>
        </w:r>
        <w:r w:rsidR="00740374">
          <w:rPr>
            <w:webHidden/>
          </w:rPr>
          <w:fldChar w:fldCharType="separate"/>
        </w:r>
        <w:r w:rsidR="006D0974">
          <w:rPr>
            <w:webHidden/>
          </w:rPr>
          <w:t>16</w:t>
        </w:r>
        <w:r w:rsidR="00740374">
          <w:rPr>
            <w:webHidden/>
          </w:rPr>
          <w:fldChar w:fldCharType="end"/>
        </w:r>
      </w:hyperlink>
    </w:p>
    <w:p w14:paraId="792E873E" w14:textId="77777777" w:rsidR="00740374" w:rsidRDefault="00BA5DE3">
      <w:pPr>
        <w:pStyle w:val="TOC3"/>
        <w:rPr>
          <w:rFonts w:asciiTheme="minorHAnsi" w:eastAsiaTheme="minorEastAsia" w:hAnsiTheme="minorHAnsi" w:cstheme="minorBidi"/>
          <w:i w:val="0"/>
          <w:iCs w:val="0"/>
          <w:sz w:val="24"/>
          <w:szCs w:val="24"/>
        </w:rPr>
      </w:pPr>
      <w:hyperlink w:anchor="_Toc444107596" w:history="1">
        <w:r w:rsidR="00740374" w:rsidRPr="00577CB3">
          <w:rPr>
            <w:rStyle w:val="Hyperlink"/>
            <w:rFonts w:ascii="Arial" w:hAnsi="Arial" w:cs="Arial"/>
          </w:rPr>
          <w:t>4.1.2.</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Results Framework / Log-frame</w:t>
        </w:r>
        <w:r w:rsidR="00740374">
          <w:rPr>
            <w:webHidden/>
          </w:rPr>
          <w:tab/>
        </w:r>
        <w:r w:rsidR="00740374">
          <w:rPr>
            <w:webHidden/>
          </w:rPr>
          <w:fldChar w:fldCharType="begin"/>
        </w:r>
        <w:r w:rsidR="00740374">
          <w:rPr>
            <w:webHidden/>
          </w:rPr>
          <w:instrText xml:space="preserve"> PAGEREF _Toc444107596 \h </w:instrText>
        </w:r>
        <w:r w:rsidR="00740374">
          <w:rPr>
            <w:webHidden/>
          </w:rPr>
        </w:r>
        <w:r w:rsidR="00740374">
          <w:rPr>
            <w:webHidden/>
          </w:rPr>
          <w:fldChar w:fldCharType="separate"/>
        </w:r>
        <w:r w:rsidR="006D0974">
          <w:rPr>
            <w:webHidden/>
          </w:rPr>
          <w:t>19</w:t>
        </w:r>
        <w:r w:rsidR="00740374">
          <w:rPr>
            <w:webHidden/>
          </w:rPr>
          <w:fldChar w:fldCharType="end"/>
        </w:r>
      </w:hyperlink>
    </w:p>
    <w:p w14:paraId="090744CC"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597" w:history="1">
        <w:r w:rsidR="00740374" w:rsidRPr="00577CB3">
          <w:rPr>
            <w:rStyle w:val="Hyperlink"/>
            <w:noProof/>
          </w:rPr>
          <w:t>4.2.</w:t>
        </w:r>
        <w:r w:rsidR="00740374">
          <w:rPr>
            <w:rFonts w:asciiTheme="minorHAnsi" w:eastAsiaTheme="minorEastAsia" w:hAnsiTheme="minorHAnsi" w:cstheme="minorBidi"/>
            <w:smallCaps w:val="0"/>
            <w:noProof/>
            <w:sz w:val="24"/>
            <w:szCs w:val="24"/>
          </w:rPr>
          <w:tab/>
        </w:r>
        <w:r w:rsidR="00740374" w:rsidRPr="00577CB3">
          <w:rPr>
            <w:rStyle w:val="Hyperlink"/>
            <w:noProof/>
          </w:rPr>
          <w:t>Progress Towards Results</w:t>
        </w:r>
        <w:r w:rsidR="00740374">
          <w:rPr>
            <w:noProof/>
            <w:webHidden/>
          </w:rPr>
          <w:tab/>
        </w:r>
        <w:r w:rsidR="00740374">
          <w:rPr>
            <w:noProof/>
            <w:webHidden/>
          </w:rPr>
          <w:fldChar w:fldCharType="begin"/>
        </w:r>
        <w:r w:rsidR="00740374">
          <w:rPr>
            <w:noProof/>
            <w:webHidden/>
          </w:rPr>
          <w:instrText xml:space="preserve"> PAGEREF _Toc444107597 \h </w:instrText>
        </w:r>
        <w:r w:rsidR="00740374">
          <w:rPr>
            <w:noProof/>
            <w:webHidden/>
          </w:rPr>
        </w:r>
        <w:r w:rsidR="00740374">
          <w:rPr>
            <w:noProof/>
            <w:webHidden/>
          </w:rPr>
          <w:fldChar w:fldCharType="separate"/>
        </w:r>
        <w:r w:rsidR="006D0974">
          <w:rPr>
            <w:noProof/>
            <w:webHidden/>
          </w:rPr>
          <w:t>22</w:t>
        </w:r>
        <w:r w:rsidR="00740374">
          <w:rPr>
            <w:noProof/>
            <w:webHidden/>
          </w:rPr>
          <w:fldChar w:fldCharType="end"/>
        </w:r>
      </w:hyperlink>
    </w:p>
    <w:p w14:paraId="76E6EF8B" w14:textId="77777777" w:rsidR="00740374" w:rsidRDefault="00BA5DE3">
      <w:pPr>
        <w:pStyle w:val="TOC3"/>
        <w:rPr>
          <w:rFonts w:asciiTheme="minorHAnsi" w:eastAsiaTheme="minorEastAsia" w:hAnsiTheme="minorHAnsi" w:cstheme="minorBidi"/>
          <w:i w:val="0"/>
          <w:iCs w:val="0"/>
          <w:sz w:val="24"/>
          <w:szCs w:val="24"/>
        </w:rPr>
      </w:pPr>
      <w:hyperlink w:anchor="_Toc444107598" w:history="1">
        <w:r w:rsidR="00740374" w:rsidRPr="00577CB3">
          <w:rPr>
            <w:rStyle w:val="Hyperlink"/>
            <w:rFonts w:ascii="Arial" w:hAnsi="Arial" w:cs="Arial"/>
          </w:rPr>
          <w:t>4.2.1.</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Progress Towards Outcomes Analysis</w:t>
        </w:r>
        <w:r w:rsidR="00740374">
          <w:rPr>
            <w:webHidden/>
          </w:rPr>
          <w:tab/>
        </w:r>
        <w:r w:rsidR="00740374">
          <w:rPr>
            <w:webHidden/>
          </w:rPr>
          <w:fldChar w:fldCharType="begin"/>
        </w:r>
        <w:r w:rsidR="00740374">
          <w:rPr>
            <w:webHidden/>
          </w:rPr>
          <w:instrText xml:space="preserve"> PAGEREF _Toc444107598 \h </w:instrText>
        </w:r>
        <w:r w:rsidR="00740374">
          <w:rPr>
            <w:webHidden/>
          </w:rPr>
        </w:r>
        <w:r w:rsidR="00740374">
          <w:rPr>
            <w:webHidden/>
          </w:rPr>
          <w:fldChar w:fldCharType="separate"/>
        </w:r>
        <w:r w:rsidR="006D0974">
          <w:rPr>
            <w:webHidden/>
          </w:rPr>
          <w:t>22</w:t>
        </w:r>
        <w:r w:rsidR="00740374">
          <w:rPr>
            <w:webHidden/>
          </w:rPr>
          <w:fldChar w:fldCharType="end"/>
        </w:r>
      </w:hyperlink>
    </w:p>
    <w:p w14:paraId="1480927F" w14:textId="77777777" w:rsidR="00740374" w:rsidRDefault="00BA5DE3">
      <w:pPr>
        <w:pStyle w:val="TOC3"/>
        <w:rPr>
          <w:rFonts w:asciiTheme="minorHAnsi" w:eastAsiaTheme="minorEastAsia" w:hAnsiTheme="minorHAnsi" w:cstheme="minorBidi"/>
          <w:i w:val="0"/>
          <w:iCs w:val="0"/>
          <w:sz w:val="24"/>
          <w:szCs w:val="24"/>
        </w:rPr>
      </w:pPr>
      <w:hyperlink w:anchor="_Toc444107599" w:history="1">
        <w:r w:rsidR="00740374" w:rsidRPr="00577CB3">
          <w:rPr>
            <w:rStyle w:val="Hyperlink"/>
            <w:rFonts w:ascii="Arial" w:hAnsi="Arial" w:cs="Arial"/>
          </w:rPr>
          <w:t>4.2.2.</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Remaining Barriers to Achieve the Project Objective</w:t>
        </w:r>
        <w:r w:rsidR="00740374">
          <w:rPr>
            <w:webHidden/>
          </w:rPr>
          <w:tab/>
        </w:r>
        <w:r w:rsidR="00740374">
          <w:rPr>
            <w:webHidden/>
          </w:rPr>
          <w:fldChar w:fldCharType="begin"/>
        </w:r>
        <w:r w:rsidR="00740374">
          <w:rPr>
            <w:webHidden/>
          </w:rPr>
          <w:instrText xml:space="preserve"> PAGEREF _Toc444107599 \h </w:instrText>
        </w:r>
        <w:r w:rsidR="00740374">
          <w:rPr>
            <w:webHidden/>
          </w:rPr>
        </w:r>
        <w:r w:rsidR="00740374">
          <w:rPr>
            <w:webHidden/>
          </w:rPr>
          <w:fldChar w:fldCharType="separate"/>
        </w:r>
        <w:r w:rsidR="006D0974">
          <w:rPr>
            <w:webHidden/>
          </w:rPr>
          <w:t>29</w:t>
        </w:r>
        <w:r w:rsidR="00740374">
          <w:rPr>
            <w:webHidden/>
          </w:rPr>
          <w:fldChar w:fldCharType="end"/>
        </w:r>
      </w:hyperlink>
    </w:p>
    <w:p w14:paraId="2380D44D"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600" w:history="1">
        <w:r w:rsidR="00740374" w:rsidRPr="00577CB3">
          <w:rPr>
            <w:rStyle w:val="Hyperlink"/>
            <w:noProof/>
          </w:rPr>
          <w:t>4.3.</w:t>
        </w:r>
        <w:r w:rsidR="00740374">
          <w:rPr>
            <w:rFonts w:asciiTheme="minorHAnsi" w:eastAsiaTheme="minorEastAsia" w:hAnsiTheme="minorHAnsi" w:cstheme="minorBidi"/>
            <w:smallCaps w:val="0"/>
            <w:noProof/>
            <w:sz w:val="24"/>
            <w:szCs w:val="24"/>
          </w:rPr>
          <w:tab/>
        </w:r>
        <w:r w:rsidR="00740374" w:rsidRPr="00577CB3">
          <w:rPr>
            <w:rStyle w:val="Hyperlink"/>
            <w:noProof/>
          </w:rPr>
          <w:t>Project Implementation and Adaptive Management</w:t>
        </w:r>
        <w:r w:rsidR="00740374">
          <w:rPr>
            <w:noProof/>
            <w:webHidden/>
          </w:rPr>
          <w:tab/>
        </w:r>
        <w:r w:rsidR="00740374">
          <w:rPr>
            <w:noProof/>
            <w:webHidden/>
          </w:rPr>
          <w:fldChar w:fldCharType="begin"/>
        </w:r>
        <w:r w:rsidR="00740374">
          <w:rPr>
            <w:noProof/>
            <w:webHidden/>
          </w:rPr>
          <w:instrText xml:space="preserve"> PAGEREF _Toc444107600 \h </w:instrText>
        </w:r>
        <w:r w:rsidR="00740374">
          <w:rPr>
            <w:noProof/>
            <w:webHidden/>
          </w:rPr>
        </w:r>
        <w:r w:rsidR="00740374">
          <w:rPr>
            <w:noProof/>
            <w:webHidden/>
          </w:rPr>
          <w:fldChar w:fldCharType="separate"/>
        </w:r>
        <w:r w:rsidR="006D0974">
          <w:rPr>
            <w:noProof/>
            <w:webHidden/>
          </w:rPr>
          <w:t>29</w:t>
        </w:r>
        <w:r w:rsidR="00740374">
          <w:rPr>
            <w:noProof/>
            <w:webHidden/>
          </w:rPr>
          <w:fldChar w:fldCharType="end"/>
        </w:r>
      </w:hyperlink>
    </w:p>
    <w:p w14:paraId="205D505D" w14:textId="77777777" w:rsidR="00740374" w:rsidRDefault="00BA5DE3">
      <w:pPr>
        <w:pStyle w:val="TOC3"/>
        <w:rPr>
          <w:rFonts w:asciiTheme="minorHAnsi" w:eastAsiaTheme="minorEastAsia" w:hAnsiTheme="minorHAnsi" w:cstheme="minorBidi"/>
          <w:i w:val="0"/>
          <w:iCs w:val="0"/>
          <w:sz w:val="24"/>
          <w:szCs w:val="24"/>
        </w:rPr>
      </w:pPr>
      <w:hyperlink w:anchor="_Toc444107601" w:history="1">
        <w:r w:rsidR="00740374" w:rsidRPr="00577CB3">
          <w:rPr>
            <w:rStyle w:val="Hyperlink"/>
            <w:rFonts w:ascii="Arial" w:hAnsi="Arial" w:cs="Arial"/>
          </w:rPr>
          <w:t>4.3.1.</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Management Arrangements</w:t>
        </w:r>
        <w:r w:rsidR="00740374">
          <w:rPr>
            <w:webHidden/>
          </w:rPr>
          <w:tab/>
        </w:r>
        <w:r w:rsidR="00740374">
          <w:rPr>
            <w:webHidden/>
          </w:rPr>
          <w:fldChar w:fldCharType="begin"/>
        </w:r>
        <w:r w:rsidR="00740374">
          <w:rPr>
            <w:webHidden/>
          </w:rPr>
          <w:instrText xml:space="preserve"> PAGEREF _Toc444107601 \h </w:instrText>
        </w:r>
        <w:r w:rsidR="00740374">
          <w:rPr>
            <w:webHidden/>
          </w:rPr>
        </w:r>
        <w:r w:rsidR="00740374">
          <w:rPr>
            <w:webHidden/>
          </w:rPr>
          <w:fldChar w:fldCharType="separate"/>
        </w:r>
        <w:r w:rsidR="006D0974">
          <w:rPr>
            <w:webHidden/>
          </w:rPr>
          <w:t>30</w:t>
        </w:r>
        <w:r w:rsidR="00740374">
          <w:rPr>
            <w:webHidden/>
          </w:rPr>
          <w:fldChar w:fldCharType="end"/>
        </w:r>
      </w:hyperlink>
    </w:p>
    <w:p w14:paraId="36E0B0B7" w14:textId="77777777" w:rsidR="00740374" w:rsidRDefault="00BA5DE3">
      <w:pPr>
        <w:pStyle w:val="TOC3"/>
        <w:rPr>
          <w:rFonts w:asciiTheme="minorHAnsi" w:eastAsiaTheme="minorEastAsia" w:hAnsiTheme="minorHAnsi" w:cstheme="minorBidi"/>
          <w:i w:val="0"/>
          <w:iCs w:val="0"/>
          <w:sz w:val="24"/>
          <w:szCs w:val="24"/>
        </w:rPr>
      </w:pPr>
      <w:hyperlink w:anchor="_Toc444107602" w:history="1">
        <w:r w:rsidR="00740374" w:rsidRPr="00577CB3">
          <w:rPr>
            <w:rStyle w:val="Hyperlink"/>
            <w:rFonts w:ascii="Arial" w:hAnsi="Arial" w:cs="Arial"/>
          </w:rPr>
          <w:t>4.3.2.</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Stakeholder Engagement</w:t>
        </w:r>
        <w:r w:rsidR="00740374">
          <w:rPr>
            <w:webHidden/>
          </w:rPr>
          <w:tab/>
        </w:r>
        <w:r w:rsidR="00740374">
          <w:rPr>
            <w:webHidden/>
          </w:rPr>
          <w:fldChar w:fldCharType="begin"/>
        </w:r>
        <w:r w:rsidR="00740374">
          <w:rPr>
            <w:webHidden/>
          </w:rPr>
          <w:instrText xml:space="preserve"> PAGEREF _Toc444107602 \h </w:instrText>
        </w:r>
        <w:r w:rsidR="00740374">
          <w:rPr>
            <w:webHidden/>
          </w:rPr>
        </w:r>
        <w:r w:rsidR="00740374">
          <w:rPr>
            <w:webHidden/>
          </w:rPr>
          <w:fldChar w:fldCharType="separate"/>
        </w:r>
        <w:r w:rsidR="006D0974">
          <w:rPr>
            <w:webHidden/>
          </w:rPr>
          <w:t>31</w:t>
        </w:r>
        <w:r w:rsidR="00740374">
          <w:rPr>
            <w:webHidden/>
          </w:rPr>
          <w:fldChar w:fldCharType="end"/>
        </w:r>
      </w:hyperlink>
    </w:p>
    <w:p w14:paraId="64E82768" w14:textId="77777777" w:rsidR="00740374" w:rsidRDefault="00BA5DE3">
      <w:pPr>
        <w:pStyle w:val="TOC3"/>
        <w:rPr>
          <w:rFonts w:asciiTheme="minorHAnsi" w:eastAsiaTheme="minorEastAsia" w:hAnsiTheme="minorHAnsi" w:cstheme="minorBidi"/>
          <w:i w:val="0"/>
          <w:iCs w:val="0"/>
          <w:sz w:val="24"/>
          <w:szCs w:val="24"/>
        </w:rPr>
      </w:pPr>
      <w:hyperlink w:anchor="_Toc444107603" w:history="1">
        <w:r w:rsidR="00740374" w:rsidRPr="00577CB3">
          <w:rPr>
            <w:rStyle w:val="Hyperlink"/>
            <w:rFonts w:ascii="Arial" w:hAnsi="Arial" w:cs="Arial"/>
          </w:rPr>
          <w:t>4.3.3.</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Work Planning</w:t>
        </w:r>
        <w:r w:rsidR="00740374">
          <w:rPr>
            <w:webHidden/>
          </w:rPr>
          <w:tab/>
        </w:r>
        <w:r w:rsidR="00740374">
          <w:rPr>
            <w:webHidden/>
          </w:rPr>
          <w:fldChar w:fldCharType="begin"/>
        </w:r>
        <w:r w:rsidR="00740374">
          <w:rPr>
            <w:webHidden/>
          </w:rPr>
          <w:instrText xml:space="preserve"> PAGEREF _Toc444107603 \h </w:instrText>
        </w:r>
        <w:r w:rsidR="00740374">
          <w:rPr>
            <w:webHidden/>
          </w:rPr>
        </w:r>
        <w:r w:rsidR="00740374">
          <w:rPr>
            <w:webHidden/>
          </w:rPr>
          <w:fldChar w:fldCharType="separate"/>
        </w:r>
        <w:r w:rsidR="006D0974">
          <w:rPr>
            <w:webHidden/>
          </w:rPr>
          <w:t>32</w:t>
        </w:r>
        <w:r w:rsidR="00740374">
          <w:rPr>
            <w:webHidden/>
          </w:rPr>
          <w:fldChar w:fldCharType="end"/>
        </w:r>
      </w:hyperlink>
    </w:p>
    <w:p w14:paraId="393CB333" w14:textId="77777777" w:rsidR="00740374" w:rsidRDefault="00BA5DE3">
      <w:pPr>
        <w:pStyle w:val="TOC3"/>
        <w:rPr>
          <w:rFonts w:asciiTheme="minorHAnsi" w:eastAsiaTheme="minorEastAsia" w:hAnsiTheme="minorHAnsi" w:cstheme="minorBidi"/>
          <w:i w:val="0"/>
          <w:iCs w:val="0"/>
          <w:sz w:val="24"/>
          <w:szCs w:val="24"/>
        </w:rPr>
      </w:pPr>
      <w:hyperlink w:anchor="_Toc444107604" w:history="1">
        <w:r w:rsidR="00740374" w:rsidRPr="00577CB3">
          <w:rPr>
            <w:rStyle w:val="Hyperlink"/>
            <w:rFonts w:ascii="Arial" w:hAnsi="Arial" w:cs="Arial"/>
          </w:rPr>
          <w:t>4.3.4.</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Finance and Co-finance</w:t>
        </w:r>
        <w:r w:rsidR="00740374">
          <w:rPr>
            <w:webHidden/>
          </w:rPr>
          <w:tab/>
        </w:r>
        <w:r w:rsidR="00740374">
          <w:rPr>
            <w:webHidden/>
          </w:rPr>
          <w:fldChar w:fldCharType="begin"/>
        </w:r>
        <w:r w:rsidR="00740374">
          <w:rPr>
            <w:webHidden/>
          </w:rPr>
          <w:instrText xml:space="preserve"> PAGEREF _Toc444107604 \h </w:instrText>
        </w:r>
        <w:r w:rsidR="00740374">
          <w:rPr>
            <w:webHidden/>
          </w:rPr>
        </w:r>
        <w:r w:rsidR="00740374">
          <w:rPr>
            <w:webHidden/>
          </w:rPr>
          <w:fldChar w:fldCharType="separate"/>
        </w:r>
        <w:r w:rsidR="006D0974">
          <w:rPr>
            <w:webHidden/>
          </w:rPr>
          <w:t>33</w:t>
        </w:r>
        <w:r w:rsidR="00740374">
          <w:rPr>
            <w:webHidden/>
          </w:rPr>
          <w:fldChar w:fldCharType="end"/>
        </w:r>
      </w:hyperlink>
    </w:p>
    <w:p w14:paraId="68B36D03" w14:textId="77777777" w:rsidR="00740374" w:rsidRDefault="00BA5DE3">
      <w:pPr>
        <w:pStyle w:val="TOC3"/>
        <w:rPr>
          <w:rFonts w:asciiTheme="minorHAnsi" w:eastAsiaTheme="minorEastAsia" w:hAnsiTheme="minorHAnsi" w:cstheme="minorBidi"/>
          <w:i w:val="0"/>
          <w:iCs w:val="0"/>
          <w:sz w:val="24"/>
          <w:szCs w:val="24"/>
        </w:rPr>
      </w:pPr>
      <w:hyperlink w:anchor="_Toc444107605" w:history="1">
        <w:r w:rsidR="00740374" w:rsidRPr="00577CB3">
          <w:rPr>
            <w:rStyle w:val="Hyperlink"/>
            <w:rFonts w:ascii="Arial" w:hAnsi="Arial" w:cs="Arial"/>
          </w:rPr>
          <w:t>4.3.5.</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Project-level Monitoring and Evaluation Systems</w:t>
        </w:r>
        <w:r w:rsidR="00740374">
          <w:rPr>
            <w:webHidden/>
          </w:rPr>
          <w:tab/>
        </w:r>
        <w:r w:rsidR="00740374">
          <w:rPr>
            <w:webHidden/>
          </w:rPr>
          <w:fldChar w:fldCharType="begin"/>
        </w:r>
        <w:r w:rsidR="00740374">
          <w:rPr>
            <w:webHidden/>
          </w:rPr>
          <w:instrText xml:space="preserve"> PAGEREF _Toc444107605 \h </w:instrText>
        </w:r>
        <w:r w:rsidR="00740374">
          <w:rPr>
            <w:webHidden/>
          </w:rPr>
        </w:r>
        <w:r w:rsidR="00740374">
          <w:rPr>
            <w:webHidden/>
          </w:rPr>
          <w:fldChar w:fldCharType="separate"/>
        </w:r>
        <w:r w:rsidR="006D0974">
          <w:rPr>
            <w:webHidden/>
          </w:rPr>
          <w:t>35</w:t>
        </w:r>
        <w:r w:rsidR="00740374">
          <w:rPr>
            <w:webHidden/>
          </w:rPr>
          <w:fldChar w:fldCharType="end"/>
        </w:r>
      </w:hyperlink>
    </w:p>
    <w:p w14:paraId="466A02DA" w14:textId="77777777" w:rsidR="00740374" w:rsidRDefault="00BA5DE3">
      <w:pPr>
        <w:pStyle w:val="TOC3"/>
        <w:rPr>
          <w:rFonts w:asciiTheme="minorHAnsi" w:eastAsiaTheme="minorEastAsia" w:hAnsiTheme="minorHAnsi" w:cstheme="minorBidi"/>
          <w:i w:val="0"/>
          <w:iCs w:val="0"/>
          <w:sz w:val="24"/>
          <w:szCs w:val="24"/>
        </w:rPr>
      </w:pPr>
      <w:hyperlink w:anchor="_Toc444107606" w:history="1">
        <w:r w:rsidR="00740374" w:rsidRPr="00577CB3">
          <w:rPr>
            <w:rStyle w:val="Hyperlink"/>
            <w:rFonts w:ascii="Arial" w:hAnsi="Arial" w:cs="Arial"/>
          </w:rPr>
          <w:t>4.3.6.</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Reporting</w:t>
        </w:r>
        <w:r w:rsidR="00740374">
          <w:rPr>
            <w:webHidden/>
          </w:rPr>
          <w:tab/>
        </w:r>
        <w:r w:rsidR="00740374">
          <w:rPr>
            <w:webHidden/>
          </w:rPr>
          <w:fldChar w:fldCharType="begin"/>
        </w:r>
        <w:r w:rsidR="00740374">
          <w:rPr>
            <w:webHidden/>
          </w:rPr>
          <w:instrText xml:space="preserve"> PAGEREF _Toc444107606 \h </w:instrText>
        </w:r>
        <w:r w:rsidR="00740374">
          <w:rPr>
            <w:webHidden/>
          </w:rPr>
        </w:r>
        <w:r w:rsidR="00740374">
          <w:rPr>
            <w:webHidden/>
          </w:rPr>
          <w:fldChar w:fldCharType="separate"/>
        </w:r>
        <w:r w:rsidR="006D0974">
          <w:rPr>
            <w:webHidden/>
          </w:rPr>
          <w:t>39</w:t>
        </w:r>
        <w:r w:rsidR="00740374">
          <w:rPr>
            <w:webHidden/>
          </w:rPr>
          <w:fldChar w:fldCharType="end"/>
        </w:r>
      </w:hyperlink>
    </w:p>
    <w:p w14:paraId="6BFC3B36" w14:textId="77777777" w:rsidR="00740374" w:rsidRDefault="00BA5DE3">
      <w:pPr>
        <w:pStyle w:val="TOC3"/>
        <w:rPr>
          <w:rFonts w:asciiTheme="minorHAnsi" w:eastAsiaTheme="minorEastAsia" w:hAnsiTheme="minorHAnsi" w:cstheme="minorBidi"/>
          <w:i w:val="0"/>
          <w:iCs w:val="0"/>
          <w:sz w:val="24"/>
          <w:szCs w:val="24"/>
        </w:rPr>
      </w:pPr>
      <w:hyperlink w:anchor="_Toc444107607" w:history="1">
        <w:r w:rsidR="00740374" w:rsidRPr="00577CB3">
          <w:rPr>
            <w:rStyle w:val="Hyperlink"/>
            <w:rFonts w:ascii="Arial" w:hAnsi="Arial" w:cs="Arial"/>
          </w:rPr>
          <w:t>4.3.7.</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Communications</w:t>
        </w:r>
        <w:r w:rsidR="00740374">
          <w:rPr>
            <w:webHidden/>
          </w:rPr>
          <w:tab/>
        </w:r>
        <w:r w:rsidR="00740374">
          <w:rPr>
            <w:webHidden/>
          </w:rPr>
          <w:fldChar w:fldCharType="begin"/>
        </w:r>
        <w:r w:rsidR="00740374">
          <w:rPr>
            <w:webHidden/>
          </w:rPr>
          <w:instrText xml:space="preserve"> PAGEREF _Toc444107607 \h </w:instrText>
        </w:r>
        <w:r w:rsidR="00740374">
          <w:rPr>
            <w:webHidden/>
          </w:rPr>
        </w:r>
        <w:r w:rsidR="00740374">
          <w:rPr>
            <w:webHidden/>
          </w:rPr>
          <w:fldChar w:fldCharType="separate"/>
        </w:r>
        <w:r w:rsidR="006D0974">
          <w:rPr>
            <w:webHidden/>
          </w:rPr>
          <w:t>40</w:t>
        </w:r>
        <w:r w:rsidR="00740374">
          <w:rPr>
            <w:webHidden/>
          </w:rPr>
          <w:fldChar w:fldCharType="end"/>
        </w:r>
      </w:hyperlink>
    </w:p>
    <w:p w14:paraId="46787489" w14:textId="77777777" w:rsidR="00740374" w:rsidRDefault="00BA5DE3">
      <w:pPr>
        <w:pStyle w:val="TOC2"/>
        <w:tabs>
          <w:tab w:val="left" w:pos="1134"/>
          <w:tab w:val="right" w:leader="dot" w:pos="9629"/>
        </w:tabs>
        <w:rPr>
          <w:rFonts w:asciiTheme="minorHAnsi" w:eastAsiaTheme="minorEastAsia" w:hAnsiTheme="minorHAnsi" w:cstheme="minorBidi"/>
          <w:smallCaps w:val="0"/>
          <w:noProof/>
          <w:sz w:val="24"/>
          <w:szCs w:val="24"/>
        </w:rPr>
      </w:pPr>
      <w:hyperlink w:anchor="_Toc444107608" w:history="1">
        <w:r w:rsidR="00740374" w:rsidRPr="00577CB3">
          <w:rPr>
            <w:rStyle w:val="Hyperlink"/>
            <w:noProof/>
          </w:rPr>
          <w:t>4.4.</w:t>
        </w:r>
        <w:r w:rsidR="00740374">
          <w:rPr>
            <w:rFonts w:asciiTheme="minorHAnsi" w:eastAsiaTheme="minorEastAsia" w:hAnsiTheme="minorHAnsi" w:cstheme="minorBidi"/>
            <w:smallCaps w:val="0"/>
            <w:noProof/>
            <w:sz w:val="24"/>
            <w:szCs w:val="24"/>
          </w:rPr>
          <w:tab/>
        </w:r>
        <w:r w:rsidR="00740374" w:rsidRPr="00577CB3">
          <w:rPr>
            <w:rStyle w:val="Hyperlink"/>
            <w:noProof/>
          </w:rPr>
          <w:t>Sustainability</w:t>
        </w:r>
        <w:r w:rsidR="00740374">
          <w:rPr>
            <w:noProof/>
            <w:webHidden/>
          </w:rPr>
          <w:tab/>
        </w:r>
        <w:r w:rsidR="00740374">
          <w:rPr>
            <w:noProof/>
            <w:webHidden/>
          </w:rPr>
          <w:fldChar w:fldCharType="begin"/>
        </w:r>
        <w:r w:rsidR="00740374">
          <w:rPr>
            <w:noProof/>
            <w:webHidden/>
          </w:rPr>
          <w:instrText xml:space="preserve"> PAGEREF _Toc444107608 \h </w:instrText>
        </w:r>
        <w:r w:rsidR="00740374">
          <w:rPr>
            <w:noProof/>
            <w:webHidden/>
          </w:rPr>
        </w:r>
        <w:r w:rsidR="00740374">
          <w:rPr>
            <w:noProof/>
            <w:webHidden/>
          </w:rPr>
          <w:fldChar w:fldCharType="separate"/>
        </w:r>
        <w:r w:rsidR="006D0974">
          <w:rPr>
            <w:noProof/>
            <w:webHidden/>
          </w:rPr>
          <w:t>41</w:t>
        </w:r>
        <w:r w:rsidR="00740374">
          <w:rPr>
            <w:noProof/>
            <w:webHidden/>
          </w:rPr>
          <w:fldChar w:fldCharType="end"/>
        </w:r>
      </w:hyperlink>
    </w:p>
    <w:p w14:paraId="161B9798" w14:textId="77777777" w:rsidR="00740374" w:rsidRDefault="00BA5DE3">
      <w:pPr>
        <w:pStyle w:val="TOC3"/>
        <w:rPr>
          <w:rFonts w:asciiTheme="minorHAnsi" w:eastAsiaTheme="minorEastAsia" w:hAnsiTheme="minorHAnsi" w:cstheme="minorBidi"/>
          <w:i w:val="0"/>
          <w:iCs w:val="0"/>
          <w:sz w:val="24"/>
          <w:szCs w:val="24"/>
        </w:rPr>
      </w:pPr>
      <w:hyperlink w:anchor="_Toc444107609" w:history="1">
        <w:r w:rsidR="00740374" w:rsidRPr="00577CB3">
          <w:rPr>
            <w:rStyle w:val="Hyperlink"/>
            <w:rFonts w:ascii="Arial" w:hAnsi="Arial" w:cs="Arial"/>
          </w:rPr>
          <w:t>4.4.1.</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Financial risk to Sustainability</w:t>
        </w:r>
        <w:r w:rsidR="00740374">
          <w:rPr>
            <w:webHidden/>
          </w:rPr>
          <w:tab/>
        </w:r>
        <w:r w:rsidR="00740374">
          <w:rPr>
            <w:webHidden/>
          </w:rPr>
          <w:fldChar w:fldCharType="begin"/>
        </w:r>
        <w:r w:rsidR="00740374">
          <w:rPr>
            <w:webHidden/>
          </w:rPr>
          <w:instrText xml:space="preserve"> PAGEREF _Toc444107609 \h </w:instrText>
        </w:r>
        <w:r w:rsidR="00740374">
          <w:rPr>
            <w:webHidden/>
          </w:rPr>
        </w:r>
        <w:r w:rsidR="00740374">
          <w:rPr>
            <w:webHidden/>
          </w:rPr>
          <w:fldChar w:fldCharType="separate"/>
        </w:r>
        <w:r w:rsidR="006D0974">
          <w:rPr>
            <w:webHidden/>
          </w:rPr>
          <w:t>44</w:t>
        </w:r>
        <w:r w:rsidR="00740374">
          <w:rPr>
            <w:webHidden/>
          </w:rPr>
          <w:fldChar w:fldCharType="end"/>
        </w:r>
      </w:hyperlink>
    </w:p>
    <w:p w14:paraId="3B93644E" w14:textId="77777777" w:rsidR="00740374" w:rsidRDefault="00BA5DE3">
      <w:pPr>
        <w:pStyle w:val="TOC3"/>
        <w:rPr>
          <w:rFonts w:asciiTheme="minorHAnsi" w:eastAsiaTheme="minorEastAsia" w:hAnsiTheme="minorHAnsi" w:cstheme="minorBidi"/>
          <w:i w:val="0"/>
          <w:iCs w:val="0"/>
          <w:sz w:val="24"/>
          <w:szCs w:val="24"/>
        </w:rPr>
      </w:pPr>
      <w:hyperlink w:anchor="_Toc444107610" w:history="1">
        <w:r w:rsidR="00740374" w:rsidRPr="00577CB3">
          <w:rPr>
            <w:rStyle w:val="Hyperlink"/>
            <w:rFonts w:ascii="Arial" w:hAnsi="Arial" w:cs="Arial"/>
          </w:rPr>
          <w:t>4.4.2.</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Socio-economic risk to Sustainability</w:t>
        </w:r>
        <w:r w:rsidR="00740374">
          <w:rPr>
            <w:webHidden/>
          </w:rPr>
          <w:tab/>
        </w:r>
        <w:r w:rsidR="00740374">
          <w:rPr>
            <w:webHidden/>
          </w:rPr>
          <w:fldChar w:fldCharType="begin"/>
        </w:r>
        <w:r w:rsidR="00740374">
          <w:rPr>
            <w:webHidden/>
          </w:rPr>
          <w:instrText xml:space="preserve"> PAGEREF _Toc444107610 \h </w:instrText>
        </w:r>
        <w:r w:rsidR="00740374">
          <w:rPr>
            <w:webHidden/>
          </w:rPr>
        </w:r>
        <w:r w:rsidR="00740374">
          <w:rPr>
            <w:webHidden/>
          </w:rPr>
          <w:fldChar w:fldCharType="separate"/>
        </w:r>
        <w:r w:rsidR="006D0974">
          <w:rPr>
            <w:webHidden/>
          </w:rPr>
          <w:t>45</w:t>
        </w:r>
        <w:r w:rsidR="00740374">
          <w:rPr>
            <w:webHidden/>
          </w:rPr>
          <w:fldChar w:fldCharType="end"/>
        </w:r>
      </w:hyperlink>
    </w:p>
    <w:p w14:paraId="207BE61F" w14:textId="77777777" w:rsidR="00740374" w:rsidRDefault="00BA5DE3">
      <w:pPr>
        <w:pStyle w:val="TOC3"/>
        <w:rPr>
          <w:rFonts w:asciiTheme="minorHAnsi" w:eastAsiaTheme="minorEastAsia" w:hAnsiTheme="minorHAnsi" w:cstheme="minorBidi"/>
          <w:i w:val="0"/>
          <w:iCs w:val="0"/>
          <w:sz w:val="24"/>
          <w:szCs w:val="24"/>
        </w:rPr>
      </w:pPr>
      <w:hyperlink w:anchor="_Toc444107611" w:history="1">
        <w:r w:rsidR="00740374" w:rsidRPr="00577CB3">
          <w:rPr>
            <w:rStyle w:val="Hyperlink"/>
            <w:rFonts w:ascii="Arial" w:hAnsi="Arial" w:cs="Arial"/>
          </w:rPr>
          <w:t>4.4.3.</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Institutional framework and governance risk to Sustainability</w:t>
        </w:r>
        <w:r w:rsidR="00740374">
          <w:rPr>
            <w:webHidden/>
          </w:rPr>
          <w:tab/>
        </w:r>
        <w:r w:rsidR="00740374">
          <w:rPr>
            <w:webHidden/>
          </w:rPr>
          <w:fldChar w:fldCharType="begin"/>
        </w:r>
        <w:r w:rsidR="00740374">
          <w:rPr>
            <w:webHidden/>
          </w:rPr>
          <w:instrText xml:space="preserve"> PAGEREF _Toc444107611 \h </w:instrText>
        </w:r>
        <w:r w:rsidR="00740374">
          <w:rPr>
            <w:webHidden/>
          </w:rPr>
        </w:r>
        <w:r w:rsidR="00740374">
          <w:rPr>
            <w:webHidden/>
          </w:rPr>
          <w:fldChar w:fldCharType="separate"/>
        </w:r>
        <w:r w:rsidR="006D0974">
          <w:rPr>
            <w:webHidden/>
          </w:rPr>
          <w:t>45</w:t>
        </w:r>
        <w:r w:rsidR="00740374">
          <w:rPr>
            <w:webHidden/>
          </w:rPr>
          <w:fldChar w:fldCharType="end"/>
        </w:r>
      </w:hyperlink>
    </w:p>
    <w:p w14:paraId="4C37E84F" w14:textId="77777777" w:rsidR="00740374" w:rsidRDefault="00BA5DE3">
      <w:pPr>
        <w:pStyle w:val="TOC3"/>
        <w:rPr>
          <w:rFonts w:asciiTheme="minorHAnsi" w:eastAsiaTheme="minorEastAsia" w:hAnsiTheme="minorHAnsi" w:cstheme="minorBidi"/>
          <w:i w:val="0"/>
          <w:iCs w:val="0"/>
          <w:sz w:val="24"/>
          <w:szCs w:val="24"/>
        </w:rPr>
      </w:pPr>
      <w:hyperlink w:anchor="_Toc444107612" w:history="1">
        <w:r w:rsidR="00740374" w:rsidRPr="00577CB3">
          <w:rPr>
            <w:rStyle w:val="Hyperlink"/>
            <w:rFonts w:ascii="Arial" w:hAnsi="Arial" w:cs="Arial"/>
          </w:rPr>
          <w:t>4.4.4.</w:t>
        </w:r>
        <w:r w:rsidR="00740374">
          <w:rPr>
            <w:rFonts w:asciiTheme="minorHAnsi" w:eastAsiaTheme="minorEastAsia" w:hAnsiTheme="minorHAnsi" w:cstheme="minorBidi"/>
            <w:i w:val="0"/>
            <w:iCs w:val="0"/>
            <w:sz w:val="24"/>
            <w:szCs w:val="24"/>
          </w:rPr>
          <w:tab/>
        </w:r>
        <w:r w:rsidR="00740374" w:rsidRPr="00577CB3">
          <w:rPr>
            <w:rStyle w:val="Hyperlink"/>
            <w:rFonts w:ascii="Arial" w:hAnsi="Arial" w:cs="Arial"/>
          </w:rPr>
          <w:t>Environmental risk to Sustainability</w:t>
        </w:r>
        <w:r w:rsidR="00740374">
          <w:rPr>
            <w:webHidden/>
          </w:rPr>
          <w:tab/>
        </w:r>
        <w:r w:rsidR="00740374">
          <w:rPr>
            <w:webHidden/>
          </w:rPr>
          <w:fldChar w:fldCharType="begin"/>
        </w:r>
        <w:r w:rsidR="00740374">
          <w:rPr>
            <w:webHidden/>
          </w:rPr>
          <w:instrText xml:space="preserve"> PAGEREF _Toc444107612 \h </w:instrText>
        </w:r>
        <w:r w:rsidR="00740374">
          <w:rPr>
            <w:webHidden/>
          </w:rPr>
        </w:r>
        <w:r w:rsidR="00740374">
          <w:rPr>
            <w:webHidden/>
          </w:rPr>
          <w:fldChar w:fldCharType="separate"/>
        </w:r>
        <w:r w:rsidR="006D0974">
          <w:rPr>
            <w:webHidden/>
          </w:rPr>
          <w:t>45</w:t>
        </w:r>
        <w:r w:rsidR="00740374">
          <w:rPr>
            <w:webHidden/>
          </w:rPr>
          <w:fldChar w:fldCharType="end"/>
        </w:r>
      </w:hyperlink>
    </w:p>
    <w:p w14:paraId="17D80F9E" w14:textId="77777777" w:rsidR="00740374" w:rsidRDefault="00BA5DE3">
      <w:pPr>
        <w:pStyle w:val="TOC1"/>
        <w:tabs>
          <w:tab w:val="left" w:pos="567"/>
          <w:tab w:val="right" w:leader="dot" w:pos="9629"/>
        </w:tabs>
        <w:rPr>
          <w:rFonts w:asciiTheme="minorHAnsi" w:eastAsiaTheme="minorEastAsia" w:hAnsiTheme="minorHAnsi" w:cstheme="minorBidi"/>
          <w:bCs w:val="0"/>
          <w:caps w:val="0"/>
          <w:noProof/>
          <w:sz w:val="24"/>
          <w:szCs w:val="24"/>
        </w:rPr>
      </w:pPr>
      <w:hyperlink w:anchor="_Toc444107613" w:history="1">
        <w:r w:rsidR="00740374" w:rsidRPr="00577CB3">
          <w:rPr>
            <w:rStyle w:val="Hyperlink"/>
            <w:noProof/>
          </w:rPr>
          <w:t>5.</w:t>
        </w:r>
        <w:r w:rsidR="00740374">
          <w:rPr>
            <w:rFonts w:asciiTheme="minorHAnsi" w:eastAsiaTheme="minorEastAsia" w:hAnsiTheme="minorHAnsi" w:cstheme="minorBidi"/>
            <w:bCs w:val="0"/>
            <w:caps w:val="0"/>
            <w:noProof/>
            <w:sz w:val="24"/>
            <w:szCs w:val="24"/>
          </w:rPr>
          <w:tab/>
        </w:r>
        <w:r w:rsidR="00740374" w:rsidRPr="00577CB3">
          <w:rPr>
            <w:rStyle w:val="Hyperlink"/>
            <w:noProof/>
          </w:rPr>
          <w:t>LESSONS LEARNED</w:t>
        </w:r>
        <w:r w:rsidR="00740374">
          <w:rPr>
            <w:noProof/>
            <w:webHidden/>
          </w:rPr>
          <w:tab/>
        </w:r>
        <w:r w:rsidR="00740374">
          <w:rPr>
            <w:noProof/>
            <w:webHidden/>
          </w:rPr>
          <w:fldChar w:fldCharType="begin"/>
        </w:r>
        <w:r w:rsidR="00740374">
          <w:rPr>
            <w:noProof/>
            <w:webHidden/>
          </w:rPr>
          <w:instrText xml:space="preserve"> PAGEREF _Toc444107613 \h </w:instrText>
        </w:r>
        <w:r w:rsidR="00740374">
          <w:rPr>
            <w:noProof/>
            <w:webHidden/>
          </w:rPr>
        </w:r>
        <w:r w:rsidR="00740374">
          <w:rPr>
            <w:noProof/>
            <w:webHidden/>
          </w:rPr>
          <w:fldChar w:fldCharType="separate"/>
        </w:r>
        <w:r w:rsidR="006D0974">
          <w:rPr>
            <w:noProof/>
            <w:webHidden/>
          </w:rPr>
          <w:t>46</w:t>
        </w:r>
        <w:r w:rsidR="00740374">
          <w:rPr>
            <w:noProof/>
            <w:webHidden/>
          </w:rPr>
          <w:fldChar w:fldCharType="end"/>
        </w:r>
      </w:hyperlink>
    </w:p>
    <w:p w14:paraId="56DBEFF9"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14" w:history="1">
        <w:r w:rsidR="00740374" w:rsidRPr="00577CB3">
          <w:rPr>
            <w:rStyle w:val="Hyperlink"/>
            <w:noProof/>
          </w:rPr>
          <w:t>Annex 1:  Terms of Reference</w:t>
        </w:r>
        <w:r w:rsidR="00740374">
          <w:rPr>
            <w:noProof/>
            <w:webHidden/>
          </w:rPr>
          <w:tab/>
        </w:r>
        <w:r w:rsidR="00740374">
          <w:rPr>
            <w:noProof/>
            <w:webHidden/>
          </w:rPr>
          <w:fldChar w:fldCharType="begin"/>
        </w:r>
        <w:r w:rsidR="00740374">
          <w:rPr>
            <w:noProof/>
            <w:webHidden/>
          </w:rPr>
          <w:instrText xml:space="preserve"> PAGEREF _Toc444107614 \h </w:instrText>
        </w:r>
        <w:r w:rsidR="00740374">
          <w:rPr>
            <w:noProof/>
            <w:webHidden/>
          </w:rPr>
        </w:r>
        <w:r w:rsidR="00740374">
          <w:rPr>
            <w:noProof/>
            <w:webHidden/>
          </w:rPr>
          <w:fldChar w:fldCharType="separate"/>
        </w:r>
        <w:r w:rsidR="006D0974">
          <w:rPr>
            <w:noProof/>
            <w:webHidden/>
          </w:rPr>
          <w:t>47</w:t>
        </w:r>
        <w:r w:rsidR="00740374">
          <w:rPr>
            <w:noProof/>
            <w:webHidden/>
          </w:rPr>
          <w:fldChar w:fldCharType="end"/>
        </w:r>
      </w:hyperlink>
    </w:p>
    <w:p w14:paraId="4E91F98D"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15" w:history="1">
        <w:r w:rsidR="00740374" w:rsidRPr="00577CB3">
          <w:rPr>
            <w:rStyle w:val="Hyperlink"/>
            <w:noProof/>
          </w:rPr>
          <w:t>Annex 2:  Evaluation Consultant Code of Conduct and Agreement Form</w:t>
        </w:r>
        <w:r w:rsidR="00740374">
          <w:rPr>
            <w:noProof/>
            <w:webHidden/>
          </w:rPr>
          <w:tab/>
        </w:r>
        <w:r w:rsidR="00740374">
          <w:rPr>
            <w:noProof/>
            <w:webHidden/>
          </w:rPr>
          <w:fldChar w:fldCharType="begin"/>
        </w:r>
        <w:r w:rsidR="00740374">
          <w:rPr>
            <w:noProof/>
            <w:webHidden/>
          </w:rPr>
          <w:instrText xml:space="preserve"> PAGEREF _Toc444107615 \h </w:instrText>
        </w:r>
        <w:r w:rsidR="00740374">
          <w:rPr>
            <w:noProof/>
            <w:webHidden/>
          </w:rPr>
        </w:r>
        <w:r w:rsidR="00740374">
          <w:rPr>
            <w:noProof/>
            <w:webHidden/>
          </w:rPr>
          <w:fldChar w:fldCharType="separate"/>
        </w:r>
        <w:r w:rsidR="006D0974">
          <w:rPr>
            <w:noProof/>
            <w:webHidden/>
          </w:rPr>
          <w:t>65</w:t>
        </w:r>
        <w:r w:rsidR="00740374">
          <w:rPr>
            <w:noProof/>
            <w:webHidden/>
          </w:rPr>
          <w:fldChar w:fldCharType="end"/>
        </w:r>
      </w:hyperlink>
    </w:p>
    <w:p w14:paraId="511F64BF"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16" w:history="1">
        <w:r w:rsidR="00740374" w:rsidRPr="00577CB3">
          <w:rPr>
            <w:rStyle w:val="Hyperlink"/>
            <w:noProof/>
          </w:rPr>
          <w:t>Annex 3:  Evaluation Matrix</w:t>
        </w:r>
        <w:r w:rsidR="00740374">
          <w:rPr>
            <w:noProof/>
            <w:webHidden/>
          </w:rPr>
          <w:tab/>
        </w:r>
        <w:r w:rsidR="00740374">
          <w:rPr>
            <w:noProof/>
            <w:webHidden/>
          </w:rPr>
          <w:fldChar w:fldCharType="begin"/>
        </w:r>
        <w:r w:rsidR="00740374">
          <w:rPr>
            <w:noProof/>
            <w:webHidden/>
          </w:rPr>
          <w:instrText xml:space="preserve"> PAGEREF _Toc444107616 \h </w:instrText>
        </w:r>
        <w:r w:rsidR="00740374">
          <w:rPr>
            <w:noProof/>
            <w:webHidden/>
          </w:rPr>
        </w:r>
        <w:r w:rsidR="00740374">
          <w:rPr>
            <w:noProof/>
            <w:webHidden/>
          </w:rPr>
          <w:fldChar w:fldCharType="separate"/>
        </w:r>
        <w:r w:rsidR="006D0974">
          <w:rPr>
            <w:noProof/>
            <w:webHidden/>
          </w:rPr>
          <w:t>66</w:t>
        </w:r>
        <w:r w:rsidR="00740374">
          <w:rPr>
            <w:noProof/>
            <w:webHidden/>
          </w:rPr>
          <w:fldChar w:fldCharType="end"/>
        </w:r>
      </w:hyperlink>
    </w:p>
    <w:p w14:paraId="3C68DB03"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17" w:history="1">
        <w:r w:rsidR="00740374" w:rsidRPr="00577CB3">
          <w:rPr>
            <w:rStyle w:val="Hyperlink"/>
            <w:noProof/>
          </w:rPr>
          <w:t>Annex 4:  List of Documents Reviewed</w:t>
        </w:r>
        <w:r w:rsidR="00740374">
          <w:rPr>
            <w:noProof/>
            <w:webHidden/>
          </w:rPr>
          <w:tab/>
        </w:r>
        <w:r w:rsidR="00740374">
          <w:rPr>
            <w:noProof/>
            <w:webHidden/>
          </w:rPr>
          <w:fldChar w:fldCharType="begin"/>
        </w:r>
        <w:r w:rsidR="00740374">
          <w:rPr>
            <w:noProof/>
            <w:webHidden/>
          </w:rPr>
          <w:instrText xml:space="preserve"> PAGEREF _Toc444107617 \h </w:instrText>
        </w:r>
        <w:r w:rsidR="00740374">
          <w:rPr>
            <w:noProof/>
            <w:webHidden/>
          </w:rPr>
        </w:r>
        <w:r w:rsidR="00740374">
          <w:rPr>
            <w:noProof/>
            <w:webHidden/>
          </w:rPr>
          <w:fldChar w:fldCharType="separate"/>
        </w:r>
        <w:r w:rsidR="006D0974">
          <w:rPr>
            <w:noProof/>
            <w:webHidden/>
          </w:rPr>
          <w:t>72</w:t>
        </w:r>
        <w:r w:rsidR="00740374">
          <w:rPr>
            <w:noProof/>
            <w:webHidden/>
          </w:rPr>
          <w:fldChar w:fldCharType="end"/>
        </w:r>
      </w:hyperlink>
    </w:p>
    <w:p w14:paraId="1DA6E3F3"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18" w:history="1">
        <w:r w:rsidR="00740374" w:rsidRPr="00577CB3">
          <w:rPr>
            <w:rStyle w:val="Hyperlink"/>
            <w:noProof/>
          </w:rPr>
          <w:t>Annex 5:  Interview Guide</w:t>
        </w:r>
        <w:r w:rsidR="00740374">
          <w:rPr>
            <w:noProof/>
            <w:webHidden/>
          </w:rPr>
          <w:tab/>
        </w:r>
        <w:r w:rsidR="00740374">
          <w:rPr>
            <w:noProof/>
            <w:webHidden/>
          </w:rPr>
          <w:fldChar w:fldCharType="begin"/>
        </w:r>
        <w:r w:rsidR="00740374">
          <w:rPr>
            <w:noProof/>
            <w:webHidden/>
          </w:rPr>
          <w:instrText xml:space="preserve"> PAGEREF _Toc444107618 \h </w:instrText>
        </w:r>
        <w:r w:rsidR="00740374">
          <w:rPr>
            <w:noProof/>
            <w:webHidden/>
          </w:rPr>
        </w:r>
        <w:r w:rsidR="00740374">
          <w:rPr>
            <w:noProof/>
            <w:webHidden/>
          </w:rPr>
          <w:fldChar w:fldCharType="separate"/>
        </w:r>
        <w:r w:rsidR="006D0974">
          <w:rPr>
            <w:noProof/>
            <w:webHidden/>
          </w:rPr>
          <w:t>75</w:t>
        </w:r>
        <w:r w:rsidR="00740374">
          <w:rPr>
            <w:noProof/>
            <w:webHidden/>
          </w:rPr>
          <w:fldChar w:fldCharType="end"/>
        </w:r>
      </w:hyperlink>
    </w:p>
    <w:p w14:paraId="26839D4C"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19" w:history="1">
        <w:r w:rsidR="00740374" w:rsidRPr="00577CB3">
          <w:rPr>
            <w:rStyle w:val="Hyperlink"/>
            <w:noProof/>
          </w:rPr>
          <w:t>Annex 6:  Evaluation Mission Agenda</w:t>
        </w:r>
        <w:r w:rsidR="00740374">
          <w:rPr>
            <w:noProof/>
            <w:webHidden/>
          </w:rPr>
          <w:tab/>
        </w:r>
        <w:r w:rsidR="00740374">
          <w:rPr>
            <w:noProof/>
            <w:webHidden/>
          </w:rPr>
          <w:fldChar w:fldCharType="begin"/>
        </w:r>
        <w:r w:rsidR="00740374">
          <w:rPr>
            <w:noProof/>
            <w:webHidden/>
          </w:rPr>
          <w:instrText xml:space="preserve"> PAGEREF _Toc444107619 \h </w:instrText>
        </w:r>
        <w:r w:rsidR="00740374">
          <w:rPr>
            <w:noProof/>
            <w:webHidden/>
          </w:rPr>
        </w:r>
        <w:r w:rsidR="00740374">
          <w:rPr>
            <w:noProof/>
            <w:webHidden/>
          </w:rPr>
          <w:fldChar w:fldCharType="separate"/>
        </w:r>
        <w:r w:rsidR="006D0974">
          <w:rPr>
            <w:noProof/>
            <w:webHidden/>
          </w:rPr>
          <w:t>77</w:t>
        </w:r>
        <w:r w:rsidR="00740374">
          <w:rPr>
            <w:noProof/>
            <w:webHidden/>
          </w:rPr>
          <w:fldChar w:fldCharType="end"/>
        </w:r>
      </w:hyperlink>
    </w:p>
    <w:p w14:paraId="2236330B"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20" w:history="1">
        <w:r w:rsidR="00740374" w:rsidRPr="00577CB3">
          <w:rPr>
            <w:rStyle w:val="Hyperlink"/>
            <w:noProof/>
          </w:rPr>
          <w:t>Annex 7: List of People Interviewed</w:t>
        </w:r>
        <w:r w:rsidR="00740374">
          <w:rPr>
            <w:noProof/>
            <w:webHidden/>
          </w:rPr>
          <w:tab/>
        </w:r>
        <w:r w:rsidR="00740374">
          <w:rPr>
            <w:noProof/>
            <w:webHidden/>
          </w:rPr>
          <w:fldChar w:fldCharType="begin"/>
        </w:r>
        <w:r w:rsidR="00740374">
          <w:rPr>
            <w:noProof/>
            <w:webHidden/>
          </w:rPr>
          <w:instrText xml:space="preserve"> PAGEREF _Toc444107620 \h </w:instrText>
        </w:r>
        <w:r w:rsidR="00740374">
          <w:rPr>
            <w:noProof/>
            <w:webHidden/>
          </w:rPr>
        </w:r>
        <w:r w:rsidR="00740374">
          <w:rPr>
            <w:noProof/>
            <w:webHidden/>
          </w:rPr>
          <w:fldChar w:fldCharType="separate"/>
        </w:r>
        <w:r w:rsidR="006D0974">
          <w:rPr>
            <w:noProof/>
            <w:webHidden/>
          </w:rPr>
          <w:t>79</w:t>
        </w:r>
        <w:r w:rsidR="00740374">
          <w:rPr>
            <w:noProof/>
            <w:webHidden/>
          </w:rPr>
          <w:fldChar w:fldCharType="end"/>
        </w:r>
      </w:hyperlink>
    </w:p>
    <w:p w14:paraId="1450FCF3"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21" w:history="1">
        <w:r w:rsidR="00740374" w:rsidRPr="00577CB3">
          <w:rPr>
            <w:rStyle w:val="Hyperlink"/>
            <w:noProof/>
          </w:rPr>
          <w:t>Annex 8: Project Expected Results and Planned Activities</w:t>
        </w:r>
        <w:r w:rsidR="00740374">
          <w:rPr>
            <w:noProof/>
            <w:webHidden/>
          </w:rPr>
          <w:tab/>
        </w:r>
        <w:r w:rsidR="00740374">
          <w:rPr>
            <w:noProof/>
            <w:webHidden/>
          </w:rPr>
          <w:fldChar w:fldCharType="begin"/>
        </w:r>
        <w:r w:rsidR="00740374">
          <w:rPr>
            <w:noProof/>
            <w:webHidden/>
          </w:rPr>
          <w:instrText xml:space="preserve"> PAGEREF _Toc444107621 \h </w:instrText>
        </w:r>
        <w:r w:rsidR="00740374">
          <w:rPr>
            <w:noProof/>
            <w:webHidden/>
          </w:rPr>
        </w:r>
        <w:r w:rsidR="00740374">
          <w:rPr>
            <w:noProof/>
            <w:webHidden/>
          </w:rPr>
          <w:fldChar w:fldCharType="separate"/>
        </w:r>
        <w:r w:rsidR="006D0974">
          <w:rPr>
            <w:noProof/>
            <w:webHidden/>
          </w:rPr>
          <w:t>81</w:t>
        </w:r>
        <w:r w:rsidR="00740374">
          <w:rPr>
            <w:noProof/>
            <w:webHidden/>
          </w:rPr>
          <w:fldChar w:fldCharType="end"/>
        </w:r>
      </w:hyperlink>
    </w:p>
    <w:p w14:paraId="0204A27D"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22" w:history="1">
        <w:r w:rsidR="00740374" w:rsidRPr="00577CB3">
          <w:rPr>
            <w:rStyle w:val="Hyperlink"/>
            <w:noProof/>
          </w:rPr>
          <w:t>Annex 9: Results Tracker</w:t>
        </w:r>
        <w:r w:rsidR="00740374">
          <w:rPr>
            <w:noProof/>
            <w:webHidden/>
          </w:rPr>
          <w:tab/>
        </w:r>
        <w:r w:rsidR="00740374">
          <w:rPr>
            <w:noProof/>
            <w:webHidden/>
          </w:rPr>
          <w:fldChar w:fldCharType="begin"/>
        </w:r>
        <w:r w:rsidR="00740374">
          <w:rPr>
            <w:noProof/>
            <w:webHidden/>
          </w:rPr>
          <w:instrText xml:space="preserve"> PAGEREF _Toc444107622 \h </w:instrText>
        </w:r>
        <w:r w:rsidR="00740374">
          <w:rPr>
            <w:noProof/>
            <w:webHidden/>
          </w:rPr>
        </w:r>
        <w:r w:rsidR="00740374">
          <w:rPr>
            <w:noProof/>
            <w:webHidden/>
          </w:rPr>
          <w:fldChar w:fldCharType="separate"/>
        </w:r>
        <w:r w:rsidR="006D0974">
          <w:rPr>
            <w:noProof/>
            <w:webHidden/>
          </w:rPr>
          <w:t>84</w:t>
        </w:r>
        <w:r w:rsidR="00740374">
          <w:rPr>
            <w:noProof/>
            <w:webHidden/>
          </w:rPr>
          <w:fldChar w:fldCharType="end"/>
        </w:r>
      </w:hyperlink>
    </w:p>
    <w:p w14:paraId="06DA4F55"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23" w:history="1">
        <w:r w:rsidR="00740374" w:rsidRPr="00577CB3">
          <w:rPr>
            <w:rStyle w:val="Hyperlink"/>
            <w:noProof/>
          </w:rPr>
          <w:t>Annex 10: Audit Trail</w:t>
        </w:r>
        <w:r w:rsidR="00740374">
          <w:rPr>
            <w:noProof/>
            <w:webHidden/>
          </w:rPr>
          <w:tab/>
        </w:r>
        <w:r w:rsidR="00740374">
          <w:rPr>
            <w:noProof/>
            <w:webHidden/>
          </w:rPr>
          <w:fldChar w:fldCharType="begin"/>
        </w:r>
        <w:r w:rsidR="00740374">
          <w:rPr>
            <w:noProof/>
            <w:webHidden/>
          </w:rPr>
          <w:instrText xml:space="preserve"> PAGEREF _Toc444107623 \h </w:instrText>
        </w:r>
        <w:r w:rsidR="00740374">
          <w:rPr>
            <w:noProof/>
            <w:webHidden/>
          </w:rPr>
        </w:r>
        <w:r w:rsidR="00740374">
          <w:rPr>
            <w:noProof/>
            <w:webHidden/>
          </w:rPr>
          <w:fldChar w:fldCharType="separate"/>
        </w:r>
        <w:r w:rsidR="006D0974">
          <w:rPr>
            <w:noProof/>
            <w:webHidden/>
          </w:rPr>
          <w:t>85</w:t>
        </w:r>
        <w:r w:rsidR="00740374">
          <w:rPr>
            <w:noProof/>
            <w:webHidden/>
          </w:rPr>
          <w:fldChar w:fldCharType="end"/>
        </w:r>
      </w:hyperlink>
    </w:p>
    <w:p w14:paraId="00223305" w14:textId="77777777" w:rsidR="00740374" w:rsidRDefault="00BA5DE3">
      <w:pPr>
        <w:pStyle w:val="TOC1"/>
        <w:tabs>
          <w:tab w:val="right" w:leader="dot" w:pos="9629"/>
        </w:tabs>
        <w:rPr>
          <w:rFonts w:asciiTheme="minorHAnsi" w:eastAsiaTheme="minorEastAsia" w:hAnsiTheme="minorHAnsi" w:cstheme="minorBidi"/>
          <w:bCs w:val="0"/>
          <w:caps w:val="0"/>
          <w:noProof/>
          <w:sz w:val="24"/>
          <w:szCs w:val="24"/>
        </w:rPr>
      </w:pPr>
      <w:hyperlink w:anchor="_Toc444107624" w:history="1">
        <w:r w:rsidR="00740374" w:rsidRPr="00577CB3">
          <w:rPr>
            <w:rStyle w:val="Hyperlink"/>
            <w:noProof/>
          </w:rPr>
          <w:t>Annex 11:  Evaluation Report Clearance Form</w:t>
        </w:r>
        <w:r w:rsidR="00740374">
          <w:rPr>
            <w:noProof/>
            <w:webHidden/>
          </w:rPr>
          <w:tab/>
        </w:r>
        <w:r w:rsidR="00740374">
          <w:rPr>
            <w:noProof/>
            <w:webHidden/>
          </w:rPr>
          <w:fldChar w:fldCharType="begin"/>
        </w:r>
        <w:r w:rsidR="00740374">
          <w:rPr>
            <w:noProof/>
            <w:webHidden/>
          </w:rPr>
          <w:instrText xml:space="preserve"> PAGEREF _Toc444107624 \h </w:instrText>
        </w:r>
        <w:r w:rsidR="00740374">
          <w:rPr>
            <w:noProof/>
            <w:webHidden/>
          </w:rPr>
        </w:r>
        <w:r w:rsidR="00740374">
          <w:rPr>
            <w:noProof/>
            <w:webHidden/>
          </w:rPr>
          <w:fldChar w:fldCharType="separate"/>
        </w:r>
        <w:r w:rsidR="006D0974">
          <w:rPr>
            <w:noProof/>
            <w:webHidden/>
          </w:rPr>
          <w:t>86</w:t>
        </w:r>
        <w:r w:rsidR="00740374">
          <w:rPr>
            <w:noProof/>
            <w:webHidden/>
          </w:rPr>
          <w:fldChar w:fldCharType="end"/>
        </w:r>
      </w:hyperlink>
    </w:p>
    <w:p w14:paraId="313ADCC4" w14:textId="77777777" w:rsidR="00A52B28" w:rsidRPr="00FB6D4E" w:rsidRDefault="002831E0" w:rsidP="00A52B28">
      <w:pPr>
        <w:pStyle w:val="Heading1"/>
        <w:spacing w:after="120"/>
        <w:ind w:left="-11"/>
        <w:jc w:val="center"/>
        <w:rPr>
          <w:sz w:val="24"/>
          <w:szCs w:val="24"/>
        </w:rPr>
      </w:pPr>
      <w:r w:rsidRPr="00FB6D4E">
        <w:rPr>
          <w:rStyle w:val="Hyperlink"/>
          <w:rFonts w:ascii="Times New Roman" w:hAnsi="Times New Roman"/>
          <w:szCs w:val="20"/>
        </w:rPr>
        <w:fldChar w:fldCharType="end"/>
      </w:r>
      <w:r w:rsidRPr="00FB6D4E">
        <w:br w:type="page"/>
      </w:r>
      <w:bookmarkStart w:id="0" w:name="_Toc444107577"/>
      <w:r w:rsidRPr="00FB6D4E">
        <w:rPr>
          <w:sz w:val="24"/>
          <w:szCs w:val="24"/>
        </w:rPr>
        <w:lastRenderedPageBreak/>
        <w:t>List of Tables</w:t>
      </w:r>
      <w:bookmarkEnd w:id="0"/>
    </w:p>
    <w:p w14:paraId="3A340739" w14:textId="77777777" w:rsidR="00A52B28" w:rsidRPr="00FB6D4E" w:rsidRDefault="00A52B28" w:rsidP="00A52B28">
      <w:pPr>
        <w:widowControl/>
        <w:tabs>
          <w:tab w:val="left" w:pos="-720"/>
          <w:tab w:val="left" w:pos="1418"/>
        </w:tabs>
        <w:jc w:val="both"/>
        <w:rPr>
          <w:rFonts w:ascii="Arial" w:hAnsi="Arial" w:cs="Arial"/>
          <w:sz w:val="20"/>
          <w:szCs w:val="20"/>
        </w:rPr>
      </w:pPr>
    </w:p>
    <w:p w14:paraId="7905DC23"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460DB89C" w14:textId="77777777" w:rsidR="004E4E63" w:rsidRDefault="002831E0">
      <w:pPr>
        <w:pStyle w:val="TableofFigures"/>
        <w:tabs>
          <w:tab w:val="right" w:leader="dot" w:pos="9629"/>
        </w:tabs>
        <w:rPr>
          <w:rFonts w:asciiTheme="minorHAnsi" w:eastAsiaTheme="minorEastAsia" w:hAnsiTheme="minorHAnsi" w:cstheme="minorBidi"/>
          <w:noProof/>
          <w:sz w:val="24"/>
        </w:rPr>
      </w:pPr>
      <w:r w:rsidRPr="00FB6D4E">
        <w:rPr>
          <w:rFonts w:cs="Arial"/>
        </w:rPr>
        <w:fldChar w:fldCharType="begin"/>
      </w:r>
      <w:r w:rsidRPr="00FB6D4E">
        <w:rPr>
          <w:rFonts w:cs="Arial"/>
        </w:rPr>
        <w:instrText xml:space="preserve"> TOC \c "Table" </w:instrText>
      </w:r>
      <w:r w:rsidRPr="00FB6D4E">
        <w:rPr>
          <w:rFonts w:cs="Arial"/>
        </w:rPr>
        <w:fldChar w:fldCharType="separate"/>
      </w:r>
      <w:r w:rsidR="004E4E63" w:rsidRPr="003E2BAB">
        <w:rPr>
          <w:noProof/>
        </w:rPr>
        <w:t>Table 1:  Rating Table</w:t>
      </w:r>
      <w:r w:rsidR="004E4E63">
        <w:rPr>
          <w:noProof/>
        </w:rPr>
        <w:tab/>
      </w:r>
      <w:r w:rsidR="004E4E63">
        <w:rPr>
          <w:noProof/>
        </w:rPr>
        <w:fldChar w:fldCharType="begin"/>
      </w:r>
      <w:r w:rsidR="004E4E63">
        <w:rPr>
          <w:noProof/>
        </w:rPr>
        <w:instrText xml:space="preserve"> PAGEREF _Toc444105187 \h </w:instrText>
      </w:r>
      <w:r w:rsidR="004E4E63">
        <w:rPr>
          <w:noProof/>
        </w:rPr>
      </w:r>
      <w:r w:rsidR="004E4E63">
        <w:rPr>
          <w:noProof/>
        </w:rPr>
        <w:fldChar w:fldCharType="separate"/>
      </w:r>
      <w:r w:rsidR="006D0974">
        <w:rPr>
          <w:noProof/>
        </w:rPr>
        <w:t>8</w:t>
      </w:r>
      <w:r w:rsidR="004E4E63">
        <w:rPr>
          <w:noProof/>
        </w:rPr>
        <w:fldChar w:fldCharType="end"/>
      </w:r>
    </w:p>
    <w:p w14:paraId="17700733"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2:  Steps Used to Conduct the Evaluation</w:t>
      </w:r>
      <w:r>
        <w:rPr>
          <w:noProof/>
        </w:rPr>
        <w:tab/>
      </w:r>
      <w:r>
        <w:rPr>
          <w:noProof/>
        </w:rPr>
        <w:fldChar w:fldCharType="begin"/>
      </w:r>
      <w:r>
        <w:rPr>
          <w:noProof/>
        </w:rPr>
        <w:instrText xml:space="preserve"> PAGEREF _Toc444105188 \h </w:instrText>
      </w:r>
      <w:r>
        <w:rPr>
          <w:noProof/>
        </w:rPr>
      </w:r>
      <w:r>
        <w:rPr>
          <w:noProof/>
        </w:rPr>
        <w:fldChar w:fldCharType="separate"/>
      </w:r>
      <w:r w:rsidR="006D0974">
        <w:rPr>
          <w:noProof/>
        </w:rPr>
        <w:t>14</w:t>
      </w:r>
      <w:r>
        <w:rPr>
          <w:noProof/>
        </w:rPr>
        <w:fldChar w:fldCharType="end"/>
      </w:r>
    </w:p>
    <w:p w14:paraId="3FD0F0CA"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3:  Project Logic Model</w:t>
      </w:r>
      <w:r>
        <w:rPr>
          <w:noProof/>
        </w:rPr>
        <w:tab/>
      </w:r>
      <w:r>
        <w:rPr>
          <w:noProof/>
        </w:rPr>
        <w:fldChar w:fldCharType="begin"/>
      </w:r>
      <w:r>
        <w:rPr>
          <w:noProof/>
        </w:rPr>
        <w:instrText xml:space="preserve"> PAGEREF _Toc444105189 \h </w:instrText>
      </w:r>
      <w:r>
        <w:rPr>
          <w:noProof/>
        </w:rPr>
      </w:r>
      <w:r>
        <w:rPr>
          <w:noProof/>
        </w:rPr>
        <w:fldChar w:fldCharType="separate"/>
      </w:r>
      <w:r w:rsidR="006D0974">
        <w:rPr>
          <w:noProof/>
        </w:rPr>
        <w:t>20</w:t>
      </w:r>
      <w:r>
        <w:rPr>
          <w:noProof/>
        </w:rPr>
        <w:fldChar w:fldCharType="end"/>
      </w:r>
    </w:p>
    <w:p w14:paraId="4DB2573D"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4:  List of Delivered Results</w:t>
      </w:r>
      <w:r>
        <w:rPr>
          <w:noProof/>
        </w:rPr>
        <w:tab/>
      </w:r>
      <w:r>
        <w:rPr>
          <w:noProof/>
        </w:rPr>
        <w:fldChar w:fldCharType="begin"/>
      </w:r>
      <w:r>
        <w:rPr>
          <w:noProof/>
        </w:rPr>
        <w:instrText xml:space="preserve"> PAGEREF _Toc444105190 \h </w:instrText>
      </w:r>
      <w:r>
        <w:rPr>
          <w:noProof/>
        </w:rPr>
      </w:r>
      <w:r>
        <w:rPr>
          <w:noProof/>
        </w:rPr>
        <w:fldChar w:fldCharType="separate"/>
      </w:r>
      <w:r w:rsidR="006D0974">
        <w:rPr>
          <w:noProof/>
        </w:rPr>
        <w:t>23</w:t>
      </w:r>
      <w:r>
        <w:rPr>
          <w:noProof/>
        </w:rPr>
        <w:fldChar w:fldCharType="end"/>
      </w:r>
    </w:p>
    <w:p w14:paraId="4DC9A18A"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5:  Annual Work Plans versus Actual Expenditures (AF grant)</w:t>
      </w:r>
      <w:r>
        <w:rPr>
          <w:noProof/>
        </w:rPr>
        <w:tab/>
      </w:r>
      <w:r>
        <w:rPr>
          <w:noProof/>
        </w:rPr>
        <w:fldChar w:fldCharType="begin"/>
      </w:r>
      <w:r>
        <w:rPr>
          <w:noProof/>
        </w:rPr>
        <w:instrText xml:space="preserve"> PAGEREF _Toc444105191 \h </w:instrText>
      </w:r>
      <w:r>
        <w:rPr>
          <w:noProof/>
        </w:rPr>
      </w:r>
      <w:r>
        <w:rPr>
          <w:noProof/>
        </w:rPr>
        <w:fldChar w:fldCharType="separate"/>
      </w:r>
      <w:r w:rsidR="006D0974">
        <w:rPr>
          <w:noProof/>
        </w:rPr>
        <w:t>32</w:t>
      </w:r>
      <w:r>
        <w:rPr>
          <w:noProof/>
        </w:rPr>
        <w:fldChar w:fldCharType="end"/>
      </w:r>
    </w:p>
    <w:p w14:paraId="4B4717EE"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6:  UNDP-AF Funds Disbursement Status (in USD)</w:t>
      </w:r>
      <w:r>
        <w:rPr>
          <w:noProof/>
        </w:rPr>
        <w:tab/>
      </w:r>
      <w:r>
        <w:rPr>
          <w:noProof/>
        </w:rPr>
        <w:fldChar w:fldCharType="begin"/>
      </w:r>
      <w:r>
        <w:rPr>
          <w:noProof/>
        </w:rPr>
        <w:instrText xml:space="preserve"> PAGEREF _Toc444105192 \h </w:instrText>
      </w:r>
      <w:r>
        <w:rPr>
          <w:noProof/>
        </w:rPr>
      </w:r>
      <w:r>
        <w:rPr>
          <w:noProof/>
        </w:rPr>
        <w:fldChar w:fldCharType="separate"/>
      </w:r>
      <w:r w:rsidR="006D0974">
        <w:rPr>
          <w:noProof/>
        </w:rPr>
        <w:t>33</w:t>
      </w:r>
      <w:r>
        <w:rPr>
          <w:noProof/>
        </w:rPr>
        <w:fldChar w:fldCharType="end"/>
      </w:r>
    </w:p>
    <w:p w14:paraId="016DD56A"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7:  Co-financing Status</w:t>
      </w:r>
      <w:r>
        <w:rPr>
          <w:noProof/>
        </w:rPr>
        <w:tab/>
      </w:r>
      <w:r>
        <w:rPr>
          <w:noProof/>
        </w:rPr>
        <w:fldChar w:fldCharType="begin"/>
      </w:r>
      <w:r>
        <w:rPr>
          <w:noProof/>
        </w:rPr>
        <w:instrText xml:space="preserve"> PAGEREF _Toc444105193 \h </w:instrText>
      </w:r>
      <w:r>
        <w:rPr>
          <w:noProof/>
        </w:rPr>
      </w:r>
      <w:r>
        <w:rPr>
          <w:noProof/>
        </w:rPr>
        <w:fldChar w:fldCharType="separate"/>
      </w:r>
      <w:r w:rsidR="006D0974">
        <w:rPr>
          <w:noProof/>
        </w:rPr>
        <w:t>34</w:t>
      </w:r>
      <w:r>
        <w:rPr>
          <w:noProof/>
        </w:rPr>
        <w:fldChar w:fldCharType="end"/>
      </w:r>
    </w:p>
    <w:p w14:paraId="6DA0EFB7"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8:  List of Performance Indicators</w:t>
      </w:r>
      <w:r>
        <w:rPr>
          <w:noProof/>
        </w:rPr>
        <w:tab/>
      </w:r>
      <w:r>
        <w:rPr>
          <w:noProof/>
        </w:rPr>
        <w:fldChar w:fldCharType="begin"/>
      </w:r>
      <w:r>
        <w:rPr>
          <w:noProof/>
        </w:rPr>
        <w:instrText xml:space="preserve"> PAGEREF _Toc444105194 \h </w:instrText>
      </w:r>
      <w:r>
        <w:rPr>
          <w:noProof/>
        </w:rPr>
      </w:r>
      <w:r>
        <w:rPr>
          <w:noProof/>
        </w:rPr>
        <w:fldChar w:fldCharType="separate"/>
      </w:r>
      <w:r w:rsidR="006D0974">
        <w:rPr>
          <w:noProof/>
        </w:rPr>
        <w:t>36</w:t>
      </w:r>
      <w:r>
        <w:rPr>
          <w:noProof/>
        </w:rPr>
        <w:fldChar w:fldCharType="end"/>
      </w:r>
    </w:p>
    <w:p w14:paraId="52191FC4"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9:  List of Risks Identified at the Formulation Phase and Updated Mitigation Measures</w:t>
      </w:r>
      <w:r>
        <w:rPr>
          <w:noProof/>
        </w:rPr>
        <w:tab/>
      </w:r>
      <w:r>
        <w:rPr>
          <w:noProof/>
        </w:rPr>
        <w:fldChar w:fldCharType="begin"/>
      </w:r>
      <w:r>
        <w:rPr>
          <w:noProof/>
        </w:rPr>
        <w:instrText xml:space="preserve"> PAGEREF _Toc444105195 \h </w:instrText>
      </w:r>
      <w:r>
        <w:rPr>
          <w:noProof/>
        </w:rPr>
      </w:r>
      <w:r>
        <w:rPr>
          <w:noProof/>
        </w:rPr>
        <w:fldChar w:fldCharType="separate"/>
      </w:r>
      <w:r w:rsidR="006D0974">
        <w:rPr>
          <w:noProof/>
        </w:rPr>
        <w:t>41</w:t>
      </w:r>
      <w:r>
        <w:rPr>
          <w:noProof/>
        </w:rPr>
        <w:fldChar w:fldCharType="end"/>
      </w:r>
    </w:p>
    <w:p w14:paraId="28E470F4" w14:textId="77777777" w:rsidR="004E4E63" w:rsidRDefault="004E4E63">
      <w:pPr>
        <w:pStyle w:val="TableofFigures"/>
        <w:tabs>
          <w:tab w:val="right" w:leader="dot" w:pos="9629"/>
        </w:tabs>
        <w:rPr>
          <w:rFonts w:asciiTheme="minorHAnsi" w:eastAsiaTheme="minorEastAsia" w:hAnsiTheme="minorHAnsi" w:cstheme="minorBidi"/>
          <w:noProof/>
          <w:sz w:val="24"/>
        </w:rPr>
      </w:pPr>
      <w:r w:rsidRPr="003E2BAB">
        <w:rPr>
          <w:noProof/>
        </w:rPr>
        <w:t>Table 10:  List of Additional Risks Identified since the Outset of the Project</w:t>
      </w:r>
      <w:r>
        <w:rPr>
          <w:noProof/>
        </w:rPr>
        <w:tab/>
      </w:r>
      <w:r>
        <w:rPr>
          <w:noProof/>
        </w:rPr>
        <w:fldChar w:fldCharType="begin"/>
      </w:r>
      <w:r>
        <w:rPr>
          <w:noProof/>
        </w:rPr>
        <w:instrText xml:space="preserve"> PAGEREF _Toc444105196 \h </w:instrText>
      </w:r>
      <w:r>
        <w:rPr>
          <w:noProof/>
        </w:rPr>
      </w:r>
      <w:r>
        <w:rPr>
          <w:noProof/>
        </w:rPr>
        <w:fldChar w:fldCharType="separate"/>
      </w:r>
      <w:r w:rsidR="006D0974">
        <w:rPr>
          <w:noProof/>
        </w:rPr>
        <w:t>43</w:t>
      </w:r>
      <w:r>
        <w:rPr>
          <w:noProof/>
        </w:rPr>
        <w:fldChar w:fldCharType="end"/>
      </w:r>
    </w:p>
    <w:p w14:paraId="73A9C05E" w14:textId="77777777" w:rsidR="00A52B28" w:rsidRPr="00A57330" w:rsidRDefault="002831E0" w:rsidP="00A57330">
      <w:pPr>
        <w:pStyle w:val="TableofFigures"/>
        <w:rPr>
          <w:rFonts w:cs="Arial"/>
        </w:rPr>
      </w:pPr>
      <w:r w:rsidRPr="00FB6D4E">
        <w:rPr>
          <w:rFonts w:cs="Arial"/>
        </w:rPr>
        <w:fldChar w:fldCharType="end"/>
      </w:r>
    </w:p>
    <w:p w14:paraId="5245D78C"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5C6B0A5F"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1179C9AA" w14:textId="77777777" w:rsidR="00A52B28" w:rsidRPr="00FB6D4E" w:rsidRDefault="002831E0" w:rsidP="00A52B28">
      <w:pPr>
        <w:pStyle w:val="Heading1"/>
        <w:spacing w:after="120"/>
        <w:ind w:left="-11"/>
        <w:jc w:val="center"/>
        <w:rPr>
          <w:sz w:val="24"/>
          <w:szCs w:val="24"/>
        </w:rPr>
      </w:pPr>
      <w:r w:rsidRPr="00FB6D4E">
        <w:br w:type="page"/>
      </w:r>
      <w:bookmarkStart w:id="1" w:name="_Toc444107578"/>
      <w:r w:rsidRPr="00FB6D4E">
        <w:rPr>
          <w:sz w:val="24"/>
          <w:szCs w:val="24"/>
        </w:rPr>
        <w:lastRenderedPageBreak/>
        <w:t>List of Abbreviations and Acronyms</w:t>
      </w:r>
      <w:bookmarkEnd w:id="1"/>
    </w:p>
    <w:p w14:paraId="44B21B32" w14:textId="77777777" w:rsidR="00F73166" w:rsidRDefault="00F73166" w:rsidP="00A52B28">
      <w:pPr>
        <w:widowControl/>
        <w:tabs>
          <w:tab w:val="left" w:pos="-720"/>
          <w:tab w:val="left" w:pos="1418"/>
        </w:tabs>
        <w:jc w:val="both"/>
        <w:rPr>
          <w:rFonts w:ascii="Arial" w:hAnsi="Arial" w:cs="Arial"/>
          <w:sz w:val="20"/>
          <w:szCs w:val="20"/>
        </w:rPr>
      </w:pPr>
    </w:p>
    <w:p w14:paraId="7FCA3024" w14:textId="0AA5D343" w:rsidR="00F73166" w:rsidRDefault="00F73166" w:rsidP="00A52B28">
      <w:pPr>
        <w:widowControl/>
        <w:tabs>
          <w:tab w:val="left" w:pos="-720"/>
          <w:tab w:val="left" w:pos="1418"/>
        </w:tabs>
        <w:jc w:val="both"/>
        <w:rPr>
          <w:rFonts w:ascii="Arial" w:hAnsi="Arial" w:cs="Arial"/>
          <w:sz w:val="20"/>
          <w:szCs w:val="20"/>
        </w:rPr>
      </w:pPr>
      <w:r>
        <w:rPr>
          <w:rFonts w:ascii="Arial" w:hAnsi="Arial" w:cs="Arial"/>
          <w:sz w:val="20"/>
          <w:szCs w:val="20"/>
        </w:rPr>
        <w:t>AF</w:t>
      </w:r>
      <w:r>
        <w:rPr>
          <w:rFonts w:ascii="Arial" w:hAnsi="Arial" w:cs="Arial"/>
          <w:sz w:val="20"/>
          <w:szCs w:val="20"/>
        </w:rPr>
        <w:tab/>
        <w:t>Adaptation Fund</w:t>
      </w:r>
    </w:p>
    <w:p w14:paraId="7DCDBB30"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APR</w:t>
      </w:r>
      <w:r w:rsidRPr="008F5C8E">
        <w:rPr>
          <w:rFonts w:ascii="Arial" w:hAnsi="Arial" w:cs="Arial"/>
          <w:sz w:val="20"/>
          <w:szCs w:val="20"/>
        </w:rPr>
        <w:tab/>
        <w:t>Annual Progress Report</w:t>
      </w:r>
    </w:p>
    <w:p w14:paraId="373C62B4" w14:textId="22A36F1B" w:rsidR="0029609E" w:rsidRDefault="0029609E" w:rsidP="00E3338A">
      <w:pPr>
        <w:widowControl/>
        <w:tabs>
          <w:tab w:val="left" w:pos="-720"/>
          <w:tab w:val="left" w:pos="1418"/>
        </w:tabs>
        <w:jc w:val="both"/>
        <w:rPr>
          <w:rFonts w:ascii="Arial" w:hAnsi="Arial" w:cs="Arial"/>
          <w:sz w:val="20"/>
          <w:szCs w:val="20"/>
        </w:rPr>
      </w:pPr>
      <w:r>
        <w:rPr>
          <w:rFonts w:ascii="Arial" w:hAnsi="Arial" w:cs="Arial"/>
          <w:sz w:val="20"/>
          <w:szCs w:val="20"/>
        </w:rPr>
        <w:t>ATWG</w:t>
      </w:r>
      <w:r>
        <w:rPr>
          <w:rFonts w:ascii="Arial" w:hAnsi="Arial" w:cs="Arial"/>
          <w:sz w:val="20"/>
          <w:szCs w:val="20"/>
        </w:rPr>
        <w:tab/>
        <w:t>Adaptation Technical Working Group</w:t>
      </w:r>
    </w:p>
    <w:p w14:paraId="20BAFEBB"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AWP</w:t>
      </w:r>
      <w:r w:rsidRPr="008F5C8E">
        <w:rPr>
          <w:rFonts w:ascii="Arial" w:hAnsi="Arial" w:cs="Arial"/>
          <w:sz w:val="20"/>
          <w:szCs w:val="20"/>
        </w:rPr>
        <w:tab/>
        <w:t>Annual Work Plan</w:t>
      </w:r>
    </w:p>
    <w:p w14:paraId="63A250D8" w14:textId="65045CD6" w:rsidR="003347DD" w:rsidRDefault="003347DD" w:rsidP="00A52B28">
      <w:pPr>
        <w:widowControl/>
        <w:tabs>
          <w:tab w:val="left" w:pos="-720"/>
          <w:tab w:val="left" w:pos="1418"/>
        </w:tabs>
        <w:jc w:val="both"/>
        <w:rPr>
          <w:rFonts w:ascii="Arial" w:hAnsi="Arial" w:cs="Arial"/>
          <w:sz w:val="20"/>
          <w:szCs w:val="20"/>
        </w:rPr>
      </w:pPr>
      <w:r>
        <w:rPr>
          <w:rFonts w:ascii="Arial" w:hAnsi="Arial" w:cs="Arial"/>
          <w:sz w:val="20"/>
          <w:szCs w:val="20"/>
        </w:rPr>
        <w:t>AWS</w:t>
      </w:r>
      <w:r>
        <w:rPr>
          <w:rFonts w:ascii="Arial" w:hAnsi="Arial" w:cs="Arial"/>
          <w:sz w:val="20"/>
          <w:szCs w:val="20"/>
        </w:rPr>
        <w:tab/>
        <w:t>Automated Weather Station</w:t>
      </w:r>
    </w:p>
    <w:p w14:paraId="04F38572" w14:textId="0D5321FC" w:rsidR="00072C84" w:rsidRDefault="00072C84" w:rsidP="00E3338A">
      <w:pPr>
        <w:widowControl/>
        <w:tabs>
          <w:tab w:val="left" w:pos="-720"/>
          <w:tab w:val="left" w:pos="1418"/>
        </w:tabs>
        <w:jc w:val="both"/>
        <w:rPr>
          <w:rFonts w:ascii="Arial" w:hAnsi="Arial" w:cs="Arial"/>
          <w:sz w:val="20"/>
          <w:szCs w:val="20"/>
        </w:rPr>
      </w:pPr>
      <w:r>
        <w:rPr>
          <w:rFonts w:ascii="Arial" w:hAnsi="Arial" w:cs="Arial"/>
          <w:sz w:val="20"/>
          <w:szCs w:val="20"/>
        </w:rPr>
        <w:t>CBO</w:t>
      </w:r>
      <w:r>
        <w:rPr>
          <w:rFonts w:ascii="Arial" w:hAnsi="Arial" w:cs="Arial"/>
          <w:sz w:val="20"/>
          <w:szCs w:val="20"/>
        </w:rPr>
        <w:tab/>
        <w:t>Community Based Organization</w:t>
      </w:r>
    </w:p>
    <w:p w14:paraId="1D68C311" w14:textId="5710148D" w:rsidR="00021CE3" w:rsidRDefault="00021CE3" w:rsidP="00E3338A">
      <w:pPr>
        <w:widowControl/>
        <w:tabs>
          <w:tab w:val="left" w:pos="-720"/>
          <w:tab w:val="left" w:pos="1418"/>
        </w:tabs>
        <w:jc w:val="both"/>
        <w:rPr>
          <w:rFonts w:ascii="Arial" w:hAnsi="Arial" w:cs="Arial"/>
          <w:sz w:val="20"/>
          <w:szCs w:val="20"/>
        </w:rPr>
      </w:pPr>
      <w:r>
        <w:rPr>
          <w:rFonts w:ascii="Arial" w:hAnsi="Arial" w:cs="Arial"/>
          <w:sz w:val="20"/>
          <w:szCs w:val="20"/>
        </w:rPr>
        <w:t>CC</w:t>
      </w:r>
      <w:r>
        <w:rPr>
          <w:rFonts w:ascii="Arial" w:hAnsi="Arial" w:cs="Arial"/>
          <w:sz w:val="20"/>
          <w:szCs w:val="20"/>
        </w:rPr>
        <w:tab/>
        <w:t>Climate Change</w:t>
      </w:r>
    </w:p>
    <w:p w14:paraId="3C600A84"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CCA</w:t>
      </w:r>
      <w:r w:rsidRPr="008F5C8E">
        <w:rPr>
          <w:rFonts w:ascii="Arial" w:hAnsi="Arial" w:cs="Arial"/>
          <w:sz w:val="20"/>
          <w:szCs w:val="20"/>
        </w:rPr>
        <w:tab/>
        <w:t>Climate Change Adaptation</w:t>
      </w:r>
    </w:p>
    <w:p w14:paraId="41704C4A" w14:textId="77777777" w:rsidR="00E3338A" w:rsidRDefault="00E3338A" w:rsidP="00E3338A">
      <w:pPr>
        <w:widowControl/>
        <w:tabs>
          <w:tab w:val="left" w:pos="-720"/>
          <w:tab w:val="left" w:pos="1418"/>
        </w:tabs>
        <w:jc w:val="both"/>
        <w:rPr>
          <w:rFonts w:ascii="Arial" w:hAnsi="Arial" w:cs="Arial"/>
          <w:sz w:val="20"/>
          <w:szCs w:val="20"/>
        </w:rPr>
      </w:pPr>
      <w:r>
        <w:rPr>
          <w:rFonts w:ascii="Arial" w:hAnsi="Arial" w:cs="Arial"/>
          <w:sz w:val="20"/>
          <w:szCs w:val="20"/>
        </w:rPr>
        <w:t>CCDS</w:t>
      </w:r>
      <w:r>
        <w:rPr>
          <w:rFonts w:ascii="Arial" w:hAnsi="Arial" w:cs="Arial"/>
          <w:sz w:val="20"/>
          <w:szCs w:val="20"/>
        </w:rPr>
        <w:tab/>
      </w:r>
      <w:r w:rsidRPr="008B0A5A">
        <w:rPr>
          <w:rFonts w:ascii="Arial" w:hAnsi="Arial" w:cs="Arial"/>
          <w:sz w:val="20"/>
          <w:szCs w:val="20"/>
        </w:rPr>
        <w:t>Climate Compatible Development Strategy</w:t>
      </w:r>
    </w:p>
    <w:p w14:paraId="4B804969"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CDR</w:t>
      </w:r>
      <w:r w:rsidRPr="008F5C8E">
        <w:rPr>
          <w:rFonts w:ascii="Arial" w:hAnsi="Arial" w:cs="Arial"/>
          <w:sz w:val="20"/>
          <w:szCs w:val="20"/>
        </w:rPr>
        <w:tab/>
        <w:t>Combined Delivery Report</w:t>
      </w:r>
    </w:p>
    <w:p w14:paraId="138D2AB9"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CO</w:t>
      </w:r>
      <w:r w:rsidRPr="008F5C8E">
        <w:rPr>
          <w:rFonts w:ascii="Arial" w:hAnsi="Arial" w:cs="Arial"/>
          <w:sz w:val="20"/>
          <w:szCs w:val="20"/>
        </w:rPr>
        <w:tab/>
        <w:t>Country Office</w:t>
      </w:r>
    </w:p>
    <w:p w14:paraId="21890720" w14:textId="29C2A63C" w:rsidR="00021CE3" w:rsidRDefault="00021CE3" w:rsidP="00A52B28">
      <w:pPr>
        <w:widowControl/>
        <w:tabs>
          <w:tab w:val="left" w:pos="-720"/>
          <w:tab w:val="left" w:pos="1418"/>
        </w:tabs>
        <w:jc w:val="both"/>
        <w:rPr>
          <w:rFonts w:ascii="Arial" w:hAnsi="Arial" w:cs="Arial"/>
          <w:sz w:val="20"/>
          <w:szCs w:val="20"/>
        </w:rPr>
      </w:pPr>
      <w:r>
        <w:rPr>
          <w:rFonts w:ascii="Arial" w:hAnsi="Arial" w:cs="Arial"/>
          <w:sz w:val="20"/>
          <w:szCs w:val="20"/>
        </w:rPr>
        <w:t>CSR</w:t>
      </w:r>
      <w:r>
        <w:rPr>
          <w:rFonts w:ascii="Arial" w:hAnsi="Arial" w:cs="Arial"/>
          <w:sz w:val="20"/>
          <w:szCs w:val="20"/>
        </w:rPr>
        <w:tab/>
      </w:r>
      <w:r w:rsidRPr="00021CE3">
        <w:rPr>
          <w:rFonts w:ascii="Arial" w:hAnsi="Arial" w:cs="Arial"/>
          <w:sz w:val="20"/>
          <w:szCs w:val="20"/>
        </w:rPr>
        <w:t>Corporate Social Responsibility</w:t>
      </w:r>
    </w:p>
    <w:p w14:paraId="66F429AD" w14:textId="256F9133" w:rsidR="00021CE3" w:rsidRDefault="00021CE3" w:rsidP="00A52B28">
      <w:pPr>
        <w:widowControl/>
        <w:tabs>
          <w:tab w:val="left" w:pos="-720"/>
          <w:tab w:val="left" w:pos="1418"/>
        </w:tabs>
        <w:jc w:val="both"/>
        <w:rPr>
          <w:rFonts w:ascii="Arial" w:hAnsi="Arial" w:cs="Arial"/>
          <w:sz w:val="20"/>
          <w:szCs w:val="20"/>
        </w:rPr>
      </w:pPr>
      <w:r>
        <w:rPr>
          <w:rFonts w:ascii="Arial" w:hAnsi="Arial" w:cs="Arial"/>
          <w:sz w:val="20"/>
          <w:szCs w:val="20"/>
        </w:rPr>
        <w:t>DFAT</w:t>
      </w:r>
      <w:r>
        <w:rPr>
          <w:rFonts w:ascii="Arial" w:hAnsi="Arial" w:cs="Arial"/>
          <w:sz w:val="20"/>
          <w:szCs w:val="20"/>
        </w:rPr>
        <w:tab/>
      </w:r>
      <w:r w:rsidRPr="00021CE3">
        <w:rPr>
          <w:rFonts w:ascii="Arial" w:hAnsi="Arial" w:cs="Arial"/>
          <w:sz w:val="20"/>
          <w:szCs w:val="20"/>
        </w:rPr>
        <w:t>Department of Foreign Affairs and Trade</w:t>
      </w:r>
      <w:r>
        <w:rPr>
          <w:rFonts w:ascii="Arial" w:hAnsi="Arial" w:cs="Arial"/>
          <w:sz w:val="20"/>
          <w:szCs w:val="20"/>
        </w:rPr>
        <w:t xml:space="preserve"> (Australia)</w:t>
      </w:r>
    </w:p>
    <w:p w14:paraId="3F116D03" w14:textId="4673975E" w:rsidR="003347DD" w:rsidRDefault="003347DD" w:rsidP="00A52B28">
      <w:pPr>
        <w:widowControl/>
        <w:tabs>
          <w:tab w:val="left" w:pos="-720"/>
          <w:tab w:val="left" w:pos="1418"/>
        </w:tabs>
        <w:jc w:val="both"/>
        <w:rPr>
          <w:rFonts w:ascii="Arial" w:hAnsi="Arial" w:cs="Arial"/>
          <w:sz w:val="20"/>
          <w:szCs w:val="20"/>
        </w:rPr>
      </w:pPr>
      <w:r>
        <w:rPr>
          <w:rFonts w:ascii="Arial" w:hAnsi="Arial" w:cs="Arial"/>
          <w:sz w:val="20"/>
          <w:szCs w:val="20"/>
        </w:rPr>
        <w:t>DRM</w:t>
      </w:r>
      <w:r>
        <w:rPr>
          <w:rFonts w:ascii="Arial" w:hAnsi="Arial" w:cs="Arial"/>
          <w:sz w:val="20"/>
          <w:szCs w:val="20"/>
        </w:rPr>
        <w:tab/>
        <w:t>Disaster Risk Management</w:t>
      </w:r>
    </w:p>
    <w:p w14:paraId="1A8FD380" w14:textId="287909A4" w:rsidR="003347DD" w:rsidRDefault="003347DD" w:rsidP="00A52B28">
      <w:pPr>
        <w:widowControl/>
        <w:tabs>
          <w:tab w:val="left" w:pos="-720"/>
          <w:tab w:val="left" w:pos="1418"/>
        </w:tabs>
        <w:jc w:val="both"/>
        <w:rPr>
          <w:rFonts w:ascii="Arial" w:hAnsi="Arial" w:cs="Arial"/>
          <w:sz w:val="20"/>
          <w:szCs w:val="20"/>
        </w:rPr>
      </w:pPr>
      <w:r>
        <w:rPr>
          <w:rFonts w:ascii="Arial" w:hAnsi="Arial" w:cs="Arial"/>
          <w:sz w:val="20"/>
          <w:szCs w:val="20"/>
        </w:rPr>
        <w:t>DRR</w:t>
      </w:r>
      <w:r>
        <w:rPr>
          <w:rFonts w:ascii="Arial" w:hAnsi="Arial" w:cs="Arial"/>
          <w:sz w:val="20"/>
          <w:szCs w:val="20"/>
        </w:rPr>
        <w:tab/>
        <w:t>Disaster Risk Reduction</w:t>
      </w:r>
    </w:p>
    <w:p w14:paraId="2A7711FD" w14:textId="34F9DCE5" w:rsidR="00331BF3" w:rsidRDefault="00331BF3" w:rsidP="00A52B28">
      <w:pPr>
        <w:widowControl/>
        <w:tabs>
          <w:tab w:val="left" w:pos="-720"/>
          <w:tab w:val="left" w:pos="1418"/>
        </w:tabs>
        <w:jc w:val="both"/>
        <w:rPr>
          <w:rFonts w:ascii="Arial" w:hAnsi="Arial" w:cs="Arial"/>
          <w:sz w:val="20"/>
          <w:szCs w:val="20"/>
        </w:rPr>
      </w:pPr>
      <w:r>
        <w:rPr>
          <w:rFonts w:ascii="Arial" w:hAnsi="Arial" w:cs="Arial"/>
          <w:sz w:val="20"/>
          <w:szCs w:val="20"/>
        </w:rPr>
        <w:t>DSP</w:t>
      </w:r>
      <w:r>
        <w:rPr>
          <w:rFonts w:ascii="Arial" w:hAnsi="Arial" w:cs="Arial"/>
          <w:sz w:val="20"/>
          <w:szCs w:val="20"/>
        </w:rPr>
        <w:tab/>
        <w:t>Development Strategic Plan</w:t>
      </w:r>
    </w:p>
    <w:p w14:paraId="091B3824" w14:textId="744581C9" w:rsidR="003347DD" w:rsidRDefault="003347DD" w:rsidP="00A52B28">
      <w:pPr>
        <w:widowControl/>
        <w:tabs>
          <w:tab w:val="left" w:pos="-720"/>
          <w:tab w:val="left" w:pos="1418"/>
        </w:tabs>
        <w:jc w:val="both"/>
        <w:rPr>
          <w:rFonts w:ascii="Arial" w:hAnsi="Arial" w:cs="Arial"/>
          <w:sz w:val="20"/>
          <w:szCs w:val="20"/>
        </w:rPr>
      </w:pPr>
      <w:r>
        <w:rPr>
          <w:rFonts w:ascii="Arial" w:hAnsi="Arial" w:cs="Arial"/>
          <w:sz w:val="20"/>
          <w:szCs w:val="20"/>
        </w:rPr>
        <w:t>EWS</w:t>
      </w:r>
      <w:r>
        <w:rPr>
          <w:rFonts w:ascii="Arial" w:hAnsi="Arial" w:cs="Arial"/>
          <w:sz w:val="20"/>
          <w:szCs w:val="20"/>
        </w:rPr>
        <w:tab/>
        <w:t>Early Warning System</w:t>
      </w:r>
    </w:p>
    <w:p w14:paraId="78A624A9" w14:textId="18D95744" w:rsidR="00021CE3" w:rsidRDefault="00021CE3" w:rsidP="00A52B28">
      <w:pPr>
        <w:widowControl/>
        <w:tabs>
          <w:tab w:val="left" w:pos="-720"/>
          <w:tab w:val="left" w:pos="1418"/>
        </w:tabs>
        <w:jc w:val="both"/>
        <w:rPr>
          <w:rFonts w:ascii="Arial" w:hAnsi="Arial" w:cs="Arial"/>
          <w:sz w:val="20"/>
          <w:szCs w:val="20"/>
        </w:rPr>
      </w:pPr>
      <w:r>
        <w:rPr>
          <w:rFonts w:ascii="Arial" w:hAnsi="Arial" w:cs="Arial"/>
          <w:sz w:val="20"/>
          <w:szCs w:val="20"/>
        </w:rPr>
        <w:t>GHG</w:t>
      </w:r>
      <w:r>
        <w:rPr>
          <w:rFonts w:ascii="Arial" w:hAnsi="Arial" w:cs="Arial"/>
          <w:sz w:val="20"/>
          <w:szCs w:val="20"/>
        </w:rPr>
        <w:tab/>
        <w:t>Greenhouse Gas</w:t>
      </w:r>
    </w:p>
    <w:p w14:paraId="41901A30" w14:textId="50497B1A" w:rsidR="00B643E9" w:rsidRDefault="00B643E9" w:rsidP="00A52B28">
      <w:pPr>
        <w:widowControl/>
        <w:tabs>
          <w:tab w:val="left" w:pos="-720"/>
          <w:tab w:val="left" w:pos="1418"/>
        </w:tabs>
        <w:jc w:val="both"/>
        <w:rPr>
          <w:rFonts w:ascii="Arial" w:hAnsi="Arial" w:cs="Arial"/>
          <w:sz w:val="20"/>
          <w:szCs w:val="20"/>
        </w:rPr>
      </w:pPr>
      <w:r>
        <w:rPr>
          <w:rFonts w:ascii="Arial" w:hAnsi="Arial" w:cs="Arial"/>
          <w:sz w:val="20"/>
          <w:szCs w:val="20"/>
        </w:rPr>
        <w:t>GoPNG</w:t>
      </w:r>
      <w:r>
        <w:rPr>
          <w:rFonts w:ascii="Arial" w:hAnsi="Arial" w:cs="Arial"/>
          <w:sz w:val="20"/>
          <w:szCs w:val="20"/>
        </w:rPr>
        <w:tab/>
        <w:t>Government of Papua New Guinea</w:t>
      </w:r>
    </w:p>
    <w:p w14:paraId="15260C94"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M&amp;E</w:t>
      </w:r>
      <w:r w:rsidRPr="008F5C8E">
        <w:rPr>
          <w:rFonts w:ascii="Arial" w:hAnsi="Arial" w:cs="Arial"/>
          <w:sz w:val="20"/>
          <w:szCs w:val="20"/>
        </w:rPr>
        <w:tab/>
        <w:t>Monitoring and Evaluation</w:t>
      </w:r>
    </w:p>
    <w:p w14:paraId="709C09B1" w14:textId="2D2CB699" w:rsidR="00331BF3" w:rsidRDefault="00331BF3" w:rsidP="00A52B28">
      <w:pPr>
        <w:widowControl/>
        <w:tabs>
          <w:tab w:val="left" w:pos="-720"/>
          <w:tab w:val="left" w:pos="1418"/>
        </w:tabs>
        <w:jc w:val="both"/>
        <w:rPr>
          <w:rFonts w:ascii="Arial" w:hAnsi="Arial" w:cs="Arial"/>
          <w:sz w:val="20"/>
          <w:szCs w:val="20"/>
        </w:rPr>
      </w:pPr>
      <w:r>
        <w:rPr>
          <w:rFonts w:ascii="Arial" w:hAnsi="Arial" w:cs="Arial"/>
          <w:sz w:val="20"/>
          <w:szCs w:val="20"/>
        </w:rPr>
        <w:t>MTDP</w:t>
      </w:r>
      <w:r>
        <w:rPr>
          <w:rFonts w:ascii="Arial" w:hAnsi="Arial" w:cs="Arial"/>
          <w:sz w:val="20"/>
          <w:szCs w:val="20"/>
        </w:rPr>
        <w:tab/>
        <w:t>Medium Term Development Plan</w:t>
      </w:r>
    </w:p>
    <w:p w14:paraId="62A5BFDF" w14:textId="77777777" w:rsidR="00E3338A" w:rsidRDefault="00E3338A" w:rsidP="00E3338A">
      <w:pPr>
        <w:widowControl/>
        <w:tabs>
          <w:tab w:val="left" w:pos="-720"/>
          <w:tab w:val="left" w:pos="1418"/>
        </w:tabs>
        <w:jc w:val="both"/>
        <w:rPr>
          <w:rFonts w:ascii="Arial" w:hAnsi="Arial" w:cs="Arial"/>
          <w:sz w:val="20"/>
          <w:szCs w:val="20"/>
        </w:rPr>
      </w:pPr>
      <w:r>
        <w:rPr>
          <w:rFonts w:ascii="Arial" w:hAnsi="Arial" w:cs="Arial"/>
          <w:sz w:val="20"/>
          <w:szCs w:val="20"/>
        </w:rPr>
        <w:t>MTE</w:t>
      </w:r>
      <w:r>
        <w:rPr>
          <w:rFonts w:ascii="Arial" w:hAnsi="Arial" w:cs="Arial"/>
          <w:sz w:val="20"/>
          <w:szCs w:val="20"/>
        </w:rPr>
        <w:tab/>
        <w:t>Mid-Term Evaluation</w:t>
      </w:r>
    </w:p>
    <w:p w14:paraId="028E0C5B" w14:textId="38CB542E" w:rsidR="008B0A5A" w:rsidRDefault="008B0A5A" w:rsidP="00A52B28">
      <w:pPr>
        <w:widowControl/>
        <w:tabs>
          <w:tab w:val="left" w:pos="-720"/>
          <w:tab w:val="left" w:pos="1418"/>
        </w:tabs>
        <w:jc w:val="both"/>
        <w:rPr>
          <w:rFonts w:ascii="Arial" w:hAnsi="Arial" w:cs="Arial"/>
          <w:sz w:val="20"/>
          <w:szCs w:val="20"/>
        </w:rPr>
      </w:pPr>
      <w:r>
        <w:rPr>
          <w:rFonts w:ascii="Arial" w:hAnsi="Arial" w:cs="Arial"/>
          <w:sz w:val="20"/>
          <w:szCs w:val="20"/>
        </w:rPr>
        <w:t>NCCC</w:t>
      </w:r>
      <w:r>
        <w:rPr>
          <w:rFonts w:ascii="Arial" w:hAnsi="Arial" w:cs="Arial"/>
          <w:sz w:val="20"/>
          <w:szCs w:val="20"/>
        </w:rPr>
        <w:tab/>
      </w:r>
      <w:r w:rsidRPr="008B0A5A">
        <w:rPr>
          <w:rFonts w:ascii="Arial" w:hAnsi="Arial" w:cs="Arial"/>
          <w:sz w:val="20"/>
          <w:szCs w:val="20"/>
        </w:rPr>
        <w:t>National Climate Change Committee</w:t>
      </w:r>
    </w:p>
    <w:p w14:paraId="78FD558A" w14:textId="29C7952E" w:rsidR="00331BF3" w:rsidRDefault="00331BF3" w:rsidP="00A52B28">
      <w:pPr>
        <w:widowControl/>
        <w:tabs>
          <w:tab w:val="left" w:pos="-720"/>
          <w:tab w:val="left" w:pos="1418"/>
        </w:tabs>
        <w:jc w:val="both"/>
        <w:rPr>
          <w:rFonts w:ascii="Arial" w:hAnsi="Arial" w:cs="Arial"/>
          <w:sz w:val="20"/>
          <w:szCs w:val="20"/>
        </w:rPr>
      </w:pPr>
      <w:r>
        <w:rPr>
          <w:rFonts w:ascii="Arial" w:hAnsi="Arial" w:cs="Arial"/>
          <w:sz w:val="20"/>
          <w:szCs w:val="20"/>
        </w:rPr>
        <w:t>NEC</w:t>
      </w:r>
      <w:r>
        <w:rPr>
          <w:rFonts w:ascii="Arial" w:hAnsi="Arial" w:cs="Arial"/>
          <w:sz w:val="20"/>
          <w:szCs w:val="20"/>
        </w:rPr>
        <w:tab/>
        <w:t>National Executive Council</w:t>
      </w:r>
    </w:p>
    <w:p w14:paraId="77227806"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NGO</w:t>
      </w:r>
      <w:r w:rsidRPr="008F5C8E">
        <w:rPr>
          <w:rFonts w:ascii="Arial" w:hAnsi="Arial" w:cs="Arial"/>
          <w:sz w:val="20"/>
          <w:szCs w:val="20"/>
        </w:rPr>
        <w:tab/>
        <w:t>Non-Governmental Organization</w:t>
      </w:r>
    </w:p>
    <w:p w14:paraId="6BEBC79D"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NIM</w:t>
      </w:r>
      <w:r w:rsidRPr="008F5C8E">
        <w:rPr>
          <w:rFonts w:ascii="Arial" w:hAnsi="Arial" w:cs="Arial"/>
          <w:sz w:val="20"/>
          <w:szCs w:val="20"/>
        </w:rPr>
        <w:tab/>
        <w:t>National Implementation Modality</w:t>
      </w:r>
    </w:p>
    <w:p w14:paraId="68B2DDE6" w14:textId="30F7B8BE" w:rsidR="00331BF3" w:rsidRDefault="00331BF3" w:rsidP="00A52B28">
      <w:pPr>
        <w:widowControl/>
        <w:tabs>
          <w:tab w:val="left" w:pos="-720"/>
          <w:tab w:val="left" w:pos="1418"/>
        </w:tabs>
        <w:jc w:val="both"/>
        <w:rPr>
          <w:rFonts w:ascii="Arial" w:hAnsi="Arial" w:cs="Arial"/>
          <w:sz w:val="20"/>
          <w:szCs w:val="20"/>
        </w:rPr>
      </w:pPr>
      <w:r>
        <w:rPr>
          <w:rFonts w:ascii="Arial" w:hAnsi="Arial" w:cs="Arial"/>
          <w:sz w:val="20"/>
          <w:szCs w:val="20"/>
        </w:rPr>
        <w:t>NPC</w:t>
      </w:r>
      <w:r>
        <w:rPr>
          <w:rFonts w:ascii="Arial" w:hAnsi="Arial" w:cs="Arial"/>
          <w:sz w:val="20"/>
          <w:szCs w:val="20"/>
        </w:rPr>
        <w:tab/>
        <w:t>National Planning Committee</w:t>
      </w:r>
    </w:p>
    <w:p w14:paraId="4E4C7267" w14:textId="21654580" w:rsidR="003347DD" w:rsidRDefault="003347DD" w:rsidP="00A52B28">
      <w:pPr>
        <w:widowControl/>
        <w:tabs>
          <w:tab w:val="left" w:pos="-720"/>
          <w:tab w:val="left" w:pos="1418"/>
        </w:tabs>
        <w:jc w:val="both"/>
        <w:rPr>
          <w:rFonts w:ascii="Arial" w:hAnsi="Arial" w:cs="Arial"/>
          <w:sz w:val="20"/>
          <w:szCs w:val="20"/>
        </w:rPr>
      </w:pPr>
      <w:r>
        <w:rPr>
          <w:rFonts w:ascii="Arial" w:hAnsi="Arial" w:cs="Arial"/>
          <w:sz w:val="20"/>
          <w:szCs w:val="20"/>
        </w:rPr>
        <w:t>NPD</w:t>
      </w:r>
      <w:r>
        <w:rPr>
          <w:rFonts w:ascii="Arial" w:hAnsi="Arial" w:cs="Arial"/>
          <w:sz w:val="20"/>
          <w:szCs w:val="20"/>
        </w:rPr>
        <w:tab/>
        <w:t>National Project Director</w:t>
      </w:r>
    </w:p>
    <w:p w14:paraId="65CDC0AB" w14:textId="4528101F" w:rsidR="003347DD" w:rsidRDefault="003347DD" w:rsidP="00A52B28">
      <w:pPr>
        <w:widowControl/>
        <w:tabs>
          <w:tab w:val="left" w:pos="-720"/>
          <w:tab w:val="left" w:pos="1418"/>
        </w:tabs>
        <w:jc w:val="both"/>
        <w:rPr>
          <w:rFonts w:ascii="Arial" w:hAnsi="Arial" w:cs="Arial"/>
          <w:sz w:val="20"/>
          <w:szCs w:val="20"/>
        </w:rPr>
      </w:pPr>
      <w:r>
        <w:rPr>
          <w:rFonts w:ascii="Arial" w:hAnsi="Arial" w:cs="Arial"/>
          <w:sz w:val="20"/>
          <w:szCs w:val="20"/>
        </w:rPr>
        <w:t>NPM</w:t>
      </w:r>
      <w:r>
        <w:rPr>
          <w:rFonts w:ascii="Arial" w:hAnsi="Arial" w:cs="Arial"/>
          <w:sz w:val="20"/>
          <w:szCs w:val="20"/>
        </w:rPr>
        <w:tab/>
        <w:t>National Project Manager</w:t>
      </w:r>
    </w:p>
    <w:p w14:paraId="03A81467" w14:textId="62237474" w:rsidR="00072C84" w:rsidRDefault="00072C84" w:rsidP="00A52B28">
      <w:pPr>
        <w:widowControl/>
        <w:tabs>
          <w:tab w:val="left" w:pos="-720"/>
          <w:tab w:val="left" w:pos="1418"/>
        </w:tabs>
        <w:jc w:val="both"/>
        <w:rPr>
          <w:rFonts w:ascii="Arial" w:hAnsi="Arial" w:cs="Arial"/>
          <w:sz w:val="20"/>
          <w:szCs w:val="20"/>
        </w:rPr>
      </w:pPr>
      <w:r>
        <w:rPr>
          <w:rFonts w:ascii="Arial" w:hAnsi="Arial" w:cs="Arial"/>
          <w:sz w:val="20"/>
          <w:szCs w:val="20"/>
        </w:rPr>
        <w:t>NWS</w:t>
      </w:r>
      <w:r>
        <w:rPr>
          <w:rFonts w:ascii="Arial" w:hAnsi="Arial" w:cs="Arial"/>
          <w:sz w:val="20"/>
          <w:szCs w:val="20"/>
        </w:rPr>
        <w:tab/>
        <w:t>National Weather Service</w:t>
      </w:r>
    </w:p>
    <w:p w14:paraId="6490AF84" w14:textId="4FE0522D" w:rsidR="00F73166" w:rsidRDefault="00F73166" w:rsidP="00A52B28">
      <w:pPr>
        <w:widowControl/>
        <w:tabs>
          <w:tab w:val="left" w:pos="-720"/>
          <w:tab w:val="left" w:pos="1418"/>
        </w:tabs>
        <w:jc w:val="both"/>
        <w:rPr>
          <w:rFonts w:ascii="Arial" w:hAnsi="Arial" w:cs="Arial"/>
          <w:sz w:val="20"/>
          <w:szCs w:val="20"/>
        </w:rPr>
      </w:pPr>
      <w:r>
        <w:rPr>
          <w:rFonts w:ascii="Arial" w:hAnsi="Arial" w:cs="Arial"/>
          <w:sz w:val="20"/>
          <w:szCs w:val="20"/>
        </w:rPr>
        <w:t>OCCD</w:t>
      </w:r>
      <w:r>
        <w:rPr>
          <w:rFonts w:ascii="Arial" w:hAnsi="Arial" w:cs="Arial"/>
          <w:sz w:val="20"/>
          <w:szCs w:val="20"/>
        </w:rPr>
        <w:tab/>
        <w:t xml:space="preserve">Office </w:t>
      </w:r>
      <w:r w:rsidR="008B0A5A">
        <w:rPr>
          <w:rFonts w:ascii="Arial" w:hAnsi="Arial" w:cs="Arial"/>
          <w:sz w:val="20"/>
          <w:szCs w:val="20"/>
        </w:rPr>
        <w:t>of Climate Change and Development</w:t>
      </w:r>
    </w:p>
    <w:p w14:paraId="4CF9EE21" w14:textId="2B315769" w:rsidR="0029609E" w:rsidRDefault="0029609E" w:rsidP="00E3338A">
      <w:pPr>
        <w:widowControl/>
        <w:tabs>
          <w:tab w:val="left" w:pos="-720"/>
          <w:tab w:val="left" w:pos="1418"/>
        </w:tabs>
        <w:jc w:val="both"/>
        <w:rPr>
          <w:rFonts w:ascii="Arial" w:hAnsi="Arial" w:cs="Arial"/>
          <w:sz w:val="20"/>
          <w:szCs w:val="20"/>
        </w:rPr>
      </w:pPr>
      <w:r>
        <w:rPr>
          <w:rFonts w:ascii="Arial" w:hAnsi="Arial" w:cs="Arial"/>
          <w:sz w:val="20"/>
          <w:szCs w:val="20"/>
        </w:rPr>
        <w:t>PCCC</w:t>
      </w:r>
      <w:r>
        <w:rPr>
          <w:rFonts w:ascii="Arial" w:hAnsi="Arial" w:cs="Arial"/>
          <w:sz w:val="20"/>
          <w:szCs w:val="20"/>
        </w:rPr>
        <w:tab/>
        <w:t>Provincial Climate Change Committee</w:t>
      </w:r>
    </w:p>
    <w:p w14:paraId="37FB2F13"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PM</w:t>
      </w:r>
      <w:r w:rsidRPr="008F5C8E">
        <w:rPr>
          <w:rFonts w:ascii="Arial" w:hAnsi="Arial" w:cs="Arial"/>
          <w:sz w:val="20"/>
          <w:szCs w:val="20"/>
        </w:rPr>
        <w:tab/>
        <w:t>Project Manager</w:t>
      </w:r>
    </w:p>
    <w:p w14:paraId="0ADC8113" w14:textId="48505EAA" w:rsidR="003347DD" w:rsidRDefault="003347DD" w:rsidP="00A52B28">
      <w:pPr>
        <w:widowControl/>
        <w:tabs>
          <w:tab w:val="left" w:pos="-720"/>
          <w:tab w:val="left" w:pos="1418"/>
        </w:tabs>
        <w:jc w:val="both"/>
        <w:rPr>
          <w:rFonts w:ascii="Arial" w:hAnsi="Arial" w:cs="Arial"/>
          <w:sz w:val="20"/>
          <w:szCs w:val="20"/>
        </w:rPr>
      </w:pPr>
      <w:r>
        <w:rPr>
          <w:rFonts w:ascii="Arial" w:hAnsi="Arial" w:cs="Arial"/>
          <w:sz w:val="20"/>
          <w:szCs w:val="20"/>
        </w:rPr>
        <w:t>PMU</w:t>
      </w:r>
      <w:r>
        <w:rPr>
          <w:rFonts w:ascii="Arial" w:hAnsi="Arial" w:cs="Arial"/>
          <w:sz w:val="20"/>
          <w:szCs w:val="20"/>
        </w:rPr>
        <w:tab/>
        <w:t>Project Management Unit</w:t>
      </w:r>
    </w:p>
    <w:p w14:paraId="480E6EB0" w14:textId="6B563088" w:rsidR="008310C0" w:rsidRDefault="00F73166" w:rsidP="00A52B28">
      <w:pPr>
        <w:widowControl/>
        <w:tabs>
          <w:tab w:val="left" w:pos="-720"/>
          <w:tab w:val="left" w:pos="1418"/>
        </w:tabs>
        <w:jc w:val="both"/>
        <w:rPr>
          <w:rFonts w:ascii="Arial" w:hAnsi="Arial" w:cs="Arial"/>
          <w:sz w:val="20"/>
          <w:szCs w:val="20"/>
        </w:rPr>
      </w:pPr>
      <w:r>
        <w:rPr>
          <w:rFonts w:ascii="Arial" w:hAnsi="Arial" w:cs="Arial"/>
          <w:sz w:val="20"/>
          <w:szCs w:val="20"/>
        </w:rPr>
        <w:t>PNG</w:t>
      </w:r>
      <w:r>
        <w:rPr>
          <w:rFonts w:ascii="Arial" w:hAnsi="Arial" w:cs="Arial"/>
          <w:sz w:val="20"/>
          <w:szCs w:val="20"/>
        </w:rPr>
        <w:tab/>
        <w:t>Papua New Guinea</w:t>
      </w:r>
    </w:p>
    <w:p w14:paraId="70E9685D" w14:textId="4555B883" w:rsidR="00365F72" w:rsidRDefault="00365F72" w:rsidP="00E3338A">
      <w:pPr>
        <w:widowControl/>
        <w:tabs>
          <w:tab w:val="left" w:pos="-720"/>
          <w:tab w:val="left" w:pos="1418"/>
        </w:tabs>
        <w:jc w:val="both"/>
        <w:rPr>
          <w:rFonts w:ascii="Arial" w:hAnsi="Arial" w:cs="Arial"/>
          <w:sz w:val="20"/>
          <w:szCs w:val="20"/>
        </w:rPr>
      </w:pPr>
      <w:r>
        <w:rPr>
          <w:rFonts w:ascii="Arial" w:hAnsi="Arial" w:cs="Arial"/>
          <w:sz w:val="20"/>
          <w:szCs w:val="20"/>
        </w:rPr>
        <w:t>PPR</w:t>
      </w:r>
      <w:r>
        <w:rPr>
          <w:rFonts w:ascii="Arial" w:hAnsi="Arial" w:cs="Arial"/>
          <w:sz w:val="20"/>
          <w:szCs w:val="20"/>
        </w:rPr>
        <w:tab/>
        <w:t>Project Progress Report</w:t>
      </w:r>
    </w:p>
    <w:p w14:paraId="4B7F6398"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PSC</w:t>
      </w:r>
      <w:r w:rsidRPr="008F5C8E">
        <w:rPr>
          <w:rFonts w:ascii="Arial" w:hAnsi="Arial" w:cs="Arial"/>
          <w:sz w:val="20"/>
          <w:szCs w:val="20"/>
        </w:rPr>
        <w:tab/>
        <w:t>Project Steering Committee</w:t>
      </w:r>
    </w:p>
    <w:p w14:paraId="1D8C4C82"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SMART</w:t>
      </w:r>
      <w:r w:rsidRPr="008F5C8E">
        <w:rPr>
          <w:rFonts w:ascii="Arial" w:hAnsi="Arial" w:cs="Arial"/>
          <w:sz w:val="20"/>
          <w:szCs w:val="20"/>
        </w:rPr>
        <w:tab/>
        <w:t>Specific, Measurable, Attainable, Relevant and Time-bound</w:t>
      </w:r>
    </w:p>
    <w:p w14:paraId="2A5FEB73"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TOR</w:t>
      </w:r>
      <w:r w:rsidRPr="008F5C8E">
        <w:rPr>
          <w:rFonts w:ascii="Arial" w:hAnsi="Arial" w:cs="Arial"/>
          <w:sz w:val="20"/>
          <w:szCs w:val="20"/>
        </w:rPr>
        <w:tab/>
        <w:t>Terms of Reference</w:t>
      </w:r>
    </w:p>
    <w:p w14:paraId="6D2EC1CE" w14:textId="360F2E36" w:rsidR="00021CE3" w:rsidRDefault="00021CE3" w:rsidP="00E3338A">
      <w:pPr>
        <w:widowControl/>
        <w:tabs>
          <w:tab w:val="left" w:pos="-720"/>
          <w:tab w:val="left" w:pos="1418"/>
        </w:tabs>
        <w:jc w:val="both"/>
        <w:rPr>
          <w:rFonts w:ascii="Arial" w:hAnsi="Arial" w:cs="Arial"/>
          <w:sz w:val="20"/>
          <w:szCs w:val="20"/>
        </w:rPr>
      </w:pPr>
      <w:r>
        <w:rPr>
          <w:rFonts w:ascii="Arial" w:hAnsi="Arial" w:cs="Arial"/>
          <w:sz w:val="20"/>
          <w:szCs w:val="20"/>
        </w:rPr>
        <w:t>UNFCCC</w:t>
      </w:r>
      <w:r>
        <w:rPr>
          <w:rFonts w:ascii="Arial" w:hAnsi="Arial" w:cs="Arial"/>
          <w:sz w:val="20"/>
          <w:szCs w:val="20"/>
        </w:rPr>
        <w:tab/>
        <w:t>United Nations Framework Convention on Climate Change</w:t>
      </w:r>
    </w:p>
    <w:p w14:paraId="3CD8548C" w14:textId="77777777" w:rsidR="00E3338A" w:rsidRPr="008F5C8E"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 xml:space="preserve">UNDP </w:t>
      </w:r>
      <w:r w:rsidRPr="008F5C8E">
        <w:rPr>
          <w:rFonts w:ascii="Arial" w:hAnsi="Arial" w:cs="Arial"/>
          <w:sz w:val="20"/>
          <w:szCs w:val="20"/>
        </w:rPr>
        <w:tab/>
        <w:t>United Nations Development Programme</w:t>
      </w:r>
    </w:p>
    <w:p w14:paraId="1A8208CD" w14:textId="77777777" w:rsidR="00E3338A" w:rsidRDefault="00E3338A" w:rsidP="00E3338A">
      <w:pPr>
        <w:widowControl/>
        <w:tabs>
          <w:tab w:val="left" w:pos="-720"/>
          <w:tab w:val="left" w:pos="1418"/>
        </w:tabs>
        <w:jc w:val="both"/>
        <w:rPr>
          <w:rFonts w:ascii="Arial" w:hAnsi="Arial" w:cs="Arial"/>
          <w:sz w:val="20"/>
          <w:szCs w:val="20"/>
        </w:rPr>
      </w:pPr>
      <w:r>
        <w:rPr>
          <w:rFonts w:ascii="Arial" w:hAnsi="Arial" w:cs="Arial"/>
          <w:sz w:val="20"/>
          <w:szCs w:val="20"/>
        </w:rPr>
        <w:t>UNEG</w:t>
      </w:r>
      <w:r>
        <w:rPr>
          <w:rFonts w:ascii="Arial" w:hAnsi="Arial" w:cs="Arial"/>
          <w:sz w:val="20"/>
          <w:szCs w:val="20"/>
        </w:rPr>
        <w:tab/>
        <w:t>United Nations Evaluation Group</w:t>
      </w:r>
    </w:p>
    <w:p w14:paraId="52305A6C" w14:textId="77777777" w:rsidR="00E3338A" w:rsidRDefault="00E3338A" w:rsidP="00E3338A">
      <w:pPr>
        <w:widowControl/>
        <w:tabs>
          <w:tab w:val="left" w:pos="-720"/>
          <w:tab w:val="left" w:pos="1418"/>
        </w:tabs>
        <w:jc w:val="both"/>
        <w:rPr>
          <w:rFonts w:ascii="Arial" w:hAnsi="Arial" w:cs="Arial"/>
          <w:sz w:val="20"/>
          <w:szCs w:val="20"/>
        </w:rPr>
      </w:pPr>
      <w:r w:rsidRPr="008F5C8E">
        <w:rPr>
          <w:rFonts w:ascii="Arial" w:hAnsi="Arial" w:cs="Arial"/>
          <w:sz w:val="20"/>
          <w:szCs w:val="20"/>
        </w:rPr>
        <w:t>USD</w:t>
      </w:r>
      <w:r w:rsidRPr="008F5C8E">
        <w:rPr>
          <w:rFonts w:ascii="Arial" w:hAnsi="Arial" w:cs="Arial"/>
          <w:sz w:val="20"/>
          <w:szCs w:val="20"/>
        </w:rPr>
        <w:tab/>
        <w:t>United States Dollar</w:t>
      </w:r>
    </w:p>
    <w:p w14:paraId="7101E114" w14:textId="4AF209B1" w:rsidR="00072C84" w:rsidRDefault="00072C84" w:rsidP="00A52B28">
      <w:pPr>
        <w:widowControl/>
        <w:tabs>
          <w:tab w:val="left" w:pos="-720"/>
          <w:tab w:val="left" w:pos="1418"/>
        </w:tabs>
        <w:jc w:val="both"/>
        <w:rPr>
          <w:rFonts w:ascii="Arial" w:hAnsi="Arial" w:cs="Arial"/>
          <w:sz w:val="20"/>
          <w:szCs w:val="20"/>
        </w:rPr>
      </w:pPr>
      <w:r>
        <w:rPr>
          <w:rFonts w:ascii="Arial" w:hAnsi="Arial" w:cs="Arial"/>
          <w:sz w:val="20"/>
          <w:szCs w:val="20"/>
        </w:rPr>
        <w:t>VPC</w:t>
      </w:r>
      <w:r>
        <w:rPr>
          <w:rFonts w:ascii="Arial" w:hAnsi="Arial" w:cs="Arial"/>
          <w:sz w:val="20"/>
          <w:szCs w:val="20"/>
        </w:rPr>
        <w:tab/>
        <w:t>Village Planning Committee</w:t>
      </w:r>
    </w:p>
    <w:p w14:paraId="049455D5" w14:textId="73B8F808" w:rsidR="00365F72" w:rsidRDefault="00365F72" w:rsidP="00A52B28">
      <w:pPr>
        <w:widowControl/>
        <w:tabs>
          <w:tab w:val="left" w:pos="-720"/>
          <w:tab w:val="left" w:pos="1418"/>
        </w:tabs>
        <w:jc w:val="both"/>
        <w:rPr>
          <w:rFonts w:ascii="Arial" w:hAnsi="Arial" w:cs="Arial"/>
          <w:sz w:val="20"/>
          <w:szCs w:val="20"/>
        </w:rPr>
      </w:pPr>
      <w:r>
        <w:rPr>
          <w:rFonts w:ascii="Arial" w:hAnsi="Arial" w:cs="Arial"/>
          <w:sz w:val="20"/>
          <w:szCs w:val="20"/>
        </w:rPr>
        <w:t>WMO</w:t>
      </w:r>
      <w:r>
        <w:rPr>
          <w:rFonts w:ascii="Arial" w:hAnsi="Arial" w:cs="Arial"/>
          <w:sz w:val="20"/>
          <w:szCs w:val="20"/>
        </w:rPr>
        <w:tab/>
        <w:t xml:space="preserve">World </w:t>
      </w:r>
      <w:r w:rsidR="00072C84">
        <w:rPr>
          <w:rFonts w:ascii="Arial" w:hAnsi="Arial" w:cs="Arial"/>
          <w:sz w:val="20"/>
          <w:szCs w:val="20"/>
        </w:rPr>
        <w:t>Meteorological Organization</w:t>
      </w:r>
    </w:p>
    <w:p w14:paraId="426A970E" w14:textId="0E31C011" w:rsidR="00072C84" w:rsidRDefault="00072C84" w:rsidP="00A52B28">
      <w:pPr>
        <w:widowControl/>
        <w:tabs>
          <w:tab w:val="left" w:pos="-720"/>
          <w:tab w:val="left" w:pos="1418"/>
        </w:tabs>
        <w:jc w:val="both"/>
        <w:rPr>
          <w:rFonts w:ascii="Arial" w:hAnsi="Arial" w:cs="Arial"/>
          <w:sz w:val="20"/>
          <w:szCs w:val="20"/>
        </w:rPr>
      </w:pPr>
      <w:r>
        <w:rPr>
          <w:rFonts w:ascii="Arial" w:hAnsi="Arial" w:cs="Arial"/>
          <w:sz w:val="20"/>
          <w:szCs w:val="20"/>
        </w:rPr>
        <w:t>WPC</w:t>
      </w:r>
      <w:r>
        <w:rPr>
          <w:rFonts w:ascii="Arial" w:hAnsi="Arial" w:cs="Arial"/>
          <w:sz w:val="20"/>
          <w:szCs w:val="20"/>
        </w:rPr>
        <w:tab/>
        <w:t>Ward Planning Committee</w:t>
      </w:r>
    </w:p>
    <w:p w14:paraId="5B82D33A" w14:textId="0567367F" w:rsidR="003347DD" w:rsidRDefault="003347DD" w:rsidP="00A52B28">
      <w:pPr>
        <w:widowControl/>
        <w:tabs>
          <w:tab w:val="left" w:pos="-720"/>
          <w:tab w:val="left" w:pos="1418"/>
        </w:tabs>
        <w:jc w:val="both"/>
        <w:rPr>
          <w:rFonts w:ascii="Arial" w:hAnsi="Arial" w:cs="Arial"/>
          <w:sz w:val="20"/>
          <w:szCs w:val="20"/>
        </w:rPr>
      </w:pPr>
      <w:r>
        <w:rPr>
          <w:rFonts w:ascii="Arial" w:hAnsi="Arial" w:cs="Arial"/>
          <w:sz w:val="20"/>
          <w:szCs w:val="20"/>
        </w:rPr>
        <w:t>WWF</w:t>
      </w:r>
      <w:r>
        <w:rPr>
          <w:rFonts w:ascii="Arial" w:hAnsi="Arial" w:cs="Arial"/>
          <w:sz w:val="20"/>
          <w:szCs w:val="20"/>
        </w:rPr>
        <w:tab/>
        <w:t>World Wildlife Fund</w:t>
      </w:r>
    </w:p>
    <w:p w14:paraId="6BBD6BA0" w14:textId="77777777" w:rsidR="008B0A5A" w:rsidRPr="00153B36" w:rsidRDefault="008B0A5A" w:rsidP="00A52B28">
      <w:pPr>
        <w:widowControl/>
        <w:tabs>
          <w:tab w:val="left" w:pos="-720"/>
          <w:tab w:val="left" w:pos="1418"/>
        </w:tabs>
        <w:jc w:val="both"/>
        <w:rPr>
          <w:rFonts w:ascii="Arial" w:hAnsi="Arial" w:cs="Arial"/>
          <w:sz w:val="20"/>
          <w:szCs w:val="20"/>
        </w:rPr>
      </w:pPr>
    </w:p>
    <w:p w14:paraId="75B29043" w14:textId="77777777" w:rsidR="00A52B28" w:rsidRPr="00FB6D4E" w:rsidRDefault="002831E0" w:rsidP="00A52B28">
      <w:pPr>
        <w:pStyle w:val="Heading1"/>
        <w:spacing w:after="120"/>
        <w:ind w:left="-11"/>
        <w:jc w:val="center"/>
        <w:rPr>
          <w:sz w:val="24"/>
          <w:szCs w:val="24"/>
        </w:rPr>
      </w:pPr>
      <w:r w:rsidRPr="00FB6D4E">
        <w:br w:type="page"/>
      </w:r>
      <w:bookmarkStart w:id="2" w:name="_Toc444107579"/>
      <w:r w:rsidRPr="00FB6D4E">
        <w:rPr>
          <w:sz w:val="24"/>
          <w:szCs w:val="24"/>
        </w:rPr>
        <w:lastRenderedPageBreak/>
        <w:t>Acknowledgements</w:t>
      </w:r>
      <w:bookmarkEnd w:id="2"/>
    </w:p>
    <w:p w14:paraId="5E555286" w14:textId="77777777" w:rsidR="00A52B28" w:rsidRPr="00FB6D4E" w:rsidRDefault="00A52B28" w:rsidP="00A52B28"/>
    <w:tbl>
      <w:tblPr>
        <w:tblW w:w="4521" w:type="pct"/>
        <w:jc w:val="center"/>
        <w:tblCellMar>
          <w:top w:w="113" w:type="dxa"/>
          <w:bottom w:w="113" w:type="dxa"/>
        </w:tblCellMar>
        <w:tblLook w:val="01E0" w:firstRow="1" w:lastRow="1" w:firstColumn="1" w:lastColumn="1" w:noHBand="0" w:noVBand="0"/>
      </w:tblPr>
      <w:tblGrid>
        <w:gridCol w:w="8716"/>
      </w:tblGrid>
      <w:tr w:rsidR="00A52B28" w:rsidRPr="00FB6D4E" w14:paraId="551722B2" w14:textId="77777777" w:rsidTr="00C8780F">
        <w:trPr>
          <w:jc w:val="center"/>
        </w:trPr>
        <w:tc>
          <w:tcPr>
            <w:tcW w:w="8911" w:type="dxa"/>
          </w:tcPr>
          <w:p w14:paraId="0A4BC602" w14:textId="77777777" w:rsidR="00A52B28" w:rsidRPr="00007B56" w:rsidRDefault="002831E0" w:rsidP="008A5909">
            <w:pPr>
              <w:jc w:val="both"/>
              <w:rPr>
                <w:rFonts w:ascii="Arial" w:hAnsi="Arial" w:cs="Arial"/>
                <w:i/>
                <w:sz w:val="20"/>
                <w:szCs w:val="20"/>
              </w:rPr>
            </w:pPr>
            <w:r w:rsidRPr="00007B56">
              <w:rPr>
                <w:rFonts w:ascii="Arial" w:hAnsi="Arial" w:cs="Arial"/>
                <w:i/>
                <w:sz w:val="20"/>
                <w:szCs w:val="20"/>
              </w:rPr>
              <w:t xml:space="preserve">This report was prepared by Mr. Jean-Joseph Bellamy, </w:t>
            </w:r>
            <w:r w:rsidR="008A5909" w:rsidRPr="00007B56">
              <w:rPr>
                <w:rFonts w:ascii="Arial" w:hAnsi="Arial" w:cs="Arial"/>
                <w:i/>
                <w:sz w:val="20"/>
                <w:szCs w:val="20"/>
              </w:rPr>
              <w:t xml:space="preserve">International </w:t>
            </w:r>
            <w:r w:rsidR="00B75ADD" w:rsidRPr="00007B56">
              <w:rPr>
                <w:rFonts w:ascii="Arial" w:hAnsi="Arial" w:cs="Arial"/>
                <w:i/>
                <w:sz w:val="20"/>
                <w:szCs w:val="20"/>
              </w:rPr>
              <w:t>Evaluator</w:t>
            </w:r>
            <w:r w:rsidRPr="00007B56">
              <w:rPr>
                <w:rFonts w:ascii="Arial" w:hAnsi="Arial" w:cs="Arial"/>
                <w:i/>
                <w:sz w:val="20"/>
                <w:szCs w:val="20"/>
              </w:rPr>
              <w:t xml:space="preserve"> (</w:t>
            </w:r>
            <w:hyperlink r:id="rId15" w:history="1">
              <w:r w:rsidRPr="00007B56">
                <w:rPr>
                  <w:rStyle w:val="Hyperlink"/>
                  <w:rFonts w:ascii="Arial" w:hAnsi="Arial" w:cs="Arial"/>
                  <w:i/>
                  <w:sz w:val="20"/>
                  <w:szCs w:val="20"/>
                </w:rPr>
                <w:t>JJ@Bellamy.net</w:t>
              </w:r>
            </w:hyperlink>
            <w:r w:rsidRPr="00007B56">
              <w:rPr>
                <w:rFonts w:ascii="Arial" w:hAnsi="Arial" w:cs="Arial"/>
                <w:i/>
                <w:sz w:val="20"/>
                <w:szCs w:val="20"/>
              </w:rPr>
              <w:t>). The Evaluat</w:t>
            </w:r>
            <w:r w:rsidR="00FB10C7" w:rsidRPr="00007B56">
              <w:rPr>
                <w:rFonts w:ascii="Arial" w:hAnsi="Arial" w:cs="Arial"/>
                <w:i/>
                <w:sz w:val="20"/>
                <w:szCs w:val="20"/>
              </w:rPr>
              <w:t xml:space="preserve">or </w:t>
            </w:r>
            <w:r w:rsidRPr="00007B56">
              <w:rPr>
                <w:rFonts w:ascii="Arial" w:hAnsi="Arial" w:cs="Arial"/>
                <w:i/>
                <w:sz w:val="20"/>
                <w:szCs w:val="20"/>
              </w:rPr>
              <w:t xml:space="preserve">would like to express its gratitude and appreciation to all stakeholders it interviewed. Their contributions were most appreciated, and the facts and opinions they shared played a critical part in the conduct of this evaluation. </w:t>
            </w:r>
          </w:p>
          <w:p w14:paraId="17F800B6" w14:textId="77777777" w:rsidR="00A52B28" w:rsidRPr="00007B56" w:rsidRDefault="00A52B28" w:rsidP="008A5909">
            <w:pPr>
              <w:jc w:val="both"/>
              <w:rPr>
                <w:rFonts w:ascii="Arial" w:hAnsi="Arial" w:cs="Arial"/>
                <w:i/>
                <w:sz w:val="20"/>
                <w:szCs w:val="20"/>
              </w:rPr>
            </w:pPr>
          </w:p>
          <w:p w14:paraId="2040129F" w14:textId="37C25778" w:rsidR="00A52B28" w:rsidRPr="00007B56" w:rsidRDefault="002831E0" w:rsidP="00007B56">
            <w:pPr>
              <w:jc w:val="both"/>
              <w:rPr>
                <w:rFonts w:ascii="Arial" w:hAnsi="Arial" w:cs="Arial"/>
                <w:i/>
                <w:sz w:val="20"/>
                <w:szCs w:val="20"/>
              </w:rPr>
            </w:pPr>
            <w:r w:rsidRPr="00007B56">
              <w:rPr>
                <w:rFonts w:ascii="Arial" w:hAnsi="Arial" w:cs="Arial"/>
                <w:i/>
                <w:sz w:val="20"/>
                <w:szCs w:val="20"/>
              </w:rPr>
              <w:t>The Evaluat</w:t>
            </w:r>
            <w:r w:rsidR="00FB10C7" w:rsidRPr="00007B56">
              <w:rPr>
                <w:rFonts w:ascii="Arial" w:hAnsi="Arial" w:cs="Arial"/>
                <w:i/>
                <w:sz w:val="20"/>
                <w:szCs w:val="20"/>
              </w:rPr>
              <w:t xml:space="preserve">or </w:t>
            </w:r>
            <w:r w:rsidRPr="00007B56">
              <w:rPr>
                <w:rFonts w:ascii="Arial" w:hAnsi="Arial" w:cs="Arial"/>
                <w:i/>
                <w:sz w:val="20"/>
                <w:szCs w:val="20"/>
              </w:rPr>
              <w:t>would also like to extend special thanks to the personnel of the United Nations Development Programme (UNDP)</w:t>
            </w:r>
            <w:r w:rsidR="00007B56">
              <w:rPr>
                <w:rFonts w:ascii="Arial" w:hAnsi="Arial" w:cs="Arial"/>
                <w:i/>
                <w:sz w:val="20"/>
                <w:szCs w:val="20"/>
              </w:rPr>
              <w:t>, Office of Climate Change and Development (OCCD)</w:t>
            </w:r>
            <w:r w:rsidRPr="00007B56">
              <w:rPr>
                <w:rFonts w:ascii="Arial" w:hAnsi="Arial" w:cs="Arial"/>
                <w:i/>
                <w:sz w:val="20"/>
                <w:szCs w:val="20"/>
              </w:rPr>
              <w:t xml:space="preserve"> and the Project who supplied key information and key cont</w:t>
            </w:r>
            <w:r w:rsidR="008A5909" w:rsidRPr="00007B56">
              <w:rPr>
                <w:rFonts w:ascii="Arial" w:hAnsi="Arial" w:cs="Arial"/>
                <w:i/>
                <w:sz w:val="20"/>
                <w:szCs w:val="20"/>
              </w:rPr>
              <w:t xml:space="preserve">acts. A special thank you </w:t>
            </w:r>
            <w:r w:rsidR="005435A1" w:rsidRPr="00007B56">
              <w:rPr>
                <w:rFonts w:ascii="Arial" w:hAnsi="Arial" w:cs="Arial"/>
                <w:i/>
                <w:sz w:val="20"/>
                <w:szCs w:val="20"/>
              </w:rPr>
              <w:t xml:space="preserve">to </w:t>
            </w:r>
            <w:r w:rsidR="004659AC" w:rsidRPr="00007B56">
              <w:rPr>
                <w:rFonts w:ascii="Arial" w:hAnsi="Arial" w:cs="Arial"/>
                <w:i/>
                <w:sz w:val="20"/>
                <w:szCs w:val="20"/>
              </w:rPr>
              <w:t xml:space="preserve">Mr. Rabi Gaudo Narayan, </w:t>
            </w:r>
            <w:r w:rsidR="005435A1" w:rsidRPr="00007B56">
              <w:rPr>
                <w:rFonts w:ascii="Arial" w:hAnsi="Arial" w:cs="Arial"/>
                <w:i/>
                <w:sz w:val="20"/>
                <w:szCs w:val="20"/>
              </w:rPr>
              <w:t>Ms</w:t>
            </w:r>
            <w:r w:rsidR="008A5909" w:rsidRPr="00007B56">
              <w:rPr>
                <w:rFonts w:ascii="Arial" w:hAnsi="Arial" w:cs="Arial"/>
                <w:i/>
                <w:sz w:val="20"/>
                <w:szCs w:val="20"/>
              </w:rPr>
              <w:t xml:space="preserve">. </w:t>
            </w:r>
            <w:r w:rsidR="00DF07F3">
              <w:rPr>
                <w:rFonts w:ascii="Arial" w:hAnsi="Arial" w:cs="Arial"/>
                <w:i/>
                <w:sz w:val="20"/>
                <w:szCs w:val="20"/>
              </w:rPr>
              <w:t>Fiona Tsikula and Ms. Joycelyn</w:t>
            </w:r>
            <w:r w:rsidR="004659AC" w:rsidRPr="00007B56">
              <w:rPr>
                <w:rFonts w:ascii="Arial" w:hAnsi="Arial" w:cs="Arial"/>
                <w:i/>
                <w:sz w:val="20"/>
                <w:szCs w:val="20"/>
              </w:rPr>
              <w:t xml:space="preserve"> Nagai-Muriki</w:t>
            </w:r>
            <w:r w:rsidR="00007B56">
              <w:rPr>
                <w:rFonts w:ascii="Arial" w:hAnsi="Arial" w:cs="Arial"/>
                <w:i/>
                <w:sz w:val="20"/>
                <w:szCs w:val="20"/>
              </w:rPr>
              <w:t xml:space="preserve">, the project team </w:t>
            </w:r>
            <w:r w:rsidR="00D81D74" w:rsidRPr="00007B56">
              <w:rPr>
                <w:rFonts w:ascii="Arial" w:hAnsi="Arial" w:cs="Arial"/>
                <w:i/>
                <w:sz w:val="20"/>
                <w:szCs w:val="20"/>
              </w:rPr>
              <w:t xml:space="preserve">who </w:t>
            </w:r>
            <w:r w:rsidRPr="00007B56">
              <w:rPr>
                <w:rFonts w:ascii="Arial" w:hAnsi="Arial" w:cs="Arial"/>
                <w:i/>
                <w:sz w:val="20"/>
                <w:szCs w:val="20"/>
              </w:rPr>
              <w:t>help</w:t>
            </w:r>
            <w:r w:rsidR="00C250F4" w:rsidRPr="00007B56">
              <w:rPr>
                <w:rFonts w:ascii="Arial" w:hAnsi="Arial" w:cs="Arial"/>
                <w:i/>
                <w:sz w:val="20"/>
                <w:szCs w:val="20"/>
              </w:rPr>
              <w:t>ed</w:t>
            </w:r>
            <w:r w:rsidR="008A5909" w:rsidRPr="00007B56">
              <w:rPr>
                <w:rFonts w:ascii="Arial" w:hAnsi="Arial" w:cs="Arial"/>
                <w:i/>
                <w:sz w:val="20"/>
                <w:szCs w:val="20"/>
              </w:rPr>
              <w:t xml:space="preserve"> </w:t>
            </w:r>
            <w:r w:rsidRPr="00007B56">
              <w:rPr>
                <w:rFonts w:ascii="Arial" w:hAnsi="Arial" w:cs="Arial"/>
                <w:i/>
                <w:sz w:val="20"/>
                <w:szCs w:val="20"/>
              </w:rPr>
              <w:t xml:space="preserve">in </w:t>
            </w:r>
            <w:r w:rsidR="005E23A1" w:rsidRPr="00007B56">
              <w:rPr>
                <w:rFonts w:ascii="Arial" w:hAnsi="Arial" w:cs="Arial"/>
                <w:i/>
                <w:sz w:val="20"/>
                <w:szCs w:val="20"/>
              </w:rPr>
              <w:t>organizing</w:t>
            </w:r>
            <w:r w:rsidR="00FC67FD" w:rsidRPr="00007B56">
              <w:rPr>
                <w:rFonts w:ascii="Arial" w:hAnsi="Arial" w:cs="Arial"/>
                <w:i/>
                <w:sz w:val="20"/>
                <w:szCs w:val="20"/>
              </w:rPr>
              <w:t xml:space="preserve"> the </w:t>
            </w:r>
            <w:r w:rsidR="00FB10C7" w:rsidRPr="00007B56">
              <w:rPr>
                <w:rFonts w:ascii="Arial" w:hAnsi="Arial" w:cs="Arial"/>
                <w:i/>
                <w:sz w:val="20"/>
                <w:szCs w:val="20"/>
              </w:rPr>
              <w:t>two</w:t>
            </w:r>
            <w:r w:rsidR="00C82D0F" w:rsidRPr="00007B56">
              <w:rPr>
                <w:rFonts w:ascii="Arial" w:hAnsi="Arial" w:cs="Arial"/>
                <w:i/>
                <w:sz w:val="20"/>
                <w:szCs w:val="20"/>
              </w:rPr>
              <w:t>-</w:t>
            </w:r>
            <w:r w:rsidR="00D81D74" w:rsidRPr="00007B56">
              <w:rPr>
                <w:rFonts w:ascii="Arial" w:hAnsi="Arial" w:cs="Arial"/>
                <w:i/>
                <w:sz w:val="20"/>
                <w:szCs w:val="20"/>
              </w:rPr>
              <w:t xml:space="preserve">week </w:t>
            </w:r>
            <w:r w:rsidR="00FC67FD" w:rsidRPr="00007B56">
              <w:rPr>
                <w:rFonts w:ascii="Arial" w:hAnsi="Arial" w:cs="Arial"/>
                <w:i/>
                <w:sz w:val="20"/>
                <w:szCs w:val="20"/>
              </w:rPr>
              <w:t>fact-finding</w:t>
            </w:r>
            <w:r w:rsidRPr="00007B56">
              <w:rPr>
                <w:rFonts w:ascii="Arial" w:hAnsi="Arial" w:cs="Arial"/>
                <w:i/>
                <w:sz w:val="20"/>
                <w:szCs w:val="20"/>
              </w:rPr>
              <w:t xml:space="preserve"> mission</w:t>
            </w:r>
            <w:r w:rsidR="00C250F4" w:rsidRPr="00007B56">
              <w:rPr>
                <w:rFonts w:ascii="Arial" w:hAnsi="Arial" w:cs="Arial"/>
                <w:i/>
                <w:sz w:val="20"/>
                <w:szCs w:val="20"/>
              </w:rPr>
              <w:t xml:space="preserve"> in </w:t>
            </w:r>
            <w:r w:rsidR="00FB10C7" w:rsidRPr="00007B56">
              <w:rPr>
                <w:rFonts w:ascii="Arial" w:hAnsi="Arial" w:cs="Arial"/>
                <w:i/>
                <w:sz w:val="20"/>
                <w:szCs w:val="20"/>
              </w:rPr>
              <w:t>PNG</w:t>
            </w:r>
            <w:r w:rsidR="008A5909" w:rsidRPr="00007B56">
              <w:rPr>
                <w:rFonts w:ascii="Arial" w:hAnsi="Arial" w:cs="Arial"/>
                <w:i/>
                <w:sz w:val="20"/>
                <w:szCs w:val="20"/>
              </w:rPr>
              <w:t>.</w:t>
            </w:r>
            <w:r w:rsidR="00C250F4" w:rsidRPr="00007B56">
              <w:rPr>
                <w:rFonts w:ascii="Arial" w:hAnsi="Arial" w:cs="Arial"/>
                <w:i/>
                <w:sz w:val="20"/>
                <w:szCs w:val="20"/>
              </w:rPr>
              <w:t xml:space="preserve"> </w:t>
            </w:r>
            <w:r w:rsidR="004659AC" w:rsidRPr="00007B56">
              <w:rPr>
                <w:rFonts w:ascii="Arial" w:hAnsi="Arial" w:cs="Arial"/>
                <w:i/>
                <w:sz w:val="20"/>
                <w:szCs w:val="20"/>
              </w:rPr>
              <w:t xml:space="preserve">Also a special thank you to Kelly, Iki and Ben who accompanied the Evaluator to the </w:t>
            </w:r>
            <w:r w:rsidR="00007B56" w:rsidRPr="00007B56">
              <w:rPr>
                <w:rFonts w:ascii="Arial" w:hAnsi="Arial" w:cs="Arial"/>
                <w:i/>
                <w:sz w:val="20"/>
                <w:szCs w:val="20"/>
              </w:rPr>
              <w:t>province</w:t>
            </w:r>
            <w:r w:rsidR="004659AC" w:rsidRPr="00007B56">
              <w:rPr>
                <w:rFonts w:ascii="Arial" w:hAnsi="Arial" w:cs="Arial"/>
                <w:i/>
                <w:sz w:val="20"/>
                <w:szCs w:val="20"/>
              </w:rPr>
              <w:t>s of Madang, New Ireland and Morobe</w:t>
            </w:r>
            <w:r w:rsidR="00007B56" w:rsidRPr="00007B56">
              <w:rPr>
                <w:rFonts w:ascii="Arial" w:hAnsi="Arial" w:cs="Arial"/>
                <w:i/>
                <w:sz w:val="20"/>
                <w:szCs w:val="20"/>
              </w:rPr>
              <w:t xml:space="preserve">. </w:t>
            </w:r>
            <w:r w:rsidR="006B3375" w:rsidRPr="00007B56">
              <w:rPr>
                <w:rFonts w:ascii="Arial" w:hAnsi="Arial" w:cs="Arial"/>
                <w:i/>
                <w:sz w:val="20"/>
                <w:szCs w:val="20"/>
              </w:rPr>
              <w:t xml:space="preserve">They </w:t>
            </w:r>
            <w:r w:rsidR="00007B56" w:rsidRPr="00007B56">
              <w:rPr>
                <w:rFonts w:ascii="Arial" w:hAnsi="Arial" w:cs="Arial"/>
                <w:i/>
                <w:sz w:val="20"/>
                <w:szCs w:val="20"/>
              </w:rPr>
              <w:t xml:space="preserve">all </w:t>
            </w:r>
            <w:r w:rsidR="00C250F4" w:rsidRPr="00007B56">
              <w:rPr>
                <w:rFonts w:ascii="Arial" w:hAnsi="Arial" w:cs="Arial"/>
                <w:i/>
                <w:sz w:val="20"/>
                <w:szCs w:val="20"/>
              </w:rPr>
              <w:t xml:space="preserve">provided </w:t>
            </w:r>
            <w:r w:rsidR="00FC67FD" w:rsidRPr="00007B56">
              <w:rPr>
                <w:rFonts w:ascii="Arial" w:hAnsi="Arial" w:cs="Arial"/>
                <w:i/>
                <w:sz w:val="20"/>
                <w:szCs w:val="20"/>
              </w:rPr>
              <w:t>in</w:t>
            </w:r>
            <w:r w:rsidR="00C250F4" w:rsidRPr="00007B56">
              <w:rPr>
                <w:rFonts w:ascii="Arial" w:hAnsi="Arial" w:cs="Arial"/>
                <w:i/>
                <w:sz w:val="20"/>
                <w:szCs w:val="20"/>
              </w:rPr>
              <w:t>valuable support that contributed to the s</w:t>
            </w:r>
            <w:r w:rsidR="00FC67FD" w:rsidRPr="00007B56">
              <w:rPr>
                <w:rFonts w:ascii="Arial" w:hAnsi="Arial" w:cs="Arial"/>
                <w:i/>
                <w:sz w:val="20"/>
                <w:szCs w:val="20"/>
              </w:rPr>
              <w:t>uccessful fact-finding</w:t>
            </w:r>
            <w:r w:rsidR="00C250F4" w:rsidRPr="00007B56">
              <w:rPr>
                <w:rFonts w:ascii="Arial" w:hAnsi="Arial" w:cs="Arial"/>
                <w:i/>
                <w:sz w:val="20"/>
                <w:szCs w:val="20"/>
              </w:rPr>
              <w:t xml:space="preserve"> mission</w:t>
            </w:r>
            <w:r w:rsidR="008A5909" w:rsidRPr="00007B56">
              <w:rPr>
                <w:rFonts w:ascii="Arial" w:hAnsi="Arial" w:cs="Arial"/>
                <w:i/>
                <w:sz w:val="20"/>
                <w:szCs w:val="20"/>
              </w:rPr>
              <w:t>.</w:t>
            </w:r>
            <w:r w:rsidR="008A5909" w:rsidRPr="00007B56">
              <w:rPr>
                <w:rFonts w:ascii="Arial" w:hAnsi="Arial" w:cs="Arial"/>
                <w:sz w:val="20"/>
                <w:szCs w:val="20"/>
              </w:rPr>
              <w:t xml:space="preserve"> </w:t>
            </w:r>
          </w:p>
        </w:tc>
      </w:tr>
    </w:tbl>
    <w:p w14:paraId="739AE4B2" w14:textId="77777777" w:rsidR="00A52B28" w:rsidRPr="00FB6D4E" w:rsidRDefault="00A52B28" w:rsidP="008A5909">
      <w:pPr>
        <w:jc w:val="both"/>
        <w:rPr>
          <w:sz w:val="22"/>
        </w:rPr>
      </w:pPr>
    </w:p>
    <w:p w14:paraId="18447F4C" w14:textId="77777777" w:rsidR="00A52B28" w:rsidRPr="00FB6D4E" w:rsidRDefault="00A52B28" w:rsidP="00A52B28">
      <w:pPr>
        <w:rPr>
          <w:sz w:val="22"/>
        </w:rPr>
      </w:pPr>
    </w:p>
    <w:p w14:paraId="16D43930" w14:textId="77777777" w:rsidR="00A52B28" w:rsidRPr="00FB6D4E" w:rsidRDefault="00A52B28" w:rsidP="00A52B28">
      <w:pPr>
        <w:rPr>
          <w:sz w:val="22"/>
        </w:rPr>
      </w:pPr>
    </w:p>
    <w:p w14:paraId="66A2B137" w14:textId="77777777" w:rsidR="00A52B28" w:rsidRPr="00FB6D4E" w:rsidRDefault="00A52B28" w:rsidP="00A52B28">
      <w:pPr>
        <w:rPr>
          <w:sz w:val="22"/>
        </w:rPr>
      </w:pPr>
    </w:p>
    <w:p w14:paraId="0A756F77" w14:textId="77777777" w:rsidR="00A52B28" w:rsidRPr="00FB6D4E" w:rsidRDefault="00A52B28" w:rsidP="00A52B28">
      <w:pPr>
        <w:rPr>
          <w:sz w:val="22"/>
        </w:rPr>
      </w:pPr>
    </w:p>
    <w:p w14:paraId="5641CB98" w14:textId="77777777" w:rsidR="00A52B28" w:rsidRPr="00FB6D4E" w:rsidRDefault="00A52B28" w:rsidP="00A52B28">
      <w:pPr>
        <w:rPr>
          <w:sz w:val="22"/>
        </w:rPr>
      </w:pPr>
    </w:p>
    <w:p w14:paraId="352C7C3B" w14:textId="77777777" w:rsidR="00A52B28" w:rsidRPr="00FB6D4E" w:rsidRDefault="00A52B28" w:rsidP="00A52B28">
      <w:pPr>
        <w:rPr>
          <w:sz w:val="22"/>
        </w:rPr>
      </w:pPr>
    </w:p>
    <w:p w14:paraId="06A6C080" w14:textId="77777777" w:rsidR="00A52B28" w:rsidRPr="00FB6D4E" w:rsidRDefault="00A52B28" w:rsidP="00A52B28">
      <w:pPr>
        <w:rPr>
          <w:sz w:val="22"/>
        </w:rPr>
      </w:pPr>
    </w:p>
    <w:p w14:paraId="4633928A" w14:textId="77777777" w:rsidR="00A52B28" w:rsidRPr="00FB6D4E" w:rsidRDefault="00A52B28" w:rsidP="00A52B28">
      <w:pPr>
        <w:rPr>
          <w:sz w:val="22"/>
        </w:rPr>
      </w:pPr>
    </w:p>
    <w:p w14:paraId="4389A022" w14:textId="77777777" w:rsidR="00A52B28" w:rsidRPr="00FB6D4E" w:rsidRDefault="00A52B28" w:rsidP="00A52B28">
      <w:pPr>
        <w:rPr>
          <w:sz w:val="22"/>
        </w:rPr>
      </w:pPr>
    </w:p>
    <w:p w14:paraId="11D116B0" w14:textId="77777777" w:rsidR="00A52B28" w:rsidRPr="00FB6D4E" w:rsidRDefault="00A52B28" w:rsidP="00A52B28">
      <w:pPr>
        <w:rPr>
          <w:sz w:val="22"/>
        </w:rPr>
      </w:pPr>
    </w:p>
    <w:p w14:paraId="1D602BB7" w14:textId="77777777" w:rsidR="00A52B28" w:rsidRPr="00FB6D4E" w:rsidRDefault="00A52B28" w:rsidP="00A52B28">
      <w:pPr>
        <w:rPr>
          <w:sz w:val="22"/>
        </w:rPr>
      </w:pPr>
    </w:p>
    <w:p w14:paraId="0D79D3CA" w14:textId="77777777" w:rsidR="00A52B28" w:rsidRPr="00FB6D4E" w:rsidRDefault="00A52B28" w:rsidP="00A52B28">
      <w:pPr>
        <w:rPr>
          <w:sz w:val="22"/>
        </w:rPr>
      </w:pPr>
    </w:p>
    <w:p w14:paraId="15BEAABA" w14:textId="77777777" w:rsidR="00A52B28" w:rsidRPr="00FB6D4E" w:rsidRDefault="00A52B28" w:rsidP="00A52B28">
      <w:pPr>
        <w:rPr>
          <w:sz w:val="22"/>
        </w:rPr>
      </w:pPr>
    </w:p>
    <w:p w14:paraId="4EA859D7" w14:textId="77777777" w:rsidR="00A52B28" w:rsidRPr="00FB6D4E" w:rsidRDefault="00A52B28" w:rsidP="00A52B28">
      <w:pPr>
        <w:rPr>
          <w:sz w:val="22"/>
        </w:rPr>
      </w:pPr>
    </w:p>
    <w:p w14:paraId="2B8B76C2" w14:textId="77777777" w:rsidR="009E72A6" w:rsidRPr="00FB6D4E" w:rsidRDefault="009E72A6" w:rsidP="00A52B28">
      <w:pPr>
        <w:rPr>
          <w:sz w:val="22"/>
        </w:rPr>
      </w:pPr>
    </w:p>
    <w:p w14:paraId="2057A84D" w14:textId="77777777" w:rsidR="009E72A6" w:rsidRPr="00FB6D4E" w:rsidRDefault="009E72A6" w:rsidP="00A52B28">
      <w:pPr>
        <w:rPr>
          <w:sz w:val="22"/>
        </w:rPr>
      </w:pPr>
    </w:p>
    <w:p w14:paraId="5DE051CF" w14:textId="77777777" w:rsidR="009E72A6" w:rsidRPr="00FB6D4E" w:rsidRDefault="009E72A6" w:rsidP="00A52B28">
      <w:pPr>
        <w:rPr>
          <w:sz w:val="22"/>
        </w:rPr>
      </w:pPr>
    </w:p>
    <w:p w14:paraId="01AF691D" w14:textId="77777777" w:rsidR="009E72A6" w:rsidRPr="00FB6D4E" w:rsidRDefault="009E72A6" w:rsidP="00A52B28">
      <w:pPr>
        <w:rPr>
          <w:sz w:val="22"/>
        </w:rPr>
      </w:pPr>
    </w:p>
    <w:p w14:paraId="41603B20" w14:textId="77777777" w:rsidR="00A52B28" w:rsidRPr="00FB6D4E" w:rsidRDefault="00A52B28" w:rsidP="00A52B28">
      <w:pPr>
        <w:rPr>
          <w:sz w:val="22"/>
        </w:rPr>
      </w:pPr>
    </w:p>
    <w:p w14:paraId="23C9204F" w14:textId="77777777" w:rsidR="00A52B28" w:rsidRPr="00FB6D4E" w:rsidRDefault="00A52B28" w:rsidP="00A52B28">
      <w:pPr>
        <w:rPr>
          <w:sz w:val="22"/>
        </w:rPr>
      </w:pPr>
    </w:p>
    <w:p w14:paraId="75E92D78" w14:textId="77777777" w:rsidR="00A52B28" w:rsidRPr="00FB6D4E" w:rsidRDefault="00A52B28" w:rsidP="00A52B28">
      <w:pPr>
        <w:rPr>
          <w:sz w:val="22"/>
        </w:rPr>
      </w:pPr>
    </w:p>
    <w:p w14:paraId="0D824C55" w14:textId="77777777" w:rsidR="00A52B28" w:rsidRPr="00FB6D4E" w:rsidRDefault="00A52B28" w:rsidP="00A52B28">
      <w:pPr>
        <w:rPr>
          <w:sz w:val="22"/>
        </w:rPr>
      </w:pPr>
    </w:p>
    <w:p w14:paraId="5AB7168B" w14:textId="77777777" w:rsidR="00A52B28" w:rsidRPr="00FB6D4E" w:rsidRDefault="00A52B28" w:rsidP="00A52B28">
      <w:pPr>
        <w:rPr>
          <w:sz w:val="22"/>
        </w:rPr>
      </w:pPr>
    </w:p>
    <w:p w14:paraId="3CE8BF25" w14:textId="77777777" w:rsidR="00A52B28" w:rsidRPr="00FB6D4E" w:rsidRDefault="00A52B28" w:rsidP="00A52B28">
      <w:pPr>
        <w:rPr>
          <w:sz w:val="22"/>
        </w:rPr>
      </w:pPr>
    </w:p>
    <w:p w14:paraId="47F9B074" w14:textId="77777777" w:rsidR="00A52B28" w:rsidRPr="00FB6D4E" w:rsidRDefault="00A52B28" w:rsidP="00A52B28">
      <w:pPr>
        <w:rPr>
          <w:sz w:val="22"/>
        </w:rPr>
      </w:pPr>
    </w:p>
    <w:p w14:paraId="50F32CF4" w14:textId="77777777" w:rsidR="00A52B28" w:rsidRPr="00FB6D4E" w:rsidRDefault="00A52B28" w:rsidP="00A52B28">
      <w:pPr>
        <w:rPr>
          <w:sz w:val="22"/>
        </w:rPr>
      </w:pPr>
    </w:p>
    <w:p w14:paraId="1C106C2D" w14:textId="77777777" w:rsidR="00A52B28" w:rsidRPr="00FB6D4E" w:rsidRDefault="00A52B28" w:rsidP="00A52B28">
      <w:pPr>
        <w:rPr>
          <w:sz w:val="22"/>
        </w:rPr>
      </w:pPr>
    </w:p>
    <w:p w14:paraId="3D12C487" w14:textId="77777777" w:rsidR="00A52B28" w:rsidRPr="00FB6D4E" w:rsidRDefault="00A52B28" w:rsidP="00A52B28">
      <w:pPr>
        <w:rPr>
          <w:sz w:val="22"/>
        </w:rPr>
      </w:pPr>
    </w:p>
    <w:p w14:paraId="140A4224" w14:textId="77777777" w:rsidR="00A52B28" w:rsidRPr="00FB6D4E" w:rsidRDefault="00A52B28" w:rsidP="00A52B28">
      <w:pPr>
        <w:rPr>
          <w:sz w:val="22"/>
        </w:rPr>
      </w:pPr>
    </w:p>
    <w:p w14:paraId="68982369" w14:textId="77777777" w:rsidR="00A52B28" w:rsidRPr="00FB6D4E" w:rsidRDefault="00A52B28" w:rsidP="00A52B28">
      <w:pPr>
        <w:rPr>
          <w:sz w:val="22"/>
        </w:rPr>
      </w:pPr>
    </w:p>
    <w:p w14:paraId="2F936629" w14:textId="77777777" w:rsidR="00A52B28" w:rsidRPr="00FB6D4E" w:rsidRDefault="00A52B28" w:rsidP="00A52B28">
      <w:pPr>
        <w:rPr>
          <w:sz w:val="22"/>
        </w:rPr>
      </w:pPr>
    </w:p>
    <w:p w14:paraId="44C305C4" w14:textId="77777777" w:rsidR="00A52B28" w:rsidRPr="00FB6D4E" w:rsidRDefault="00A52B28" w:rsidP="00A52B28">
      <w:pPr>
        <w:rPr>
          <w:sz w:val="22"/>
        </w:rPr>
      </w:pPr>
    </w:p>
    <w:p w14:paraId="08C10600" w14:textId="77777777" w:rsidR="00A52B28" w:rsidRPr="00FB6D4E" w:rsidRDefault="00A52B28" w:rsidP="00A52B28">
      <w:pPr>
        <w:rPr>
          <w:sz w:val="22"/>
        </w:rPr>
      </w:pPr>
    </w:p>
    <w:p w14:paraId="700FE0A6" w14:textId="77777777" w:rsidR="00A52B28" w:rsidRPr="00FB6D4E" w:rsidRDefault="002831E0" w:rsidP="00A52B28">
      <w:pPr>
        <w:jc w:val="center"/>
        <w:rPr>
          <w:b/>
          <w:sz w:val="22"/>
        </w:rPr>
      </w:pPr>
      <w:r w:rsidRPr="00FB6D4E">
        <w:rPr>
          <w:b/>
          <w:sz w:val="22"/>
        </w:rPr>
        <w:t>DISCLAIMER</w:t>
      </w:r>
    </w:p>
    <w:p w14:paraId="2C2A386B" w14:textId="77777777" w:rsidR="00A52B28" w:rsidRPr="00FB6D4E" w:rsidRDefault="00A52B28" w:rsidP="00A52B28">
      <w:pPr>
        <w:rPr>
          <w:sz w:val="22"/>
        </w:rPr>
      </w:pPr>
    </w:p>
    <w:p w14:paraId="6AC31AF0" w14:textId="3561FABA" w:rsidR="00A52B28" w:rsidRPr="00FB6D4E" w:rsidRDefault="002831E0" w:rsidP="00A52B28">
      <w:pPr>
        <w:jc w:val="center"/>
        <w:rPr>
          <w:i/>
          <w:sz w:val="22"/>
        </w:rPr>
      </w:pPr>
      <w:r w:rsidRPr="00FB6D4E">
        <w:rPr>
          <w:i/>
          <w:sz w:val="22"/>
        </w:rPr>
        <w:t xml:space="preserve">This report is the work of </w:t>
      </w:r>
      <w:r w:rsidR="00FB10C7">
        <w:rPr>
          <w:i/>
          <w:sz w:val="22"/>
        </w:rPr>
        <w:t xml:space="preserve">an </w:t>
      </w:r>
      <w:r w:rsidR="00331BFE" w:rsidRPr="00FB6D4E">
        <w:rPr>
          <w:i/>
          <w:sz w:val="22"/>
        </w:rPr>
        <w:t>independent consultant</w:t>
      </w:r>
      <w:r w:rsidRPr="00FB6D4E">
        <w:rPr>
          <w:i/>
          <w:sz w:val="22"/>
        </w:rPr>
        <w:t xml:space="preserve"> and does not necessaril</w:t>
      </w:r>
      <w:r w:rsidR="00943484">
        <w:rPr>
          <w:i/>
          <w:sz w:val="22"/>
        </w:rPr>
        <w:t>y represent the views, or policies</w:t>
      </w:r>
      <w:r w:rsidRPr="00FB6D4E">
        <w:rPr>
          <w:i/>
          <w:sz w:val="22"/>
        </w:rPr>
        <w:t>, or intentions of the United Nations Development Programme (UNDP)</w:t>
      </w:r>
      <w:r w:rsidR="00C82D0F">
        <w:rPr>
          <w:i/>
          <w:sz w:val="22"/>
        </w:rPr>
        <w:t xml:space="preserve"> </w:t>
      </w:r>
      <w:r w:rsidR="00FB10C7">
        <w:rPr>
          <w:i/>
          <w:sz w:val="22"/>
        </w:rPr>
        <w:t>and/</w:t>
      </w:r>
      <w:r w:rsidR="00FA5DC5">
        <w:rPr>
          <w:i/>
          <w:sz w:val="22"/>
        </w:rPr>
        <w:t>or of the G</w:t>
      </w:r>
      <w:r w:rsidR="00C82D0F">
        <w:rPr>
          <w:i/>
          <w:sz w:val="22"/>
        </w:rPr>
        <w:t xml:space="preserve">overnment of </w:t>
      </w:r>
      <w:r w:rsidR="00FB10C7">
        <w:rPr>
          <w:i/>
          <w:sz w:val="22"/>
        </w:rPr>
        <w:t>P</w:t>
      </w:r>
      <w:r w:rsidR="003347DD">
        <w:rPr>
          <w:i/>
          <w:sz w:val="22"/>
        </w:rPr>
        <w:t>apua New Guinea (P</w:t>
      </w:r>
      <w:r w:rsidR="00FB10C7">
        <w:rPr>
          <w:i/>
          <w:sz w:val="22"/>
        </w:rPr>
        <w:t>NG</w:t>
      </w:r>
      <w:r w:rsidR="003347DD">
        <w:rPr>
          <w:i/>
          <w:sz w:val="22"/>
        </w:rPr>
        <w:t>)</w:t>
      </w:r>
      <w:r w:rsidRPr="00FB6D4E">
        <w:rPr>
          <w:i/>
          <w:sz w:val="22"/>
        </w:rPr>
        <w:t>.</w:t>
      </w:r>
    </w:p>
    <w:p w14:paraId="59ED609F" w14:textId="77777777" w:rsidR="00A52B28" w:rsidRPr="00FB6D4E" w:rsidRDefault="00A52B28" w:rsidP="00A52B28">
      <w:pPr>
        <w:rPr>
          <w:sz w:val="22"/>
        </w:rPr>
      </w:pPr>
    </w:p>
    <w:p w14:paraId="02A0A223" w14:textId="77777777" w:rsidR="008D6E6A" w:rsidRPr="00FB6D4E" w:rsidRDefault="008D6E6A" w:rsidP="003F23AA">
      <w:pPr>
        <w:pStyle w:val="Heading1"/>
        <w:numPr>
          <w:ilvl w:val="0"/>
          <w:numId w:val="1"/>
        </w:numPr>
        <w:tabs>
          <w:tab w:val="clear" w:pos="360"/>
          <w:tab w:val="num" w:pos="567"/>
        </w:tabs>
        <w:spacing w:before="120" w:after="120"/>
        <w:ind w:left="567" w:hanging="567"/>
        <w:rPr>
          <w:sz w:val="24"/>
          <w:szCs w:val="24"/>
        </w:rPr>
        <w:sectPr w:rsidR="008D6E6A" w:rsidRPr="00FB6D4E" w:rsidSect="00D67E0C">
          <w:headerReference w:type="even" r:id="rId16"/>
          <w:headerReference w:type="default" r:id="rId17"/>
          <w:footerReference w:type="default" r:id="rId18"/>
          <w:headerReference w:type="first" r:id="rId19"/>
          <w:pgSz w:w="11907" w:h="16840" w:code="9"/>
          <w:pgMar w:top="1134" w:right="1134" w:bottom="1134" w:left="1134" w:header="851" w:footer="851" w:gutter="0"/>
          <w:pgNumType w:fmt="lowerRoman" w:start="1"/>
          <w:cols w:space="720"/>
          <w:noEndnote/>
        </w:sectPr>
      </w:pPr>
      <w:bookmarkStart w:id="3" w:name="_Ref249079560"/>
    </w:p>
    <w:p w14:paraId="6778BB2E" w14:textId="77777777" w:rsidR="003F23AA" w:rsidRPr="00FB6D4E" w:rsidRDefault="003F23AA" w:rsidP="005174F4">
      <w:pPr>
        <w:pStyle w:val="Heading1"/>
        <w:numPr>
          <w:ilvl w:val="0"/>
          <w:numId w:val="1"/>
        </w:numPr>
        <w:tabs>
          <w:tab w:val="clear" w:pos="360"/>
          <w:tab w:val="num" w:pos="720"/>
        </w:tabs>
        <w:spacing w:before="0" w:after="0"/>
        <w:ind w:left="720" w:hanging="720"/>
        <w:rPr>
          <w:sz w:val="22"/>
          <w:szCs w:val="22"/>
        </w:rPr>
      </w:pPr>
      <w:bookmarkStart w:id="4" w:name="_Toc224175219"/>
      <w:bookmarkStart w:id="5" w:name="_Toc444107580"/>
      <w:bookmarkEnd w:id="3"/>
      <w:r w:rsidRPr="00FB6D4E">
        <w:rPr>
          <w:sz w:val="22"/>
          <w:szCs w:val="22"/>
        </w:rPr>
        <w:lastRenderedPageBreak/>
        <w:t>Main Conclusions and Recommendations</w:t>
      </w:r>
      <w:r w:rsidRPr="00FB6D4E">
        <w:rPr>
          <w:sz w:val="22"/>
          <w:szCs w:val="22"/>
          <w:vertAlign w:val="superscript"/>
        </w:rPr>
        <w:footnoteReference w:id="1"/>
      </w:r>
      <w:bookmarkEnd w:id="4"/>
      <w:bookmarkEnd w:id="5"/>
    </w:p>
    <w:p w14:paraId="1DB1C2D6" w14:textId="77777777" w:rsidR="005174F4" w:rsidRPr="00FB6D4E" w:rsidRDefault="005174F4" w:rsidP="005174F4">
      <w:pPr>
        <w:pStyle w:val="Heading2"/>
        <w:spacing w:before="0" w:after="0"/>
        <w:ind w:left="720"/>
        <w:rPr>
          <w:i w:val="0"/>
          <w:sz w:val="22"/>
          <w:szCs w:val="22"/>
        </w:rPr>
      </w:pPr>
      <w:bookmarkStart w:id="6" w:name="_Toc224175220"/>
    </w:p>
    <w:p w14:paraId="478C3E2B" w14:textId="77777777" w:rsidR="003F23AA" w:rsidRPr="00FB6D4E" w:rsidRDefault="003F23AA" w:rsidP="005174F4">
      <w:pPr>
        <w:pStyle w:val="Heading2"/>
        <w:numPr>
          <w:ilvl w:val="1"/>
          <w:numId w:val="1"/>
        </w:numPr>
        <w:tabs>
          <w:tab w:val="clear" w:pos="792"/>
          <w:tab w:val="num" w:pos="709"/>
        </w:tabs>
        <w:spacing w:before="0" w:after="0"/>
        <w:ind w:left="720" w:hanging="720"/>
        <w:rPr>
          <w:i w:val="0"/>
          <w:sz w:val="22"/>
          <w:szCs w:val="22"/>
        </w:rPr>
      </w:pPr>
      <w:bookmarkStart w:id="7" w:name="_Toc444107581"/>
      <w:r w:rsidRPr="00FB6D4E">
        <w:rPr>
          <w:i w:val="0"/>
          <w:sz w:val="22"/>
          <w:szCs w:val="22"/>
        </w:rPr>
        <w:t>Background</w:t>
      </w:r>
      <w:bookmarkEnd w:id="6"/>
      <w:r w:rsidR="005174F4" w:rsidRPr="00FB6D4E">
        <w:rPr>
          <w:i w:val="0"/>
          <w:sz w:val="22"/>
          <w:szCs w:val="22"/>
        </w:rPr>
        <w:t xml:space="preserve"> - Introduction</w:t>
      </w:r>
      <w:bookmarkEnd w:id="7"/>
    </w:p>
    <w:p w14:paraId="6A39DAD3" w14:textId="77777777" w:rsidR="005174F4" w:rsidRPr="00FB6D4E" w:rsidRDefault="005174F4" w:rsidP="005174F4">
      <w:pPr>
        <w:pStyle w:val="ListParagraph"/>
        <w:ind w:left="360"/>
        <w:jc w:val="both"/>
        <w:rPr>
          <w:sz w:val="22"/>
          <w:szCs w:val="22"/>
        </w:rPr>
      </w:pPr>
    </w:p>
    <w:p w14:paraId="488CBD60" w14:textId="5B7D27A7" w:rsidR="005174F4" w:rsidRDefault="005174F4" w:rsidP="00C82D0F">
      <w:pPr>
        <w:jc w:val="both"/>
        <w:rPr>
          <w:sz w:val="22"/>
        </w:rPr>
      </w:pPr>
      <w:r w:rsidRPr="007F5F36">
        <w:rPr>
          <w:sz w:val="22"/>
        </w:rPr>
        <w:t xml:space="preserve">This report presents the findings of the </w:t>
      </w:r>
      <w:r w:rsidR="00FB10C7">
        <w:rPr>
          <w:sz w:val="22"/>
        </w:rPr>
        <w:t>Mid-Term</w:t>
      </w:r>
      <w:r w:rsidRPr="007F5F36">
        <w:rPr>
          <w:sz w:val="22"/>
        </w:rPr>
        <w:t xml:space="preserve"> Evaluation </w:t>
      </w:r>
      <w:r w:rsidR="00FB10C7">
        <w:rPr>
          <w:sz w:val="22"/>
        </w:rPr>
        <w:t>(</w:t>
      </w:r>
      <w:r w:rsidR="00302CC3">
        <w:rPr>
          <w:sz w:val="22"/>
        </w:rPr>
        <w:t>M</w:t>
      </w:r>
      <w:r w:rsidR="00FB10C7">
        <w:rPr>
          <w:sz w:val="22"/>
        </w:rPr>
        <w:t xml:space="preserve">TE) </w:t>
      </w:r>
      <w:r w:rsidRPr="007F5F36">
        <w:rPr>
          <w:sz w:val="22"/>
        </w:rPr>
        <w:t xml:space="preserve">of the </w:t>
      </w:r>
      <w:r w:rsidR="00C076EC" w:rsidRPr="00C076EC">
        <w:rPr>
          <w:sz w:val="22"/>
        </w:rPr>
        <w:t>UNDP-supported-</w:t>
      </w:r>
      <w:r w:rsidR="00FB10C7">
        <w:rPr>
          <w:sz w:val="22"/>
        </w:rPr>
        <w:t>AF</w:t>
      </w:r>
      <w:r w:rsidR="00C076EC" w:rsidRPr="00C076EC">
        <w:rPr>
          <w:sz w:val="22"/>
        </w:rPr>
        <w:t>-financed Project “</w:t>
      </w:r>
      <w:r w:rsidR="00FB10C7" w:rsidRPr="00FB10C7">
        <w:rPr>
          <w:i/>
          <w:sz w:val="22"/>
        </w:rPr>
        <w:t>Enhancing adaptive capacity of communities to climate change-related floods in the North Coast and Islands Region of PNG</w:t>
      </w:r>
      <w:r w:rsidR="00C076EC" w:rsidRPr="00C076EC">
        <w:rPr>
          <w:sz w:val="22"/>
        </w:rPr>
        <w:t>”</w:t>
      </w:r>
      <w:r w:rsidR="00313781" w:rsidRPr="007F5F36">
        <w:rPr>
          <w:sz w:val="22"/>
        </w:rPr>
        <w:t xml:space="preserve">. </w:t>
      </w:r>
      <w:r w:rsidRPr="007F5F36">
        <w:rPr>
          <w:sz w:val="22"/>
        </w:rPr>
        <w:t xml:space="preserve">This </w:t>
      </w:r>
      <w:r w:rsidR="00FB10C7">
        <w:rPr>
          <w:sz w:val="22"/>
        </w:rPr>
        <w:t>mid-term</w:t>
      </w:r>
      <w:r w:rsidRPr="007F5F36">
        <w:rPr>
          <w:sz w:val="22"/>
        </w:rPr>
        <w:t xml:space="preserve"> evaluation was performed by </w:t>
      </w:r>
      <w:r w:rsidR="00C82D0F" w:rsidRPr="007F5F36">
        <w:rPr>
          <w:sz w:val="22"/>
        </w:rPr>
        <w:t xml:space="preserve">an </w:t>
      </w:r>
      <w:r w:rsidR="00B950E8">
        <w:rPr>
          <w:sz w:val="22"/>
        </w:rPr>
        <w:t xml:space="preserve">Independent </w:t>
      </w:r>
      <w:r w:rsidR="00C82D0F" w:rsidRPr="007F5F36">
        <w:rPr>
          <w:sz w:val="22"/>
        </w:rPr>
        <w:t>Evaluat</w:t>
      </w:r>
      <w:r w:rsidR="00FB10C7">
        <w:rPr>
          <w:sz w:val="22"/>
        </w:rPr>
        <w:t>or, Mr. Jean-Joseph Bellamy on</w:t>
      </w:r>
      <w:r w:rsidRPr="007F5F36">
        <w:rPr>
          <w:sz w:val="22"/>
        </w:rPr>
        <w:t xml:space="preserve"> behalf of the UNDP.</w:t>
      </w:r>
    </w:p>
    <w:p w14:paraId="5A49D4DB" w14:textId="77777777" w:rsidR="00B04FE4" w:rsidRDefault="00B04FE4" w:rsidP="00C82D0F">
      <w:pPr>
        <w:jc w:val="both"/>
        <w:rPr>
          <w:sz w:val="22"/>
        </w:rPr>
      </w:pPr>
    </w:p>
    <w:p w14:paraId="1EF1DDF0" w14:textId="5D4C8466" w:rsidR="005C6883" w:rsidRDefault="00D5544C" w:rsidP="00D5544C">
      <w:pPr>
        <w:jc w:val="both"/>
        <w:rPr>
          <w:sz w:val="22"/>
        </w:rPr>
      </w:pPr>
      <w:r w:rsidRPr="00904B2B">
        <w:rPr>
          <w:sz w:val="22"/>
        </w:rPr>
        <w:t xml:space="preserve">The impact of climate change-related hazards in Papua New Guinea (PNG) has been increasing in intensity and frequency. </w:t>
      </w:r>
      <w:r w:rsidR="00904B2B">
        <w:rPr>
          <w:sz w:val="22"/>
        </w:rPr>
        <w:t>Due to c</w:t>
      </w:r>
      <w:r w:rsidR="00904B2B" w:rsidRPr="00904B2B">
        <w:rPr>
          <w:sz w:val="22"/>
        </w:rPr>
        <w:t>limate change impacts, the country’s economy, environment and people are becoming more vulnerable and are at risk of not meeting basic human development needs. Climate change puts at risk the achievement of the goals set out in PNG’s major development plans.</w:t>
      </w:r>
      <w:r w:rsidR="005C6883">
        <w:rPr>
          <w:sz w:val="22"/>
        </w:rPr>
        <w:t xml:space="preserve"> </w:t>
      </w:r>
      <w:r w:rsidRPr="00D5544C">
        <w:rPr>
          <w:sz w:val="22"/>
        </w:rPr>
        <w:t>Flooding in the coastal areas is one of the most important climate change related hazards in the Nor</w:t>
      </w:r>
      <w:r w:rsidR="005C6883">
        <w:rPr>
          <w:sz w:val="22"/>
        </w:rPr>
        <w:t>th Coast and the Islands Region.</w:t>
      </w:r>
      <w:r w:rsidR="005C6883" w:rsidRPr="005C6883">
        <w:rPr>
          <w:sz w:val="22"/>
        </w:rPr>
        <w:t xml:space="preserve"> </w:t>
      </w:r>
      <w:r w:rsidR="005C6883" w:rsidRPr="00D5544C">
        <w:rPr>
          <w:sz w:val="22"/>
        </w:rPr>
        <w:t>It is estimated that nearly 500,000 people in 2,000 coastal villages are vulnerable to</w:t>
      </w:r>
      <w:r w:rsidR="005C6883">
        <w:rPr>
          <w:sz w:val="22"/>
        </w:rPr>
        <w:t xml:space="preserve"> climate-induced flooding risks</w:t>
      </w:r>
      <w:r w:rsidR="005C6883" w:rsidRPr="00D5544C">
        <w:rPr>
          <w:sz w:val="22"/>
        </w:rPr>
        <w:t xml:space="preserve">. Similarly, in the hinterland areas, climate change-related inland flooding is the most pressing hazard with the largest potential for widespread damage. It is considered that food security is seriously at risk for more than one million people in vulnerable parts of the highlands and lowlands, due to recurrent and increasingly intense El Niño and La Niña events. </w:t>
      </w:r>
    </w:p>
    <w:p w14:paraId="12250C75" w14:textId="77777777" w:rsidR="005C6883" w:rsidRDefault="005C6883" w:rsidP="00D5544C">
      <w:pPr>
        <w:jc w:val="both"/>
        <w:rPr>
          <w:sz w:val="22"/>
        </w:rPr>
      </w:pPr>
    </w:p>
    <w:p w14:paraId="58D8328D" w14:textId="5B801B9D" w:rsidR="00D5544C" w:rsidRPr="00D5544C" w:rsidRDefault="00D5544C" w:rsidP="00D5544C">
      <w:pPr>
        <w:jc w:val="both"/>
        <w:rPr>
          <w:sz w:val="22"/>
        </w:rPr>
      </w:pPr>
      <w:r w:rsidRPr="00D5544C">
        <w:rPr>
          <w:sz w:val="22"/>
        </w:rPr>
        <w:t xml:space="preserve">Furthermore, there are </w:t>
      </w:r>
      <w:r w:rsidR="005C6883">
        <w:rPr>
          <w:sz w:val="22"/>
        </w:rPr>
        <w:t xml:space="preserve">also </w:t>
      </w:r>
      <w:r w:rsidRPr="00D5544C">
        <w:rPr>
          <w:sz w:val="22"/>
        </w:rPr>
        <w:t>some unsustainable use of natural resources that are further increasing vulnerability to climate change such as inappropriate land use practices, due to intensified farming systems that accelerate land degradation; unsustainable logging practices resulting in adverse environmental impacts due to deforestation; destructive fishing practices and harvesting of corals for cultural purposes, which destroy natural barriers (reef and mangroves); environmental impacts of large-scale mining operations; and increase in population and the need for income to meet basic necessities, which have led to unsustainable fishing practices that further contribute pressures on coastal and inshore marine resources.</w:t>
      </w:r>
    </w:p>
    <w:p w14:paraId="79183013" w14:textId="77777777" w:rsidR="00D5544C" w:rsidRPr="00D5544C" w:rsidRDefault="00D5544C" w:rsidP="00D5544C">
      <w:pPr>
        <w:jc w:val="both"/>
        <w:rPr>
          <w:sz w:val="22"/>
        </w:rPr>
      </w:pPr>
    </w:p>
    <w:p w14:paraId="2FF9357A" w14:textId="19FC9E3C" w:rsidR="00D5544C" w:rsidRPr="00D5544C" w:rsidRDefault="00D5544C" w:rsidP="00D5544C">
      <w:pPr>
        <w:jc w:val="both"/>
        <w:rPr>
          <w:sz w:val="22"/>
        </w:rPr>
      </w:pPr>
      <w:r w:rsidRPr="00D5544C">
        <w:rPr>
          <w:sz w:val="22"/>
        </w:rPr>
        <w:t xml:space="preserve">As a response to these challenges, the government formulated and adopted </w:t>
      </w:r>
      <w:r w:rsidR="00A70EB6" w:rsidRPr="00D5544C">
        <w:rPr>
          <w:sz w:val="22"/>
        </w:rPr>
        <w:t>in March 2010</w:t>
      </w:r>
      <w:r w:rsidR="00A70EB6">
        <w:rPr>
          <w:sz w:val="22"/>
        </w:rPr>
        <w:t xml:space="preserve"> </w:t>
      </w:r>
      <w:r w:rsidRPr="00D5544C">
        <w:rPr>
          <w:sz w:val="22"/>
        </w:rPr>
        <w:t>its “</w:t>
      </w:r>
      <w:r w:rsidRPr="005C6883">
        <w:rPr>
          <w:i/>
          <w:sz w:val="22"/>
        </w:rPr>
        <w:t>Climate Compatible Development Strategy (CCDS)</w:t>
      </w:r>
      <w:r w:rsidRPr="00D5544C">
        <w:rPr>
          <w:sz w:val="22"/>
        </w:rPr>
        <w:t xml:space="preserve">” </w:t>
      </w:r>
      <w:r w:rsidR="005C6883">
        <w:rPr>
          <w:sz w:val="22"/>
        </w:rPr>
        <w:t>and</w:t>
      </w:r>
      <w:r w:rsidRPr="00D5544C">
        <w:rPr>
          <w:sz w:val="22"/>
        </w:rPr>
        <w:t xml:space="preserve"> established the Office of Climate Change and Development (OCCD) as well as the National Climate Change Committee (NCCC)</w:t>
      </w:r>
      <w:r w:rsidR="005C6883">
        <w:rPr>
          <w:sz w:val="22"/>
        </w:rPr>
        <w:t>.</w:t>
      </w:r>
      <w:r w:rsidRPr="00D5544C">
        <w:rPr>
          <w:sz w:val="22"/>
        </w:rPr>
        <w:t xml:space="preserve"> However, three main barriers have been hindering the government‘s ability to put in place an effective and systematic mechanism to support the vulnerable population to adapt to the uncertainties of climate change: </w:t>
      </w:r>
    </w:p>
    <w:p w14:paraId="06854471" w14:textId="09CB9BF1" w:rsidR="00D5544C" w:rsidRPr="00B267F0" w:rsidRDefault="00D5544C" w:rsidP="00B267F0">
      <w:pPr>
        <w:pStyle w:val="ListParagraph"/>
        <w:numPr>
          <w:ilvl w:val="0"/>
          <w:numId w:val="77"/>
        </w:numPr>
        <w:ind w:left="851" w:hanging="284"/>
        <w:jc w:val="both"/>
        <w:rPr>
          <w:sz w:val="22"/>
        </w:rPr>
      </w:pPr>
      <w:r w:rsidRPr="00B267F0">
        <w:rPr>
          <w:sz w:val="22"/>
        </w:rPr>
        <w:t>Insufficient technical resources and human capacity to apply pertinent information on climate change and make informed decisions about livelihood development and protection options for affected communities;</w:t>
      </w:r>
    </w:p>
    <w:p w14:paraId="419F6297" w14:textId="5FC2B93E" w:rsidR="00D5544C" w:rsidRPr="00B267F0" w:rsidRDefault="00D5544C" w:rsidP="00B267F0">
      <w:pPr>
        <w:pStyle w:val="ListParagraph"/>
        <w:numPr>
          <w:ilvl w:val="0"/>
          <w:numId w:val="77"/>
        </w:numPr>
        <w:ind w:left="851" w:hanging="284"/>
        <w:jc w:val="both"/>
        <w:rPr>
          <w:sz w:val="22"/>
        </w:rPr>
      </w:pPr>
      <w:r w:rsidRPr="00B267F0">
        <w:rPr>
          <w:sz w:val="22"/>
        </w:rPr>
        <w:t>Ineffective policy and legal instruments to implement climate change adaptation and disaster risk reduction policy frameworks;</w:t>
      </w:r>
    </w:p>
    <w:p w14:paraId="1A9615E5" w14:textId="377CD95C" w:rsidR="00D5544C" w:rsidRPr="00B267F0" w:rsidRDefault="00D5544C" w:rsidP="00B267F0">
      <w:pPr>
        <w:pStyle w:val="ListParagraph"/>
        <w:numPr>
          <w:ilvl w:val="0"/>
          <w:numId w:val="77"/>
        </w:numPr>
        <w:ind w:left="851" w:hanging="284"/>
        <w:jc w:val="both"/>
        <w:rPr>
          <w:sz w:val="22"/>
        </w:rPr>
      </w:pPr>
      <w:r w:rsidRPr="00B267F0">
        <w:rPr>
          <w:sz w:val="22"/>
        </w:rPr>
        <w:t>Absence of awareness, education and advocacy of climate change impacts and practical adaptation measures.</w:t>
      </w:r>
    </w:p>
    <w:p w14:paraId="0AD2C045" w14:textId="77777777" w:rsidR="00D5544C" w:rsidRPr="00D5544C" w:rsidRDefault="00D5544C" w:rsidP="00D5544C">
      <w:pPr>
        <w:jc w:val="both"/>
        <w:rPr>
          <w:sz w:val="22"/>
        </w:rPr>
      </w:pPr>
    </w:p>
    <w:p w14:paraId="1CEA6F03" w14:textId="79A4123B" w:rsidR="003F06E7" w:rsidRDefault="003F06E7" w:rsidP="00565188">
      <w:pPr>
        <w:jc w:val="both"/>
        <w:rPr>
          <w:sz w:val="22"/>
        </w:rPr>
      </w:pPr>
      <w:r>
        <w:rPr>
          <w:sz w:val="22"/>
        </w:rPr>
        <w:t>Thus, the g</w:t>
      </w:r>
      <w:r w:rsidR="00D5544C" w:rsidRPr="00D5544C">
        <w:rPr>
          <w:sz w:val="22"/>
        </w:rPr>
        <w:t xml:space="preserve">overnment of </w:t>
      </w:r>
      <w:r>
        <w:rPr>
          <w:sz w:val="22"/>
        </w:rPr>
        <w:t xml:space="preserve">PNG </w:t>
      </w:r>
      <w:r w:rsidR="00D5544C" w:rsidRPr="00D5544C">
        <w:rPr>
          <w:sz w:val="22"/>
        </w:rPr>
        <w:t>through the OCCD with the support of UNDP and financial resources from the Adaptation Fund (AF) formulated this project to “</w:t>
      </w:r>
      <w:r w:rsidR="00D5544C" w:rsidRPr="00B267F0">
        <w:rPr>
          <w:i/>
          <w:sz w:val="22"/>
        </w:rPr>
        <w:t>Enhance Adaptive Capacity of Communities to Climate Change-related Floods in the North Coast and Islands Region of PNG</w:t>
      </w:r>
      <w:r w:rsidR="00D5544C" w:rsidRPr="00D5544C">
        <w:rPr>
          <w:sz w:val="22"/>
        </w:rPr>
        <w:t>”.</w:t>
      </w:r>
      <w:r>
        <w:rPr>
          <w:sz w:val="22"/>
        </w:rPr>
        <w:t xml:space="preserve"> The project is to enable the government of </w:t>
      </w:r>
      <w:r w:rsidR="00D5544C" w:rsidRPr="00D5544C">
        <w:rPr>
          <w:sz w:val="22"/>
        </w:rPr>
        <w:t>PNG to systematically assess vulnerability of these coastal and riverine communities to develop the necessary institutional and individual capacity at national, provincial, district, and local level to enable decentralized and well-informed decision-making. The project needs to support the development of guidance on climate resilient</w:t>
      </w:r>
      <w:r w:rsidR="00B267F0">
        <w:rPr>
          <w:sz w:val="22"/>
        </w:rPr>
        <w:t xml:space="preserve"> coastal and inland protection</w:t>
      </w:r>
      <w:r w:rsidR="00D5544C" w:rsidRPr="00D5544C">
        <w:rPr>
          <w:sz w:val="22"/>
        </w:rPr>
        <w:t>, land-use planning, and early warning relevant to the PNG context to assist planners, decision-makers and practitioners understand climate risks when making development and investment decisions. Project interventions at the community level seek to address specific vulnerability characteristics of two distinct geographic areas which are: i) selected coastal and island communities of the Northern and Island Coastal Provinces of East Sepik, Madang, Morobe, New Ireland and Northern, which face coastal flooding risks; ii) selected river communities in Northern Coastal Provinces exp</w:t>
      </w:r>
      <w:r>
        <w:rPr>
          <w:sz w:val="22"/>
        </w:rPr>
        <w:t>osed to inland flooding risks.</w:t>
      </w:r>
    </w:p>
    <w:p w14:paraId="7DC20820" w14:textId="77777777" w:rsidR="003F06E7" w:rsidRDefault="003F06E7" w:rsidP="00565188">
      <w:pPr>
        <w:jc w:val="both"/>
        <w:rPr>
          <w:sz w:val="22"/>
        </w:rPr>
      </w:pPr>
    </w:p>
    <w:p w14:paraId="16121D06" w14:textId="7CE952A1" w:rsidR="00565188" w:rsidRDefault="00C41AF4" w:rsidP="00565188">
      <w:pPr>
        <w:jc w:val="both"/>
        <w:rPr>
          <w:sz w:val="22"/>
        </w:rPr>
      </w:pPr>
      <w:r w:rsidRPr="00C41AF4">
        <w:rPr>
          <w:sz w:val="22"/>
        </w:rPr>
        <w:t xml:space="preserve">It is a project supported by UNDP and the Adaptation Fund (AF), and the Government of PNG. It is funded by a grant from the AF of USD 6,018,777, a cash contribution from UNDP of USD 100,000 and an in-kind contribution of USD 220,000 from the Government of PNG. It started in October 2012 and will end at the end of October 2016 (4 years). The Office of Climate Change and Development (OCCD) is the Executing Entity and has overall responsibility for the management of the project. A national </w:t>
      </w:r>
      <w:r>
        <w:rPr>
          <w:sz w:val="22"/>
        </w:rPr>
        <w:t>Project</w:t>
      </w:r>
      <w:r w:rsidRPr="00C41AF4">
        <w:rPr>
          <w:sz w:val="22"/>
        </w:rPr>
        <w:t xml:space="preserve"> Management Unit (PMU) composed of a National Pro</w:t>
      </w:r>
      <w:r>
        <w:rPr>
          <w:sz w:val="22"/>
        </w:rPr>
        <w:t xml:space="preserve">ject </w:t>
      </w:r>
      <w:r w:rsidRPr="00C41AF4">
        <w:rPr>
          <w:sz w:val="22"/>
        </w:rPr>
        <w:t>Director (NPD), a National Pro</w:t>
      </w:r>
      <w:r>
        <w:rPr>
          <w:sz w:val="22"/>
        </w:rPr>
        <w:t xml:space="preserve">ject </w:t>
      </w:r>
      <w:r w:rsidRPr="00C41AF4">
        <w:rPr>
          <w:sz w:val="22"/>
        </w:rPr>
        <w:t>Manager (NPM), a Pro</w:t>
      </w:r>
      <w:r>
        <w:rPr>
          <w:sz w:val="22"/>
        </w:rPr>
        <w:t xml:space="preserve">ject </w:t>
      </w:r>
      <w:r w:rsidRPr="00C41AF4">
        <w:rPr>
          <w:sz w:val="22"/>
        </w:rPr>
        <w:t>Administrative and Finance Assistant, a Pro</w:t>
      </w:r>
      <w:r>
        <w:rPr>
          <w:sz w:val="22"/>
        </w:rPr>
        <w:t xml:space="preserve">ject </w:t>
      </w:r>
      <w:r w:rsidRPr="00C41AF4">
        <w:rPr>
          <w:sz w:val="22"/>
        </w:rPr>
        <w:t>Associate, and Techn</w:t>
      </w:r>
      <w:r>
        <w:rPr>
          <w:sz w:val="22"/>
        </w:rPr>
        <w:t>ical Specialists implement</w:t>
      </w:r>
      <w:r w:rsidR="003347DD">
        <w:rPr>
          <w:sz w:val="22"/>
        </w:rPr>
        <w:t>s</w:t>
      </w:r>
      <w:r>
        <w:rPr>
          <w:sz w:val="22"/>
        </w:rPr>
        <w:t xml:space="preserve"> the project. A project </w:t>
      </w:r>
      <w:r w:rsidR="00FA5DC5">
        <w:rPr>
          <w:sz w:val="22"/>
        </w:rPr>
        <w:t>steering</w:t>
      </w:r>
      <w:r w:rsidRPr="00C41AF4">
        <w:rPr>
          <w:sz w:val="22"/>
        </w:rPr>
        <w:t xml:space="preserve"> committee (PSC) is responsible for making management decisions for the project; it is co-chaired by the Executive Director of OCCD and the UNDP Resident Representative</w:t>
      </w:r>
      <w:r w:rsidR="00FA5DC5">
        <w:rPr>
          <w:sz w:val="22"/>
        </w:rPr>
        <w:t xml:space="preserve"> and includes Provincial Representatives</w:t>
      </w:r>
      <w:r w:rsidRPr="00C41AF4">
        <w:rPr>
          <w:sz w:val="22"/>
        </w:rPr>
        <w:t>.</w:t>
      </w:r>
    </w:p>
    <w:p w14:paraId="4FF03E61" w14:textId="77777777" w:rsidR="00565188" w:rsidRPr="00313781" w:rsidRDefault="00565188" w:rsidP="00565188">
      <w:pPr>
        <w:jc w:val="both"/>
        <w:rPr>
          <w:sz w:val="22"/>
          <w:highlight w:val="yellow"/>
        </w:rPr>
      </w:pPr>
    </w:p>
    <w:p w14:paraId="4E95E8DA" w14:textId="77777777" w:rsidR="00565188" w:rsidRPr="00CB4D4E" w:rsidRDefault="00565188" w:rsidP="00565188">
      <w:pPr>
        <w:jc w:val="both"/>
        <w:rPr>
          <w:sz w:val="22"/>
        </w:rPr>
      </w:pPr>
      <w:r w:rsidRPr="00CB4D4E">
        <w:rPr>
          <w:sz w:val="22"/>
        </w:rPr>
        <w:t xml:space="preserve">The objective of the project </w:t>
      </w:r>
      <w:r w:rsidR="00023373">
        <w:rPr>
          <w:sz w:val="22"/>
        </w:rPr>
        <w:t xml:space="preserve">is </w:t>
      </w:r>
      <w:r w:rsidR="00023373" w:rsidRPr="00023373">
        <w:rPr>
          <w:sz w:val="22"/>
        </w:rPr>
        <w:t xml:space="preserve">to strengthen </w:t>
      </w:r>
      <w:r w:rsidR="00023373">
        <w:rPr>
          <w:sz w:val="22"/>
        </w:rPr>
        <w:t xml:space="preserve">the </w:t>
      </w:r>
      <w:r w:rsidR="00023373" w:rsidRPr="00023373">
        <w:rPr>
          <w:sz w:val="22"/>
        </w:rPr>
        <w:t>ability of coastal and riverine communities in Papua New Guinea to make informed decisions about and to undertake concrete actions to adapt to climate change-driven hazards affe</w:t>
      </w:r>
      <w:r w:rsidR="00023373">
        <w:rPr>
          <w:sz w:val="22"/>
        </w:rPr>
        <w:t xml:space="preserve">cting their specific locations. </w:t>
      </w:r>
      <w:r w:rsidRPr="00F654DF">
        <w:rPr>
          <w:sz w:val="22"/>
        </w:rPr>
        <w:t>This</w:t>
      </w:r>
      <w:r w:rsidRPr="00CB4D4E">
        <w:rPr>
          <w:sz w:val="22"/>
        </w:rPr>
        <w:t xml:space="preserve"> objective was to be achieved through </w:t>
      </w:r>
      <w:r w:rsidR="00023373">
        <w:rPr>
          <w:sz w:val="22"/>
        </w:rPr>
        <w:t>four</w:t>
      </w:r>
      <w:r w:rsidRPr="00CB4D4E">
        <w:rPr>
          <w:sz w:val="22"/>
        </w:rPr>
        <w:t xml:space="preserve"> outcomes </w:t>
      </w:r>
      <w:r>
        <w:rPr>
          <w:sz w:val="22"/>
        </w:rPr>
        <w:t xml:space="preserve">(and </w:t>
      </w:r>
      <w:r w:rsidR="00023373">
        <w:rPr>
          <w:sz w:val="22"/>
        </w:rPr>
        <w:t>11</w:t>
      </w:r>
      <w:r w:rsidRPr="00CB4D4E">
        <w:rPr>
          <w:sz w:val="22"/>
        </w:rPr>
        <w:t xml:space="preserve"> outputs</w:t>
      </w:r>
      <w:r>
        <w:rPr>
          <w:sz w:val="22"/>
        </w:rPr>
        <w:t>)</w:t>
      </w:r>
      <w:r w:rsidRPr="00CB4D4E">
        <w:rPr>
          <w:sz w:val="22"/>
        </w:rPr>
        <w:t>:</w:t>
      </w:r>
    </w:p>
    <w:p w14:paraId="6812D653" w14:textId="77777777" w:rsidR="00023373" w:rsidRPr="00023373" w:rsidRDefault="00023373" w:rsidP="00023373">
      <w:pPr>
        <w:pStyle w:val="ListParagraph"/>
        <w:numPr>
          <w:ilvl w:val="0"/>
          <w:numId w:val="23"/>
        </w:numPr>
        <w:jc w:val="both"/>
        <w:rPr>
          <w:sz w:val="22"/>
          <w:lang w:val="en-CA"/>
        </w:rPr>
      </w:pPr>
      <w:r w:rsidRPr="00023373">
        <w:rPr>
          <w:sz w:val="22"/>
          <w:lang w:val="en-CA"/>
        </w:rPr>
        <w:t>Reduced exposure and increased adaptive capacity of coastal communities to flood-related risks and hazards in 8 communities and 3 cities of the 11 provinces of the North Coast and Islands Region;</w:t>
      </w:r>
    </w:p>
    <w:p w14:paraId="35B513E8" w14:textId="77777777" w:rsidR="00023373" w:rsidRPr="00023373" w:rsidRDefault="00023373" w:rsidP="00023373">
      <w:pPr>
        <w:pStyle w:val="ListParagraph"/>
        <w:numPr>
          <w:ilvl w:val="0"/>
          <w:numId w:val="23"/>
        </w:numPr>
        <w:jc w:val="both"/>
        <w:rPr>
          <w:sz w:val="22"/>
          <w:lang w:val="en-CA"/>
        </w:rPr>
      </w:pPr>
      <w:r w:rsidRPr="00023373">
        <w:rPr>
          <w:sz w:val="22"/>
          <w:lang w:val="en-CA"/>
        </w:rPr>
        <w:t>Reduced exposure and increased adaptive capacity of 8 riverine communities of the 4 provinces (East Sepik, Oro, Morobe and Madang Provinces);</w:t>
      </w:r>
    </w:p>
    <w:p w14:paraId="7EC97861" w14:textId="77777777" w:rsidR="00023373" w:rsidRPr="00023373" w:rsidRDefault="00023373" w:rsidP="00023373">
      <w:pPr>
        <w:pStyle w:val="ListParagraph"/>
        <w:numPr>
          <w:ilvl w:val="0"/>
          <w:numId w:val="23"/>
        </w:numPr>
        <w:jc w:val="both"/>
        <w:rPr>
          <w:sz w:val="22"/>
          <w:lang w:val="en-CA"/>
        </w:rPr>
      </w:pPr>
      <w:r w:rsidRPr="00023373">
        <w:rPr>
          <w:sz w:val="22"/>
          <w:lang w:val="en-CA"/>
        </w:rPr>
        <w:t>Strengthened institutional capacity at national and sub-national levels to integrate climate change-related risks into sectoral policies and management practices;</w:t>
      </w:r>
    </w:p>
    <w:p w14:paraId="121C1DEC" w14:textId="77777777" w:rsidR="00565188" w:rsidRPr="00023373" w:rsidRDefault="00023373" w:rsidP="00023373">
      <w:pPr>
        <w:pStyle w:val="ListParagraph"/>
        <w:numPr>
          <w:ilvl w:val="0"/>
          <w:numId w:val="23"/>
        </w:numPr>
        <w:jc w:val="both"/>
        <w:rPr>
          <w:sz w:val="22"/>
          <w:lang w:val="en-CA"/>
        </w:rPr>
      </w:pPr>
      <w:r w:rsidRPr="00023373">
        <w:rPr>
          <w:sz w:val="22"/>
          <w:lang w:val="en-CA"/>
        </w:rPr>
        <w:t>Strengthened awareness, education and advocacy to promote ownership of adaptation and climate change-related risk reduction processes at national and sub-national levels.</w:t>
      </w:r>
    </w:p>
    <w:p w14:paraId="5BB4A3CD" w14:textId="77777777" w:rsidR="005174F4" w:rsidRPr="00BE45F5" w:rsidRDefault="005174F4" w:rsidP="005174F4">
      <w:pPr>
        <w:pStyle w:val="ListParagraph"/>
        <w:ind w:left="0"/>
        <w:jc w:val="both"/>
        <w:rPr>
          <w:sz w:val="22"/>
          <w:highlight w:val="yellow"/>
        </w:rPr>
      </w:pPr>
    </w:p>
    <w:p w14:paraId="3BFCCABC" w14:textId="77777777" w:rsidR="005174F4" w:rsidRPr="00491B8C" w:rsidRDefault="005174F4" w:rsidP="00575AA2">
      <w:pPr>
        <w:pStyle w:val="ListParagraph"/>
        <w:ind w:left="0"/>
        <w:jc w:val="both"/>
        <w:rPr>
          <w:sz w:val="22"/>
        </w:rPr>
      </w:pPr>
      <w:r w:rsidRPr="008967A5">
        <w:rPr>
          <w:sz w:val="22"/>
        </w:rPr>
        <w:t xml:space="preserve">This </w:t>
      </w:r>
      <w:r w:rsidR="00FB10C7">
        <w:rPr>
          <w:sz w:val="22"/>
        </w:rPr>
        <w:t>mid-term</w:t>
      </w:r>
      <w:r w:rsidR="00491B8C" w:rsidRPr="008967A5">
        <w:rPr>
          <w:sz w:val="22"/>
        </w:rPr>
        <w:t xml:space="preserve"> </w:t>
      </w:r>
      <w:r w:rsidRPr="008967A5">
        <w:rPr>
          <w:sz w:val="22"/>
        </w:rPr>
        <w:t xml:space="preserve">evaluation report documents the achievements of the project and includes </w:t>
      </w:r>
      <w:r w:rsidR="00491B8C" w:rsidRPr="008967A5">
        <w:rPr>
          <w:sz w:val="22"/>
        </w:rPr>
        <w:t>five</w:t>
      </w:r>
      <w:r w:rsidRPr="008967A5">
        <w:rPr>
          <w:sz w:val="22"/>
        </w:rPr>
        <w:t xml:space="preserve"> chapters. </w:t>
      </w:r>
      <w:r w:rsidR="00491B8C" w:rsidRPr="008967A5">
        <w:rPr>
          <w:sz w:val="22"/>
        </w:rPr>
        <w:t>Chapter 1 presents the main conclusion</w:t>
      </w:r>
      <w:r w:rsidR="00FF0915" w:rsidRPr="008967A5">
        <w:rPr>
          <w:sz w:val="22"/>
        </w:rPr>
        <w:t>s</w:t>
      </w:r>
      <w:r w:rsidR="00491B8C" w:rsidRPr="008967A5">
        <w:rPr>
          <w:sz w:val="22"/>
        </w:rPr>
        <w:t xml:space="preserve"> and recommendations; c</w:t>
      </w:r>
      <w:r w:rsidRPr="008967A5">
        <w:rPr>
          <w:sz w:val="22"/>
        </w:rPr>
        <w:t>hapter 2 presents an overview of the project; chapter 3 briefly describes the objective, scope, methodology, evaluation users and limitations of the evaluation; chapter 4 presents the findings of the evaluation</w:t>
      </w:r>
      <w:r w:rsidR="00491B8C" w:rsidRPr="008967A5">
        <w:rPr>
          <w:sz w:val="22"/>
        </w:rPr>
        <w:t>. L</w:t>
      </w:r>
      <w:r w:rsidRPr="008967A5">
        <w:rPr>
          <w:sz w:val="22"/>
        </w:rPr>
        <w:t>essons learned</w:t>
      </w:r>
      <w:r w:rsidR="00491B8C" w:rsidRPr="008967A5">
        <w:rPr>
          <w:sz w:val="22"/>
        </w:rPr>
        <w:t xml:space="preserve"> </w:t>
      </w:r>
      <w:r w:rsidRPr="008967A5">
        <w:rPr>
          <w:sz w:val="22"/>
        </w:rPr>
        <w:t>are presented in Chapters 5 and relevant annexes are found at the back end of the report.</w:t>
      </w:r>
    </w:p>
    <w:p w14:paraId="6BFA7146" w14:textId="77777777" w:rsidR="007B4A3D" w:rsidRPr="00FB6D4E" w:rsidRDefault="007B4A3D" w:rsidP="003F23AA">
      <w:pPr>
        <w:pStyle w:val="ListParagraph"/>
        <w:ind w:left="0"/>
        <w:jc w:val="both"/>
        <w:rPr>
          <w:sz w:val="22"/>
          <w:szCs w:val="22"/>
        </w:rPr>
      </w:pPr>
    </w:p>
    <w:p w14:paraId="01D8889D" w14:textId="77777777" w:rsidR="003F23AA" w:rsidRDefault="003F23AA" w:rsidP="005174F4">
      <w:pPr>
        <w:pStyle w:val="Heading2"/>
        <w:numPr>
          <w:ilvl w:val="1"/>
          <w:numId w:val="1"/>
        </w:numPr>
        <w:tabs>
          <w:tab w:val="clear" w:pos="792"/>
          <w:tab w:val="num" w:pos="709"/>
        </w:tabs>
        <w:spacing w:before="0" w:after="0"/>
        <w:ind w:left="720" w:hanging="720"/>
        <w:rPr>
          <w:i w:val="0"/>
          <w:sz w:val="22"/>
          <w:szCs w:val="22"/>
        </w:rPr>
      </w:pPr>
      <w:bookmarkStart w:id="8" w:name="_Toc224175221"/>
      <w:bookmarkStart w:id="9" w:name="_Toc444107582"/>
      <w:r w:rsidRPr="00FB6D4E">
        <w:rPr>
          <w:i w:val="0"/>
          <w:sz w:val="22"/>
          <w:szCs w:val="22"/>
        </w:rPr>
        <w:t>Conclusions</w:t>
      </w:r>
      <w:bookmarkEnd w:id="8"/>
      <w:bookmarkEnd w:id="9"/>
    </w:p>
    <w:p w14:paraId="6AFD9E03" w14:textId="77777777" w:rsidR="00F624E2" w:rsidRPr="00F624E2" w:rsidRDefault="00F624E2" w:rsidP="00F624E2"/>
    <w:p w14:paraId="1EA3D507" w14:textId="6A0AB460" w:rsidR="003F23AA" w:rsidRPr="00FB6D4E" w:rsidRDefault="00F624E2" w:rsidP="002F2A20">
      <w:pPr>
        <w:spacing w:after="120"/>
        <w:rPr>
          <w:b/>
          <w:i/>
          <w:sz w:val="22"/>
          <w:szCs w:val="22"/>
        </w:rPr>
      </w:pPr>
      <w:r w:rsidRPr="00F624E2">
        <w:rPr>
          <w:b/>
          <w:i/>
          <w:sz w:val="22"/>
          <w:szCs w:val="22"/>
        </w:rPr>
        <w:t xml:space="preserve">Project </w:t>
      </w:r>
      <w:r w:rsidR="009D11A0">
        <w:rPr>
          <w:b/>
          <w:i/>
          <w:sz w:val="22"/>
          <w:szCs w:val="22"/>
        </w:rPr>
        <w:t>Strategy</w:t>
      </w:r>
    </w:p>
    <w:p w14:paraId="0E30225F" w14:textId="53662A4E" w:rsidR="003D051B" w:rsidRPr="00EC647C" w:rsidRDefault="004E655E" w:rsidP="002F2A20">
      <w:pPr>
        <w:pStyle w:val="ListParagraph"/>
        <w:shd w:val="clear" w:color="auto" w:fill="E0E0E0"/>
        <w:ind w:left="0"/>
        <w:contextualSpacing w:val="0"/>
        <w:rPr>
          <w:b/>
          <w:sz w:val="22"/>
        </w:rPr>
      </w:pPr>
      <w:r w:rsidRPr="00EC647C">
        <w:rPr>
          <w:b/>
          <w:sz w:val="22"/>
          <w:szCs w:val="22"/>
        </w:rPr>
        <w:t>a)</w:t>
      </w:r>
      <w:r w:rsidR="008802CA" w:rsidRPr="00EC647C">
        <w:rPr>
          <w:b/>
          <w:sz w:val="22"/>
          <w:szCs w:val="22"/>
        </w:rPr>
        <w:t xml:space="preserve"> </w:t>
      </w:r>
      <w:r w:rsidR="00544B59" w:rsidRPr="00EC647C">
        <w:rPr>
          <w:b/>
          <w:sz w:val="22"/>
          <w:szCs w:val="22"/>
        </w:rPr>
        <w:t xml:space="preserve">The </w:t>
      </w:r>
      <w:r w:rsidR="00EC647C" w:rsidRPr="00EC647C">
        <w:rPr>
          <w:b/>
          <w:sz w:val="22"/>
          <w:szCs w:val="22"/>
        </w:rPr>
        <w:t>project has been very relevant for PNG.</w:t>
      </w:r>
    </w:p>
    <w:p w14:paraId="67A34C29" w14:textId="77777777" w:rsidR="00E934FA" w:rsidRDefault="00E934FA" w:rsidP="00C575B0">
      <w:pPr>
        <w:jc w:val="both"/>
        <w:rPr>
          <w:sz w:val="22"/>
          <w:szCs w:val="22"/>
        </w:rPr>
      </w:pPr>
    </w:p>
    <w:p w14:paraId="65666C58" w14:textId="6119B42C" w:rsidR="00992CEF" w:rsidRDefault="009D11A0" w:rsidP="003F23AA">
      <w:pPr>
        <w:jc w:val="both"/>
        <w:rPr>
          <w:sz w:val="22"/>
          <w:szCs w:val="22"/>
        </w:rPr>
      </w:pPr>
      <w:r w:rsidRPr="009D11A0">
        <w:rPr>
          <w:sz w:val="22"/>
          <w:szCs w:val="22"/>
        </w:rPr>
        <w:t>It is a direct response to national priorities and needs</w:t>
      </w:r>
      <w:r w:rsidR="00AC4627">
        <w:rPr>
          <w:sz w:val="22"/>
          <w:szCs w:val="22"/>
        </w:rPr>
        <w:t xml:space="preserve"> and well aligned with national policies, strategies and institutions in place to address climate change</w:t>
      </w:r>
      <w:r w:rsidRPr="009D11A0">
        <w:rPr>
          <w:sz w:val="22"/>
          <w:szCs w:val="22"/>
        </w:rPr>
        <w:t xml:space="preserve">. It supports the government to address flooding risks in both coastal and inland areas. It is part of </w:t>
      </w:r>
      <w:r w:rsidR="00A70EB6">
        <w:rPr>
          <w:sz w:val="22"/>
          <w:szCs w:val="22"/>
        </w:rPr>
        <w:t xml:space="preserve">the </w:t>
      </w:r>
      <w:r w:rsidR="00EC647C">
        <w:rPr>
          <w:sz w:val="22"/>
          <w:szCs w:val="22"/>
        </w:rPr>
        <w:t xml:space="preserve">national agenda </w:t>
      </w:r>
      <w:r w:rsidRPr="009D11A0">
        <w:rPr>
          <w:sz w:val="22"/>
          <w:szCs w:val="22"/>
        </w:rPr>
        <w:t xml:space="preserve">to adapt to climate change and it is executed by the national agency mandated by the government to tackle climate change. The design of the project was done in PNG with a good participation of stakeholders; it ensured that the project was a response to these national priorities and it </w:t>
      </w:r>
      <w:r w:rsidR="00AC4627" w:rsidRPr="009D11A0">
        <w:rPr>
          <w:sz w:val="22"/>
          <w:szCs w:val="22"/>
        </w:rPr>
        <w:t xml:space="preserve">also </w:t>
      </w:r>
      <w:r w:rsidRPr="009D11A0">
        <w:rPr>
          <w:sz w:val="22"/>
          <w:szCs w:val="22"/>
        </w:rPr>
        <w:t>developed a good country ownership from the outset of this project. It is a well justified project. Limited information on coastal and inland flooding risks and vulnerability of communities living in these areas was available at the outset of the project. This was translated in the need for the project to conduct extensive vulnerability assessments of the targeted communities before any adaptation actions could be implemented.</w:t>
      </w:r>
    </w:p>
    <w:p w14:paraId="25576B93" w14:textId="77777777" w:rsidR="00FB10C7" w:rsidRPr="00FB6D4E" w:rsidRDefault="00FB10C7" w:rsidP="003F23AA">
      <w:pPr>
        <w:jc w:val="both"/>
        <w:rPr>
          <w:sz w:val="22"/>
          <w:szCs w:val="22"/>
        </w:rPr>
      </w:pPr>
    </w:p>
    <w:p w14:paraId="25C6A6B1" w14:textId="7B5D0B9A" w:rsidR="00C87EEB" w:rsidRPr="002D477A" w:rsidRDefault="002F2A20" w:rsidP="002F2A20">
      <w:pPr>
        <w:pStyle w:val="ListParagraph"/>
        <w:shd w:val="clear" w:color="auto" w:fill="E0E0E0"/>
        <w:ind w:left="0"/>
        <w:jc w:val="both"/>
        <w:rPr>
          <w:b/>
          <w:sz w:val="22"/>
          <w:szCs w:val="22"/>
        </w:rPr>
      </w:pPr>
      <w:r w:rsidRPr="002D477A">
        <w:rPr>
          <w:b/>
          <w:sz w:val="22"/>
          <w:szCs w:val="22"/>
        </w:rPr>
        <w:t>b)</w:t>
      </w:r>
      <w:r w:rsidR="003F23AA" w:rsidRPr="002D477A">
        <w:rPr>
          <w:b/>
          <w:sz w:val="22"/>
          <w:szCs w:val="22"/>
        </w:rPr>
        <w:t xml:space="preserve"> </w:t>
      </w:r>
      <w:r w:rsidR="00544B59" w:rsidRPr="002D477A">
        <w:rPr>
          <w:b/>
          <w:sz w:val="22"/>
          <w:szCs w:val="22"/>
        </w:rPr>
        <w:t>The project</w:t>
      </w:r>
      <w:r w:rsidR="00EC647C" w:rsidRPr="002D477A">
        <w:rPr>
          <w:b/>
          <w:sz w:val="22"/>
          <w:szCs w:val="22"/>
        </w:rPr>
        <w:t xml:space="preserve"> is a coherent </w:t>
      </w:r>
      <w:r w:rsidR="002D477A">
        <w:rPr>
          <w:b/>
          <w:sz w:val="22"/>
          <w:szCs w:val="22"/>
        </w:rPr>
        <w:t xml:space="preserve">logic </w:t>
      </w:r>
      <w:r w:rsidR="00EC647C" w:rsidRPr="002D477A">
        <w:rPr>
          <w:b/>
          <w:sz w:val="22"/>
          <w:szCs w:val="22"/>
        </w:rPr>
        <w:t>model with clear targets</w:t>
      </w:r>
      <w:r w:rsidR="00281144">
        <w:rPr>
          <w:b/>
          <w:sz w:val="22"/>
          <w:szCs w:val="22"/>
        </w:rPr>
        <w:t xml:space="preserve"> but it did not take into account enough the complexities to work at the provincial and local government levels as well as </w:t>
      </w:r>
      <w:r w:rsidR="00DC2DB0">
        <w:rPr>
          <w:b/>
          <w:sz w:val="22"/>
          <w:szCs w:val="22"/>
        </w:rPr>
        <w:t xml:space="preserve">in remote </w:t>
      </w:r>
      <w:r w:rsidR="00281144">
        <w:rPr>
          <w:b/>
          <w:sz w:val="22"/>
          <w:szCs w:val="22"/>
        </w:rPr>
        <w:t xml:space="preserve">communities. </w:t>
      </w:r>
    </w:p>
    <w:p w14:paraId="177766F5" w14:textId="77777777" w:rsidR="00C628D0" w:rsidRDefault="00C628D0" w:rsidP="004707F4">
      <w:pPr>
        <w:jc w:val="both"/>
        <w:rPr>
          <w:sz w:val="22"/>
          <w:szCs w:val="22"/>
        </w:rPr>
      </w:pPr>
    </w:p>
    <w:p w14:paraId="6E8EC166" w14:textId="1DDC2F87" w:rsidR="004707F4" w:rsidRDefault="004707F4" w:rsidP="004707F4">
      <w:pPr>
        <w:jc w:val="both"/>
        <w:rPr>
          <w:sz w:val="22"/>
          <w:szCs w:val="22"/>
        </w:rPr>
      </w:pPr>
      <w:r w:rsidRPr="004707F4">
        <w:rPr>
          <w:sz w:val="22"/>
          <w:szCs w:val="22"/>
        </w:rPr>
        <w:t>The Strategic Results Framework identified during the design phase of this project presents a good set of expected results</w:t>
      </w:r>
      <w:r w:rsidR="002D477A">
        <w:rPr>
          <w:sz w:val="22"/>
          <w:szCs w:val="22"/>
        </w:rPr>
        <w:t xml:space="preserve"> with a </w:t>
      </w:r>
      <w:r w:rsidRPr="004707F4">
        <w:rPr>
          <w:sz w:val="22"/>
          <w:szCs w:val="22"/>
        </w:rPr>
        <w:t>satisfactory and logical “chain of results”</w:t>
      </w:r>
      <w:r w:rsidR="002D477A">
        <w:rPr>
          <w:sz w:val="22"/>
          <w:szCs w:val="22"/>
        </w:rPr>
        <w:t xml:space="preserve">. </w:t>
      </w:r>
      <w:r w:rsidRPr="004707F4">
        <w:rPr>
          <w:sz w:val="22"/>
          <w:szCs w:val="22"/>
        </w:rPr>
        <w:t>Project resources have been used to implement planned activities to reach a set of expected outputs (11), which would contribute in achieving a set of expected outcomes (4), which together should contribute to achieve the overall objective of the project. This framework also includes - for each outcome - a set of indicators and targets to be achieved at the end of the project and that are used to monitor the performance of the project.</w:t>
      </w:r>
    </w:p>
    <w:p w14:paraId="759E4908" w14:textId="77777777" w:rsidR="004707F4" w:rsidRPr="004707F4" w:rsidRDefault="004707F4" w:rsidP="004707F4">
      <w:pPr>
        <w:jc w:val="both"/>
        <w:rPr>
          <w:sz w:val="22"/>
          <w:szCs w:val="22"/>
        </w:rPr>
      </w:pPr>
    </w:p>
    <w:p w14:paraId="5AB58FC8" w14:textId="4E16B8ED" w:rsidR="00C628D0" w:rsidRPr="00C628D0" w:rsidRDefault="00C628D0" w:rsidP="00C628D0">
      <w:pPr>
        <w:jc w:val="both"/>
        <w:rPr>
          <w:sz w:val="22"/>
          <w:szCs w:val="22"/>
        </w:rPr>
      </w:pPr>
      <w:r w:rsidRPr="00C628D0">
        <w:rPr>
          <w:sz w:val="22"/>
          <w:szCs w:val="22"/>
        </w:rPr>
        <w:t xml:space="preserve">However, the </w:t>
      </w:r>
      <w:r w:rsidR="00281144">
        <w:rPr>
          <w:sz w:val="22"/>
          <w:szCs w:val="22"/>
        </w:rPr>
        <w:t xml:space="preserve">specificities of </w:t>
      </w:r>
      <w:r w:rsidRPr="00C628D0">
        <w:rPr>
          <w:sz w:val="22"/>
          <w:szCs w:val="22"/>
        </w:rPr>
        <w:t xml:space="preserve">the </w:t>
      </w:r>
      <w:r w:rsidR="00281144">
        <w:rPr>
          <w:sz w:val="22"/>
          <w:szCs w:val="22"/>
        </w:rPr>
        <w:t>level</w:t>
      </w:r>
      <w:r w:rsidRPr="00C628D0">
        <w:rPr>
          <w:sz w:val="22"/>
          <w:szCs w:val="22"/>
        </w:rPr>
        <w:t xml:space="preserve"> of decentralization of governments in PNG and </w:t>
      </w:r>
      <w:r w:rsidR="00DC2DB0">
        <w:rPr>
          <w:sz w:val="22"/>
          <w:szCs w:val="22"/>
        </w:rPr>
        <w:t xml:space="preserve">the complex logistics to work at all these levels </w:t>
      </w:r>
      <w:r w:rsidRPr="00C628D0">
        <w:rPr>
          <w:sz w:val="22"/>
          <w:szCs w:val="22"/>
        </w:rPr>
        <w:t xml:space="preserve">were not really taken into account in the project document, including in the project strategy. When considering the greater autonomy of provincial and local governments, the fact that transportation from one province to another is mostly done by plane, and that security measures need to be followed strictly to ensure security of project staff, the result is a complex context to implement a project of this nature in PNG that is costlier and more time consuming. </w:t>
      </w:r>
      <w:r w:rsidR="00DC2DB0">
        <w:rPr>
          <w:sz w:val="22"/>
          <w:szCs w:val="22"/>
        </w:rPr>
        <w:t>These realities were not really taken into account in the formulation of the project.</w:t>
      </w:r>
    </w:p>
    <w:p w14:paraId="11715291" w14:textId="77777777" w:rsidR="00FB10C7" w:rsidRDefault="00FB10C7" w:rsidP="003F23AA">
      <w:pPr>
        <w:pStyle w:val="ListParagraph"/>
        <w:ind w:left="0"/>
        <w:jc w:val="both"/>
        <w:rPr>
          <w:sz w:val="22"/>
          <w:szCs w:val="22"/>
        </w:rPr>
      </w:pPr>
    </w:p>
    <w:p w14:paraId="4379372D" w14:textId="3E34FB87" w:rsidR="00DE2CE2" w:rsidRPr="000A69A9" w:rsidRDefault="009D11A0" w:rsidP="000A69A9">
      <w:pPr>
        <w:spacing w:after="120"/>
        <w:rPr>
          <w:b/>
          <w:i/>
          <w:sz w:val="22"/>
          <w:szCs w:val="22"/>
        </w:rPr>
      </w:pPr>
      <w:r>
        <w:rPr>
          <w:b/>
          <w:i/>
          <w:sz w:val="22"/>
          <w:szCs w:val="22"/>
        </w:rPr>
        <w:t>Progress Towards Results</w:t>
      </w:r>
    </w:p>
    <w:p w14:paraId="1C46A386" w14:textId="73AD3BCB" w:rsidR="00DE2CE2" w:rsidRPr="00017D00" w:rsidRDefault="00017D00" w:rsidP="00DE2CE2">
      <w:pPr>
        <w:pStyle w:val="ListParagraph"/>
        <w:shd w:val="clear" w:color="auto" w:fill="E0E0E0"/>
        <w:ind w:left="0"/>
        <w:rPr>
          <w:b/>
          <w:sz w:val="22"/>
          <w:szCs w:val="22"/>
        </w:rPr>
      </w:pPr>
      <w:r w:rsidRPr="00017D00">
        <w:rPr>
          <w:b/>
          <w:sz w:val="22"/>
          <w:szCs w:val="22"/>
        </w:rPr>
        <w:t xml:space="preserve">c) The progress of the project so far has been </w:t>
      </w:r>
      <w:r w:rsidR="00365E35">
        <w:rPr>
          <w:b/>
          <w:sz w:val="22"/>
          <w:szCs w:val="22"/>
        </w:rPr>
        <w:t>moderately</w:t>
      </w:r>
      <w:r w:rsidRPr="00017D00">
        <w:rPr>
          <w:b/>
          <w:sz w:val="22"/>
          <w:szCs w:val="22"/>
        </w:rPr>
        <w:t xml:space="preserve"> unsatisfactory</w:t>
      </w:r>
      <w:r w:rsidR="008F7EE8">
        <w:rPr>
          <w:b/>
          <w:sz w:val="22"/>
          <w:szCs w:val="22"/>
        </w:rPr>
        <w:t xml:space="preserve"> but delivery of the project noticeably accelerated since 2014</w:t>
      </w:r>
      <w:r w:rsidRPr="00017D00">
        <w:rPr>
          <w:b/>
          <w:sz w:val="22"/>
          <w:szCs w:val="22"/>
        </w:rPr>
        <w:t>.</w:t>
      </w:r>
      <w:r w:rsidR="00F70AAE" w:rsidRPr="00017D00">
        <w:rPr>
          <w:b/>
          <w:sz w:val="22"/>
          <w:szCs w:val="22"/>
        </w:rPr>
        <w:t xml:space="preserve"> </w:t>
      </w:r>
    </w:p>
    <w:p w14:paraId="5CFC0DEA" w14:textId="77777777" w:rsidR="00FB2D9A" w:rsidRDefault="00FB2D9A" w:rsidP="003F23AA">
      <w:pPr>
        <w:pStyle w:val="ListParagraph"/>
        <w:ind w:left="0"/>
        <w:jc w:val="both"/>
        <w:rPr>
          <w:sz w:val="22"/>
          <w:szCs w:val="22"/>
        </w:rPr>
      </w:pPr>
    </w:p>
    <w:p w14:paraId="08EE91F4" w14:textId="764FFE66" w:rsidR="00A27CE9" w:rsidRDefault="00C628D0" w:rsidP="00DF1F3C">
      <w:pPr>
        <w:jc w:val="both"/>
        <w:rPr>
          <w:sz w:val="22"/>
          <w:szCs w:val="22"/>
        </w:rPr>
      </w:pPr>
      <w:r w:rsidRPr="00C628D0">
        <w:rPr>
          <w:sz w:val="22"/>
          <w:szCs w:val="22"/>
        </w:rPr>
        <w:t>Without any time extension, the review found that many project targets won’t be achieved</w:t>
      </w:r>
      <w:r w:rsidR="00A27CE9">
        <w:rPr>
          <w:sz w:val="22"/>
          <w:szCs w:val="22"/>
        </w:rPr>
        <w:t xml:space="preserve"> by </w:t>
      </w:r>
      <w:r w:rsidR="00FD3B48">
        <w:rPr>
          <w:sz w:val="22"/>
          <w:szCs w:val="22"/>
        </w:rPr>
        <w:t>October</w:t>
      </w:r>
      <w:r w:rsidR="00A27CE9">
        <w:rPr>
          <w:sz w:val="22"/>
          <w:szCs w:val="22"/>
        </w:rPr>
        <w:t xml:space="preserve"> 2016</w:t>
      </w:r>
      <w:r w:rsidRPr="00C628D0">
        <w:rPr>
          <w:sz w:val="22"/>
          <w:szCs w:val="22"/>
        </w:rPr>
        <w:t xml:space="preserve">. </w:t>
      </w:r>
      <w:r w:rsidR="006A13CB">
        <w:rPr>
          <w:sz w:val="22"/>
          <w:szCs w:val="22"/>
        </w:rPr>
        <w:t xml:space="preserve">This is mostly due to </w:t>
      </w:r>
      <w:r w:rsidR="00A27CE9" w:rsidRPr="00A27CE9">
        <w:rPr>
          <w:sz w:val="22"/>
          <w:szCs w:val="22"/>
        </w:rPr>
        <w:t xml:space="preserve">numerous delays since the outset of this project – mostly management delays to establish an effective </w:t>
      </w:r>
      <w:r w:rsidR="003347DD">
        <w:rPr>
          <w:sz w:val="22"/>
          <w:szCs w:val="22"/>
        </w:rPr>
        <w:t xml:space="preserve">PMU </w:t>
      </w:r>
      <w:r w:rsidR="00A27CE9" w:rsidRPr="00A27CE9">
        <w:rPr>
          <w:sz w:val="22"/>
          <w:szCs w:val="22"/>
        </w:rPr>
        <w:t>with a full time Project Manager (PM)</w:t>
      </w:r>
      <w:r w:rsidR="00A27CE9">
        <w:rPr>
          <w:sz w:val="22"/>
          <w:szCs w:val="22"/>
        </w:rPr>
        <w:t>.</w:t>
      </w:r>
      <w:r w:rsidR="00A27CE9" w:rsidRPr="00A27CE9">
        <w:rPr>
          <w:sz w:val="22"/>
          <w:szCs w:val="22"/>
        </w:rPr>
        <w:t xml:space="preserve"> One particular indicator is the level of project disbursements</w:t>
      </w:r>
      <w:r w:rsidR="00A27CE9">
        <w:rPr>
          <w:sz w:val="22"/>
          <w:szCs w:val="22"/>
        </w:rPr>
        <w:t xml:space="preserve"> whereby only 3% of the AF grant were used during the first 15 months as opposed to 31% of the elapsed time.</w:t>
      </w:r>
    </w:p>
    <w:p w14:paraId="20AFF742" w14:textId="77777777" w:rsidR="00A27CE9" w:rsidRDefault="00A27CE9" w:rsidP="00DF1F3C">
      <w:pPr>
        <w:jc w:val="both"/>
        <w:rPr>
          <w:sz w:val="22"/>
          <w:szCs w:val="22"/>
        </w:rPr>
      </w:pPr>
    </w:p>
    <w:p w14:paraId="6617E7BD" w14:textId="470494AD" w:rsidR="00DE2CE2" w:rsidRDefault="00C628D0" w:rsidP="00DF1F3C">
      <w:pPr>
        <w:jc w:val="both"/>
        <w:rPr>
          <w:sz w:val="22"/>
          <w:szCs w:val="22"/>
        </w:rPr>
      </w:pPr>
      <w:r w:rsidRPr="00C628D0">
        <w:rPr>
          <w:sz w:val="22"/>
          <w:szCs w:val="22"/>
        </w:rPr>
        <w:t>However, it was also noted that the delivery of project activities ha</w:t>
      </w:r>
      <w:r w:rsidR="00FD3B48">
        <w:rPr>
          <w:sz w:val="22"/>
          <w:szCs w:val="22"/>
        </w:rPr>
        <w:t>s</w:t>
      </w:r>
      <w:r w:rsidRPr="00C628D0">
        <w:rPr>
          <w:sz w:val="22"/>
          <w:szCs w:val="22"/>
        </w:rPr>
        <w:t xml:space="preserve"> </w:t>
      </w:r>
      <w:r w:rsidR="00FD3B48">
        <w:rPr>
          <w:sz w:val="22"/>
          <w:szCs w:val="22"/>
        </w:rPr>
        <w:t xml:space="preserve">noticeably </w:t>
      </w:r>
      <w:r w:rsidRPr="00C628D0">
        <w:rPr>
          <w:sz w:val="22"/>
          <w:szCs w:val="22"/>
        </w:rPr>
        <w:t>accelerated</w:t>
      </w:r>
      <w:r w:rsidR="00FD3B48">
        <w:rPr>
          <w:sz w:val="22"/>
          <w:szCs w:val="22"/>
        </w:rPr>
        <w:t xml:space="preserve"> since 2014</w:t>
      </w:r>
      <w:r w:rsidRPr="00C628D0">
        <w:rPr>
          <w:sz w:val="22"/>
          <w:szCs w:val="22"/>
        </w:rPr>
        <w:t>, which should be translated into good developmental results and contribute to “</w:t>
      </w:r>
      <w:r w:rsidRPr="00FD3B48">
        <w:rPr>
          <w:i/>
          <w:sz w:val="22"/>
          <w:szCs w:val="22"/>
        </w:rPr>
        <w:t>strengthen the ability of coastal and riverine communities in Papua New Guinea to make informed decisions about and to undertake concrete actions to adapt to climate change-driven hazards affecting their specific locations</w:t>
      </w:r>
      <w:r w:rsidRPr="00C628D0">
        <w:rPr>
          <w:sz w:val="22"/>
          <w:szCs w:val="22"/>
        </w:rPr>
        <w:t>”.</w:t>
      </w:r>
    </w:p>
    <w:p w14:paraId="3E222F54" w14:textId="77777777" w:rsidR="00FB10C7" w:rsidRDefault="00FB10C7" w:rsidP="003F23AA">
      <w:pPr>
        <w:pStyle w:val="ListParagraph"/>
        <w:ind w:left="0"/>
        <w:jc w:val="both"/>
        <w:rPr>
          <w:sz w:val="22"/>
          <w:szCs w:val="22"/>
        </w:rPr>
      </w:pPr>
    </w:p>
    <w:p w14:paraId="407E720C" w14:textId="5526E0FB" w:rsidR="007848E4" w:rsidRPr="00FB6D4E" w:rsidRDefault="00DE2CE2" w:rsidP="002F2A20">
      <w:pPr>
        <w:pStyle w:val="ListParagraph"/>
        <w:shd w:val="clear" w:color="auto" w:fill="E0E0E0"/>
        <w:ind w:left="0"/>
        <w:rPr>
          <w:b/>
          <w:sz w:val="22"/>
          <w:szCs w:val="22"/>
        </w:rPr>
      </w:pPr>
      <w:r>
        <w:rPr>
          <w:b/>
          <w:sz w:val="22"/>
          <w:szCs w:val="22"/>
        </w:rPr>
        <w:t>d</w:t>
      </w:r>
      <w:r w:rsidR="002F2A20">
        <w:rPr>
          <w:b/>
          <w:sz w:val="22"/>
          <w:szCs w:val="22"/>
        </w:rPr>
        <w:t>)</w:t>
      </w:r>
      <w:r w:rsidR="008802CA">
        <w:rPr>
          <w:b/>
          <w:sz w:val="22"/>
          <w:szCs w:val="22"/>
        </w:rPr>
        <w:t xml:space="preserve"> </w:t>
      </w:r>
      <w:r w:rsidR="00BD5A20">
        <w:rPr>
          <w:b/>
          <w:sz w:val="22"/>
          <w:szCs w:val="22"/>
        </w:rPr>
        <w:t>Irregular project management set-up has been a barrier to the implementation of project activities</w:t>
      </w:r>
      <w:r w:rsidR="00DD3085">
        <w:rPr>
          <w:b/>
          <w:sz w:val="22"/>
          <w:szCs w:val="22"/>
        </w:rPr>
        <w:t xml:space="preserve"> and the development of a shared vision of the project</w:t>
      </w:r>
      <w:r w:rsidR="00BD5A20">
        <w:rPr>
          <w:b/>
          <w:sz w:val="22"/>
          <w:szCs w:val="22"/>
        </w:rPr>
        <w:t>.</w:t>
      </w:r>
    </w:p>
    <w:p w14:paraId="4DEA099B" w14:textId="77777777" w:rsidR="00846F7B" w:rsidRDefault="00846F7B" w:rsidP="007848E4">
      <w:pPr>
        <w:jc w:val="both"/>
        <w:rPr>
          <w:sz w:val="22"/>
        </w:rPr>
      </w:pPr>
    </w:p>
    <w:p w14:paraId="5C2BAA9D" w14:textId="45296787" w:rsidR="00BB7F0A" w:rsidRDefault="00BD5A20" w:rsidP="0075647E">
      <w:pPr>
        <w:jc w:val="both"/>
        <w:rPr>
          <w:sz w:val="22"/>
        </w:rPr>
      </w:pPr>
      <w:r>
        <w:rPr>
          <w:sz w:val="22"/>
        </w:rPr>
        <w:t xml:space="preserve">From October 2012 to October 2013, no PM was in place; from October 2013 to October 2014, a PM was hired but resigned after one year; since October 2014, UNDP appointed a UNDP Officer to head the project as Interim Project Manager on a part time basis. </w:t>
      </w:r>
      <w:r w:rsidR="00DB767D">
        <w:rPr>
          <w:sz w:val="22"/>
        </w:rPr>
        <w:t xml:space="preserve">Additionally, the implementation of the project was also adversely affected by the one-year suspension of the Director of the Adaptation Division at OCCD – who has been the NPM. </w:t>
      </w:r>
      <w:r>
        <w:rPr>
          <w:sz w:val="22"/>
        </w:rPr>
        <w:t>In parallel to this, the project procured some office equipment for a PMU to be housed at OCCD</w:t>
      </w:r>
      <w:r w:rsidR="00DB767D">
        <w:rPr>
          <w:sz w:val="22"/>
        </w:rPr>
        <w:t>; however, problems with internet and power access at OCCD have also affected the set up of this PMU</w:t>
      </w:r>
      <w:r>
        <w:rPr>
          <w:sz w:val="22"/>
        </w:rPr>
        <w:t xml:space="preserve">. For </w:t>
      </w:r>
      <w:r w:rsidR="00DB767D">
        <w:rPr>
          <w:sz w:val="22"/>
        </w:rPr>
        <w:t>all these</w:t>
      </w:r>
      <w:r>
        <w:rPr>
          <w:sz w:val="22"/>
        </w:rPr>
        <w:t xml:space="preserve"> reasons this PMU is not operational yet and project management activities have been completed from a project office based at UNDP. This management history has not been </w:t>
      </w:r>
      <w:r w:rsidRPr="0075647E">
        <w:rPr>
          <w:sz w:val="22"/>
        </w:rPr>
        <w:t xml:space="preserve">conducive to engage and work with government entities and other </w:t>
      </w:r>
      <w:r>
        <w:rPr>
          <w:sz w:val="22"/>
        </w:rPr>
        <w:t xml:space="preserve">project </w:t>
      </w:r>
      <w:r w:rsidRPr="0075647E">
        <w:rPr>
          <w:sz w:val="22"/>
        </w:rPr>
        <w:t>stakeholders.</w:t>
      </w:r>
      <w:r w:rsidR="00BB7F0A">
        <w:rPr>
          <w:sz w:val="22"/>
        </w:rPr>
        <w:t xml:space="preserve"> Despite the fact that the current set up</w:t>
      </w:r>
      <w:r w:rsidR="00BB7F0A" w:rsidRPr="0075647E">
        <w:rPr>
          <w:sz w:val="22"/>
        </w:rPr>
        <w:t xml:space="preserve"> certainly helped the implementation of the project to move forward</w:t>
      </w:r>
      <w:r w:rsidR="00BB7F0A">
        <w:rPr>
          <w:sz w:val="22"/>
        </w:rPr>
        <w:t xml:space="preserve">, a </w:t>
      </w:r>
      <w:r w:rsidR="00BB7F0A" w:rsidRPr="0075647E">
        <w:rPr>
          <w:sz w:val="22"/>
        </w:rPr>
        <w:t xml:space="preserve">full time PM </w:t>
      </w:r>
      <w:r w:rsidR="00BB7F0A">
        <w:rPr>
          <w:sz w:val="22"/>
        </w:rPr>
        <w:t xml:space="preserve">and a PMU </w:t>
      </w:r>
      <w:r w:rsidR="00F659A7">
        <w:rPr>
          <w:sz w:val="22"/>
        </w:rPr>
        <w:t>housed</w:t>
      </w:r>
      <w:r w:rsidR="00BB7F0A">
        <w:rPr>
          <w:sz w:val="22"/>
        </w:rPr>
        <w:t xml:space="preserve"> at OCCD </w:t>
      </w:r>
      <w:r w:rsidR="00BB7F0A" w:rsidRPr="0075647E">
        <w:rPr>
          <w:sz w:val="22"/>
        </w:rPr>
        <w:t xml:space="preserve">is required </w:t>
      </w:r>
      <w:r w:rsidR="00BB7F0A">
        <w:rPr>
          <w:sz w:val="22"/>
        </w:rPr>
        <w:t xml:space="preserve">when </w:t>
      </w:r>
      <w:r w:rsidR="00BB7F0A" w:rsidRPr="0075647E">
        <w:rPr>
          <w:sz w:val="22"/>
        </w:rPr>
        <w:t>considering the task at hand</w:t>
      </w:r>
      <w:r w:rsidR="00BB7F0A">
        <w:rPr>
          <w:sz w:val="22"/>
        </w:rPr>
        <w:t>. It is the main barrier</w:t>
      </w:r>
      <w:r w:rsidR="00BB7F0A" w:rsidRPr="0075647E">
        <w:rPr>
          <w:sz w:val="22"/>
        </w:rPr>
        <w:t xml:space="preserve"> for the implementation of project activities. Discussion with UNDP during</w:t>
      </w:r>
      <w:r w:rsidR="00BB7F0A">
        <w:rPr>
          <w:sz w:val="22"/>
        </w:rPr>
        <w:t xml:space="preserve"> this review indicates that the UNDP</w:t>
      </w:r>
      <w:r w:rsidR="00BB7F0A" w:rsidRPr="0075647E">
        <w:rPr>
          <w:sz w:val="22"/>
        </w:rPr>
        <w:t xml:space="preserve"> Officer </w:t>
      </w:r>
      <w:r w:rsidR="00BB7F0A">
        <w:rPr>
          <w:sz w:val="22"/>
        </w:rPr>
        <w:t xml:space="preserve">may </w:t>
      </w:r>
      <w:r w:rsidR="00BB7F0A" w:rsidRPr="0075647E">
        <w:rPr>
          <w:sz w:val="22"/>
        </w:rPr>
        <w:t>be</w:t>
      </w:r>
      <w:r w:rsidR="00BB7F0A">
        <w:rPr>
          <w:sz w:val="22"/>
        </w:rPr>
        <w:t xml:space="preserve"> </w:t>
      </w:r>
      <w:r w:rsidR="00BB7F0A" w:rsidRPr="0075647E">
        <w:rPr>
          <w:sz w:val="22"/>
        </w:rPr>
        <w:t xml:space="preserve">appointed full time on this project as of January 2016. </w:t>
      </w:r>
    </w:p>
    <w:p w14:paraId="51456282" w14:textId="77777777" w:rsidR="0075647E" w:rsidRPr="0075647E" w:rsidRDefault="0075647E" w:rsidP="0075647E">
      <w:pPr>
        <w:jc w:val="both"/>
        <w:rPr>
          <w:sz w:val="22"/>
        </w:rPr>
      </w:pPr>
    </w:p>
    <w:p w14:paraId="5B4317AD" w14:textId="141FD0A7" w:rsidR="00235368" w:rsidRDefault="00DD3085" w:rsidP="0075647E">
      <w:pPr>
        <w:jc w:val="both"/>
        <w:rPr>
          <w:sz w:val="22"/>
        </w:rPr>
      </w:pPr>
      <w:r>
        <w:rPr>
          <w:sz w:val="22"/>
        </w:rPr>
        <w:t>As a result of this irregular management set up</w:t>
      </w:r>
      <w:r w:rsidR="00DB767D">
        <w:rPr>
          <w:sz w:val="22"/>
        </w:rPr>
        <w:t xml:space="preserve"> and the political turmoil surrounding OCCD</w:t>
      </w:r>
      <w:r>
        <w:rPr>
          <w:sz w:val="22"/>
        </w:rPr>
        <w:t>, there is a</w:t>
      </w:r>
      <w:r w:rsidR="0075647E" w:rsidRPr="0075647E">
        <w:rPr>
          <w:sz w:val="22"/>
        </w:rPr>
        <w:t xml:space="preserve"> lack </w:t>
      </w:r>
      <w:r>
        <w:rPr>
          <w:sz w:val="22"/>
        </w:rPr>
        <w:t xml:space="preserve">of </w:t>
      </w:r>
      <w:r w:rsidR="0075647E" w:rsidRPr="0075647E">
        <w:rPr>
          <w:sz w:val="22"/>
        </w:rPr>
        <w:t>a clear shared vision about what the project is trying to accomplish</w:t>
      </w:r>
      <w:r>
        <w:rPr>
          <w:sz w:val="22"/>
        </w:rPr>
        <w:t xml:space="preserve"> among project stakeholders</w:t>
      </w:r>
      <w:r w:rsidR="0075647E" w:rsidRPr="0075647E">
        <w:rPr>
          <w:sz w:val="22"/>
        </w:rPr>
        <w:t xml:space="preserve">. </w:t>
      </w:r>
      <w:r>
        <w:rPr>
          <w:sz w:val="22"/>
        </w:rPr>
        <w:t>V</w:t>
      </w:r>
      <w:r w:rsidRPr="0075647E">
        <w:rPr>
          <w:sz w:val="22"/>
        </w:rPr>
        <w:t>ery few people have a decent knowledge about the project and its strategy.</w:t>
      </w:r>
      <w:r>
        <w:rPr>
          <w:sz w:val="22"/>
        </w:rPr>
        <w:t xml:space="preserve"> It is particularly true at the provincial level were</w:t>
      </w:r>
      <w:r w:rsidR="0075647E" w:rsidRPr="0075647E">
        <w:rPr>
          <w:sz w:val="22"/>
        </w:rPr>
        <w:t xml:space="preserve"> provincial stakeholders </w:t>
      </w:r>
      <w:r>
        <w:rPr>
          <w:sz w:val="22"/>
        </w:rPr>
        <w:t xml:space="preserve">have very limited views </w:t>
      </w:r>
      <w:r w:rsidR="0075647E" w:rsidRPr="0075647E">
        <w:rPr>
          <w:sz w:val="22"/>
        </w:rPr>
        <w:t xml:space="preserve">on what the project is trying to achieve </w:t>
      </w:r>
      <w:r w:rsidR="00235368">
        <w:rPr>
          <w:sz w:val="22"/>
        </w:rPr>
        <w:t xml:space="preserve">overall </w:t>
      </w:r>
      <w:r w:rsidR="0075647E" w:rsidRPr="0075647E">
        <w:rPr>
          <w:sz w:val="22"/>
        </w:rPr>
        <w:t xml:space="preserve">and even less </w:t>
      </w:r>
      <w:r w:rsidR="00235368">
        <w:rPr>
          <w:sz w:val="22"/>
        </w:rPr>
        <w:t>knowledge</w:t>
      </w:r>
      <w:r w:rsidR="0075647E" w:rsidRPr="0075647E">
        <w:rPr>
          <w:sz w:val="22"/>
        </w:rPr>
        <w:t xml:space="preserve"> on the kind of sustained results that are anticipated to be achieved by the end of the project. For instance, NGO grantees are conducting awareness activities in some communities, including the development of excellent community-based </w:t>
      </w:r>
      <w:r w:rsidR="003347DD">
        <w:rPr>
          <w:sz w:val="22"/>
        </w:rPr>
        <w:t>Disaster Risk Management (</w:t>
      </w:r>
      <w:r w:rsidR="0075647E" w:rsidRPr="0075647E">
        <w:rPr>
          <w:sz w:val="22"/>
        </w:rPr>
        <w:t>DRM</w:t>
      </w:r>
      <w:r w:rsidR="003347DD">
        <w:rPr>
          <w:sz w:val="22"/>
        </w:rPr>
        <w:t>)</w:t>
      </w:r>
      <w:r w:rsidR="0075647E" w:rsidRPr="0075647E">
        <w:rPr>
          <w:sz w:val="22"/>
        </w:rPr>
        <w:t xml:space="preserve"> plans. However, numerous questions remain on how these plans will be sustained</w:t>
      </w:r>
      <w:r w:rsidR="00F659A7">
        <w:rPr>
          <w:sz w:val="22"/>
        </w:rPr>
        <w:t>/ institutionalized</w:t>
      </w:r>
      <w:r w:rsidR="0075647E" w:rsidRPr="0075647E">
        <w:rPr>
          <w:sz w:val="22"/>
        </w:rPr>
        <w:t xml:space="preserve"> and implemented and more importantly how these plans will be replicated in other communities in PNG. </w:t>
      </w:r>
    </w:p>
    <w:p w14:paraId="267F5195" w14:textId="23424FF7" w:rsidR="00FC6A8E" w:rsidRDefault="00FC6A8E" w:rsidP="007848E4">
      <w:pPr>
        <w:jc w:val="both"/>
        <w:rPr>
          <w:sz w:val="22"/>
        </w:rPr>
      </w:pPr>
    </w:p>
    <w:p w14:paraId="012FA5A3" w14:textId="17FF1331" w:rsidR="00AF4A4E" w:rsidRPr="00442723" w:rsidRDefault="00442723" w:rsidP="00442723">
      <w:pPr>
        <w:spacing w:after="120"/>
        <w:rPr>
          <w:b/>
          <w:i/>
          <w:sz w:val="22"/>
          <w:szCs w:val="22"/>
        </w:rPr>
      </w:pPr>
      <w:r w:rsidRPr="00F624E2">
        <w:rPr>
          <w:b/>
          <w:i/>
          <w:sz w:val="22"/>
          <w:szCs w:val="22"/>
        </w:rPr>
        <w:t xml:space="preserve">Project </w:t>
      </w:r>
      <w:r w:rsidR="009D11A0">
        <w:rPr>
          <w:b/>
          <w:i/>
          <w:sz w:val="22"/>
          <w:szCs w:val="22"/>
        </w:rPr>
        <w:t>Implementation and Adaptive Management</w:t>
      </w:r>
    </w:p>
    <w:p w14:paraId="1BF2106B" w14:textId="051EB5A8" w:rsidR="00496432" w:rsidRPr="00F46431" w:rsidRDefault="00040D6B" w:rsidP="002F2A20">
      <w:pPr>
        <w:pStyle w:val="ListParagraph"/>
        <w:shd w:val="clear" w:color="auto" w:fill="E0E0E0"/>
        <w:ind w:left="0"/>
        <w:rPr>
          <w:b/>
          <w:sz w:val="22"/>
          <w:szCs w:val="22"/>
        </w:rPr>
      </w:pPr>
      <w:r w:rsidRPr="00F46431">
        <w:rPr>
          <w:b/>
          <w:sz w:val="22"/>
          <w:szCs w:val="22"/>
        </w:rPr>
        <w:t>e</w:t>
      </w:r>
      <w:r w:rsidR="002F2A20" w:rsidRPr="00F46431">
        <w:rPr>
          <w:b/>
          <w:sz w:val="22"/>
          <w:szCs w:val="22"/>
        </w:rPr>
        <w:t>)</w:t>
      </w:r>
      <w:r w:rsidR="00496432" w:rsidRPr="00F46431">
        <w:rPr>
          <w:b/>
          <w:sz w:val="22"/>
          <w:szCs w:val="22"/>
        </w:rPr>
        <w:t xml:space="preserve"> </w:t>
      </w:r>
      <w:r w:rsidR="00F46431" w:rsidRPr="00F46431">
        <w:rPr>
          <w:b/>
          <w:sz w:val="22"/>
          <w:szCs w:val="22"/>
        </w:rPr>
        <w:t>T</w:t>
      </w:r>
      <w:r w:rsidR="00F46431" w:rsidRPr="00F46431">
        <w:rPr>
          <w:b/>
          <w:sz w:val="22"/>
        </w:rPr>
        <w:t>he management arrangements planned at the outset of the project were adequate</w:t>
      </w:r>
      <w:r w:rsidR="00844F5C">
        <w:rPr>
          <w:b/>
          <w:sz w:val="22"/>
        </w:rPr>
        <w:t xml:space="preserve"> but </w:t>
      </w:r>
      <w:r w:rsidR="002264BA">
        <w:rPr>
          <w:b/>
          <w:sz w:val="22"/>
        </w:rPr>
        <w:t>the management issues have not been addressed efficiently since the outset of the project.</w:t>
      </w:r>
    </w:p>
    <w:p w14:paraId="306CA72C" w14:textId="77777777" w:rsidR="00CC61F0" w:rsidRDefault="00CC61F0" w:rsidP="007848E4">
      <w:pPr>
        <w:pStyle w:val="ListParagraph"/>
        <w:ind w:left="0"/>
        <w:jc w:val="both"/>
        <w:rPr>
          <w:sz w:val="22"/>
        </w:rPr>
      </w:pPr>
    </w:p>
    <w:p w14:paraId="41BEA4CB" w14:textId="0D889721" w:rsidR="008074CD" w:rsidRDefault="00DF1F3C" w:rsidP="00DF1F3C">
      <w:pPr>
        <w:jc w:val="both"/>
        <w:rPr>
          <w:sz w:val="22"/>
        </w:rPr>
      </w:pPr>
      <w:r w:rsidRPr="00DF1F3C">
        <w:rPr>
          <w:sz w:val="22"/>
        </w:rPr>
        <w:t>The implementation modality of the project to allocate, administer and report on project resour</w:t>
      </w:r>
      <w:r w:rsidR="008074CD">
        <w:rPr>
          <w:sz w:val="22"/>
        </w:rPr>
        <w:t xml:space="preserve">ces is the NIM </w:t>
      </w:r>
      <w:r w:rsidRPr="00DF1F3C">
        <w:rPr>
          <w:sz w:val="22"/>
        </w:rPr>
        <w:lastRenderedPageBreak/>
        <w:t xml:space="preserve">(National Implementation Modality) </w:t>
      </w:r>
      <w:r w:rsidR="000244BD">
        <w:rPr>
          <w:sz w:val="22"/>
        </w:rPr>
        <w:t>with UNDP country office support</w:t>
      </w:r>
      <w:r w:rsidRPr="00DF1F3C">
        <w:rPr>
          <w:sz w:val="22"/>
        </w:rPr>
        <w:t xml:space="preserve">; that is project activities </w:t>
      </w:r>
      <w:r w:rsidR="008074CD">
        <w:rPr>
          <w:sz w:val="22"/>
        </w:rPr>
        <w:t>are carried out by the project t</w:t>
      </w:r>
      <w:r w:rsidRPr="00DF1F3C">
        <w:rPr>
          <w:sz w:val="22"/>
        </w:rPr>
        <w:t xml:space="preserve">eam in partnership with OCCD and reporting to UNDP as per </w:t>
      </w:r>
      <w:r w:rsidR="008074CD">
        <w:rPr>
          <w:sz w:val="22"/>
        </w:rPr>
        <w:t>established</w:t>
      </w:r>
      <w:r w:rsidRPr="00DF1F3C">
        <w:rPr>
          <w:sz w:val="22"/>
        </w:rPr>
        <w:t xml:space="preserve"> guidelines. Overall, roles and responsibilities were clearly identified and accepted, including the need to follow administrativ</w:t>
      </w:r>
      <w:r w:rsidR="00424CCC">
        <w:rPr>
          <w:sz w:val="22"/>
        </w:rPr>
        <w:t>e procedures from UNDP and the g</w:t>
      </w:r>
      <w:r w:rsidRPr="00DF1F3C">
        <w:rPr>
          <w:sz w:val="22"/>
        </w:rPr>
        <w:t xml:space="preserve">overnment of PNG. </w:t>
      </w:r>
      <w:r w:rsidR="008074CD">
        <w:rPr>
          <w:sz w:val="22"/>
        </w:rPr>
        <w:t xml:space="preserve">A PSC was established and </w:t>
      </w:r>
      <w:r w:rsidRPr="00DF1F3C">
        <w:rPr>
          <w:sz w:val="22"/>
        </w:rPr>
        <w:t xml:space="preserve">met four times since the inception of the project. </w:t>
      </w:r>
      <w:r w:rsidR="00424CCC">
        <w:rPr>
          <w:sz w:val="22"/>
        </w:rPr>
        <w:t xml:space="preserve">Five </w:t>
      </w:r>
      <w:r w:rsidR="00424CCC" w:rsidRPr="00DF1F3C">
        <w:rPr>
          <w:sz w:val="22"/>
        </w:rPr>
        <w:t>Provincial Climate Change Committees</w:t>
      </w:r>
      <w:r w:rsidR="00424CCC">
        <w:rPr>
          <w:sz w:val="22"/>
        </w:rPr>
        <w:t xml:space="preserve"> were also supposed to be established to oversee and coordinate the implementation of </w:t>
      </w:r>
      <w:r w:rsidR="00424CCC" w:rsidRPr="00DF1F3C">
        <w:rPr>
          <w:sz w:val="22"/>
        </w:rPr>
        <w:t>project-supported activities at the provincial level but also at the local government and community level</w:t>
      </w:r>
      <w:r w:rsidR="00424CCC">
        <w:rPr>
          <w:sz w:val="22"/>
        </w:rPr>
        <w:t>.</w:t>
      </w:r>
    </w:p>
    <w:p w14:paraId="109A5868" w14:textId="77777777" w:rsidR="008074CD" w:rsidRDefault="008074CD" w:rsidP="00DF1F3C">
      <w:pPr>
        <w:jc w:val="both"/>
        <w:rPr>
          <w:sz w:val="22"/>
        </w:rPr>
      </w:pPr>
    </w:p>
    <w:p w14:paraId="47AFDB19" w14:textId="6E69C689" w:rsidR="00424CCC" w:rsidRDefault="002264BA" w:rsidP="00DF1F3C">
      <w:pPr>
        <w:jc w:val="both"/>
        <w:rPr>
          <w:sz w:val="22"/>
        </w:rPr>
      </w:pPr>
      <w:r>
        <w:rPr>
          <w:sz w:val="22"/>
        </w:rPr>
        <w:t>However, no documented analysis and decisions to address the management issues (no full time PM and no operational PMU at OCCD) faced by the project can be found in the PSC meeting minutes. The PSC</w:t>
      </w:r>
      <w:r w:rsidRPr="00DF1F3C">
        <w:rPr>
          <w:sz w:val="22"/>
        </w:rPr>
        <w:t xml:space="preserve"> does not seem to have been very effective in identifying the PMU/PM issue and addressing it. It may also be due to the fact that 3 PSC meetings happened during the first period of </w:t>
      </w:r>
      <w:r>
        <w:rPr>
          <w:sz w:val="22"/>
        </w:rPr>
        <w:t xml:space="preserve">the project with no PM in place and that the last PSC meeting was </w:t>
      </w:r>
      <w:r w:rsidR="00424CCC">
        <w:rPr>
          <w:sz w:val="22"/>
        </w:rPr>
        <w:t xml:space="preserve">only </w:t>
      </w:r>
      <w:r>
        <w:rPr>
          <w:sz w:val="22"/>
        </w:rPr>
        <w:t xml:space="preserve">held </w:t>
      </w:r>
      <w:r w:rsidR="00424CCC">
        <w:rPr>
          <w:sz w:val="22"/>
        </w:rPr>
        <w:t xml:space="preserve">recently </w:t>
      </w:r>
      <w:r>
        <w:rPr>
          <w:sz w:val="22"/>
        </w:rPr>
        <w:t>after the evaluation mission in PNG</w:t>
      </w:r>
      <w:r w:rsidR="00424CCC">
        <w:rPr>
          <w:sz w:val="22"/>
        </w:rPr>
        <w:t xml:space="preserve"> in October 2015</w:t>
      </w:r>
      <w:r>
        <w:rPr>
          <w:sz w:val="22"/>
        </w:rPr>
        <w:t xml:space="preserve">. </w:t>
      </w:r>
      <w:r w:rsidR="00424CCC">
        <w:rPr>
          <w:sz w:val="22"/>
        </w:rPr>
        <w:t>In addition, at the provincial level, the anticipated</w:t>
      </w:r>
      <w:r w:rsidR="00DF1F3C" w:rsidRPr="00DF1F3C">
        <w:rPr>
          <w:sz w:val="22"/>
        </w:rPr>
        <w:t xml:space="preserve"> coordination mechanism </w:t>
      </w:r>
      <w:r w:rsidR="00424CCC">
        <w:rPr>
          <w:sz w:val="22"/>
        </w:rPr>
        <w:t xml:space="preserve">has not been </w:t>
      </w:r>
      <w:r w:rsidR="00DF1F3C" w:rsidRPr="00DF1F3C">
        <w:rPr>
          <w:sz w:val="22"/>
        </w:rPr>
        <w:t xml:space="preserve">working effectively and provincial stakeholders </w:t>
      </w:r>
      <w:r w:rsidR="00424CCC">
        <w:rPr>
          <w:sz w:val="22"/>
        </w:rPr>
        <w:t>are not engaged enough in project activities to have a good understanding of the project strategy and how it is to be implemented. The result is an</w:t>
      </w:r>
      <w:r w:rsidR="00DF1F3C" w:rsidRPr="00DF1F3C">
        <w:rPr>
          <w:sz w:val="22"/>
        </w:rPr>
        <w:t xml:space="preserve"> implementation </w:t>
      </w:r>
      <w:r w:rsidR="00424CCC">
        <w:rPr>
          <w:sz w:val="22"/>
        </w:rPr>
        <w:t xml:space="preserve">that </w:t>
      </w:r>
      <w:r w:rsidR="00DF1F3C" w:rsidRPr="00DF1F3C">
        <w:rPr>
          <w:sz w:val="22"/>
        </w:rPr>
        <w:t xml:space="preserve">is too “piecemeal”. </w:t>
      </w:r>
    </w:p>
    <w:p w14:paraId="2B3D282F" w14:textId="77777777" w:rsidR="00A67B08" w:rsidRPr="00FB6D4E" w:rsidRDefault="00A67B08" w:rsidP="003F23AA">
      <w:pPr>
        <w:pStyle w:val="ListParagraph"/>
        <w:ind w:left="0"/>
        <w:jc w:val="both"/>
        <w:rPr>
          <w:sz w:val="22"/>
        </w:rPr>
      </w:pPr>
    </w:p>
    <w:p w14:paraId="643B6784" w14:textId="7C4B7091" w:rsidR="003F23AA" w:rsidRPr="00F07003" w:rsidRDefault="00040D6B" w:rsidP="002F2A20">
      <w:pPr>
        <w:pStyle w:val="ListParagraph"/>
        <w:shd w:val="clear" w:color="auto" w:fill="E0E0E0"/>
        <w:ind w:left="0"/>
        <w:rPr>
          <w:sz w:val="22"/>
          <w:szCs w:val="22"/>
        </w:rPr>
      </w:pPr>
      <w:r>
        <w:rPr>
          <w:b/>
          <w:sz w:val="22"/>
          <w:szCs w:val="22"/>
        </w:rPr>
        <w:t>f</w:t>
      </w:r>
      <w:r w:rsidR="002F2A20">
        <w:rPr>
          <w:b/>
          <w:sz w:val="22"/>
          <w:szCs w:val="22"/>
        </w:rPr>
        <w:t>)</w:t>
      </w:r>
      <w:r w:rsidR="00DA2D2D">
        <w:rPr>
          <w:b/>
          <w:sz w:val="22"/>
          <w:szCs w:val="22"/>
        </w:rPr>
        <w:t xml:space="preserve"> </w:t>
      </w:r>
      <w:r w:rsidR="00D2464C">
        <w:rPr>
          <w:b/>
          <w:sz w:val="22"/>
          <w:szCs w:val="22"/>
        </w:rPr>
        <w:t>T</w:t>
      </w:r>
      <w:r w:rsidR="00B65FA1">
        <w:rPr>
          <w:b/>
          <w:sz w:val="22"/>
          <w:szCs w:val="22"/>
        </w:rPr>
        <w:t xml:space="preserve">he strong engagement of stakeholders during the formulation of the project did not continue during its implementation. </w:t>
      </w:r>
    </w:p>
    <w:p w14:paraId="55FF27FD" w14:textId="77777777" w:rsidR="00CC61F0" w:rsidRDefault="00CC61F0" w:rsidP="003F23AA">
      <w:pPr>
        <w:jc w:val="both"/>
        <w:rPr>
          <w:sz w:val="22"/>
        </w:rPr>
      </w:pPr>
    </w:p>
    <w:p w14:paraId="2737EA85" w14:textId="39AD75E6" w:rsidR="00D93FA5" w:rsidRDefault="00B65FA1" w:rsidP="00F174C1">
      <w:pPr>
        <w:jc w:val="both"/>
        <w:rPr>
          <w:sz w:val="22"/>
        </w:rPr>
      </w:pPr>
      <w:r>
        <w:rPr>
          <w:sz w:val="22"/>
        </w:rPr>
        <w:t>Since</w:t>
      </w:r>
      <w:r w:rsidR="00DF1F3C" w:rsidRPr="00DF1F3C">
        <w:rPr>
          <w:sz w:val="22"/>
        </w:rPr>
        <w:t xml:space="preserve"> the setting up of OCCD in 2010, there was a strong consultation and engagement of stakeholders in addressing climate change risks and identifying solutions to adapt</w:t>
      </w:r>
      <w:r>
        <w:rPr>
          <w:sz w:val="22"/>
        </w:rPr>
        <w:t xml:space="preserve"> in PNG.</w:t>
      </w:r>
      <w:r w:rsidR="00DF1F3C" w:rsidRPr="00DF1F3C">
        <w:rPr>
          <w:sz w:val="22"/>
        </w:rPr>
        <w:t xml:space="preserve"> This process led to a good consultation process to formulate this project and ensure that the project responds to national priorities. However, </w:t>
      </w:r>
      <w:r w:rsidR="00D93FA5">
        <w:rPr>
          <w:sz w:val="22"/>
        </w:rPr>
        <w:t>there is a major difference between this strong engagement of stakeholders at the formulation stage and the engagement of stakeholders today in implementing the project, including the</w:t>
      </w:r>
      <w:r w:rsidR="00DF1F3C" w:rsidRPr="00DF1F3C">
        <w:rPr>
          <w:sz w:val="22"/>
        </w:rPr>
        <w:t xml:space="preserve"> level of interest to participate in project activities. </w:t>
      </w:r>
      <w:r w:rsidR="00D93FA5">
        <w:rPr>
          <w:sz w:val="22"/>
        </w:rPr>
        <w:t xml:space="preserve">The </w:t>
      </w:r>
      <w:r w:rsidR="00DF1F3C" w:rsidRPr="00DF1F3C">
        <w:rPr>
          <w:sz w:val="22"/>
        </w:rPr>
        <w:t xml:space="preserve">project </w:t>
      </w:r>
      <w:r w:rsidR="00D93FA5">
        <w:rPr>
          <w:sz w:val="22"/>
        </w:rPr>
        <w:t xml:space="preserve">is </w:t>
      </w:r>
      <w:r w:rsidR="00DF1F3C" w:rsidRPr="00DF1F3C">
        <w:rPr>
          <w:sz w:val="22"/>
        </w:rPr>
        <w:t xml:space="preserve">still very relevant for PNG, however, </w:t>
      </w:r>
      <w:r w:rsidR="00D93FA5">
        <w:rPr>
          <w:sz w:val="22"/>
        </w:rPr>
        <w:t xml:space="preserve">there is </w:t>
      </w:r>
      <w:r w:rsidR="00DF1F3C" w:rsidRPr="00DF1F3C">
        <w:rPr>
          <w:sz w:val="22"/>
        </w:rPr>
        <w:t>a low level of stakeholder awareness about the project, its objective and its achievements</w:t>
      </w:r>
      <w:r w:rsidR="00D93FA5">
        <w:rPr>
          <w:sz w:val="22"/>
        </w:rPr>
        <w:t>. Very</w:t>
      </w:r>
      <w:r w:rsidR="00DF1F3C" w:rsidRPr="00DF1F3C">
        <w:rPr>
          <w:sz w:val="22"/>
        </w:rPr>
        <w:t xml:space="preserve"> few people have a vision about the project objective. </w:t>
      </w:r>
    </w:p>
    <w:p w14:paraId="07D49D93" w14:textId="77777777" w:rsidR="00F174C1" w:rsidRDefault="00F174C1" w:rsidP="003F23AA">
      <w:pPr>
        <w:jc w:val="both"/>
        <w:rPr>
          <w:sz w:val="22"/>
        </w:rPr>
      </w:pPr>
    </w:p>
    <w:p w14:paraId="4AF38378" w14:textId="65FA573E" w:rsidR="00DF1F3C" w:rsidRPr="00F07003" w:rsidRDefault="00040D6B" w:rsidP="00DF1F3C">
      <w:pPr>
        <w:pStyle w:val="ListParagraph"/>
        <w:shd w:val="clear" w:color="auto" w:fill="E0E0E0"/>
        <w:ind w:left="0"/>
        <w:rPr>
          <w:sz w:val="22"/>
          <w:szCs w:val="22"/>
        </w:rPr>
      </w:pPr>
      <w:r>
        <w:rPr>
          <w:b/>
          <w:sz w:val="22"/>
          <w:szCs w:val="22"/>
        </w:rPr>
        <w:t>g</w:t>
      </w:r>
      <w:r w:rsidR="00DF1F3C">
        <w:rPr>
          <w:b/>
          <w:sz w:val="22"/>
          <w:szCs w:val="22"/>
        </w:rPr>
        <w:t xml:space="preserve">) </w:t>
      </w:r>
      <w:r w:rsidR="008F7EE8">
        <w:rPr>
          <w:b/>
          <w:sz w:val="22"/>
          <w:szCs w:val="22"/>
        </w:rPr>
        <w:t>Work planning is not very efficient and the disbursement of the AF grant is slow</w:t>
      </w:r>
      <w:r w:rsidR="000222ED">
        <w:rPr>
          <w:b/>
          <w:sz w:val="22"/>
          <w:szCs w:val="22"/>
        </w:rPr>
        <w:t xml:space="preserve"> but there is a net change since 2014 and particularly </w:t>
      </w:r>
      <w:r w:rsidR="003347DD">
        <w:rPr>
          <w:b/>
          <w:sz w:val="22"/>
          <w:szCs w:val="22"/>
        </w:rPr>
        <w:t xml:space="preserve">in </w:t>
      </w:r>
      <w:r w:rsidR="000222ED">
        <w:rPr>
          <w:b/>
          <w:sz w:val="22"/>
          <w:szCs w:val="22"/>
        </w:rPr>
        <w:t>2015</w:t>
      </w:r>
      <w:r w:rsidR="008F7EE8">
        <w:rPr>
          <w:b/>
          <w:sz w:val="22"/>
          <w:szCs w:val="22"/>
        </w:rPr>
        <w:t>.</w:t>
      </w:r>
    </w:p>
    <w:p w14:paraId="7B076529" w14:textId="77777777" w:rsidR="00DF1F3C" w:rsidRDefault="00DF1F3C" w:rsidP="00DF1F3C">
      <w:pPr>
        <w:jc w:val="both"/>
        <w:rPr>
          <w:sz w:val="22"/>
        </w:rPr>
      </w:pPr>
    </w:p>
    <w:p w14:paraId="3C03C724" w14:textId="1D6DA39E" w:rsidR="00DB3AEA" w:rsidRDefault="008F7EE8" w:rsidP="00DB3AEA">
      <w:pPr>
        <w:jc w:val="both"/>
        <w:rPr>
          <w:sz w:val="22"/>
        </w:rPr>
      </w:pPr>
      <w:r>
        <w:rPr>
          <w:sz w:val="22"/>
        </w:rPr>
        <w:t xml:space="preserve">Since inception of the project, </w:t>
      </w:r>
      <w:r w:rsidR="00DF1F3C" w:rsidRPr="00DF1F3C">
        <w:rPr>
          <w:sz w:val="22"/>
        </w:rPr>
        <w:t xml:space="preserve">work planning </w:t>
      </w:r>
      <w:r w:rsidR="00380DEA">
        <w:rPr>
          <w:sz w:val="22"/>
        </w:rPr>
        <w:t>has</w:t>
      </w:r>
      <w:r w:rsidR="00DF1F3C" w:rsidRPr="00DF1F3C">
        <w:rPr>
          <w:sz w:val="22"/>
        </w:rPr>
        <w:t xml:space="preserve"> not </w:t>
      </w:r>
      <w:r w:rsidR="00380DEA">
        <w:rPr>
          <w:sz w:val="22"/>
        </w:rPr>
        <w:t xml:space="preserve">been </w:t>
      </w:r>
      <w:r w:rsidR="00DF1F3C" w:rsidRPr="00DF1F3C">
        <w:rPr>
          <w:sz w:val="22"/>
        </w:rPr>
        <w:t xml:space="preserve">very efficient; only between 6 to 20% of the </w:t>
      </w:r>
      <w:r w:rsidR="00380DEA">
        <w:rPr>
          <w:sz w:val="22"/>
        </w:rPr>
        <w:t xml:space="preserve">annual </w:t>
      </w:r>
      <w:r w:rsidR="00DF1F3C" w:rsidRPr="00DF1F3C">
        <w:rPr>
          <w:sz w:val="22"/>
        </w:rPr>
        <w:t>budgeted amounts where actually disbursed</w:t>
      </w:r>
      <w:r w:rsidR="00795F70">
        <w:rPr>
          <w:sz w:val="22"/>
        </w:rPr>
        <w:t xml:space="preserve"> during the first 2.5 years</w:t>
      </w:r>
      <w:r w:rsidR="00DF1F3C" w:rsidRPr="00DF1F3C">
        <w:rPr>
          <w:sz w:val="22"/>
        </w:rPr>
        <w:t xml:space="preserve">. However, this situation seems to have improved in 2015 whereby the current expenditures (up to end of October 2015) represent already 56% of the annual budgeted amount </w:t>
      </w:r>
      <w:r w:rsidR="000222ED">
        <w:rPr>
          <w:sz w:val="22"/>
        </w:rPr>
        <w:t xml:space="preserve">in the work plan </w:t>
      </w:r>
      <w:r w:rsidR="00DF1F3C" w:rsidRPr="00DF1F3C">
        <w:rPr>
          <w:sz w:val="22"/>
        </w:rPr>
        <w:t xml:space="preserve">and it is expected to rise further before the end of 2015 with payments due for hard commitments made </w:t>
      </w:r>
      <w:r w:rsidR="000222ED">
        <w:rPr>
          <w:sz w:val="22"/>
        </w:rPr>
        <w:t>recently</w:t>
      </w:r>
      <w:r w:rsidR="00DF1F3C" w:rsidRPr="00DF1F3C">
        <w:rPr>
          <w:sz w:val="22"/>
        </w:rPr>
        <w:t xml:space="preserve">. </w:t>
      </w:r>
      <w:r w:rsidR="00DB3AEA" w:rsidRPr="00DB3AEA">
        <w:rPr>
          <w:sz w:val="22"/>
        </w:rPr>
        <w:t xml:space="preserve"> </w:t>
      </w:r>
    </w:p>
    <w:p w14:paraId="268CBA69" w14:textId="77777777" w:rsidR="00DF1F3C" w:rsidRDefault="00DF1F3C" w:rsidP="00DB3AEA">
      <w:pPr>
        <w:jc w:val="both"/>
        <w:rPr>
          <w:sz w:val="22"/>
        </w:rPr>
      </w:pPr>
    </w:p>
    <w:p w14:paraId="7FD82728" w14:textId="600693F6" w:rsidR="00DF1F3C" w:rsidRDefault="00795F70" w:rsidP="00DB3AEA">
      <w:pPr>
        <w:jc w:val="both"/>
        <w:rPr>
          <w:sz w:val="22"/>
        </w:rPr>
      </w:pPr>
      <w:r>
        <w:rPr>
          <w:sz w:val="22"/>
        </w:rPr>
        <w:t>This inefficient work planning has been translated into</w:t>
      </w:r>
      <w:r w:rsidR="0062500D" w:rsidRPr="0062500D">
        <w:rPr>
          <w:sz w:val="22"/>
        </w:rPr>
        <w:t xml:space="preserve"> very slow disbursements</w:t>
      </w:r>
      <w:r>
        <w:rPr>
          <w:sz w:val="22"/>
        </w:rPr>
        <w:t>, particularly</w:t>
      </w:r>
      <w:r w:rsidR="0062500D" w:rsidRPr="0062500D">
        <w:rPr>
          <w:sz w:val="22"/>
        </w:rPr>
        <w:t xml:space="preserve"> during the first 15 months of implementation.</w:t>
      </w:r>
      <w:r>
        <w:rPr>
          <w:sz w:val="22"/>
        </w:rPr>
        <w:t xml:space="preserve"> T</w:t>
      </w:r>
      <w:r w:rsidR="0062500D" w:rsidRPr="0062500D">
        <w:rPr>
          <w:sz w:val="22"/>
        </w:rPr>
        <w:t>he project exp</w:t>
      </w:r>
      <w:r>
        <w:rPr>
          <w:sz w:val="22"/>
        </w:rPr>
        <w:t>ended only $176,000 during the</w:t>
      </w:r>
      <w:r w:rsidR="0062500D" w:rsidRPr="0062500D">
        <w:rPr>
          <w:sz w:val="22"/>
        </w:rPr>
        <w:t xml:space="preserve"> first 15 months or less than 3% of the AF grant versus 31% of its timeline (15 months out of 48 months). Despite a significant increase in expending the project budget since 2014, the overall financial picture reveals that less than 36% of the budget has been expended</w:t>
      </w:r>
      <w:r>
        <w:rPr>
          <w:sz w:val="22"/>
        </w:rPr>
        <w:t xml:space="preserve"> so far</w:t>
      </w:r>
      <w:r w:rsidR="0062500D" w:rsidRPr="0062500D">
        <w:rPr>
          <w:sz w:val="22"/>
        </w:rPr>
        <w:t xml:space="preserve"> versus an elapse</w:t>
      </w:r>
      <w:r>
        <w:rPr>
          <w:sz w:val="22"/>
        </w:rPr>
        <w:t>d</w:t>
      </w:r>
      <w:r w:rsidR="0062500D" w:rsidRPr="0062500D">
        <w:rPr>
          <w:sz w:val="22"/>
        </w:rPr>
        <w:t xml:space="preserve"> time of 77%.</w:t>
      </w:r>
      <w:r>
        <w:rPr>
          <w:sz w:val="22"/>
        </w:rPr>
        <w:t xml:space="preserve"> As of November 2015, t</w:t>
      </w:r>
      <w:r w:rsidRPr="00795F70">
        <w:rPr>
          <w:sz w:val="22"/>
        </w:rPr>
        <w:t>here is a remaining budget of 3,861,400 represe</w:t>
      </w:r>
      <w:r>
        <w:rPr>
          <w:sz w:val="22"/>
        </w:rPr>
        <w:t xml:space="preserve">nting about 64% of the AF grant, which, based on the historical disbursement profile of this project, will not be expended by October 2016. </w:t>
      </w:r>
    </w:p>
    <w:p w14:paraId="3D3D6F16" w14:textId="77777777" w:rsidR="0062500D" w:rsidRDefault="0062500D" w:rsidP="00DB3AEA">
      <w:pPr>
        <w:jc w:val="both"/>
        <w:rPr>
          <w:sz w:val="22"/>
        </w:rPr>
      </w:pPr>
    </w:p>
    <w:p w14:paraId="6413D128" w14:textId="290986FD" w:rsidR="0062500D" w:rsidRPr="000138CC" w:rsidRDefault="00040D6B" w:rsidP="0062500D">
      <w:pPr>
        <w:pStyle w:val="ListParagraph"/>
        <w:shd w:val="clear" w:color="auto" w:fill="E0E0E0"/>
        <w:ind w:left="0"/>
        <w:rPr>
          <w:sz w:val="22"/>
          <w:szCs w:val="22"/>
        </w:rPr>
      </w:pPr>
      <w:r>
        <w:rPr>
          <w:b/>
          <w:sz w:val="22"/>
          <w:szCs w:val="22"/>
        </w:rPr>
        <w:t>h</w:t>
      </w:r>
      <w:r w:rsidR="0062500D">
        <w:rPr>
          <w:b/>
          <w:sz w:val="22"/>
          <w:szCs w:val="22"/>
        </w:rPr>
        <w:t xml:space="preserve">) The </w:t>
      </w:r>
      <w:r w:rsidR="00795F70">
        <w:rPr>
          <w:b/>
          <w:sz w:val="22"/>
          <w:szCs w:val="22"/>
        </w:rPr>
        <w:t xml:space="preserve">M&amp;E plan to monitor the performance of the project is </w:t>
      </w:r>
      <w:r w:rsidR="00365E35">
        <w:rPr>
          <w:b/>
          <w:sz w:val="22"/>
          <w:szCs w:val="22"/>
        </w:rPr>
        <w:t>moderately</w:t>
      </w:r>
      <w:r w:rsidR="00795F70">
        <w:rPr>
          <w:b/>
          <w:sz w:val="22"/>
          <w:szCs w:val="22"/>
        </w:rPr>
        <w:t xml:space="preserve"> satisfactory.</w:t>
      </w:r>
    </w:p>
    <w:p w14:paraId="200B143B" w14:textId="77777777" w:rsidR="0062500D" w:rsidRDefault="0062500D" w:rsidP="00DB3AEA">
      <w:pPr>
        <w:jc w:val="both"/>
        <w:rPr>
          <w:sz w:val="22"/>
        </w:rPr>
      </w:pPr>
    </w:p>
    <w:p w14:paraId="5007D18E" w14:textId="65ED10A8" w:rsidR="00040D6B" w:rsidRDefault="00795F70" w:rsidP="00DB3AEA">
      <w:pPr>
        <w:jc w:val="both"/>
        <w:rPr>
          <w:sz w:val="22"/>
        </w:rPr>
      </w:pPr>
      <w:r>
        <w:rPr>
          <w:sz w:val="22"/>
        </w:rPr>
        <w:t>The</w:t>
      </w:r>
      <w:r w:rsidRPr="0062500D">
        <w:rPr>
          <w:sz w:val="22"/>
        </w:rPr>
        <w:t xml:space="preserve"> set o</w:t>
      </w:r>
      <w:r>
        <w:rPr>
          <w:sz w:val="22"/>
        </w:rPr>
        <w:t xml:space="preserve">f indicators is not fully </w:t>
      </w:r>
      <w:r w:rsidR="003347DD">
        <w:rPr>
          <w:sz w:val="22"/>
        </w:rPr>
        <w:t>Specific, Measurable, Attainable, Relevant and T</w:t>
      </w:r>
      <w:r w:rsidR="003347DD" w:rsidRPr="0062500D">
        <w:rPr>
          <w:sz w:val="22"/>
        </w:rPr>
        <w:t>ime-bound</w:t>
      </w:r>
      <w:r w:rsidR="003347DD">
        <w:rPr>
          <w:sz w:val="22"/>
        </w:rPr>
        <w:t xml:space="preserve"> (</w:t>
      </w:r>
      <w:r>
        <w:rPr>
          <w:sz w:val="22"/>
        </w:rPr>
        <w:t>SMART</w:t>
      </w:r>
      <w:r w:rsidR="003347DD">
        <w:rPr>
          <w:sz w:val="22"/>
        </w:rPr>
        <w:t>)</w:t>
      </w:r>
      <w:r>
        <w:rPr>
          <w:sz w:val="22"/>
        </w:rPr>
        <w:t xml:space="preserve">. Most indicators are </w:t>
      </w:r>
      <w:r w:rsidR="003347DD">
        <w:rPr>
          <w:sz w:val="22"/>
        </w:rPr>
        <w:t>s</w:t>
      </w:r>
      <w:r>
        <w:rPr>
          <w:sz w:val="22"/>
        </w:rPr>
        <w:t>pecific, easily</w:t>
      </w:r>
      <w:r w:rsidR="003347DD">
        <w:rPr>
          <w:sz w:val="22"/>
        </w:rPr>
        <w:t xml:space="preserve"> m</w:t>
      </w:r>
      <w:r>
        <w:rPr>
          <w:sz w:val="22"/>
        </w:rPr>
        <w:t xml:space="preserve">easurable, </w:t>
      </w:r>
      <w:r w:rsidR="003347DD">
        <w:rPr>
          <w:sz w:val="22"/>
        </w:rPr>
        <w:t>a</w:t>
      </w:r>
      <w:r>
        <w:rPr>
          <w:sz w:val="22"/>
        </w:rPr>
        <w:t>ttainable and</w:t>
      </w:r>
      <w:r w:rsidR="003347DD">
        <w:rPr>
          <w:sz w:val="22"/>
        </w:rPr>
        <w:t xml:space="preserve"> t</w:t>
      </w:r>
      <w:r w:rsidRPr="0062500D">
        <w:rPr>
          <w:sz w:val="22"/>
        </w:rPr>
        <w:t xml:space="preserve">ime-bound. However, they are not </w:t>
      </w:r>
      <w:r>
        <w:rPr>
          <w:sz w:val="22"/>
        </w:rPr>
        <w:t>tota</w:t>
      </w:r>
      <w:r w:rsidR="003347DD">
        <w:rPr>
          <w:sz w:val="22"/>
        </w:rPr>
        <w:t>lly r</w:t>
      </w:r>
      <w:r w:rsidRPr="0062500D">
        <w:rPr>
          <w:sz w:val="22"/>
        </w:rPr>
        <w:t>elevant at the outcome and objective level of the project. They do not measure enough how effective the project is in developin</w:t>
      </w:r>
      <w:r w:rsidR="00412AE2">
        <w:rPr>
          <w:sz w:val="22"/>
        </w:rPr>
        <w:t xml:space="preserve">g the capacity of stakeholders. The project indicators are mostly </w:t>
      </w:r>
      <w:r w:rsidR="00040D6B" w:rsidRPr="00040D6B">
        <w:rPr>
          <w:sz w:val="22"/>
        </w:rPr>
        <w:t>quantitative indicators</w:t>
      </w:r>
      <w:r w:rsidR="00412AE2">
        <w:rPr>
          <w:sz w:val="22"/>
        </w:rPr>
        <w:t xml:space="preserve">, which are known as not </w:t>
      </w:r>
      <w:r w:rsidR="00040D6B" w:rsidRPr="00040D6B">
        <w:rPr>
          <w:sz w:val="22"/>
        </w:rPr>
        <w:t>depict</w:t>
      </w:r>
      <w:r w:rsidR="00412AE2">
        <w:rPr>
          <w:sz w:val="22"/>
        </w:rPr>
        <w:t>ing</w:t>
      </w:r>
      <w:r w:rsidR="00040D6B" w:rsidRPr="00040D6B">
        <w:rPr>
          <w:sz w:val="22"/>
        </w:rPr>
        <w:t xml:space="preserve"> the status of something in more qualitative terms. Degree of capacity developed are often better captured by qualitative indicators. For example, how much a coastal community is able to adapt to climate change-driven hazards may not be measurable in strict quantitative terms, but they can be graded based on qualitative findings. </w:t>
      </w:r>
      <w:r w:rsidR="00412AE2" w:rsidRPr="00040D6B">
        <w:rPr>
          <w:sz w:val="22"/>
        </w:rPr>
        <w:t>A mix of both types of indicators would be more suited for the measurement of the performance of this project offering quantity and quality information about project achievements.</w:t>
      </w:r>
    </w:p>
    <w:p w14:paraId="29905D9A" w14:textId="77777777" w:rsidR="00F659A7" w:rsidRDefault="00F659A7" w:rsidP="00DB3AEA">
      <w:pPr>
        <w:jc w:val="both"/>
        <w:rPr>
          <w:sz w:val="22"/>
        </w:rPr>
      </w:pPr>
    </w:p>
    <w:p w14:paraId="683041E7" w14:textId="7E342687" w:rsidR="00040D6B" w:rsidRPr="00412AE2" w:rsidRDefault="00040D6B" w:rsidP="00040D6B">
      <w:pPr>
        <w:pStyle w:val="ListParagraph"/>
        <w:shd w:val="clear" w:color="auto" w:fill="E0E0E0"/>
        <w:ind w:left="0"/>
        <w:rPr>
          <w:b/>
          <w:sz w:val="22"/>
          <w:szCs w:val="22"/>
        </w:rPr>
      </w:pPr>
      <w:r w:rsidRPr="00412AE2">
        <w:rPr>
          <w:b/>
          <w:sz w:val="22"/>
          <w:szCs w:val="22"/>
        </w:rPr>
        <w:t xml:space="preserve">i) </w:t>
      </w:r>
      <w:r w:rsidR="00412AE2" w:rsidRPr="00412AE2">
        <w:rPr>
          <w:b/>
          <w:sz w:val="22"/>
          <w:szCs w:val="22"/>
        </w:rPr>
        <w:t>Communications with stakeholders have not been enough and/or have not been very effective.</w:t>
      </w:r>
    </w:p>
    <w:p w14:paraId="4FEBCA20" w14:textId="77777777" w:rsidR="00435149" w:rsidRDefault="00435149" w:rsidP="00040D6B">
      <w:pPr>
        <w:pStyle w:val="ListParagraph"/>
        <w:ind w:left="0"/>
        <w:jc w:val="both"/>
        <w:rPr>
          <w:sz w:val="22"/>
          <w:szCs w:val="22"/>
        </w:rPr>
      </w:pPr>
    </w:p>
    <w:p w14:paraId="7462431A" w14:textId="0F38E210" w:rsidR="00040D6B" w:rsidRDefault="00040D6B" w:rsidP="00040D6B">
      <w:pPr>
        <w:jc w:val="both"/>
        <w:rPr>
          <w:sz w:val="22"/>
          <w:szCs w:val="22"/>
        </w:rPr>
      </w:pPr>
      <w:r w:rsidRPr="00040D6B">
        <w:rPr>
          <w:sz w:val="22"/>
          <w:szCs w:val="22"/>
        </w:rPr>
        <w:t xml:space="preserve">There are not enough </w:t>
      </w:r>
      <w:r w:rsidR="008513FE">
        <w:rPr>
          <w:sz w:val="22"/>
          <w:szCs w:val="22"/>
        </w:rPr>
        <w:t xml:space="preserve">project </w:t>
      </w:r>
      <w:r w:rsidRPr="00040D6B">
        <w:rPr>
          <w:sz w:val="22"/>
          <w:szCs w:val="22"/>
        </w:rPr>
        <w:t>feedback</w:t>
      </w:r>
      <w:r w:rsidR="00435149">
        <w:rPr>
          <w:sz w:val="22"/>
          <w:szCs w:val="22"/>
        </w:rPr>
        <w:t xml:space="preserve"> mechanisms among stakeholders </w:t>
      </w:r>
      <w:r w:rsidRPr="00040D6B">
        <w:rPr>
          <w:sz w:val="22"/>
          <w:szCs w:val="22"/>
        </w:rPr>
        <w:t xml:space="preserve">at the </w:t>
      </w:r>
      <w:r w:rsidR="00435149">
        <w:rPr>
          <w:sz w:val="22"/>
          <w:szCs w:val="22"/>
        </w:rPr>
        <w:t xml:space="preserve">national, </w:t>
      </w:r>
      <w:r w:rsidRPr="00040D6B">
        <w:rPr>
          <w:sz w:val="22"/>
          <w:szCs w:val="22"/>
        </w:rPr>
        <w:t xml:space="preserve">provincial and local levels and </w:t>
      </w:r>
      <w:r w:rsidR="008513FE">
        <w:rPr>
          <w:sz w:val="22"/>
          <w:szCs w:val="22"/>
        </w:rPr>
        <w:t xml:space="preserve">also at the </w:t>
      </w:r>
      <w:r w:rsidRPr="00040D6B">
        <w:rPr>
          <w:sz w:val="22"/>
          <w:szCs w:val="22"/>
        </w:rPr>
        <w:t xml:space="preserve">beneficiaries – coastal and inland communities – </w:t>
      </w:r>
      <w:r w:rsidR="008513FE">
        <w:rPr>
          <w:sz w:val="22"/>
          <w:szCs w:val="22"/>
        </w:rPr>
        <w:t>level. T</w:t>
      </w:r>
      <w:r w:rsidRPr="00040D6B">
        <w:rPr>
          <w:sz w:val="22"/>
          <w:szCs w:val="22"/>
        </w:rPr>
        <w:t xml:space="preserve">here is a lack of a clear shared vision about the project and </w:t>
      </w:r>
      <w:r w:rsidR="00435149">
        <w:rPr>
          <w:sz w:val="22"/>
          <w:szCs w:val="22"/>
        </w:rPr>
        <w:t>what it is trying to accomplish, which contributes to the weak engagement of stakeholders and interest in project-supported activities.</w:t>
      </w:r>
    </w:p>
    <w:p w14:paraId="5E07B178" w14:textId="77777777" w:rsidR="00040D6B" w:rsidRPr="00DB3AEA" w:rsidRDefault="00040D6B" w:rsidP="00DB3AEA">
      <w:pPr>
        <w:jc w:val="both"/>
        <w:rPr>
          <w:sz w:val="22"/>
        </w:rPr>
      </w:pPr>
    </w:p>
    <w:p w14:paraId="07FAED24" w14:textId="21C2C44C" w:rsidR="005E3F26" w:rsidRPr="00DF1F3C" w:rsidRDefault="00DF1F3C" w:rsidP="00DF1F3C">
      <w:pPr>
        <w:spacing w:after="120"/>
        <w:rPr>
          <w:b/>
          <w:i/>
          <w:sz w:val="22"/>
          <w:szCs w:val="22"/>
        </w:rPr>
      </w:pPr>
      <w:r>
        <w:rPr>
          <w:b/>
          <w:i/>
          <w:sz w:val="22"/>
          <w:szCs w:val="22"/>
        </w:rPr>
        <w:t>Sustainability</w:t>
      </w:r>
    </w:p>
    <w:p w14:paraId="40683AB2" w14:textId="341E1A3E" w:rsidR="003F23AA" w:rsidRPr="00DE48D0" w:rsidRDefault="00040D6B" w:rsidP="002F2A20">
      <w:pPr>
        <w:pStyle w:val="ListParagraph"/>
        <w:shd w:val="clear" w:color="auto" w:fill="E0E0E0"/>
        <w:ind w:left="0"/>
        <w:rPr>
          <w:b/>
          <w:sz w:val="22"/>
          <w:szCs w:val="22"/>
        </w:rPr>
      </w:pPr>
      <w:r w:rsidRPr="00DE48D0">
        <w:rPr>
          <w:b/>
          <w:sz w:val="22"/>
          <w:szCs w:val="22"/>
        </w:rPr>
        <w:t>j</w:t>
      </w:r>
      <w:r w:rsidR="002F2A20" w:rsidRPr="00DE48D0">
        <w:rPr>
          <w:b/>
          <w:sz w:val="22"/>
          <w:szCs w:val="22"/>
        </w:rPr>
        <w:t>)</w:t>
      </w:r>
      <w:r w:rsidR="003807D5" w:rsidRPr="00DE48D0">
        <w:rPr>
          <w:b/>
          <w:sz w:val="22"/>
          <w:szCs w:val="22"/>
        </w:rPr>
        <w:t xml:space="preserve"> </w:t>
      </w:r>
      <w:r w:rsidR="00060646" w:rsidRPr="00DE48D0">
        <w:rPr>
          <w:b/>
          <w:sz w:val="22"/>
          <w:szCs w:val="22"/>
        </w:rPr>
        <w:t xml:space="preserve">The </w:t>
      </w:r>
      <w:r w:rsidR="00663A42" w:rsidRPr="00DE48D0">
        <w:rPr>
          <w:b/>
          <w:sz w:val="22"/>
          <w:szCs w:val="22"/>
        </w:rPr>
        <w:t>prospect for the long-term sustainability of project achievements is good.</w:t>
      </w:r>
      <w:r w:rsidR="00E8617D" w:rsidRPr="00DE48D0">
        <w:rPr>
          <w:b/>
          <w:sz w:val="22"/>
          <w:szCs w:val="22"/>
        </w:rPr>
        <w:t xml:space="preserve"> </w:t>
      </w:r>
    </w:p>
    <w:p w14:paraId="79A0967A" w14:textId="77777777" w:rsidR="00CD7B8A" w:rsidRDefault="00CD7B8A" w:rsidP="003F23AA">
      <w:pPr>
        <w:pStyle w:val="ListParagraph"/>
        <w:ind w:left="0"/>
        <w:jc w:val="both"/>
        <w:rPr>
          <w:sz w:val="22"/>
          <w:szCs w:val="22"/>
        </w:rPr>
      </w:pPr>
    </w:p>
    <w:p w14:paraId="20B9C207" w14:textId="1DC7A1A7" w:rsidR="00177965" w:rsidRDefault="00040D6B" w:rsidP="00DD4C10">
      <w:pPr>
        <w:jc w:val="both"/>
        <w:rPr>
          <w:sz w:val="22"/>
          <w:szCs w:val="22"/>
        </w:rPr>
      </w:pPr>
      <w:r w:rsidRPr="00040D6B">
        <w:rPr>
          <w:sz w:val="22"/>
          <w:szCs w:val="22"/>
        </w:rPr>
        <w:t>The strong commitment of the government of PNG to sustainably address climate change and its social, economical, environmental and financial impacts has been evident through several initiatives. This clear intention is reflected in the country‘s Climate Compatible Development Strategy and the establishment of the National Climate Change Committee as well as the Office of Climate Change and Development.</w:t>
      </w:r>
      <w:r w:rsidR="00663A42">
        <w:rPr>
          <w:sz w:val="22"/>
          <w:szCs w:val="22"/>
        </w:rPr>
        <w:t xml:space="preserve"> T</w:t>
      </w:r>
      <w:r w:rsidRPr="00040D6B">
        <w:rPr>
          <w:sz w:val="22"/>
          <w:szCs w:val="22"/>
        </w:rPr>
        <w:t xml:space="preserve">he project has been a direct response to government priorities in the climate change adaptation area. It is anticipated that the government will continue to implement </w:t>
      </w:r>
      <w:r w:rsidR="003347DD">
        <w:rPr>
          <w:sz w:val="22"/>
          <w:szCs w:val="22"/>
        </w:rPr>
        <w:t>Climate Change Adaptation (</w:t>
      </w:r>
      <w:r w:rsidRPr="00040D6B">
        <w:rPr>
          <w:sz w:val="22"/>
          <w:szCs w:val="22"/>
        </w:rPr>
        <w:t>CCA</w:t>
      </w:r>
      <w:r w:rsidR="003347DD">
        <w:rPr>
          <w:sz w:val="22"/>
          <w:szCs w:val="22"/>
        </w:rPr>
        <w:t>)</w:t>
      </w:r>
      <w:r w:rsidRPr="00040D6B">
        <w:rPr>
          <w:sz w:val="22"/>
          <w:szCs w:val="22"/>
        </w:rPr>
        <w:t xml:space="preserve"> activities in the foreseeable future and, therefore, project achievements should be sustained in the medium-term and used as demonstrations to be replicated throughout PNG.</w:t>
      </w:r>
    </w:p>
    <w:p w14:paraId="12BE6885" w14:textId="77777777" w:rsidR="00060646" w:rsidRPr="00FB6D4E" w:rsidRDefault="00060646" w:rsidP="003F23AA">
      <w:pPr>
        <w:pStyle w:val="ListParagraph"/>
        <w:ind w:left="0"/>
        <w:jc w:val="both"/>
        <w:rPr>
          <w:sz w:val="22"/>
          <w:szCs w:val="22"/>
        </w:rPr>
      </w:pPr>
    </w:p>
    <w:p w14:paraId="2DBC69F2" w14:textId="77777777" w:rsidR="003F23AA" w:rsidRPr="00FB6D4E" w:rsidRDefault="003F23AA" w:rsidP="005174F4">
      <w:pPr>
        <w:pStyle w:val="Heading2"/>
        <w:numPr>
          <w:ilvl w:val="1"/>
          <w:numId w:val="1"/>
        </w:numPr>
        <w:tabs>
          <w:tab w:val="clear" w:pos="792"/>
          <w:tab w:val="num" w:pos="709"/>
        </w:tabs>
        <w:spacing w:before="0" w:after="0"/>
        <w:ind w:left="720" w:hanging="720"/>
        <w:rPr>
          <w:i w:val="0"/>
          <w:sz w:val="22"/>
          <w:szCs w:val="22"/>
        </w:rPr>
      </w:pPr>
      <w:bookmarkStart w:id="10" w:name="_Toc224175222"/>
      <w:bookmarkStart w:id="11" w:name="_Toc444107583"/>
      <w:r w:rsidRPr="00FB6D4E">
        <w:rPr>
          <w:i w:val="0"/>
          <w:sz w:val="22"/>
          <w:szCs w:val="22"/>
        </w:rPr>
        <w:t>Recommendations</w:t>
      </w:r>
      <w:bookmarkEnd w:id="10"/>
      <w:bookmarkEnd w:id="11"/>
    </w:p>
    <w:p w14:paraId="30392229" w14:textId="77777777" w:rsidR="005174F4" w:rsidRPr="00FB6D4E" w:rsidRDefault="005174F4" w:rsidP="003F23AA">
      <w:pPr>
        <w:pStyle w:val="ListParagraph"/>
        <w:ind w:left="0"/>
        <w:jc w:val="both"/>
        <w:rPr>
          <w:sz w:val="22"/>
        </w:rPr>
      </w:pPr>
    </w:p>
    <w:p w14:paraId="1AE0500B" w14:textId="77777777" w:rsidR="003F23AA" w:rsidRPr="00FB6D4E" w:rsidRDefault="003F23AA" w:rsidP="003F23AA">
      <w:pPr>
        <w:pStyle w:val="ListParagraph"/>
        <w:ind w:left="0"/>
        <w:jc w:val="both"/>
        <w:rPr>
          <w:sz w:val="22"/>
        </w:rPr>
      </w:pPr>
      <w:r w:rsidRPr="00FB6D4E">
        <w:rPr>
          <w:sz w:val="22"/>
        </w:rPr>
        <w:t xml:space="preserve">Based on the findings of this </w:t>
      </w:r>
      <w:r w:rsidR="00B950E8">
        <w:rPr>
          <w:sz w:val="22"/>
        </w:rPr>
        <w:t>mid-term</w:t>
      </w:r>
      <w:r w:rsidR="008D15A9">
        <w:rPr>
          <w:sz w:val="22"/>
        </w:rPr>
        <w:t xml:space="preserve"> </w:t>
      </w:r>
      <w:r w:rsidRPr="00FB6D4E">
        <w:rPr>
          <w:sz w:val="22"/>
        </w:rPr>
        <w:t>evaluation, the following recommendations are suggested</w:t>
      </w:r>
      <w:r w:rsidR="00D00260" w:rsidRPr="00FB6D4E">
        <w:rPr>
          <w:sz w:val="22"/>
        </w:rPr>
        <w:t>.</w:t>
      </w:r>
      <w:r w:rsidRPr="00FB6D4E">
        <w:rPr>
          <w:sz w:val="22"/>
        </w:rPr>
        <w:t xml:space="preserve"> </w:t>
      </w:r>
    </w:p>
    <w:p w14:paraId="2A6B84F9" w14:textId="77777777" w:rsidR="009367DB" w:rsidRDefault="009367DB" w:rsidP="00F6694E">
      <w:pPr>
        <w:pStyle w:val="ListParagraph"/>
        <w:ind w:left="0"/>
        <w:jc w:val="both"/>
        <w:rPr>
          <w:sz w:val="22"/>
        </w:rPr>
      </w:pPr>
    </w:p>
    <w:p w14:paraId="6A5DE4BF" w14:textId="7B811E9E" w:rsidR="00461139" w:rsidRPr="0071275D" w:rsidRDefault="00461139"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t xml:space="preserve">Recommendation </w:t>
      </w:r>
      <w:r>
        <w:rPr>
          <w:b/>
          <w:sz w:val="22"/>
          <w:szCs w:val="22"/>
        </w:rPr>
        <w:t>1: It is recommended to extend the project by one year (time extension) to September 2017.</w:t>
      </w:r>
    </w:p>
    <w:p w14:paraId="2F1D626F" w14:textId="77777777" w:rsidR="00461139" w:rsidRPr="00927695" w:rsidRDefault="00461139" w:rsidP="00461139">
      <w:pPr>
        <w:pStyle w:val="ListParagraph"/>
        <w:spacing w:before="120" w:after="120"/>
        <w:ind w:left="0"/>
        <w:contextualSpacing w:val="0"/>
        <w:jc w:val="both"/>
        <w:rPr>
          <w:b/>
          <w:i/>
          <w:sz w:val="22"/>
        </w:rPr>
      </w:pPr>
      <w:r w:rsidRPr="0071275D">
        <w:rPr>
          <w:b/>
          <w:i/>
          <w:sz w:val="22"/>
        </w:rPr>
        <w:t>Issue to Address</w:t>
      </w:r>
    </w:p>
    <w:p w14:paraId="1555F725" w14:textId="22639B96" w:rsidR="00461139" w:rsidRDefault="00461139" w:rsidP="00461139">
      <w:pPr>
        <w:jc w:val="both"/>
        <w:rPr>
          <w:sz w:val="22"/>
        </w:rPr>
      </w:pPr>
      <w:r w:rsidRPr="004E3863">
        <w:rPr>
          <w:sz w:val="22"/>
        </w:rPr>
        <w:t xml:space="preserve">As of the end of October 2015, there is a remaining budget of 3,861,400 representing about 64% of the AF grant. If we consider the original timeline with end of September 2016 as the closing date for the project, the assessment indicates that this remaining budget will not be expended during the remaining period of 11 months. Taking as a benchmark the disbursement of the first 10 months of 2015, the project would need </w:t>
      </w:r>
      <w:r>
        <w:rPr>
          <w:sz w:val="22"/>
        </w:rPr>
        <w:t>30</w:t>
      </w:r>
      <w:r w:rsidRPr="004E3863">
        <w:rPr>
          <w:sz w:val="22"/>
        </w:rPr>
        <w:t xml:space="preserve"> </w:t>
      </w:r>
      <w:r>
        <w:rPr>
          <w:sz w:val="22"/>
        </w:rPr>
        <w:t xml:space="preserve">additional </w:t>
      </w:r>
      <w:r w:rsidRPr="004E3863">
        <w:rPr>
          <w:sz w:val="22"/>
        </w:rPr>
        <w:t>months to expend the remaining budget. Considering t</w:t>
      </w:r>
      <w:r>
        <w:rPr>
          <w:sz w:val="22"/>
        </w:rPr>
        <w:t xml:space="preserve">his remaining budget and </w:t>
      </w:r>
      <w:r w:rsidRPr="004E3863">
        <w:rPr>
          <w:sz w:val="22"/>
        </w:rPr>
        <w:t>the overall progress of the project, particularly the fact that October 2016 appears too early for the project to end while ensuring sustainable achievements</w:t>
      </w:r>
      <w:r>
        <w:rPr>
          <w:sz w:val="22"/>
        </w:rPr>
        <w:t xml:space="preserve">, </w:t>
      </w:r>
      <w:r w:rsidRPr="004E3863">
        <w:rPr>
          <w:sz w:val="22"/>
        </w:rPr>
        <w:t xml:space="preserve">it is recommended to extend the project by another year to </w:t>
      </w:r>
      <w:r w:rsidR="00F659A7">
        <w:rPr>
          <w:sz w:val="22"/>
        </w:rPr>
        <w:t xml:space="preserve">the </w:t>
      </w:r>
      <w:r w:rsidRPr="004E3863">
        <w:rPr>
          <w:sz w:val="22"/>
        </w:rPr>
        <w:t>end of September 2017.</w:t>
      </w:r>
    </w:p>
    <w:p w14:paraId="1DF71079" w14:textId="77777777" w:rsidR="00461139" w:rsidRDefault="00461139" w:rsidP="00461139">
      <w:pPr>
        <w:jc w:val="both"/>
        <w:rPr>
          <w:sz w:val="22"/>
        </w:rPr>
      </w:pPr>
    </w:p>
    <w:p w14:paraId="2A3FB71E" w14:textId="77777777" w:rsidR="00461139" w:rsidRDefault="00461139" w:rsidP="00461139">
      <w:pPr>
        <w:jc w:val="both"/>
        <w:rPr>
          <w:sz w:val="22"/>
        </w:rPr>
      </w:pPr>
      <w:r>
        <w:rPr>
          <w:sz w:val="22"/>
        </w:rPr>
        <w:t>So far, the project has spent $</w:t>
      </w:r>
      <w:r w:rsidRPr="005738DB">
        <w:rPr>
          <w:sz w:val="22"/>
        </w:rPr>
        <w:t>2,157,377</w:t>
      </w:r>
      <w:r>
        <w:rPr>
          <w:sz w:val="22"/>
        </w:rPr>
        <w:t xml:space="preserve"> or 36% of the AF grant. A large portion of these expenditures were allocated to assessments, studies and strategy such as a communication strategy. A lot of valuable information has been produced so far but little use of this information has been made. In the coming months, this body of knowledge will also be increased with the outputs of the two ongoing assessments: vulnerability assessment in the 5 provinces and information needed to inform </w:t>
      </w:r>
      <w:r w:rsidRPr="00966EB5">
        <w:rPr>
          <w:sz w:val="22"/>
        </w:rPr>
        <w:t>the design of a functional EWS</w:t>
      </w:r>
      <w:r>
        <w:rPr>
          <w:sz w:val="22"/>
        </w:rPr>
        <w:t xml:space="preserve">. Closing the project in October 2016 would prevent the use of this information for implementing </w:t>
      </w:r>
      <w:r w:rsidRPr="007B5E9D">
        <w:rPr>
          <w:sz w:val="22"/>
        </w:rPr>
        <w:t>concrete actions to address impacts of coastal and riverine flooding in the 5 provinces, including planning activities but also flooding mitigation activities.</w:t>
      </w:r>
      <w:r>
        <w:rPr>
          <w:sz w:val="22"/>
        </w:rPr>
        <w:t xml:space="preserve"> A one-year extension would provide an opportunity to value this initial investment on assessments. </w:t>
      </w:r>
    </w:p>
    <w:p w14:paraId="6960C679" w14:textId="77777777" w:rsidR="00461139" w:rsidRPr="0071275D" w:rsidRDefault="00461139" w:rsidP="00461139">
      <w:pPr>
        <w:pStyle w:val="ListParagraph"/>
        <w:ind w:left="0"/>
        <w:jc w:val="both"/>
        <w:rPr>
          <w:sz w:val="22"/>
        </w:rPr>
      </w:pPr>
    </w:p>
    <w:p w14:paraId="196AD2B9" w14:textId="2665F3B2" w:rsidR="00461139" w:rsidRPr="0071275D" w:rsidRDefault="00461139"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2</w:t>
      </w:r>
      <w:r w:rsidRPr="0071275D">
        <w:rPr>
          <w:b/>
          <w:sz w:val="22"/>
          <w:szCs w:val="22"/>
        </w:rPr>
        <w:t xml:space="preserve">: It is recommended to </w:t>
      </w:r>
      <w:r>
        <w:rPr>
          <w:b/>
          <w:sz w:val="22"/>
          <w:szCs w:val="22"/>
        </w:rPr>
        <w:t xml:space="preserve">address the PMU/PM issue as soon as possible to ensure an operational PMU housed at OCCD and led by a full time PM. </w:t>
      </w:r>
    </w:p>
    <w:p w14:paraId="3222C06D" w14:textId="77777777" w:rsidR="00461139" w:rsidRPr="009C01A8" w:rsidRDefault="00461139" w:rsidP="00461139">
      <w:pPr>
        <w:pStyle w:val="ListParagraph"/>
        <w:spacing w:before="120" w:after="120"/>
        <w:ind w:left="0"/>
        <w:contextualSpacing w:val="0"/>
        <w:jc w:val="both"/>
        <w:rPr>
          <w:b/>
          <w:i/>
          <w:sz w:val="22"/>
        </w:rPr>
      </w:pPr>
      <w:r w:rsidRPr="0071275D">
        <w:rPr>
          <w:b/>
          <w:i/>
          <w:sz w:val="22"/>
        </w:rPr>
        <w:t>Issue to Address</w:t>
      </w:r>
    </w:p>
    <w:p w14:paraId="7A3CD86E" w14:textId="507DE732" w:rsidR="00461139" w:rsidRDefault="00461139" w:rsidP="00461139">
      <w:pPr>
        <w:jc w:val="both"/>
        <w:rPr>
          <w:sz w:val="22"/>
        </w:rPr>
      </w:pPr>
      <w:r>
        <w:rPr>
          <w:sz w:val="22"/>
        </w:rPr>
        <w:t>T</w:t>
      </w:r>
      <w:r w:rsidRPr="001B7EBE">
        <w:rPr>
          <w:sz w:val="22"/>
        </w:rPr>
        <w:t xml:space="preserve">he implementation of the project has accelerated </w:t>
      </w:r>
      <w:r w:rsidR="00FF022B">
        <w:rPr>
          <w:sz w:val="22"/>
        </w:rPr>
        <w:t xml:space="preserve">significantly </w:t>
      </w:r>
      <w:r w:rsidRPr="001B7EBE">
        <w:rPr>
          <w:sz w:val="22"/>
        </w:rPr>
        <w:t xml:space="preserve">since 2014. The timing also corresponds to the presence of a PM since 2014. However, a first PM was hired in October 2013 but resigned from her position in October 2014 after only one year. In order to help the implementation, a UNDP Officer has been appointed to the project on a part time basis since July 2014. It certainly helped the implementation of the project to move forward but considering the task at hand, a full time PM is required for the remaining period of the project. Discussion with UNDP indicates that this Officer will be, possibly, appointed full time on this project as of </w:t>
      </w:r>
      <w:r w:rsidRPr="001B7EBE">
        <w:rPr>
          <w:sz w:val="22"/>
        </w:rPr>
        <w:lastRenderedPageBreak/>
        <w:t>January 2016.</w:t>
      </w:r>
    </w:p>
    <w:p w14:paraId="0B47F511" w14:textId="77777777" w:rsidR="00461139" w:rsidRDefault="00461139" w:rsidP="00461139">
      <w:pPr>
        <w:jc w:val="both"/>
        <w:rPr>
          <w:sz w:val="22"/>
        </w:rPr>
      </w:pPr>
    </w:p>
    <w:p w14:paraId="62913F73" w14:textId="66F71849" w:rsidR="00461139" w:rsidRDefault="00461139" w:rsidP="00461139">
      <w:pPr>
        <w:jc w:val="both"/>
        <w:rPr>
          <w:sz w:val="22"/>
        </w:rPr>
      </w:pPr>
      <w:r>
        <w:rPr>
          <w:sz w:val="22"/>
        </w:rPr>
        <w:t>A PMU</w:t>
      </w:r>
      <w:r w:rsidRPr="00540C75">
        <w:rPr>
          <w:sz w:val="22"/>
        </w:rPr>
        <w:t xml:space="preserve"> has also been through different phases and, at the time of this evaluation, there is still no PMU operational </w:t>
      </w:r>
      <w:r w:rsidR="00FA2F8F">
        <w:rPr>
          <w:sz w:val="22"/>
        </w:rPr>
        <w:t>housed</w:t>
      </w:r>
      <w:r w:rsidRPr="00540C75">
        <w:rPr>
          <w:sz w:val="22"/>
        </w:rPr>
        <w:t xml:space="preserve"> at OCCD as planned at the outset of the project. During the initial phase of the project, some funds were expended for the purchase of some office equipment for a PMU at OCCD. In the meantime, OCCD – due to limited budget – was not able to provide electricity and internet access to the PMU. As a result, the PMU was moved to the UNDP office where it still is currently, wh</w:t>
      </w:r>
      <w:r>
        <w:rPr>
          <w:sz w:val="22"/>
        </w:rPr>
        <w:t xml:space="preserve">ile </w:t>
      </w:r>
      <w:r w:rsidRPr="00540C75">
        <w:rPr>
          <w:sz w:val="22"/>
        </w:rPr>
        <w:t xml:space="preserve">empty desks are waiting at OCCD. The current set up is not conducive to engage and work with government entities and other stakeholders. </w:t>
      </w:r>
      <w:r>
        <w:rPr>
          <w:sz w:val="22"/>
        </w:rPr>
        <w:t>It is recommended that</w:t>
      </w:r>
      <w:r w:rsidRPr="00540C75">
        <w:rPr>
          <w:sz w:val="22"/>
        </w:rPr>
        <w:t xml:space="preserve"> UNDP and OCCD address this issue </w:t>
      </w:r>
      <w:r>
        <w:rPr>
          <w:sz w:val="22"/>
        </w:rPr>
        <w:t xml:space="preserve">as soon as possible </w:t>
      </w:r>
      <w:r w:rsidRPr="00540C75">
        <w:rPr>
          <w:sz w:val="22"/>
        </w:rPr>
        <w:t>and appoint/hire a full time PM and settle the PMU at the OCCD office for the remaining period of the project.</w:t>
      </w:r>
    </w:p>
    <w:p w14:paraId="793C1A68" w14:textId="77777777" w:rsidR="00461139" w:rsidRPr="0071275D" w:rsidRDefault="00461139" w:rsidP="00461139">
      <w:pPr>
        <w:pStyle w:val="ListParagraph"/>
        <w:ind w:left="0"/>
        <w:jc w:val="both"/>
        <w:rPr>
          <w:sz w:val="22"/>
        </w:rPr>
      </w:pPr>
    </w:p>
    <w:p w14:paraId="6F983B97" w14:textId="323E7264" w:rsidR="00461139" w:rsidRPr="0071275D" w:rsidRDefault="00461139"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t xml:space="preserve">Recommendation </w:t>
      </w:r>
      <w:r>
        <w:rPr>
          <w:b/>
          <w:sz w:val="22"/>
          <w:szCs w:val="22"/>
        </w:rPr>
        <w:t>3</w:t>
      </w:r>
      <w:r w:rsidRPr="0071275D">
        <w:rPr>
          <w:b/>
          <w:sz w:val="22"/>
          <w:szCs w:val="22"/>
        </w:rPr>
        <w:t>: It is recommended to</w:t>
      </w:r>
      <w:r>
        <w:rPr>
          <w:b/>
          <w:sz w:val="22"/>
          <w:szCs w:val="22"/>
        </w:rPr>
        <w:t xml:space="preserve"> create a</w:t>
      </w:r>
      <w:r w:rsidRPr="00D10C2B">
        <w:rPr>
          <w:b/>
          <w:sz w:val="22"/>
          <w:szCs w:val="22"/>
        </w:rPr>
        <w:t xml:space="preserve"> </w:t>
      </w:r>
      <w:r>
        <w:rPr>
          <w:b/>
          <w:sz w:val="22"/>
          <w:szCs w:val="22"/>
        </w:rPr>
        <w:t xml:space="preserve">project </w:t>
      </w:r>
      <w:r w:rsidRPr="00D10C2B">
        <w:rPr>
          <w:b/>
          <w:sz w:val="22"/>
          <w:szCs w:val="22"/>
        </w:rPr>
        <w:t xml:space="preserve">executive committee consisting mostly of one representative from UNDP, OCCD, and the PM to regularly </w:t>
      </w:r>
      <w:r>
        <w:rPr>
          <w:b/>
          <w:sz w:val="22"/>
          <w:szCs w:val="22"/>
        </w:rPr>
        <w:t>review the progress of the project and use adaptive management when needed.</w:t>
      </w:r>
    </w:p>
    <w:p w14:paraId="3E3306C4" w14:textId="77777777" w:rsidR="00461139" w:rsidRPr="009C01A8" w:rsidRDefault="00461139" w:rsidP="00461139">
      <w:pPr>
        <w:pStyle w:val="ListParagraph"/>
        <w:spacing w:before="120" w:after="120"/>
        <w:ind w:left="0"/>
        <w:contextualSpacing w:val="0"/>
        <w:jc w:val="both"/>
        <w:rPr>
          <w:b/>
          <w:i/>
          <w:sz w:val="22"/>
        </w:rPr>
      </w:pPr>
      <w:r w:rsidRPr="0071275D">
        <w:rPr>
          <w:b/>
          <w:i/>
          <w:sz w:val="22"/>
        </w:rPr>
        <w:t>Issue to Address</w:t>
      </w:r>
    </w:p>
    <w:p w14:paraId="4697713B" w14:textId="4CD408D7" w:rsidR="00461139" w:rsidRDefault="00461139" w:rsidP="00461139">
      <w:pPr>
        <w:jc w:val="both"/>
        <w:rPr>
          <w:sz w:val="22"/>
        </w:rPr>
      </w:pPr>
      <w:r>
        <w:rPr>
          <w:sz w:val="22"/>
        </w:rPr>
        <w:t>C</w:t>
      </w:r>
      <w:r w:rsidRPr="00D23B12">
        <w:rPr>
          <w:sz w:val="22"/>
        </w:rPr>
        <w:t>onsidering the need to increase the participation of stakeholders and the national ownership of the project, it is recommended to create an executive committee consisting mostly of one representative from UNDP, OCCD, and the PM to regularly monitor the implementation of the project, decide the allocation of project resources and address any management issues faced by the PMU to implement project activities.</w:t>
      </w:r>
      <w:r>
        <w:rPr>
          <w:sz w:val="22"/>
        </w:rPr>
        <w:t xml:space="preserve"> </w:t>
      </w:r>
      <w:r w:rsidR="00FF022B">
        <w:rPr>
          <w:sz w:val="22"/>
        </w:rPr>
        <w:t xml:space="preserve">Decisions taken by this committee should be properly documented in minutes of meetings. </w:t>
      </w:r>
      <w:r>
        <w:rPr>
          <w:sz w:val="22"/>
          <w:szCs w:val="22"/>
        </w:rPr>
        <w:t>This small executive committee would provide a management approach to use adaptive management where and when needed and will report to each PSC meetings.</w:t>
      </w:r>
    </w:p>
    <w:p w14:paraId="3ADFD115" w14:textId="77777777" w:rsidR="00461139" w:rsidRDefault="00461139" w:rsidP="00461139">
      <w:pPr>
        <w:jc w:val="both"/>
        <w:rPr>
          <w:sz w:val="22"/>
        </w:rPr>
      </w:pPr>
    </w:p>
    <w:p w14:paraId="2B60EED9" w14:textId="77777777" w:rsidR="00461139" w:rsidRPr="0071275D" w:rsidRDefault="00461139"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t xml:space="preserve">Recommendation 4: </w:t>
      </w:r>
      <w:r>
        <w:rPr>
          <w:b/>
          <w:sz w:val="22"/>
          <w:szCs w:val="22"/>
        </w:rPr>
        <w:t>It is recommended to limit any further assessments and studies and focus on the implementation of concrete actions addressing risk</w:t>
      </w:r>
      <w:r w:rsidRPr="00D22C35">
        <w:rPr>
          <w:b/>
          <w:sz w:val="22"/>
          <w:szCs w:val="22"/>
        </w:rPr>
        <w:t xml:space="preserve"> of coastal and riverine flooding in the 5 provinces</w:t>
      </w:r>
      <w:r>
        <w:rPr>
          <w:b/>
          <w:sz w:val="22"/>
          <w:szCs w:val="22"/>
        </w:rPr>
        <w:t>.</w:t>
      </w:r>
    </w:p>
    <w:p w14:paraId="40B7CDB4" w14:textId="77777777" w:rsidR="00461139" w:rsidRPr="0071275D" w:rsidRDefault="00461139" w:rsidP="00461139">
      <w:pPr>
        <w:pStyle w:val="ListParagraph"/>
        <w:spacing w:before="120" w:after="120"/>
        <w:ind w:left="0"/>
        <w:contextualSpacing w:val="0"/>
        <w:jc w:val="both"/>
        <w:rPr>
          <w:b/>
          <w:i/>
          <w:sz w:val="22"/>
        </w:rPr>
      </w:pPr>
      <w:r w:rsidRPr="0071275D">
        <w:rPr>
          <w:b/>
          <w:i/>
          <w:sz w:val="22"/>
        </w:rPr>
        <w:t>Issue to Address</w:t>
      </w:r>
    </w:p>
    <w:p w14:paraId="665B482E" w14:textId="13C1E317" w:rsidR="00461139" w:rsidRDefault="00461139" w:rsidP="00461139">
      <w:pPr>
        <w:pStyle w:val="ListParagraph"/>
        <w:ind w:left="0"/>
        <w:jc w:val="both"/>
        <w:rPr>
          <w:sz w:val="22"/>
        </w:rPr>
      </w:pPr>
      <w:r>
        <w:rPr>
          <w:sz w:val="22"/>
        </w:rPr>
        <w:t>The project has been conducting several assessments and studies to assess and analyze climate change risk in both coastal and inland areas. It accumulated a large amount of knowledge but so far it hasn’t been use</w:t>
      </w:r>
      <w:r w:rsidR="00FF022B">
        <w:rPr>
          <w:sz w:val="22"/>
        </w:rPr>
        <w:t>d</w:t>
      </w:r>
      <w:r>
        <w:rPr>
          <w:sz w:val="22"/>
        </w:rPr>
        <w:t xml:space="preserve"> much in term of addressing these risks. Currently, two large assessments are still underway to assess the vulnerability to climate change in the 5 provinces and to collect the information needed to inform </w:t>
      </w:r>
      <w:r w:rsidRPr="00966EB5">
        <w:rPr>
          <w:sz w:val="22"/>
        </w:rPr>
        <w:t>the design of a functional EWS for PNG</w:t>
      </w:r>
      <w:r>
        <w:rPr>
          <w:sz w:val="22"/>
        </w:rPr>
        <w:t xml:space="preserve">. Considering the short remaining timeline, it is recommended that the project focuses on the implementation of </w:t>
      </w:r>
      <w:r w:rsidRPr="007B5E9D">
        <w:rPr>
          <w:sz w:val="22"/>
        </w:rPr>
        <w:t>concrete actions to address impacts of coastal and riverine flooding in the 5 provinces, including planning activities but also flooding mitigation activities.</w:t>
      </w:r>
      <w:r>
        <w:rPr>
          <w:sz w:val="22"/>
        </w:rPr>
        <w:t xml:space="preserve"> The implementation model through NGOs has been working well</w:t>
      </w:r>
      <w:r w:rsidR="00FF022B">
        <w:rPr>
          <w:sz w:val="22"/>
        </w:rPr>
        <w:t xml:space="preserve">. Based on their respective performance, the work performed by those NGOs with a good track record </w:t>
      </w:r>
      <w:r>
        <w:rPr>
          <w:sz w:val="22"/>
        </w:rPr>
        <w:t>should be expanded</w:t>
      </w:r>
      <w:r w:rsidR="00FF022B">
        <w:rPr>
          <w:sz w:val="22"/>
        </w:rPr>
        <w:t xml:space="preserve">, which will </w:t>
      </w:r>
      <w:r>
        <w:rPr>
          <w:sz w:val="22"/>
        </w:rPr>
        <w:t xml:space="preserve">contribute to enlarging the reach – more beneficiaries - of the project. </w:t>
      </w:r>
    </w:p>
    <w:p w14:paraId="56ED0C17" w14:textId="77777777" w:rsidR="00461139" w:rsidRPr="0071275D" w:rsidRDefault="00461139" w:rsidP="00461139">
      <w:pPr>
        <w:pStyle w:val="ListParagraph"/>
        <w:ind w:left="0"/>
        <w:jc w:val="both"/>
        <w:rPr>
          <w:sz w:val="22"/>
        </w:rPr>
      </w:pPr>
    </w:p>
    <w:p w14:paraId="57B20472" w14:textId="476781FD" w:rsidR="00461139" w:rsidRPr="00D12C33" w:rsidRDefault="00461139"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D12C33">
        <w:rPr>
          <w:b/>
          <w:sz w:val="22"/>
          <w:szCs w:val="22"/>
        </w:rPr>
        <w:t xml:space="preserve">Recommendation </w:t>
      </w:r>
      <w:r>
        <w:rPr>
          <w:b/>
          <w:sz w:val="22"/>
          <w:szCs w:val="22"/>
        </w:rPr>
        <w:t>5</w:t>
      </w:r>
      <w:r w:rsidRPr="00D12C33">
        <w:rPr>
          <w:b/>
          <w:sz w:val="22"/>
          <w:szCs w:val="22"/>
        </w:rPr>
        <w:t xml:space="preserve">: It is recommended to revive/strengthen the </w:t>
      </w:r>
      <w:r w:rsidRPr="00D12C33">
        <w:rPr>
          <w:b/>
          <w:sz w:val="22"/>
        </w:rPr>
        <w:t>Provincial Climate Change Committees in the 5 provinces</w:t>
      </w:r>
      <w:r>
        <w:rPr>
          <w:b/>
          <w:sz w:val="22"/>
        </w:rPr>
        <w:t xml:space="preserve"> as a mechanism to re-engage provincial and local stakeholders.</w:t>
      </w:r>
    </w:p>
    <w:p w14:paraId="63617F50" w14:textId="77777777" w:rsidR="00461139" w:rsidRPr="00D12C33" w:rsidRDefault="00461139" w:rsidP="00461139">
      <w:pPr>
        <w:pStyle w:val="ListParagraph"/>
        <w:spacing w:before="120" w:after="120"/>
        <w:ind w:left="0"/>
        <w:contextualSpacing w:val="0"/>
        <w:jc w:val="both"/>
        <w:rPr>
          <w:b/>
          <w:i/>
          <w:sz w:val="22"/>
        </w:rPr>
      </w:pPr>
      <w:r w:rsidRPr="0071275D">
        <w:rPr>
          <w:b/>
          <w:i/>
          <w:sz w:val="22"/>
        </w:rPr>
        <w:t>Issue to Address</w:t>
      </w:r>
    </w:p>
    <w:p w14:paraId="2E5E05D1" w14:textId="77777777" w:rsidR="00461139" w:rsidRDefault="00461139" w:rsidP="00461139">
      <w:pPr>
        <w:jc w:val="both"/>
        <w:rPr>
          <w:sz w:val="22"/>
        </w:rPr>
      </w:pPr>
      <w:r w:rsidRPr="00600390">
        <w:rPr>
          <w:sz w:val="22"/>
        </w:rPr>
        <w:t>The review indicates that, since the setting up of OCCD in 2010, there was a strong consultation and engagement of stakeholders in addressing climate change risks and identifying solutions to adapt. This process led to a good consultation process to formulate this project and ensure that the project responds to national priorities. However, when reviewing these consultations that took place before the start of this project and the level of stakeholder engagement today, there seem to be a major difference in the level of interest to participate in project activities.</w:t>
      </w:r>
      <w:r>
        <w:rPr>
          <w:sz w:val="22"/>
        </w:rPr>
        <w:t xml:space="preserve"> T</w:t>
      </w:r>
      <w:r w:rsidRPr="00600390">
        <w:rPr>
          <w:sz w:val="22"/>
        </w:rPr>
        <w:t xml:space="preserve">he project was and still is very relevant for PNG, however, </w:t>
      </w:r>
      <w:r>
        <w:rPr>
          <w:sz w:val="22"/>
        </w:rPr>
        <w:t xml:space="preserve">there is a </w:t>
      </w:r>
      <w:r w:rsidRPr="00600390">
        <w:rPr>
          <w:sz w:val="22"/>
        </w:rPr>
        <w:t xml:space="preserve">low level of stakeholder awareness about the project, its objective and its achievements. </w:t>
      </w:r>
    </w:p>
    <w:p w14:paraId="6811F006" w14:textId="77777777" w:rsidR="00461139" w:rsidRDefault="00461139" w:rsidP="00461139">
      <w:pPr>
        <w:jc w:val="both"/>
        <w:rPr>
          <w:sz w:val="22"/>
        </w:rPr>
      </w:pPr>
    </w:p>
    <w:p w14:paraId="133212DD" w14:textId="77777777" w:rsidR="00461139" w:rsidRDefault="00461139" w:rsidP="00461139">
      <w:pPr>
        <w:jc w:val="both"/>
        <w:rPr>
          <w:sz w:val="22"/>
        </w:rPr>
      </w:pPr>
      <w:r w:rsidRPr="00D12C33">
        <w:rPr>
          <w:sz w:val="22"/>
        </w:rPr>
        <w:t xml:space="preserve">Provincial Climate Change Committees </w:t>
      </w:r>
      <w:r>
        <w:rPr>
          <w:sz w:val="22"/>
        </w:rPr>
        <w:t xml:space="preserve">were part of the </w:t>
      </w:r>
      <w:r w:rsidRPr="003D5CE4">
        <w:rPr>
          <w:sz w:val="22"/>
        </w:rPr>
        <w:t>anticipated management</w:t>
      </w:r>
      <w:r>
        <w:rPr>
          <w:sz w:val="22"/>
        </w:rPr>
        <w:t xml:space="preserve"> arrangements of the project identified during the formulation of the project. </w:t>
      </w:r>
      <w:r w:rsidRPr="003D5CE4">
        <w:rPr>
          <w:sz w:val="22"/>
        </w:rPr>
        <w:t>These committees were tasked with the coordination of project-supported activities at the provincial level but also at the local government and community level. However, this coordination mechanism is not working effectively</w:t>
      </w:r>
      <w:r>
        <w:rPr>
          <w:sz w:val="22"/>
        </w:rPr>
        <w:t>. T</w:t>
      </w:r>
      <w:r w:rsidRPr="003D5CE4">
        <w:rPr>
          <w:sz w:val="22"/>
        </w:rPr>
        <w:t xml:space="preserve">here is a need to revive and support these provincial committees during the remaining part of the project. The project needs to increase the participation of </w:t>
      </w:r>
      <w:r w:rsidRPr="003D5CE4">
        <w:rPr>
          <w:sz w:val="22"/>
        </w:rPr>
        <w:lastRenderedPageBreak/>
        <w:t>provincial stakeholders in order to develop a greater ownership of project-supported activities that are mostly implemented at the provincial, local government and community levels.</w:t>
      </w:r>
      <w:r>
        <w:rPr>
          <w:sz w:val="22"/>
        </w:rPr>
        <w:t xml:space="preserve"> </w:t>
      </w:r>
      <w:r w:rsidRPr="00600390">
        <w:rPr>
          <w:sz w:val="22"/>
        </w:rPr>
        <w:t>It is recommended to increase the engagement of provincial and local government stakeholders through the revival of provincial climate change committees.</w:t>
      </w:r>
    </w:p>
    <w:p w14:paraId="030A655B" w14:textId="77777777" w:rsidR="00461139" w:rsidRPr="0071275D" w:rsidRDefault="00461139" w:rsidP="00461139">
      <w:pPr>
        <w:pStyle w:val="ListParagraph"/>
        <w:ind w:left="0"/>
        <w:jc w:val="both"/>
        <w:rPr>
          <w:sz w:val="22"/>
        </w:rPr>
      </w:pPr>
    </w:p>
    <w:p w14:paraId="63539DD7" w14:textId="3BB85B80" w:rsidR="00461139" w:rsidRPr="00EA0830" w:rsidRDefault="00461139"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6</w:t>
      </w:r>
      <w:r w:rsidRPr="00EA0830">
        <w:rPr>
          <w:b/>
          <w:sz w:val="22"/>
          <w:szCs w:val="22"/>
        </w:rPr>
        <w:t xml:space="preserve">: It is recommended to </w:t>
      </w:r>
      <w:r>
        <w:rPr>
          <w:b/>
          <w:sz w:val="22"/>
          <w:szCs w:val="22"/>
        </w:rPr>
        <w:t xml:space="preserve">create, publish and disseminate five (5) hazard profiles (one per province) using the information contained in the RMSI study. </w:t>
      </w:r>
    </w:p>
    <w:p w14:paraId="19DB248A" w14:textId="77777777" w:rsidR="00461139" w:rsidRPr="005E3F26" w:rsidRDefault="00461139" w:rsidP="00461139">
      <w:pPr>
        <w:pStyle w:val="ListParagraph"/>
        <w:spacing w:before="120" w:after="120"/>
        <w:ind w:left="0"/>
        <w:contextualSpacing w:val="0"/>
        <w:jc w:val="both"/>
        <w:rPr>
          <w:b/>
          <w:i/>
          <w:sz w:val="22"/>
        </w:rPr>
      </w:pPr>
      <w:r w:rsidRPr="00EA0830">
        <w:rPr>
          <w:b/>
          <w:i/>
          <w:sz w:val="22"/>
        </w:rPr>
        <w:t>Issue to Address</w:t>
      </w:r>
    </w:p>
    <w:p w14:paraId="07157709" w14:textId="37A7E538" w:rsidR="00461139" w:rsidRPr="00EB5F23" w:rsidRDefault="00461139" w:rsidP="00461139">
      <w:pPr>
        <w:jc w:val="both"/>
        <w:rPr>
          <w:sz w:val="22"/>
        </w:rPr>
      </w:pPr>
      <w:r w:rsidRPr="003043A1">
        <w:rPr>
          <w:sz w:val="22"/>
        </w:rPr>
        <w:t xml:space="preserve">A detailed analysis of climate hazards was conducted </w:t>
      </w:r>
      <w:r>
        <w:rPr>
          <w:sz w:val="22"/>
        </w:rPr>
        <w:t xml:space="preserve">in </w:t>
      </w:r>
      <w:r w:rsidRPr="003043A1">
        <w:rPr>
          <w:sz w:val="22"/>
        </w:rPr>
        <w:t xml:space="preserve">the five pilot provinces resulting in </w:t>
      </w:r>
      <w:r>
        <w:rPr>
          <w:sz w:val="22"/>
        </w:rPr>
        <w:t xml:space="preserve">a </w:t>
      </w:r>
      <w:r w:rsidRPr="003043A1">
        <w:rPr>
          <w:sz w:val="22"/>
        </w:rPr>
        <w:t>comprehensive hazard profile</w:t>
      </w:r>
      <w:r>
        <w:rPr>
          <w:sz w:val="22"/>
        </w:rPr>
        <w:t xml:space="preserve"> for these five provinces </w:t>
      </w:r>
      <w:r w:rsidRPr="003043A1">
        <w:rPr>
          <w:sz w:val="22"/>
        </w:rPr>
        <w:t>with maps, identification of the most vulnerable areas and several recommen</w:t>
      </w:r>
      <w:r>
        <w:rPr>
          <w:sz w:val="22"/>
        </w:rPr>
        <w:t>dations to minimize impacts of climate change.</w:t>
      </w:r>
      <w:r w:rsidRPr="003043A1">
        <w:rPr>
          <w:sz w:val="22"/>
        </w:rPr>
        <w:t xml:space="preserve"> </w:t>
      </w:r>
      <w:r>
        <w:rPr>
          <w:sz w:val="22"/>
        </w:rPr>
        <w:t xml:space="preserve">This study – conducted by RMSI – contains </w:t>
      </w:r>
      <w:r w:rsidRPr="003043A1">
        <w:rPr>
          <w:sz w:val="22"/>
        </w:rPr>
        <w:t xml:space="preserve">a large amount of critical information for DRM and </w:t>
      </w:r>
      <w:r w:rsidR="003347DD">
        <w:rPr>
          <w:sz w:val="22"/>
        </w:rPr>
        <w:t>Disaster Risk Reduction (</w:t>
      </w:r>
      <w:r w:rsidRPr="003043A1">
        <w:rPr>
          <w:sz w:val="22"/>
        </w:rPr>
        <w:t>DRR</w:t>
      </w:r>
      <w:r w:rsidR="003347DD">
        <w:rPr>
          <w:sz w:val="22"/>
        </w:rPr>
        <w:t>)</w:t>
      </w:r>
      <w:r>
        <w:rPr>
          <w:sz w:val="22"/>
        </w:rPr>
        <w:t xml:space="preserve">. It </w:t>
      </w:r>
      <w:r w:rsidRPr="003043A1">
        <w:rPr>
          <w:sz w:val="22"/>
        </w:rPr>
        <w:t>is recommended to “cut and paste” this information into five separate comprehensive hazard profiles (one per province)</w:t>
      </w:r>
      <w:r>
        <w:rPr>
          <w:sz w:val="22"/>
        </w:rPr>
        <w:t xml:space="preserve"> and disseminate these profiles in the respective provinces. </w:t>
      </w:r>
    </w:p>
    <w:p w14:paraId="5D8450E3" w14:textId="77777777" w:rsidR="00461139" w:rsidRPr="00126D12" w:rsidRDefault="00461139" w:rsidP="00461139">
      <w:pPr>
        <w:jc w:val="both"/>
        <w:rPr>
          <w:sz w:val="22"/>
        </w:rPr>
      </w:pPr>
    </w:p>
    <w:p w14:paraId="79D9092A" w14:textId="1A375DA7" w:rsidR="006A73E2" w:rsidRPr="00FE3156" w:rsidRDefault="006A73E2" w:rsidP="006A73E2">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FE3156">
        <w:rPr>
          <w:b/>
          <w:sz w:val="22"/>
          <w:szCs w:val="22"/>
        </w:rPr>
        <w:t xml:space="preserve">Recommendation </w:t>
      </w:r>
      <w:r w:rsidR="00461139">
        <w:rPr>
          <w:b/>
          <w:sz w:val="22"/>
          <w:szCs w:val="22"/>
        </w:rPr>
        <w:t>7</w:t>
      </w:r>
      <w:r w:rsidRPr="00FE3156">
        <w:rPr>
          <w:b/>
          <w:sz w:val="22"/>
          <w:szCs w:val="22"/>
        </w:rPr>
        <w:t>: It is recommended to</w:t>
      </w:r>
      <w:r w:rsidR="00634B8B">
        <w:rPr>
          <w:b/>
          <w:sz w:val="22"/>
          <w:szCs w:val="22"/>
        </w:rPr>
        <w:t xml:space="preserve"> review the project approach for mangrove reforestation and conservation.</w:t>
      </w:r>
    </w:p>
    <w:p w14:paraId="16417FC1" w14:textId="77777777" w:rsidR="006A73E2" w:rsidRPr="00FE3156" w:rsidRDefault="006A73E2" w:rsidP="006A73E2">
      <w:pPr>
        <w:pStyle w:val="ListParagraph"/>
        <w:spacing w:before="120" w:after="120"/>
        <w:ind w:left="0"/>
        <w:contextualSpacing w:val="0"/>
        <w:jc w:val="both"/>
        <w:rPr>
          <w:b/>
          <w:i/>
          <w:sz w:val="22"/>
        </w:rPr>
      </w:pPr>
      <w:r w:rsidRPr="00FE3156">
        <w:rPr>
          <w:b/>
          <w:i/>
          <w:sz w:val="22"/>
        </w:rPr>
        <w:t>Issue to Address</w:t>
      </w:r>
    </w:p>
    <w:p w14:paraId="69CECD60" w14:textId="0E8F6112" w:rsidR="00397B0C" w:rsidRDefault="00013C80" w:rsidP="00397B0C">
      <w:pPr>
        <w:jc w:val="both"/>
        <w:rPr>
          <w:sz w:val="22"/>
        </w:rPr>
      </w:pPr>
      <w:r w:rsidRPr="00634B8B">
        <w:rPr>
          <w:sz w:val="22"/>
        </w:rPr>
        <w:t>T</w:t>
      </w:r>
      <w:r w:rsidR="00397B0C" w:rsidRPr="00634B8B">
        <w:rPr>
          <w:sz w:val="22"/>
        </w:rPr>
        <w:t xml:space="preserve">he </w:t>
      </w:r>
      <w:r w:rsidR="00560D26" w:rsidRPr="00634B8B">
        <w:rPr>
          <w:sz w:val="22"/>
        </w:rPr>
        <w:t xml:space="preserve">project document included </w:t>
      </w:r>
      <w:r w:rsidR="00FD207A" w:rsidRPr="00634B8B">
        <w:rPr>
          <w:sz w:val="22"/>
        </w:rPr>
        <w:t xml:space="preserve">an extensive analysis on mangrove conservation, including OCCD’s work on mangrove and the central part of mangrove conservation as solutions to climate change adaptation for coastal areas. </w:t>
      </w:r>
      <w:r w:rsidR="00634B8B" w:rsidRPr="00634B8B">
        <w:rPr>
          <w:sz w:val="22"/>
        </w:rPr>
        <w:t xml:space="preserve">A significant project budget was also allocated to mangrove reforestation and conservation including mangrove nurseries. However, the work undertook so far with WWF does not </w:t>
      </w:r>
      <w:r w:rsidR="00256DCA" w:rsidRPr="00634B8B">
        <w:rPr>
          <w:sz w:val="22"/>
        </w:rPr>
        <w:t xml:space="preserve">seem to </w:t>
      </w:r>
      <w:r w:rsidR="00634B8B" w:rsidRPr="00634B8B">
        <w:rPr>
          <w:sz w:val="22"/>
        </w:rPr>
        <w:t>be as successful as anticipated.</w:t>
      </w:r>
      <w:r w:rsidR="00256DCA" w:rsidRPr="00634B8B">
        <w:rPr>
          <w:sz w:val="22"/>
        </w:rPr>
        <w:t xml:space="preserve"> A complete review of the project approach for mangrove </w:t>
      </w:r>
      <w:r w:rsidR="00634B8B" w:rsidRPr="00634B8B">
        <w:rPr>
          <w:sz w:val="22"/>
        </w:rPr>
        <w:t xml:space="preserve">reforestation and </w:t>
      </w:r>
      <w:r w:rsidR="00256DCA" w:rsidRPr="00634B8B">
        <w:rPr>
          <w:sz w:val="22"/>
        </w:rPr>
        <w:t xml:space="preserve">conservation is needed </w:t>
      </w:r>
      <w:r w:rsidR="00634B8B" w:rsidRPr="00634B8B">
        <w:rPr>
          <w:sz w:val="22"/>
        </w:rPr>
        <w:t>before committing additional resources to this area.</w:t>
      </w:r>
    </w:p>
    <w:p w14:paraId="3DA9D9E8" w14:textId="77777777" w:rsidR="00397B0C" w:rsidRPr="005E3F26" w:rsidRDefault="00397B0C" w:rsidP="006A73E2">
      <w:pPr>
        <w:jc w:val="both"/>
        <w:rPr>
          <w:sz w:val="22"/>
        </w:rPr>
      </w:pPr>
    </w:p>
    <w:p w14:paraId="273DCF3C" w14:textId="6A27CCBD" w:rsidR="00BA65EB" w:rsidRPr="00126D12" w:rsidRDefault="00461139" w:rsidP="00BA65EB">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8</w:t>
      </w:r>
      <w:r w:rsidR="00BA65EB" w:rsidRPr="00126D12">
        <w:rPr>
          <w:b/>
          <w:sz w:val="22"/>
          <w:szCs w:val="22"/>
        </w:rPr>
        <w:t xml:space="preserve">: </w:t>
      </w:r>
      <w:r w:rsidR="007B7C48">
        <w:rPr>
          <w:b/>
          <w:sz w:val="22"/>
          <w:szCs w:val="22"/>
        </w:rPr>
        <w:t xml:space="preserve">It is recommended to follow up </w:t>
      </w:r>
      <w:r w:rsidR="00CB13C1">
        <w:rPr>
          <w:b/>
          <w:sz w:val="22"/>
          <w:szCs w:val="22"/>
        </w:rPr>
        <w:t>with activities to strengthen community disaster risk management capacity in the identified 33 climate-risk hotspot communities.</w:t>
      </w:r>
    </w:p>
    <w:p w14:paraId="094401CC" w14:textId="77777777" w:rsidR="00BA65EB" w:rsidRPr="00126D12" w:rsidRDefault="00BA65EB" w:rsidP="00BA65EB">
      <w:pPr>
        <w:pStyle w:val="ListParagraph"/>
        <w:spacing w:before="120" w:after="120"/>
        <w:ind w:left="0"/>
        <w:contextualSpacing w:val="0"/>
        <w:jc w:val="both"/>
        <w:rPr>
          <w:b/>
          <w:i/>
          <w:sz w:val="22"/>
        </w:rPr>
      </w:pPr>
      <w:r w:rsidRPr="00126D12">
        <w:rPr>
          <w:b/>
          <w:i/>
          <w:sz w:val="22"/>
        </w:rPr>
        <w:t>Issue to Address</w:t>
      </w:r>
    </w:p>
    <w:p w14:paraId="7E247B9E" w14:textId="3987564D" w:rsidR="00CB13C1" w:rsidRPr="00CB13C1" w:rsidRDefault="00A02E71" w:rsidP="00CB13C1">
      <w:pPr>
        <w:pStyle w:val="ListParagraph"/>
        <w:ind w:left="0"/>
        <w:jc w:val="both"/>
        <w:rPr>
          <w:sz w:val="22"/>
        </w:rPr>
      </w:pPr>
      <w:r w:rsidRPr="00A02E71">
        <w:rPr>
          <w:sz w:val="22"/>
        </w:rPr>
        <w:t xml:space="preserve">Under the ongoing analysis of climate vulnerabilities and risks undertaken in the five pilot provinces, 33 climate-risk hotspot communities have been identified in these provinces and community risk assessments are being completed in these communities. These assessments, which should be ready </w:t>
      </w:r>
      <w:r w:rsidR="00CB13C1">
        <w:rPr>
          <w:sz w:val="22"/>
        </w:rPr>
        <w:t>by the end of 2015</w:t>
      </w:r>
      <w:r w:rsidRPr="00A02E71">
        <w:rPr>
          <w:sz w:val="22"/>
        </w:rPr>
        <w:t>, will provide the project and the government with critical information on what to do and where to address the most pressing needs to tackle impa</w:t>
      </w:r>
      <w:r w:rsidR="00CB13C1">
        <w:rPr>
          <w:sz w:val="22"/>
        </w:rPr>
        <w:t>cts of climate change in these 33 communities</w:t>
      </w:r>
      <w:r w:rsidRPr="00A02E71">
        <w:rPr>
          <w:sz w:val="22"/>
        </w:rPr>
        <w:t xml:space="preserve">. </w:t>
      </w:r>
      <w:r w:rsidR="00CB13C1">
        <w:rPr>
          <w:sz w:val="22"/>
        </w:rPr>
        <w:t xml:space="preserve">This is an opportunity for the project to expand its reach at the community level in both coastal and inland areas through concrete actions identified by these communities to adapt </w:t>
      </w:r>
      <w:r w:rsidR="00D22C35">
        <w:rPr>
          <w:sz w:val="22"/>
        </w:rPr>
        <w:t xml:space="preserve">to </w:t>
      </w:r>
      <w:r w:rsidR="00CB13C1">
        <w:rPr>
          <w:sz w:val="22"/>
        </w:rPr>
        <w:t xml:space="preserve">and mitigate the risks of flooding. </w:t>
      </w:r>
    </w:p>
    <w:p w14:paraId="22436EC2" w14:textId="77777777" w:rsidR="00CE23A6" w:rsidRPr="00126D12" w:rsidRDefault="00CE23A6" w:rsidP="00F6694E">
      <w:pPr>
        <w:pStyle w:val="ListParagraph"/>
        <w:ind w:left="0"/>
        <w:jc w:val="both"/>
        <w:rPr>
          <w:sz w:val="22"/>
        </w:rPr>
      </w:pPr>
    </w:p>
    <w:p w14:paraId="162BD600" w14:textId="09718EE2" w:rsidR="00A273BE" w:rsidRPr="0071275D" w:rsidRDefault="00A273BE" w:rsidP="00A273BE">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t xml:space="preserve">Recommendation </w:t>
      </w:r>
      <w:r w:rsidR="00461139">
        <w:rPr>
          <w:b/>
          <w:sz w:val="22"/>
          <w:szCs w:val="22"/>
        </w:rPr>
        <w:t>9</w:t>
      </w:r>
      <w:r w:rsidRPr="0071275D">
        <w:rPr>
          <w:b/>
          <w:sz w:val="22"/>
          <w:szCs w:val="22"/>
        </w:rPr>
        <w:t>: It is recommended to</w:t>
      </w:r>
      <w:r w:rsidR="00B950E8">
        <w:rPr>
          <w:b/>
          <w:sz w:val="22"/>
          <w:szCs w:val="22"/>
        </w:rPr>
        <w:t xml:space="preserve"> </w:t>
      </w:r>
      <w:r w:rsidR="007A425F" w:rsidRPr="007A425F">
        <w:rPr>
          <w:b/>
          <w:sz w:val="22"/>
          <w:szCs w:val="22"/>
        </w:rPr>
        <w:t>increase communication at the provincial and local levels through various media and also to increase the presence of the project at these levels with a more participative approach in project decision making through more project stakeholder meetings</w:t>
      </w:r>
      <w:r w:rsidR="007A425F">
        <w:rPr>
          <w:b/>
          <w:sz w:val="22"/>
          <w:szCs w:val="22"/>
        </w:rPr>
        <w:t>.</w:t>
      </w:r>
    </w:p>
    <w:p w14:paraId="2ABD7C0B" w14:textId="77777777" w:rsidR="00A273BE" w:rsidRPr="009C01A8" w:rsidRDefault="00A273BE" w:rsidP="00A273BE">
      <w:pPr>
        <w:pStyle w:val="ListParagraph"/>
        <w:spacing w:before="120" w:after="120"/>
        <w:ind w:left="0"/>
        <w:contextualSpacing w:val="0"/>
        <w:jc w:val="both"/>
        <w:rPr>
          <w:b/>
          <w:i/>
          <w:sz w:val="22"/>
        </w:rPr>
      </w:pPr>
      <w:r w:rsidRPr="0071275D">
        <w:rPr>
          <w:b/>
          <w:i/>
          <w:sz w:val="22"/>
        </w:rPr>
        <w:t>Issue to Address</w:t>
      </w:r>
    </w:p>
    <w:p w14:paraId="424C8BC3" w14:textId="2E1AC15A" w:rsidR="00A273BE" w:rsidRDefault="00137F97" w:rsidP="00BA65EB">
      <w:pPr>
        <w:jc w:val="both"/>
        <w:rPr>
          <w:sz w:val="22"/>
        </w:rPr>
      </w:pPr>
      <w:r w:rsidRPr="00137F97">
        <w:rPr>
          <w:sz w:val="22"/>
        </w:rPr>
        <w:t>The current implementation approach of the project is too “piecemeal” and lack a clear shared vision about what the project is trying to accomplish.</w:t>
      </w:r>
      <w:r w:rsidR="00A4572F">
        <w:rPr>
          <w:sz w:val="22"/>
        </w:rPr>
        <w:t xml:space="preserve"> A</w:t>
      </w:r>
      <w:r w:rsidRPr="00137F97">
        <w:rPr>
          <w:sz w:val="22"/>
        </w:rPr>
        <w:t xml:space="preserve"> strategy exists with specific targets identified during the design phase of the project</w:t>
      </w:r>
      <w:r w:rsidR="00A4572F">
        <w:rPr>
          <w:sz w:val="22"/>
        </w:rPr>
        <w:t xml:space="preserve"> but </w:t>
      </w:r>
      <w:r w:rsidRPr="00137F97">
        <w:rPr>
          <w:sz w:val="22"/>
        </w:rPr>
        <w:t>very few people have a decent knowledge abou</w:t>
      </w:r>
      <w:r w:rsidR="00320A9D">
        <w:rPr>
          <w:sz w:val="22"/>
        </w:rPr>
        <w:t xml:space="preserve">t the project and its strategy, particularly at the provincial level. </w:t>
      </w:r>
      <w:r w:rsidRPr="00137F97">
        <w:rPr>
          <w:sz w:val="22"/>
        </w:rPr>
        <w:t>For instance, NGO grantees are conducting awareness activities in some communities, including the development of excellent community-based DRM plans. However, numerous questions remain on how these plans will be sustained</w:t>
      </w:r>
      <w:r w:rsidR="00FA2F8F">
        <w:rPr>
          <w:sz w:val="22"/>
        </w:rPr>
        <w:t>, institutionalized</w:t>
      </w:r>
      <w:r w:rsidRPr="00137F97">
        <w:rPr>
          <w:sz w:val="22"/>
        </w:rPr>
        <w:t xml:space="preserve"> and implemented and more importantly how these plans will be replicated in other communities in PNG. In order to develop a more common vision on the project, it is recommended to increase communication at the provincial and local levels through various media such as flyers, bulletins, emails and other traditional communication means and also to increase the presence of the project at these levels with a more participative approach in project decision making through more project stakeholder meetings.</w:t>
      </w:r>
    </w:p>
    <w:p w14:paraId="69133971" w14:textId="77777777" w:rsidR="00D12C33" w:rsidRDefault="00D12C33" w:rsidP="00320A9D">
      <w:pPr>
        <w:pStyle w:val="ListParagraph"/>
        <w:ind w:left="0"/>
        <w:jc w:val="both"/>
        <w:rPr>
          <w:sz w:val="22"/>
        </w:rPr>
      </w:pPr>
    </w:p>
    <w:p w14:paraId="1AB0B9A2" w14:textId="18DF6FEE" w:rsidR="00320A9D" w:rsidRPr="0071275D" w:rsidRDefault="00320A9D" w:rsidP="00320A9D">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lastRenderedPageBreak/>
        <w:t xml:space="preserve">Recommendation </w:t>
      </w:r>
      <w:r w:rsidR="00461139">
        <w:rPr>
          <w:b/>
          <w:sz w:val="22"/>
          <w:szCs w:val="22"/>
        </w:rPr>
        <w:t>10</w:t>
      </w:r>
      <w:r w:rsidRPr="0071275D">
        <w:rPr>
          <w:b/>
          <w:sz w:val="22"/>
          <w:szCs w:val="22"/>
        </w:rPr>
        <w:t>: It is recommended to</w:t>
      </w:r>
      <w:r w:rsidR="00927695">
        <w:rPr>
          <w:b/>
          <w:sz w:val="22"/>
          <w:szCs w:val="22"/>
        </w:rPr>
        <w:t xml:space="preserve"> review the set of indicators used to monitor the progress of the project and add a few capacity-based indicators to better measure the capacities being developed.</w:t>
      </w:r>
    </w:p>
    <w:p w14:paraId="784A3A07" w14:textId="462D6F59" w:rsidR="00FC4F89" w:rsidRPr="00927695" w:rsidRDefault="00320A9D" w:rsidP="00927695">
      <w:pPr>
        <w:pStyle w:val="ListParagraph"/>
        <w:spacing w:before="120" w:after="120"/>
        <w:ind w:left="0"/>
        <w:contextualSpacing w:val="0"/>
        <w:jc w:val="both"/>
        <w:rPr>
          <w:b/>
          <w:i/>
          <w:sz w:val="22"/>
        </w:rPr>
      </w:pPr>
      <w:r w:rsidRPr="0071275D">
        <w:rPr>
          <w:b/>
          <w:i/>
          <w:sz w:val="22"/>
        </w:rPr>
        <w:t>Issue to Address</w:t>
      </w:r>
    </w:p>
    <w:p w14:paraId="52A112FB" w14:textId="4F35DF8C" w:rsidR="004E3863" w:rsidRDefault="00927695" w:rsidP="00BA65EB">
      <w:pPr>
        <w:jc w:val="both"/>
        <w:rPr>
          <w:sz w:val="22"/>
        </w:rPr>
      </w:pPr>
      <w:r>
        <w:rPr>
          <w:sz w:val="22"/>
        </w:rPr>
        <w:t>T</w:t>
      </w:r>
      <w:r w:rsidR="00744226" w:rsidRPr="00744226">
        <w:rPr>
          <w:sz w:val="22"/>
        </w:rPr>
        <w:t>he review indicates that the set of indicators is not fully SMART. Most indicators are specific, easily measurable, attainable and time-bound. However, they are not totally relevant at the outcome and objective level of the project. They do not measure enough how effective the project is in developing the capacity of stakeholders. It is recommended to add a few qualitative indicators to measure the development of these capacities; particularly at the objective level.</w:t>
      </w:r>
    </w:p>
    <w:p w14:paraId="7B8BDA56" w14:textId="77777777" w:rsidR="00320A9D" w:rsidRDefault="00320A9D" w:rsidP="00320A9D">
      <w:pPr>
        <w:pStyle w:val="ListParagraph"/>
        <w:ind w:left="0"/>
        <w:jc w:val="both"/>
        <w:rPr>
          <w:sz w:val="22"/>
        </w:rPr>
      </w:pPr>
    </w:p>
    <w:p w14:paraId="33EC648C" w14:textId="5197C5B4" w:rsidR="007238EA" w:rsidRPr="0071275D" w:rsidRDefault="007238EA" w:rsidP="007238EA">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t xml:space="preserve">Recommendation </w:t>
      </w:r>
      <w:r>
        <w:rPr>
          <w:b/>
          <w:sz w:val="22"/>
          <w:szCs w:val="22"/>
        </w:rPr>
        <w:t>11</w:t>
      </w:r>
      <w:r w:rsidRPr="0071275D">
        <w:rPr>
          <w:b/>
          <w:sz w:val="22"/>
          <w:szCs w:val="22"/>
        </w:rPr>
        <w:t>: It is recommended to</w:t>
      </w:r>
      <w:r>
        <w:rPr>
          <w:b/>
          <w:sz w:val="22"/>
          <w:szCs w:val="22"/>
        </w:rPr>
        <w:t xml:space="preserve"> prepare an exit strategy for the project to ensure an orderly </w:t>
      </w:r>
      <w:r w:rsidR="0056797E">
        <w:rPr>
          <w:b/>
          <w:sz w:val="22"/>
          <w:szCs w:val="22"/>
        </w:rPr>
        <w:t xml:space="preserve">disengagement of </w:t>
      </w:r>
      <w:r>
        <w:rPr>
          <w:b/>
          <w:sz w:val="22"/>
          <w:szCs w:val="22"/>
        </w:rPr>
        <w:t xml:space="preserve">project </w:t>
      </w:r>
      <w:r w:rsidR="0056797E">
        <w:rPr>
          <w:b/>
          <w:sz w:val="22"/>
          <w:szCs w:val="22"/>
        </w:rPr>
        <w:t xml:space="preserve">support </w:t>
      </w:r>
      <w:r>
        <w:rPr>
          <w:b/>
          <w:sz w:val="22"/>
          <w:szCs w:val="22"/>
        </w:rPr>
        <w:t>and maximize the sustainability of project achievements.</w:t>
      </w:r>
    </w:p>
    <w:p w14:paraId="0EDA1A2A" w14:textId="77777777" w:rsidR="007238EA" w:rsidRPr="00927695" w:rsidRDefault="007238EA" w:rsidP="007238EA">
      <w:pPr>
        <w:pStyle w:val="ListParagraph"/>
        <w:spacing w:before="120" w:after="120"/>
        <w:ind w:left="0"/>
        <w:contextualSpacing w:val="0"/>
        <w:jc w:val="both"/>
        <w:rPr>
          <w:b/>
          <w:i/>
          <w:sz w:val="22"/>
        </w:rPr>
      </w:pPr>
      <w:r w:rsidRPr="0071275D">
        <w:rPr>
          <w:b/>
          <w:i/>
          <w:sz w:val="22"/>
        </w:rPr>
        <w:t>Issue to Address</w:t>
      </w:r>
    </w:p>
    <w:p w14:paraId="33D600E0" w14:textId="6D467505" w:rsidR="007238EA" w:rsidRDefault="007238EA" w:rsidP="007238EA">
      <w:pPr>
        <w:pStyle w:val="ListParagraph"/>
        <w:ind w:left="0"/>
        <w:jc w:val="both"/>
        <w:rPr>
          <w:sz w:val="22"/>
        </w:rPr>
      </w:pPr>
      <w:r>
        <w:rPr>
          <w:sz w:val="22"/>
        </w:rPr>
        <w:t xml:space="preserve">It is recommended to prepare an exit strategy six months before the end of the project to prepare for the </w:t>
      </w:r>
      <w:r w:rsidR="00F92EEE">
        <w:rPr>
          <w:sz w:val="22"/>
        </w:rPr>
        <w:t>withdrawal of project resources and set some guidance for the</w:t>
      </w:r>
      <w:r w:rsidR="00F92EEE" w:rsidRPr="00F92EEE">
        <w:rPr>
          <w:sz w:val="22"/>
        </w:rPr>
        <w:t xml:space="preserve"> sustainability</w:t>
      </w:r>
      <w:r w:rsidR="00F92EEE">
        <w:rPr>
          <w:sz w:val="22"/>
        </w:rPr>
        <w:t xml:space="preserve"> of project achievements</w:t>
      </w:r>
      <w:r w:rsidR="00F92EEE" w:rsidRPr="00F92EEE">
        <w:rPr>
          <w:sz w:val="22"/>
        </w:rPr>
        <w:t xml:space="preserve"> and the scaling-up and replication of </w:t>
      </w:r>
      <w:r w:rsidR="00F92EEE">
        <w:rPr>
          <w:sz w:val="22"/>
        </w:rPr>
        <w:t xml:space="preserve">these </w:t>
      </w:r>
      <w:r w:rsidR="00F92EEE" w:rsidRPr="00F92EEE">
        <w:rPr>
          <w:sz w:val="22"/>
        </w:rPr>
        <w:t>achievements.</w:t>
      </w:r>
      <w:r w:rsidR="009011F8">
        <w:rPr>
          <w:sz w:val="22"/>
        </w:rPr>
        <w:t xml:space="preserve"> This exit strategy should also include a process to document the accomplishments of the project and the way forward to replicate these results. </w:t>
      </w:r>
    </w:p>
    <w:p w14:paraId="6FFA0FA9" w14:textId="77777777" w:rsidR="007238EA" w:rsidRPr="0071275D" w:rsidRDefault="007238EA" w:rsidP="007238EA">
      <w:pPr>
        <w:pStyle w:val="ListParagraph"/>
        <w:ind w:left="0"/>
        <w:jc w:val="both"/>
        <w:rPr>
          <w:sz w:val="22"/>
        </w:rPr>
      </w:pPr>
    </w:p>
    <w:p w14:paraId="3F2B0E88" w14:textId="77777777" w:rsidR="006C4C2A" w:rsidRPr="00720F5B" w:rsidRDefault="006C4C2A" w:rsidP="006C4C2A">
      <w:pPr>
        <w:pStyle w:val="Heading2"/>
        <w:numPr>
          <w:ilvl w:val="1"/>
          <w:numId w:val="1"/>
        </w:numPr>
        <w:tabs>
          <w:tab w:val="clear" w:pos="792"/>
          <w:tab w:val="num" w:pos="709"/>
        </w:tabs>
        <w:spacing w:before="0" w:after="0"/>
        <w:ind w:left="720" w:hanging="720"/>
        <w:rPr>
          <w:i w:val="0"/>
          <w:sz w:val="22"/>
          <w:szCs w:val="22"/>
        </w:rPr>
      </w:pPr>
      <w:bookmarkStart w:id="12" w:name="_Toc444107584"/>
      <w:r w:rsidRPr="00720F5B">
        <w:rPr>
          <w:i w:val="0"/>
          <w:sz w:val="22"/>
          <w:szCs w:val="22"/>
        </w:rPr>
        <w:t>Rating</w:t>
      </w:r>
      <w:r w:rsidR="001D201D" w:rsidRPr="00720F5B">
        <w:rPr>
          <w:i w:val="0"/>
          <w:sz w:val="22"/>
          <w:szCs w:val="22"/>
        </w:rPr>
        <w:t>s and Achievement Summary</w:t>
      </w:r>
      <w:r w:rsidRPr="00720F5B">
        <w:rPr>
          <w:i w:val="0"/>
          <w:sz w:val="22"/>
          <w:szCs w:val="22"/>
        </w:rPr>
        <w:t xml:space="preserve"> Table</w:t>
      </w:r>
      <w:bookmarkEnd w:id="12"/>
    </w:p>
    <w:p w14:paraId="71D95810" w14:textId="77777777" w:rsidR="006C4C2A" w:rsidRPr="00A73213" w:rsidRDefault="006C4C2A" w:rsidP="006C4C2A">
      <w:pPr>
        <w:rPr>
          <w:highlight w:val="yellow"/>
        </w:rPr>
      </w:pPr>
    </w:p>
    <w:p w14:paraId="3A1443CA" w14:textId="56D79B4D" w:rsidR="00D373E5" w:rsidRDefault="00D373E5" w:rsidP="003F23AA">
      <w:pPr>
        <w:pStyle w:val="ListParagraph"/>
        <w:ind w:left="0"/>
        <w:jc w:val="both"/>
        <w:rPr>
          <w:sz w:val="22"/>
          <w:szCs w:val="22"/>
        </w:rPr>
      </w:pPr>
      <w:r w:rsidRPr="00727FC4">
        <w:rPr>
          <w:sz w:val="22"/>
          <w:szCs w:val="22"/>
        </w:rPr>
        <w:t>Below is the rating table as requested in the TORs. It includes all the required performance criteria rated as per the rating s</w:t>
      </w:r>
      <w:r w:rsidR="00A506D6" w:rsidRPr="00727FC4">
        <w:rPr>
          <w:sz w:val="22"/>
          <w:szCs w:val="22"/>
        </w:rPr>
        <w:t xml:space="preserve">cales presented in </w:t>
      </w:r>
      <w:r w:rsidRPr="00727FC4">
        <w:rPr>
          <w:sz w:val="22"/>
          <w:szCs w:val="22"/>
        </w:rPr>
        <w:t xml:space="preserve">the TORs.  </w:t>
      </w:r>
      <w:r w:rsidR="007410C2" w:rsidRPr="00727FC4">
        <w:rPr>
          <w:sz w:val="22"/>
          <w:szCs w:val="22"/>
        </w:rPr>
        <w:t xml:space="preserve">Supportive information is </w:t>
      </w:r>
      <w:r w:rsidR="00727FC4" w:rsidRPr="00727FC4">
        <w:rPr>
          <w:sz w:val="22"/>
          <w:szCs w:val="22"/>
        </w:rPr>
        <w:t xml:space="preserve">also </w:t>
      </w:r>
      <w:r w:rsidR="007410C2" w:rsidRPr="00727FC4">
        <w:rPr>
          <w:sz w:val="22"/>
          <w:szCs w:val="22"/>
        </w:rPr>
        <w:t>provided throughout this report in the respective sections.</w:t>
      </w:r>
      <w:r w:rsidR="007410C2">
        <w:rPr>
          <w:sz w:val="22"/>
          <w:szCs w:val="22"/>
        </w:rPr>
        <w:t xml:space="preserve"> </w:t>
      </w:r>
    </w:p>
    <w:p w14:paraId="10A272A0" w14:textId="77777777" w:rsidR="00083E8E" w:rsidRDefault="00083E8E" w:rsidP="003F23AA">
      <w:pPr>
        <w:pStyle w:val="ListParagraph"/>
        <w:ind w:left="0"/>
        <w:jc w:val="both"/>
        <w:rPr>
          <w:sz w:val="22"/>
          <w:szCs w:val="22"/>
        </w:rPr>
      </w:pPr>
    </w:p>
    <w:p w14:paraId="43141FC5" w14:textId="78E208C4" w:rsidR="00083E8E" w:rsidRPr="00F845BF" w:rsidRDefault="00F845BF" w:rsidP="003F23AA">
      <w:pPr>
        <w:pStyle w:val="ListParagraph"/>
        <w:ind w:left="0"/>
        <w:jc w:val="both"/>
        <w:rPr>
          <w:i/>
          <w:sz w:val="22"/>
          <w:szCs w:val="22"/>
        </w:rPr>
      </w:pPr>
      <w:r>
        <w:rPr>
          <w:i/>
          <w:sz w:val="22"/>
          <w:szCs w:val="22"/>
        </w:rPr>
        <w:t xml:space="preserve">Note: </w:t>
      </w:r>
      <w:r w:rsidR="00083E8E" w:rsidRPr="00F845BF">
        <w:rPr>
          <w:i/>
          <w:sz w:val="22"/>
          <w:szCs w:val="22"/>
        </w:rPr>
        <w:t xml:space="preserve">An important caveat to consider when reading these ratings is that there are based on the assumption that the project will be completed in October 2016. They do not take into consideration the above recommendation for a </w:t>
      </w:r>
      <w:r w:rsidRPr="00F845BF">
        <w:rPr>
          <w:i/>
          <w:sz w:val="22"/>
          <w:szCs w:val="22"/>
        </w:rPr>
        <w:t>one-year</w:t>
      </w:r>
      <w:r w:rsidR="00083E8E" w:rsidRPr="00F845BF">
        <w:rPr>
          <w:i/>
          <w:sz w:val="22"/>
          <w:szCs w:val="22"/>
        </w:rPr>
        <w:t xml:space="preserve"> time extension, which should allow the project to catch up on the delivery of its activities and achieve more of its targets.</w:t>
      </w:r>
    </w:p>
    <w:p w14:paraId="36797E77" w14:textId="77777777" w:rsidR="00D373E5" w:rsidRPr="00FB6D4E" w:rsidRDefault="00D373E5" w:rsidP="003F23AA">
      <w:pPr>
        <w:pStyle w:val="ListParagraph"/>
        <w:ind w:left="0"/>
        <w:jc w:val="both"/>
        <w:rPr>
          <w:sz w:val="22"/>
          <w:szCs w:val="22"/>
        </w:rPr>
      </w:pPr>
    </w:p>
    <w:p w14:paraId="6DF56C27" w14:textId="77777777" w:rsidR="00455C82" w:rsidRPr="00A2350C" w:rsidRDefault="00F624E2" w:rsidP="00A2350C">
      <w:pPr>
        <w:pStyle w:val="Caption"/>
        <w:keepNext/>
        <w:jc w:val="center"/>
        <w:rPr>
          <w:rFonts w:ascii="Arial" w:hAnsi="Arial"/>
          <w:b w:val="0"/>
        </w:rPr>
      </w:pPr>
      <w:bookmarkStart w:id="13" w:name="_Toc444105187"/>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sidR="006D0974">
        <w:rPr>
          <w:rFonts w:ascii="Arial" w:hAnsi="Arial"/>
          <w:noProof/>
        </w:rPr>
        <w:t>1</w:t>
      </w:r>
      <w:r w:rsidRPr="00FB6D4E">
        <w:fldChar w:fldCharType="end"/>
      </w:r>
      <w:r w:rsidRPr="00FB6D4E">
        <w:rPr>
          <w:rFonts w:ascii="Arial" w:hAnsi="Arial"/>
        </w:rPr>
        <w:t xml:space="preserve">:  </w:t>
      </w:r>
      <w:r>
        <w:rPr>
          <w:rFonts w:ascii="Arial" w:hAnsi="Arial"/>
          <w:b w:val="0"/>
        </w:rPr>
        <w:t>Rating Table</w:t>
      </w:r>
      <w:bookmarkEnd w:id="13"/>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5"/>
        <w:gridCol w:w="6180"/>
      </w:tblGrid>
      <w:tr w:rsidR="00765D9A" w:rsidRPr="002C5CC4" w14:paraId="5C984D3E" w14:textId="77777777" w:rsidTr="00765D9A">
        <w:trPr>
          <w:cantSplit/>
          <w:trHeight w:val="480"/>
          <w:tblHeader/>
        </w:trPr>
        <w:tc>
          <w:tcPr>
            <w:tcW w:w="2263" w:type="dxa"/>
            <w:tcBorders>
              <w:top w:val="single" w:sz="4" w:space="0" w:color="auto"/>
              <w:left w:val="single" w:sz="4" w:space="0" w:color="auto"/>
              <w:bottom w:val="single" w:sz="4" w:space="0" w:color="auto"/>
              <w:right w:val="single" w:sz="4" w:space="0" w:color="auto"/>
            </w:tcBorders>
            <w:shd w:val="clear" w:color="auto" w:fill="000000"/>
            <w:vAlign w:val="center"/>
          </w:tcPr>
          <w:p w14:paraId="7B42F499" w14:textId="77777777" w:rsidR="00455C82" w:rsidRPr="00A2350C" w:rsidRDefault="00455C82" w:rsidP="00620FDB">
            <w:pPr>
              <w:jc w:val="center"/>
              <w:rPr>
                <w:b/>
                <w:sz w:val="22"/>
                <w:szCs w:val="22"/>
              </w:rPr>
            </w:pPr>
            <w:r w:rsidRPr="00A2350C">
              <w:rPr>
                <w:b/>
                <w:sz w:val="22"/>
                <w:szCs w:val="22"/>
              </w:rPr>
              <w:t>Measure</w:t>
            </w:r>
          </w:p>
        </w:tc>
        <w:tc>
          <w:tcPr>
            <w:tcW w:w="1565" w:type="dxa"/>
            <w:tcBorders>
              <w:top w:val="single" w:sz="4" w:space="0" w:color="auto"/>
              <w:left w:val="single" w:sz="4" w:space="0" w:color="auto"/>
              <w:bottom w:val="single" w:sz="4" w:space="0" w:color="auto"/>
              <w:right w:val="single" w:sz="4" w:space="0" w:color="auto"/>
            </w:tcBorders>
            <w:shd w:val="clear" w:color="auto" w:fill="000000"/>
            <w:vAlign w:val="center"/>
          </w:tcPr>
          <w:p w14:paraId="52AE8918" w14:textId="77777777" w:rsidR="00455C82" w:rsidRPr="00A2350C" w:rsidRDefault="00455C82" w:rsidP="00620FDB">
            <w:pPr>
              <w:jc w:val="center"/>
              <w:rPr>
                <w:b/>
                <w:sz w:val="22"/>
                <w:szCs w:val="22"/>
              </w:rPr>
            </w:pPr>
            <w:r w:rsidRPr="00A2350C">
              <w:rPr>
                <w:b/>
                <w:sz w:val="22"/>
                <w:szCs w:val="22"/>
              </w:rPr>
              <w:t>MTR Rating</w:t>
            </w:r>
          </w:p>
        </w:tc>
        <w:tc>
          <w:tcPr>
            <w:tcW w:w="6180" w:type="dxa"/>
            <w:tcBorders>
              <w:top w:val="single" w:sz="4" w:space="0" w:color="auto"/>
              <w:left w:val="single" w:sz="4" w:space="0" w:color="auto"/>
              <w:bottom w:val="single" w:sz="4" w:space="0" w:color="auto"/>
              <w:right w:val="single" w:sz="4" w:space="0" w:color="auto"/>
            </w:tcBorders>
            <w:shd w:val="clear" w:color="auto" w:fill="000000"/>
            <w:vAlign w:val="center"/>
          </w:tcPr>
          <w:p w14:paraId="0CCE2CC6" w14:textId="77777777" w:rsidR="00455C82" w:rsidRPr="00A2350C" w:rsidRDefault="00455C82" w:rsidP="00620FDB">
            <w:pPr>
              <w:jc w:val="center"/>
              <w:rPr>
                <w:b/>
                <w:sz w:val="22"/>
                <w:szCs w:val="22"/>
              </w:rPr>
            </w:pPr>
            <w:r w:rsidRPr="00A2350C">
              <w:rPr>
                <w:b/>
                <w:sz w:val="22"/>
                <w:szCs w:val="22"/>
              </w:rPr>
              <w:t>Achievement Description</w:t>
            </w:r>
          </w:p>
        </w:tc>
      </w:tr>
      <w:tr w:rsidR="00765D9A" w:rsidRPr="002C5CC4" w14:paraId="01BEC5DE" w14:textId="77777777" w:rsidTr="00765D9A">
        <w:trPr>
          <w:cantSplit/>
          <w:trHeight w:val="412"/>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9D82EE5" w14:textId="77777777" w:rsidR="00455C82" w:rsidRPr="00A2350C" w:rsidRDefault="00455C82" w:rsidP="00620FDB">
            <w:pPr>
              <w:rPr>
                <w:b/>
                <w:sz w:val="22"/>
                <w:szCs w:val="22"/>
              </w:rPr>
            </w:pPr>
            <w:r w:rsidRPr="00A2350C">
              <w:rPr>
                <w:b/>
                <w:sz w:val="22"/>
                <w:szCs w:val="22"/>
              </w:rPr>
              <w:t>Project Strategy</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558BEC32" w14:textId="77777777" w:rsidR="00455C82" w:rsidRPr="00A2350C" w:rsidRDefault="00455C82" w:rsidP="00620FDB">
            <w:pPr>
              <w:rPr>
                <w:sz w:val="22"/>
                <w:szCs w:val="22"/>
              </w:rPr>
            </w:pPr>
            <w:r w:rsidRPr="00A2350C">
              <w:rPr>
                <w:sz w:val="22"/>
                <w:szCs w:val="22"/>
              </w:rPr>
              <w:t>N/A</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73F10E4E" w14:textId="77777777" w:rsidR="00455C82" w:rsidRPr="00A2350C" w:rsidRDefault="00455C82" w:rsidP="00620FDB">
            <w:pPr>
              <w:rPr>
                <w:sz w:val="22"/>
                <w:szCs w:val="22"/>
              </w:rPr>
            </w:pPr>
          </w:p>
        </w:tc>
      </w:tr>
      <w:tr w:rsidR="00B643E9" w:rsidRPr="002C5CC4" w14:paraId="239971BF" w14:textId="77777777" w:rsidTr="00281F31">
        <w:trPr>
          <w:cantSplit/>
          <w:trHeight w:val="439"/>
        </w:trPr>
        <w:tc>
          <w:tcPr>
            <w:tcW w:w="3828" w:type="dxa"/>
            <w:gridSpan w:val="2"/>
            <w:tcBorders>
              <w:top w:val="single" w:sz="4" w:space="0" w:color="auto"/>
              <w:left w:val="single" w:sz="4" w:space="0" w:color="auto"/>
              <w:right w:val="nil"/>
            </w:tcBorders>
            <w:shd w:val="clear" w:color="auto" w:fill="auto"/>
            <w:vAlign w:val="center"/>
          </w:tcPr>
          <w:p w14:paraId="7FB457F3" w14:textId="19E130F1" w:rsidR="00B643E9" w:rsidRPr="00A2350C" w:rsidRDefault="00B643E9" w:rsidP="00620FDB">
            <w:pPr>
              <w:rPr>
                <w:sz w:val="22"/>
                <w:szCs w:val="22"/>
              </w:rPr>
            </w:pPr>
            <w:r w:rsidRPr="00A2350C">
              <w:rPr>
                <w:b/>
                <w:sz w:val="22"/>
                <w:szCs w:val="22"/>
              </w:rPr>
              <w:t>Progress Towards Results</w:t>
            </w:r>
          </w:p>
        </w:tc>
        <w:tc>
          <w:tcPr>
            <w:tcW w:w="6180" w:type="dxa"/>
            <w:tcBorders>
              <w:top w:val="single" w:sz="4" w:space="0" w:color="auto"/>
              <w:left w:val="nil"/>
              <w:bottom w:val="single" w:sz="4" w:space="0" w:color="auto"/>
              <w:right w:val="single" w:sz="4" w:space="0" w:color="auto"/>
            </w:tcBorders>
            <w:shd w:val="clear" w:color="auto" w:fill="auto"/>
          </w:tcPr>
          <w:p w14:paraId="449F0541" w14:textId="77777777" w:rsidR="00B643E9" w:rsidRPr="00A2350C" w:rsidRDefault="00B643E9" w:rsidP="00620FDB">
            <w:pPr>
              <w:rPr>
                <w:sz w:val="22"/>
                <w:szCs w:val="22"/>
              </w:rPr>
            </w:pPr>
          </w:p>
        </w:tc>
      </w:tr>
      <w:tr w:rsidR="00765D9A" w:rsidRPr="002C5CC4" w14:paraId="4320B2B0" w14:textId="77777777" w:rsidTr="00365F6C">
        <w:trPr>
          <w:cantSplit/>
          <w:trHeight w:val="575"/>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87D50EC" w14:textId="199396CE" w:rsidR="00964B41" w:rsidRPr="00A2350C" w:rsidRDefault="00964B41" w:rsidP="00620FDB">
            <w:pPr>
              <w:ind w:left="142"/>
              <w:rPr>
                <w:sz w:val="22"/>
                <w:szCs w:val="22"/>
              </w:rPr>
            </w:pPr>
            <w:r w:rsidRPr="00A2350C">
              <w:rPr>
                <w:sz w:val="22"/>
                <w:szCs w:val="22"/>
              </w:rPr>
              <w:t>Objective Achievement: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A9611D9" w14:textId="127184A8" w:rsidR="00964B41" w:rsidRDefault="00964B41" w:rsidP="00620FDB">
            <w:pPr>
              <w:rPr>
                <w:sz w:val="22"/>
                <w:szCs w:val="22"/>
              </w:rPr>
            </w:pPr>
            <w:r>
              <w:rPr>
                <w:sz w:val="22"/>
                <w:szCs w:val="22"/>
              </w:rPr>
              <w:t>Moderately Unsatisfactory</w:t>
            </w:r>
          </w:p>
        </w:tc>
        <w:tc>
          <w:tcPr>
            <w:tcW w:w="6180" w:type="dxa"/>
            <w:vMerge w:val="restart"/>
            <w:tcBorders>
              <w:top w:val="single" w:sz="4" w:space="0" w:color="auto"/>
              <w:left w:val="single" w:sz="4" w:space="0" w:color="auto"/>
              <w:right w:val="single" w:sz="4" w:space="0" w:color="auto"/>
            </w:tcBorders>
            <w:shd w:val="clear" w:color="auto" w:fill="auto"/>
          </w:tcPr>
          <w:p w14:paraId="7A37A0CC" w14:textId="46278D3A" w:rsidR="00964B41" w:rsidRPr="00A2350C" w:rsidRDefault="00964B41" w:rsidP="00AD58C8">
            <w:pPr>
              <w:rPr>
                <w:sz w:val="22"/>
                <w:szCs w:val="22"/>
              </w:rPr>
            </w:pPr>
            <w:r w:rsidRPr="00281F38">
              <w:rPr>
                <w:sz w:val="22"/>
                <w:szCs w:val="22"/>
              </w:rPr>
              <w:t xml:space="preserve">With the expertise of several NGOs contracted by the project to conduct some community-based adaptation awareness, planning and activities, </w:t>
            </w:r>
            <w:r>
              <w:rPr>
                <w:sz w:val="22"/>
                <w:szCs w:val="22"/>
              </w:rPr>
              <w:t xml:space="preserve">some </w:t>
            </w:r>
            <w:r w:rsidR="00D35064">
              <w:rPr>
                <w:sz w:val="22"/>
                <w:szCs w:val="22"/>
              </w:rPr>
              <w:t>progress is made at the local level.</w:t>
            </w:r>
            <w:r>
              <w:rPr>
                <w:sz w:val="22"/>
                <w:szCs w:val="22"/>
              </w:rPr>
              <w:t xml:space="preserve"> However, with the current timeframe the project is running out of time </w:t>
            </w:r>
            <w:r w:rsidRPr="00281F38">
              <w:rPr>
                <w:sz w:val="22"/>
                <w:szCs w:val="22"/>
              </w:rPr>
              <w:t xml:space="preserve">to </w:t>
            </w:r>
            <w:r>
              <w:rPr>
                <w:sz w:val="22"/>
                <w:szCs w:val="22"/>
              </w:rPr>
              <w:t>support the development of sustainable climate change adaptation plans at the provincial levels</w:t>
            </w:r>
            <w:r w:rsidR="00AD58C8">
              <w:rPr>
                <w:sz w:val="22"/>
                <w:szCs w:val="22"/>
              </w:rPr>
              <w:t xml:space="preserve"> including the institutionalization of </w:t>
            </w:r>
            <w:r>
              <w:rPr>
                <w:sz w:val="22"/>
                <w:szCs w:val="22"/>
              </w:rPr>
              <w:t xml:space="preserve">results achieved at the community level.  </w:t>
            </w:r>
            <w:r w:rsidR="00D35064">
              <w:rPr>
                <w:sz w:val="22"/>
                <w:szCs w:val="22"/>
              </w:rPr>
              <w:t xml:space="preserve">Besides some interesting work being done at the village level by several NGOs, very limited progress has been done to develop provincial climate change adaptation plans. </w:t>
            </w:r>
            <w:r w:rsidR="00AD58C8">
              <w:rPr>
                <w:sz w:val="22"/>
                <w:szCs w:val="22"/>
              </w:rPr>
              <w:t xml:space="preserve">Additionally, the target of installing tidal gauges and AWS and ensuring the sustainability of this equipment will require a time extension. </w:t>
            </w:r>
            <w:r>
              <w:rPr>
                <w:sz w:val="22"/>
                <w:szCs w:val="22"/>
              </w:rPr>
              <w:t>The delays occurred during the first 15 months of implementation affected negatively the overall timeline of the project and without a time extension many targets will not be achieved.</w:t>
            </w:r>
          </w:p>
        </w:tc>
      </w:tr>
      <w:tr w:rsidR="00765D9A" w:rsidRPr="002C5CC4" w14:paraId="48621B5C" w14:textId="77777777" w:rsidTr="00365F6C">
        <w:trPr>
          <w:cantSplit/>
          <w:trHeight w:val="63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3E21B69F" w14:textId="4E0D116F" w:rsidR="00964B41" w:rsidRPr="00A2350C" w:rsidRDefault="00964B41" w:rsidP="00620FDB">
            <w:pPr>
              <w:ind w:left="142"/>
              <w:rPr>
                <w:sz w:val="22"/>
                <w:szCs w:val="22"/>
              </w:rPr>
            </w:pPr>
            <w:r w:rsidRPr="00A2350C">
              <w:rPr>
                <w:sz w:val="22"/>
                <w:szCs w:val="22"/>
              </w:rPr>
              <w:t>Outcome 1 Achievement: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E67CCBA" w14:textId="303F0368" w:rsidR="00964B41" w:rsidRDefault="00964B41" w:rsidP="00620FDB">
            <w:pPr>
              <w:rPr>
                <w:sz w:val="22"/>
                <w:szCs w:val="22"/>
              </w:rPr>
            </w:pPr>
            <w:r>
              <w:rPr>
                <w:sz w:val="22"/>
                <w:szCs w:val="22"/>
              </w:rPr>
              <w:t>Moderately Unsatisfactory</w:t>
            </w:r>
          </w:p>
        </w:tc>
        <w:tc>
          <w:tcPr>
            <w:tcW w:w="6180" w:type="dxa"/>
            <w:vMerge/>
            <w:tcBorders>
              <w:left w:val="single" w:sz="4" w:space="0" w:color="auto"/>
              <w:right w:val="single" w:sz="4" w:space="0" w:color="auto"/>
            </w:tcBorders>
            <w:shd w:val="clear" w:color="auto" w:fill="auto"/>
          </w:tcPr>
          <w:p w14:paraId="5F25CE24" w14:textId="77777777" w:rsidR="00964B41" w:rsidRPr="00A2350C" w:rsidRDefault="00964B41" w:rsidP="00620FDB">
            <w:pPr>
              <w:rPr>
                <w:sz w:val="22"/>
                <w:szCs w:val="22"/>
              </w:rPr>
            </w:pPr>
          </w:p>
        </w:tc>
      </w:tr>
      <w:tr w:rsidR="00765D9A" w:rsidRPr="002C5CC4" w14:paraId="7731EAF3" w14:textId="77777777" w:rsidTr="00365F6C">
        <w:trPr>
          <w:cantSplit/>
          <w:trHeight w:val="575"/>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58C2257" w14:textId="6662BCCB" w:rsidR="00964B41" w:rsidRPr="00A2350C" w:rsidRDefault="00964B41" w:rsidP="00620FDB">
            <w:pPr>
              <w:ind w:left="142"/>
              <w:rPr>
                <w:sz w:val="22"/>
                <w:szCs w:val="22"/>
              </w:rPr>
            </w:pPr>
            <w:r w:rsidRPr="00A2350C">
              <w:rPr>
                <w:sz w:val="22"/>
                <w:szCs w:val="22"/>
              </w:rPr>
              <w:t>Outcome 2 Achievement: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C0E3008" w14:textId="6CE8D638" w:rsidR="00964B41" w:rsidRDefault="00964B41" w:rsidP="00620FDB">
            <w:pPr>
              <w:rPr>
                <w:sz w:val="22"/>
                <w:szCs w:val="22"/>
              </w:rPr>
            </w:pPr>
            <w:r>
              <w:rPr>
                <w:sz w:val="22"/>
                <w:szCs w:val="22"/>
              </w:rPr>
              <w:t>Moderately Unsatisfactory</w:t>
            </w:r>
          </w:p>
        </w:tc>
        <w:tc>
          <w:tcPr>
            <w:tcW w:w="6180" w:type="dxa"/>
            <w:vMerge/>
            <w:tcBorders>
              <w:left w:val="single" w:sz="4" w:space="0" w:color="auto"/>
              <w:right w:val="single" w:sz="4" w:space="0" w:color="auto"/>
            </w:tcBorders>
            <w:shd w:val="clear" w:color="auto" w:fill="auto"/>
          </w:tcPr>
          <w:p w14:paraId="0755873D" w14:textId="77777777" w:rsidR="00964B41" w:rsidRPr="00A2350C" w:rsidRDefault="00964B41" w:rsidP="00620FDB">
            <w:pPr>
              <w:rPr>
                <w:sz w:val="22"/>
                <w:szCs w:val="22"/>
              </w:rPr>
            </w:pPr>
          </w:p>
        </w:tc>
      </w:tr>
      <w:tr w:rsidR="00765D9A" w:rsidRPr="002C5CC4" w14:paraId="7D418E79" w14:textId="77777777" w:rsidTr="00365F6C">
        <w:trPr>
          <w:cantSplit/>
          <w:trHeight w:val="60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7C4D5E7" w14:textId="74F1A00B" w:rsidR="00964B41" w:rsidRPr="00A2350C" w:rsidRDefault="00964B41" w:rsidP="00620FDB">
            <w:pPr>
              <w:ind w:left="142"/>
              <w:rPr>
                <w:sz w:val="22"/>
                <w:szCs w:val="22"/>
              </w:rPr>
            </w:pPr>
            <w:r w:rsidRPr="00A2350C">
              <w:rPr>
                <w:sz w:val="22"/>
                <w:szCs w:val="22"/>
              </w:rPr>
              <w:t>Outcome 3 Achievement: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54ED683" w14:textId="4B6069F4" w:rsidR="00964B41" w:rsidRDefault="00964B41" w:rsidP="00620FDB">
            <w:pPr>
              <w:rPr>
                <w:sz w:val="22"/>
                <w:szCs w:val="22"/>
              </w:rPr>
            </w:pPr>
            <w:r>
              <w:rPr>
                <w:sz w:val="22"/>
                <w:szCs w:val="22"/>
              </w:rPr>
              <w:t>Moderately Unsatisfactory</w:t>
            </w:r>
          </w:p>
        </w:tc>
        <w:tc>
          <w:tcPr>
            <w:tcW w:w="6180" w:type="dxa"/>
            <w:vMerge/>
            <w:tcBorders>
              <w:left w:val="single" w:sz="4" w:space="0" w:color="auto"/>
              <w:right w:val="single" w:sz="4" w:space="0" w:color="auto"/>
            </w:tcBorders>
            <w:shd w:val="clear" w:color="auto" w:fill="auto"/>
          </w:tcPr>
          <w:p w14:paraId="2C882008" w14:textId="77777777" w:rsidR="00964B41" w:rsidRPr="00A2350C" w:rsidRDefault="00964B41" w:rsidP="00620FDB">
            <w:pPr>
              <w:rPr>
                <w:sz w:val="22"/>
                <w:szCs w:val="22"/>
              </w:rPr>
            </w:pPr>
          </w:p>
        </w:tc>
      </w:tr>
      <w:tr w:rsidR="00765D9A" w:rsidRPr="002C5CC4" w14:paraId="14F2C14C"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DE824DD" w14:textId="7495C034" w:rsidR="00964B41" w:rsidRPr="00DF07F3" w:rsidRDefault="00964B41" w:rsidP="00620FDB">
            <w:pPr>
              <w:ind w:left="142"/>
              <w:rPr>
                <w:sz w:val="22"/>
                <w:szCs w:val="22"/>
              </w:rPr>
            </w:pPr>
            <w:r w:rsidRPr="00A2350C">
              <w:rPr>
                <w:sz w:val="22"/>
                <w:szCs w:val="22"/>
              </w:rPr>
              <w:t>Outcome 4 Achievement: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DDAEFE0" w14:textId="7B07BA05" w:rsidR="00964B41" w:rsidRDefault="00964B41" w:rsidP="00620FDB">
            <w:pPr>
              <w:rPr>
                <w:sz w:val="22"/>
                <w:szCs w:val="22"/>
              </w:rPr>
            </w:pPr>
            <w:r>
              <w:rPr>
                <w:sz w:val="22"/>
                <w:szCs w:val="22"/>
              </w:rPr>
              <w:t>Moderately Unsatisfactory</w:t>
            </w:r>
          </w:p>
        </w:tc>
        <w:tc>
          <w:tcPr>
            <w:tcW w:w="6180" w:type="dxa"/>
            <w:vMerge/>
            <w:tcBorders>
              <w:left w:val="single" w:sz="4" w:space="0" w:color="auto"/>
              <w:bottom w:val="single" w:sz="4" w:space="0" w:color="auto"/>
              <w:right w:val="single" w:sz="4" w:space="0" w:color="auto"/>
            </w:tcBorders>
            <w:shd w:val="clear" w:color="auto" w:fill="auto"/>
          </w:tcPr>
          <w:p w14:paraId="03314A0F" w14:textId="77777777" w:rsidR="00964B41" w:rsidRPr="00A2350C" w:rsidRDefault="00964B41" w:rsidP="00620FDB">
            <w:pPr>
              <w:rPr>
                <w:sz w:val="22"/>
                <w:szCs w:val="22"/>
              </w:rPr>
            </w:pPr>
          </w:p>
        </w:tc>
      </w:tr>
      <w:tr w:rsidR="00765D9A" w:rsidRPr="002C5CC4" w14:paraId="4601FDB0"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36AEAC0C" w14:textId="77777777" w:rsidR="004F345F" w:rsidRPr="00A2350C" w:rsidRDefault="004F345F" w:rsidP="00620FDB">
            <w:pPr>
              <w:rPr>
                <w:b/>
                <w:sz w:val="22"/>
                <w:szCs w:val="22"/>
              </w:rPr>
            </w:pPr>
            <w:r w:rsidRPr="00A2350C">
              <w:rPr>
                <w:b/>
                <w:sz w:val="22"/>
                <w:szCs w:val="22"/>
              </w:rPr>
              <w:t>Project Implementation &amp; Adaptive Management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60B0F2A" w14:textId="324EC4A7" w:rsidR="004F345F" w:rsidRPr="00A2350C" w:rsidRDefault="004F345F" w:rsidP="00620FDB">
            <w:pPr>
              <w:rPr>
                <w:sz w:val="22"/>
                <w:szCs w:val="22"/>
              </w:rPr>
            </w:pPr>
            <w:r>
              <w:rPr>
                <w:sz w:val="22"/>
                <w:szCs w:val="22"/>
              </w:rPr>
              <w:t>Moderately Unsatisfactory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5151B10C" w14:textId="432D0DD7" w:rsidR="004F345F" w:rsidRPr="00A2350C" w:rsidRDefault="00964B41" w:rsidP="00620FDB">
            <w:pPr>
              <w:rPr>
                <w:sz w:val="22"/>
                <w:szCs w:val="22"/>
              </w:rPr>
            </w:pPr>
            <w:r>
              <w:rPr>
                <w:sz w:val="22"/>
                <w:szCs w:val="22"/>
              </w:rPr>
              <w:t xml:space="preserve">The issues of setting up a PMU housed at OCCD led by a full time PM have hampered the progress of this project affecting greatly its performance. </w:t>
            </w:r>
            <w:r w:rsidR="00382412">
              <w:rPr>
                <w:sz w:val="22"/>
                <w:szCs w:val="22"/>
              </w:rPr>
              <w:t xml:space="preserve">As of October 2015 the project has spent only 36% of its approved budget versus 77% of its elapsed time. </w:t>
            </w:r>
          </w:p>
        </w:tc>
      </w:tr>
      <w:tr w:rsidR="00765D9A" w:rsidRPr="002C5CC4" w14:paraId="789B27FE"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56E2B18" w14:textId="77777777" w:rsidR="004F345F" w:rsidRPr="00A2350C" w:rsidRDefault="004F345F" w:rsidP="00620FDB">
            <w:pPr>
              <w:rPr>
                <w:b/>
                <w:sz w:val="22"/>
                <w:szCs w:val="22"/>
              </w:rPr>
            </w:pPr>
            <w:r w:rsidRPr="00A2350C">
              <w:rPr>
                <w:b/>
                <w:sz w:val="22"/>
                <w:szCs w:val="22"/>
              </w:rPr>
              <w:lastRenderedPageBreak/>
              <w:t>Sustainability</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E780F9B" w14:textId="790218A8" w:rsidR="004F345F" w:rsidRPr="00A2350C" w:rsidRDefault="004F345F" w:rsidP="00620FDB">
            <w:pPr>
              <w:rPr>
                <w:sz w:val="22"/>
                <w:szCs w:val="22"/>
              </w:rPr>
            </w:pPr>
            <w:r>
              <w:rPr>
                <w:sz w:val="22"/>
                <w:szCs w:val="22"/>
              </w:rPr>
              <w:t>Likely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5EFBAFFB" w14:textId="1284AE9D" w:rsidR="004F345F" w:rsidRPr="00A2350C" w:rsidRDefault="00382412" w:rsidP="00620FDB">
            <w:pPr>
              <w:rPr>
                <w:sz w:val="22"/>
                <w:szCs w:val="22"/>
              </w:rPr>
            </w:pPr>
            <w:r w:rsidRPr="00382412">
              <w:rPr>
                <w:sz w:val="22"/>
                <w:szCs w:val="22"/>
              </w:rPr>
              <w:t xml:space="preserve">The strong commitment of the government of PNG to sustainably address climate change and its social, economical, environmental and financial impacts </w:t>
            </w:r>
            <w:r>
              <w:rPr>
                <w:sz w:val="22"/>
                <w:szCs w:val="22"/>
              </w:rPr>
              <w:t xml:space="preserve">should ensure the long term sustainability of project achievements. The project has been part of the climate change adaptation agenda in PNG and it </w:t>
            </w:r>
            <w:r w:rsidRPr="00382412">
              <w:rPr>
                <w:sz w:val="22"/>
                <w:szCs w:val="22"/>
              </w:rPr>
              <w:t xml:space="preserve">is anticipated that the government </w:t>
            </w:r>
            <w:r>
              <w:rPr>
                <w:sz w:val="22"/>
                <w:szCs w:val="22"/>
              </w:rPr>
              <w:t xml:space="preserve">(OCCD) </w:t>
            </w:r>
            <w:r w:rsidRPr="00382412">
              <w:rPr>
                <w:sz w:val="22"/>
                <w:szCs w:val="22"/>
              </w:rPr>
              <w:t>will continue to implement CCA activities in the foreseeable future</w:t>
            </w:r>
            <w:r>
              <w:rPr>
                <w:sz w:val="22"/>
                <w:szCs w:val="22"/>
              </w:rPr>
              <w:t>. T</w:t>
            </w:r>
            <w:r w:rsidRPr="00382412">
              <w:rPr>
                <w:sz w:val="22"/>
                <w:szCs w:val="22"/>
              </w:rPr>
              <w:t>herefore, project achievements should be sustained in the medium-term and used as demonstrations to be replicated throughout PNG.</w:t>
            </w:r>
          </w:p>
        </w:tc>
      </w:tr>
      <w:tr w:rsidR="00B643E9" w:rsidRPr="002C5CC4" w14:paraId="7F23E254" w14:textId="77777777" w:rsidTr="00B643E9">
        <w:trPr>
          <w:cantSplit/>
          <w:trHeight w:val="380"/>
        </w:trPr>
        <w:tc>
          <w:tcPr>
            <w:tcW w:w="3828"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14:paraId="14FDF3AE" w14:textId="6C53702F" w:rsidR="00B643E9" w:rsidRDefault="00B643E9" w:rsidP="00B643E9">
            <w:pPr>
              <w:rPr>
                <w:sz w:val="22"/>
                <w:szCs w:val="22"/>
              </w:rPr>
            </w:pPr>
            <w:r>
              <w:rPr>
                <w:b/>
                <w:sz w:val="22"/>
                <w:szCs w:val="22"/>
              </w:rPr>
              <w:t>Other Assessment Criteria</w:t>
            </w:r>
          </w:p>
        </w:tc>
        <w:tc>
          <w:tcPr>
            <w:tcW w:w="6180" w:type="dxa"/>
            <w:tcBorders>
              <w:top w:val="single" w:sz="4" w:space="0" w:color="auto"/>
              <w:left w:val="nil"/>
              <w:bottom w:val="single" w:sz="4" w:space="0" w:color="auto"/>
              <w:right w:val="single" w:sz="4" w:space="0" w:color="auto"/>
            </w:tcBorders>
            <w:shd w:val="clear" w:color="auto" w:fill="D9D9D9" w:themeFill="background1" w:themeFillShade="D9"/>
          </w:tcPr>
          <w:p w14:paraId="6D7A127B" w14:textId="77777777" w:rsidR="00B643E9" w:rsidRPr="00A2350C" w:rsidRDefault="00B643E9" w:rsidP="00620FDB">
            <w:pPr>
              <w:rPr>
                <w:sz w:val="22"/>
                <w:szCs w:val="22"/>
              </w:rPr>
            </w:pPr>
          </w:p>
        </w:tc>
      </w:tr>
      <w:tr w:rsidR="00765D9A" w:rsidRPr="002C5CC4" w14:paraId="2B531664"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6577A540" w14:textId="4699E92F" w:rsidR="004F345F" w:rsidRPr="008E615B" w:rsidRDefault="004F345F" w:rsidP="00D80F3B">
            <w:pPr>
              <w:rPr>
                <w:sz w:val="22"/>
              </w:rPr>
            </w:pPr>
            <w:r w:rsidRPr="00E3774E">
              <w:rPr>
                <w:sz w:val="22"/>
              </w:rPr>
              <w:t>Attainment of outputs and activities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A0B6742" w14:textId="6F7B775E" w:rsidR="004F345F" w:rsidRDefault="004F345F" w:rsidP="00D80F3B">
            <w:pPr>
              <w:rPr>
                <w:sz w:val="22"/>
                <w:szCs w:val="22"/>
              </w:rPr>
            </w:pPr>
            <w:r>
              <w:rPr>
                <w:sz w:val="22"/>
                <w:szCs w:val="22"/>
              </w:rPr>
              <w:t>Moderately Unsatisfactory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6285351A" w14:textId="222F5C7A" w:rsidR="004F345F" w:rsidRPr="00A2350C" w:rsidRDefault="00AB3B37" w:rsidP="00AB3B37">
            <w:pPr>
              <w:rPr>
                <w:sz w:val="22"/>
                <w:szCs w:val="22"/>
              </w:rPr>
            </w:pPr>
            <w:r>
              <w:rPr>
                <w:sz w:val="22"/>
                <w:szCs w:val="22"/>
              </w:rPr>
              <w:t xml:space="preserve">Management issues were translated into major delays in delivering project activities. However, delivery of activities accelerated greatly since 2014 and the overall delivery of the project is expected to improve greatly over the remaining period of the project. </w:t>
            </w:r>
          </w:p>
        </w:tc>
      </w:tr>
      <w:tr w:rsidR="00765D9A" w:rsidRPr="002C5CC4" w14:paraId="35F2D27E"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D2D1727" w14:textId="761020CB" w:rsidR="004F345F" w:rsidRPr="008E615B" w:rsidRDefault="004F345F" w:rsidP="00D80F3B">
            <w:pPr>
              <w:rPr>
                <w:sz w:val="22"/>
              </w:rPr>
            </w:pPr>
            <w:r w:rsidRPr="008E615B">
              <w:rPr>
                <w:sz w:val="22"/>
              </w:rPr>
              <w:t>Cost-effectiveness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5DDEE24" w14:textId="62018364" w:rsidR="004F345F" w:rsidRDefault="004F345F" w:rsidP="00D80F3B">
            <w:pPr>
              <w:rPr>
                <w:sz w:val="22"/>
                <w:szCs w:val="22"/>
              </w:rPr>
            </w:pPr>
            <w:r>
              <w:rPr>
                <w:sz w:val="22"/>
                <w:szCs w:val="22"/>
              </w:rPr>
              <w:t>Moderately Unsatisfactory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7E058CAD" w14:textId="354BE418" w:rsidR="004F345F" w:rsidRPr="00A2350C" w:rsidRDefault="00765D9A" w:rsidP="00620FDB">
            <w:pPr>
              <w:rPr>
                <w:sz w:val="22"/>
                <w:szCs w:val="22"/>
              </w:rPr>
            </w:pPr>
            <w:r>
              <w:rPr>
                <w:sz w:val="22"/>
                <w:szCs w:val="22"/>
              </w:rPr>
              <w:t xml:space="preserve">Due to delay in delivering project outputs, the cost-effectiveness of the project has not been satisfactory. However, following the acceleration of delivery of project activities, the cost-effectiveness of this project will improve over the remaining period of implementation. </w:t>
            </w:r>
          </w:p>
        </w:tc>
      </w:tr>
      <w:tr w:rsidR="00765D9A" w:rsidRPr="002C5CC4" w14:paraId="2CC4507F"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104FE16" w14:textId="2FFB6E9F" w:rsidR="004F345F" w:rsidRPr="008E615B" w:rsidRDefault="004F345F" w:rsidP="00D80F3B">
            <w:pPr>
              <w:rPr>
                <w:sz w:val="22"/>
                <w:szCs w:val="22"/>
              </w:rPr>
            </w:pPr>
            <w:r w:rsidRPr="008E615B">
              <w:rPr>
                <w:sz w:val="22"/>
                <w:szCs w:val="22"/>
              </w:rPr>
              <w:t>Coverage</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7944791" w14:textId="248BC05F" w:rsidR="004F345F" w:rsidRDefault="004F345F" w:rsidP="00D80F3B">
            <w:pPr>
              <w:rPr>
                <w:sz w:val="22"/>
                <w:szCs w:val="22"/>
              </w:rPr>
            </w:pPr>
            <w:r>
              <w:rPr>
                <w:sz w:val="22"/>
                <w:szCs w:val="22"/>
              </w:rPr>
              <w:t>Moderately 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4E8A5AA5" w14:textId="4836DA47" w:rsidR="004F345F" w:rsidRPr="00A2350C" w:rsidRDefault="00097763" w:rsidP="00620FDB">
            <w:pPr>
              <w:rPr>
                <w:sz w:val="22"/>
                <w:szCs w:val="22"/>
              </w:rPr>
            </w:pPr>
            <w:r>
              <w:rPr>
                <w:sz w:val="22"/>
                <w:szCs w:val="22"/>
              </w:rPr>
              <w:t>Once the project will focus more on the implementation of CCA activities to plan and mitigate flooding risks, the coverage of the project will be satisfactory.</w:t>
            </w:r>
          </w:p>
        </w:tc>
      </w:tr>
      <w:tr w:rsidR="00765D9A" w:rsidRPr="002C5CC4" w14:paraId="78A8E089"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357825CE" w14:textId="2B534567" w:rsidR="004F345F" w:rsidRPr="008E615B" w:rsidRDefault="004F345F" w:rsidP="00D80F3B">
            <w:pPr>
              <w:rPr>
                <w:sz w:val="22"/>
                <w:szCs w:val="22"/>
              </w:rPr>
            </w:pPr>
            <w:r w:rsidRPr="008E615B">
              <w:rPr>
                <w:sz w:val="22"/>
                <w:szCs w:val="22"/>
              </w:rPr>
              <w:t>Replicability</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5D4F0FC0" w14:textId="697F5B9A" w:rsidR="004F345F" w:rsidRDefault="004F345F" w:rsidP="00D80F3B">
            <w:pPr>
              <w:rPr>
                <w:sz w:val="22"/>
                <w:szCs w:val="22"/>
              </w:rPr>
            </w:pPr>
            <w:r w:rsidRPr="00727FC4">
              <w:rPr>
                <w:sz w:val="22"/>
                <w:szCs w:val="22"/>
              </w:rPr>
              <w:t>Moderately Likely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3D1C1044" w14:textId="0FEDF955" w:rsidR="004F345F" w:rsidRPr="00A2350C" w:rsidRDefault="00762F4A" w:rsidP="00620FDB">
            <w:pPr>
              <w:rPr>
                <w:sz w:val="22"/>
                <w:szCs w:val="22"/>
              </w:rPr>
            </w:pPr>
            <w:r>
              <w:rPr>
                <w:sz w:val="22"/>
                <w:szCs w:val="22"/>
              </w:rPr>
              <w:t xml:space="preserve">If the project continues to deliver activities as observed in 2015, more achievements will be observed and replicable in other parts of PNG. It will be particularly true once the project will focus less on assessments and studies and more on implementing CCA activities. </w:t>
            </w:r>
          </w:p>
        </w:tc>
      </w:tr>
      <w:tr w:rsidR="00765D9A" w:rsidRPr="002C5CC4" w14:paraId="6C1BBCAF"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CE9192A" w14:textId="1FF5AE1E" w:rsidR="004F345F" w:rsidRPr="008E615B" w:rsidRDefault="004F345F" w:rsidP="00D80F3B">
            <w:pPr>
              <w:rPr>
                <w:sz w:val="22"/>
                <w:szCs w:val="22"/>
              </w:rPr>
            </w:pPr>
            <w:r w:rsidRPr="008E615B">
              <w:rPr>
                <w:sz w:val="22"/>
                <w:szCs w:val="22"/>
              </w:rPr>
              <w:t>Stakeholders participation</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5773539" w14:textId="7F53BC18" w:rsidR="004F345F" w:rsidRDefault="004F345F" w:rsidP="00D80F3B">
            <w:pPr>
              <w:rPr>
                <w:sz w:val="22"/>
                <w:szCs w:val="22"/>
              </w:rPr>
            </w:pPr>
            <w:r>
              <w:rPr>
                <w:sz w:val="22"/>
                <w:szCs w:val="22"/>
              </w:rPr>
              <w:t>Moderately 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7941CB28" w14:textId="496AE218" w:rsidR="004F345F" w:rsidRPr="00A2350C" w:rsidRDefault="00762F4A" w:rsidP="00762F4A">
            <w:pPr>
              <w:rPr>
                <w:sz w:val="22"/>
                <w:szCs w:val="22"/>
              </w:rPr>
            </w:pPr>
            <w:r>
              <w:rPr>
                <w:sz w:val="22"/>
                <w:szCs w:val="22"/>
              </w:rPr>
              <w:t xml:space="preserve">The project enjoyed a strong stakeholder engagement during its formulation; however, following this first phase of implementation, the project needs to re-engage stakeholders through more meetings and more communications. </w:t>
            </w:r>
          </w:p>
        </w:tc>
      </w:tr>
      <w:tr w:rsidR="00765D9A" w:rsidRPr="002C5CC4" w14:paraId="71042755"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69AABFB" w14:textId="2F25762A" w:rsidR="004F345F" w:rsidRPr="008E615B" w:rsidRDefault="004F345F" w:rsidP="00D80F3B">
            <w:pPr>
              <w:rPr>
                <w:sz w:val="22"/>
                <w:szCs w:val="22"/>
              </w:rPr>
            </w:pPr>
            <w:r w:rsidRPr="008E615B">
              <w:rPr>
                <w:sz w:val="22"/>
                <w:szCs w:val="22"/>
              </w:rPr>
              <w:t>Country ownership</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6C494D4" w14:textId="74831B2D" w:rsidR="004F345F" w:rsidRDefault="004F345F" w:rsidP="00D80F3B">
            <w:pPr>
              <w:rPr>
                <w:sz w:val="22"/>
                <w:szCs w:val="22"/>
              </w:rPr>
            </w:pPr>
            <w:r>
              <w:rPr>
                <w:sz w:val="22"/>
                <w:szCs w:val="22"/>
              </w:rPr>
              <w:t>Moderately 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3E8E37EC" w14:textId="24707CFA" w:rsidR="004F345F" w:rsidRPr="00A2350C" w:rsidRDefault="00762F4A" w:rsidP="00620FDB">
            <w:pPr>
              <w:rPr>
                <w:sz w:val="22"/>
                <w:szCs w:val="22"/>
              </w:rPr>
            </w:pPr>
            <w:r>
              <w:rPr>
                <w:sz w:val="22"/>
                <w:szCs w:val="22"/>
              </w:rPr>
              <w:t xml:space="preserve">Linked to stakeholder engagement, country ownership should follow the re-engagement of stakeholders. </w:t>
            </w:r>
          </w:p>
        </w:tc>
      </w:tr>
      <w:tr w:rsidR="00765D9A" w:rsidRPr="002C5CC4" w14:paraId="327AC7E4"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6BC8C5D" w14:textId="4B32E4C0" w:rsidR="004F345F" w:rsidRPr="008E615B" w:rsidRDefault="004F345F" w:rsidP="00D80F3B">
            <w:pPr>
              <w:rPr>
                <w:sz w:val="22"/>
                <w:szCs w:val="22"/>
              </w:rPr>
            </w:pPr>
            <w:r w:rsidRPr="008E615B">
              <w:rPr>
                <w:sz w:val="22"/>
                <w:szCs w:val="22"/>
              </w:rPr>
              <w:t>Acceptability</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5A618734" w14:textId="45E2BCDA" w:rsidR="004F345F" w:rsidRDefault="004F345F" w:rsidP="00D80F3B">
            <w:pPr>
              <w:rPr>
                <w:sz w:val="22"/>
                <w:szCs w:val="22"/>
              </w:rPr>
            </w:pPr>
            <w:r>
              <w:rPr>
                <w:sz w:val="22"/>
                <w:szCs w:val="22"/>
              </w:rPr>
              <w:t>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6A8CB14D" w14:textId="07759BB2" w:rsidR="004F345F" w:rsidRPr="00A2350C" w:rsidRDefault="00762F4A" w:rsidP="00620FDB">
            <w:pPr>
              <w:rPr>
                <w:sz w:val="22"/>
                <w:szCs w:val="22"/>
              </w:rPr>
            </w:pPr>
            <w:r>
              <w:rPr>
                <w:sz w:val="22"/>
                <w:szCs w:val="22"/>
              </w:rPr>
              <w:t xml:space="preserve">The project is very relevant for PNG and its climate change adaptation agenda. It is a key instrument used by OCCD to implement CCA activities. </w:t>
            </w:r>
          </w:p>
        </w:tc>
      </w:tr>
      <w:tr w:rsidR="00765D9A" w:rsidRPr="002C5CC4" w14:paraId="10C7939A"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6642CAA" w14:textId="77433096" w:rsidR="004F345F" w:rsidRPr="008E615B" w:rsidRDefault="004F345F" w:rsidP="00620FDB">
            <w:pPr>
              <w:rPr>
                <w:sz w:val="22"/>
                <w:szCs w:val="22"/>
              </w:rPr>
            </w:pPr>
            <w:r w:rsidRPr="008E615B">
              <w:rPr>
                <w:sz w:val="22"/>
                <w:szCs w:val="22"/>
              </w:rPr>
              <w:t>Financial Planning</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5C12560A" w14:textId="1B68943A" w:rsidR="004F345F" w:rsidRDefault="004F345F" w:rsidP="00620FDB">
            <w:pPr>
              <w:rPr>
                <w:sz w:val="22"/>
                <w:szCs w:val="22"/>
              </w:rPr>
            </w:pPr>
            <w:r>
              <w:rPr>
                <w:sz w:val="22"/>
                <w:szCs w:val="22"/>
              </w:rPr>
              <w:t>Moderately 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467BA722" w14:textId="7A7697CA" w:rsidR="004F345F" w:rsidRPr="00A2350C" w:rsidRDefault="00165E3E" w:rsidP="00620FDB">
            <w:pPr>
              <w:rPr>
                <w:sz w:val="22"/>
                <w:szCs w:val="22"/>
              </w:rPr>
            </w:pPr>
            <w:r>
              <w:rPr>
                <w:sz w:val="22"/>
                <w:szCs w:val="22"/>
              </w:rPr>
              <w:t xml:space="preserve">Financial planning during the first 3 years of implementation were </w:t>
            </w:r>
            <w:r w:rsidR="004F0CFC">
              <w:rPr>
                <w:sz w:val="22"/>
                <w:szCs w:val="22"/>
              </w:rPr>
              <w:t>completely inadequate for the implementation of a project of this size. However, much progress has been made since and a net improvement has been see</w:t>
            </w:r>
            <w:r w:rsidR="004C47BA">
              <w:rPr>
                <w:sz w:val="22"/>
                <w:szCs w:val="22"/>
              </w:rPr>
              <w:t>n</w:t>
            </w:r>
            <w:r w:rsidR="004F0CFC">
              <w:rPr>
                <w:sz w:val="22"/>
                <w:szCs w:val="22"/>
              </w:rPr>
              <w:t xml:space="preserve"> in 2015. </w:t>
            </w:r>
          </w:p>
        </w:tc>
      </w:tr>
      <w:tr w:rsidR="00765D9A" w:rsidRPr="002C5CC4" w14:paraId="3D7BBB45"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29BEAB79" w14:textId="67ABE2D3" w:rsidR="004F345F" w:rsidRPr="008E615B" w:rsidRDefault="004F345F" w:rsidP="00620FDB">
            <w:pPr>
              <w:rPr>
                <w:sz w:val="22"/>
                <w:szCs w:val="22"/>
              </w:rPr>
            </w:pPr>
            <w:r w:rsidRPr="008E615B">
              <w:rPr>
                <w:sz w:val="22"/>
                <w:szCs w:val="22"/>
              </w:rPr>
              <w:t>Monitoring and Evaluation</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2C50359" w14:textId="4544B2DA" w:rsidR="004F345F" w:rsidRDefault="004F345F" w:rsidP="00620FDB">
            <w:pPr>
              <w:rPr>
                <w:sz w:val="22"/>
                <w:szCs w:val="22"/>
              </w:rPr>
            </w:pPr>
            <w:r>
              <w:rPr>
                <w:sz w:val="22"/>
                <w:szCs w:val="22"/>
              </w:rPr>
              <w:t>Moderately S</w:t>
            </w:r>
            <w:r w:rsidRPr="00727FC4">
              <w:rPr>
                <w:sz w:val="22"/>
                <w:szCs w:val="22"/>
              </w:rPr>
              <w:t>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2B1E1E43" w14:textId="3F253406" w:rsidR="004F345F" w:rsidRPr="00A2350C" w:rsidRDefault="00957991" w:rsidP="00620FDB">
            <w:pPr>
              <w:rPr>
                <w:sz w:val="22"/>
                <w:szCs w:val="22"/>
              </w:rPr>
            </w:pPr>
            <w:r>
              <w:rPr>
                <w:sz w:val="22"/>
                <w:szCs w:val="22"/>
              </w:rPr>
              <w:t xml:space="preserve">Despite a </w:t>
            </w:r>
            <w:r w:rsidRPr="00957991">
              <w:rPr>
                <w:sz w:val="22"/>
                <w:szCs w:val="22"/>
              </w:rPr>
              <w:t xml:space="preserve">set of </w:t>
            </w:r>
            <w:r>
              <w:rPr>
                <w:sz w:val="22"/>
                <w:szCs w:val="22"/>
              </w:rPr>
              <w:t xml:space="preserve">adequate quantitative </w:t>
            </w:r>
            <w:r w:rsidRPr="00957991">
              <w:rPr>
                <w:sz w:val="22"/>
                <w:szCs w:val="22"/>
              </w:rPr>
              <w:t>indicators</w:t>
            </w:r>
            <w:r>
              <w:rPr>
                <w:sz w:val="22"/>
                <w:szCs w:val="22"/>
              </w:rPr>
              <w:t xml:space="preserve"> to measure the performance of the project, a few qualitative indicators are missing to measure the progress made at the objective level, providing more quality information on the capacities being developed.</w:t>
            </w:r>
          </w:p>
        </w:tc>
      </w:tr>
      <w:tr w:rsidR="00765D9A" w:rsidRPr="002C5CC4" w14:paraId="344C897C" w14:textId="77777777" w:rsidTr="00765D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267575D3" w14:textId="2AD8DF5E" w:rsidR="004F345F" w:rsidRPr="008E615B" w:rsidRDefault="004F345F" w:rsidP="00620FDB">
            <w:pPr>
              <w:rPr>
                <w:sz w:val="22"/>
                <w:szCs w:val="22"/>
              </w:rPr>
            </w:pPr>
            <w:r w:rsidRPr="008E615B">
              <w:rPr>
                <w:sz w:val="22"/>
                <w:szCs w:val="22"/>
              </w:rPr>
              <w:t>Impact in Disaster Risk Management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335E737" w14:textId="225678F9" w:rsidR="004F345F" w:rsidRDefault="004F345F" w:rsidP="00620FDB">
            <w:pPr>
              <w:rPr>
                <w:sz w:val="22"/>
                <w:szCs w:val="22"/>
              </w:rPr>
            </w:pPr>
            <w:r>
              <w:rPr>
                <w:sz w:val="22"/>
                <w:szCs w:val="22"/>
              </w:rPr>
              <w:t>Moderately Satisfactory</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45F3C800" w14:textId="3F1191F3" w:rsidR="004F345F" w:rsidRPr="00A2350C" w:rsidRDefault="000F0ECF" w:rsidP="00B1705A">
            <w:pPr>
              <w:rPr>
                <w:sz w:val="22"/>
                <w:szCs w:val="22"/>
              </w:rPr>
            </w:pPr>
            <w:r>
              <w:rPr>
                <w:sz w:val="22"/>
                <w:szCs w:val="22"/>
              </w:rPr>
              <w:t xml:space="preserve">So far, the project has produced a good body of knowledge on flooding risks in both coastal and inland areas, which can be used in disaster risk management. </w:t>
            </w:r>
            <w:r w:rsidR="00620FDB">
              <w:rPr>
                <w:sz w:val="22"/>
                <w:szCs w:val="22"/>
              </w:rPr>
              <w:t xml:space="preserve">More valuable information will also be available in the </w:t>
            </w:r>
            <w:r>
              <w:rPr>
                <w:sz w:val="22"/>
                <w:szCs w:val="22"/>
              </w:rPr>
              <w:t>coming months</w:t>
            </w:r>
            <w:r w:rsidR="00620FDB">
              <w:rPr>
                <w:sz w:val="22"/>
                <w:szCs w:val="22"/>
              </w:rPr>
              <w:t xml:space="preserve"> </w:t>
            </w:r>
            <w:r w:rsidR="00B1705A">
              <w:rPr>
                <w:sz w:val="22"/>
                <w:szCs w:val="22"/>
              </w:rPr>
              <w:t xml:space="preserve">from 2 ongoing assessments </w:t>
            </w:r>
            <w:r w:rsidR="00620FDB">
              <w:rPr>
                <w:sz w:val="22"/>
                <w:szCs w:val="22"/>
              </w:rPr>
              <w:t xml:space="preserve">and also </w:t>
            </w:r>
            <w:r w:rsidR="00B1705A">
              <w:rPr>
                <w:sz w:val="22"/>
                <w:szCs w:val="22"/>
              </w:rPr>
              <w:t xml:space="preserve">from the implementation of CCA activities in communities. </w:t>
            </w:r>
            <w:r w:rsidR="00620FDB">
              <w:rPr>
                <w:sz w:val="22"/>
                <w:szCs w:val="22"/>
              </w:rPr>
              <w:t xml:space="preserve"> </w:t>
            </w:r>
          </w:p>
        </w:tc>
      </w:tr>
    </w:tbl>
    <w:p w14:paraId="43E32DAB" w14:textId="77777777" w:rsidR="00A52B28" w:rsidRPr="00FB6D4E" w:rsidRDefault="00756FF1" w:rsidP="00DC7D4A">
      <w:pPr>
        <w:pStyle w:val="Heading1"/>
        <w:numPr>
          <w:ilvl w:val="0"/>
          <w:numId w:val="1"/>
        </w:numPr>
        <w:tabs>
          <w:tab w:val="clear" w:pos="360"/>
          <w:tab w:val="num" w:pos="567"/>
        </w:tabs>
        <w:spacing w:before="0" w:after="0"/>
        <w:ind w:left="567" w:hanging="567"/>
        <w:rPr>
          <w:sz w:val="22"/>
          <w:szCs w:val="22"/>
        </w:rPr>
      </w:pPr>
      <w:bookmarkStart w:id="14" w:name="_Toc444107585"/>
      <w:bookmarkStart w:id="15" w:name="_Toc154454469"/>
      <w:r w:rsidRPr="00FB6D4E">
        <w:rPr>
          <w:sz w:val="22"/>
          <w:szCs w:val="22"/>
        </w:rPr>
        <w:t xml:space="preserve">CONTEXT AND </w:t>
      </w:r>
      <w:r w:rsidR="002831E0" w:rsidRPr="00FB6D4E">
        <w:rPr>
          <w:sz w:val="22"/>
          <w:szCs w:val="22"/>
        </w:rPr>
        <w:t>OVERVIEW OF THE PROJECT</w:t>
      </w:r>
      <w:bookmarkEnd w:id="14"/>
      <w:r w:rsidR="002831E0" w:rsidRPr="00FB6D4E">
        <w:rPr>
          <w:sz w:val="22"/>
          <w:szCs w:val="22"/>
        </w:rPr>
        <w:t xml:space="preserve"> </w:t>
      </w:r>
    </w:p>
    <w:p w14:paraId="7D5BE0AB" w14:textId="77777777" w:rsidR="002C43B9" w:rsidRPr="00FB6D4E" w:rsidRDefault="002C43B9" w:rsidP="00A52B28">
      <w:pPr>
        <w:widowControl/>
        <w:tabs>
          <w:tab w:val="left" w:pos="-720"/>
          <w:tab w:val="left" w:pos="567"/>
        </w:tabs>
        <w:jc w:val="both"/>
        <w:rPr>
          <w:sz w:val="22"/>
          <w:szCs w:val="22"/>
        </w:rPr>
      </w:pPr>
    </w:p>
    <w:p w14:paraId="48C7015F" w14:textId="77777777" w:rsidR="007D3144" w:rsidRPr="007D3144" w:rsidRDefault="007D3144" w:rsidP="00127ECD">
      <w:pPr>
        <w:pStyle w:val="ListParagraph"/>
        <w:numPr>
          <w:ilvl w:val="0"/>
          <w:numId w:val="14"/>
        </w:numPr>
        <w:jc w:val="both"/>
        <w:rPr>
          <w:sz w:val="22"/>
        </w:rPr>
      </w:pPr>
      <w:r w:rsidRPr="007D3144">
        <w:rPr>
          <w:sz w:val="22"/>
        </w:rPr>
        <w:t xml:space="preserve">Papua New Guinea (PNG) is a Pacific, tropical and mountainous island nation lying on the Eastern half of New Guinea Island. PNG is a country of exceptional ethnic and biological diversity. The population of approximately 6.3 million people speaks more than 840 distinct languages. The country harbours hundreds of </w:t>
      </w:r>
      <w:r w:rsidRPr="007D3144">
        <w:rPr>
          <w:sz w:val="22"/>
        </w:rPr>
        <w:lastRenderedPageBreak/>
        <w:t>endemic species over its 462,840 sq. km mass. 80% of the population lives a traditional rural subsistence lifestyle that is supported by the biological richness and diversity of the forests, inland waters and coastal seas. 85% of the country‘s labour force is absorbed by the agricultural sector. The agricultural sector accounts for 32.6% of GDP, with industries and the service sector accounting for 36.8% and 30.6%, respectively. Mineral deposits, including copper, gold, and oil account for nearly two-thirds of export earnings.</w:t>
      </w:r>
    </w:p>
    <w:p w14:paraId="158C8017" w14:textId="77777777" w:rsidR="007D3144" w:rsidRPr="007D3144" w:rsidRDefault="007D3144" w:rsidP="007D3144">
      <w:pPr>
        <w:pStyle w:val="ListParagraph"/>
        <w:ind w:left="0"/>
        <w:jc w:val="both"/>
        <w:rPr>
          <w:sz w:val="22"/>
        </w:rPr>
      </w:pPr>
    </w:p>
    <w:p w14:paraId="4A1ABF62" w14:textId="3DD202CC" w:rsidR="007D3144" w:rsidRPr="007D3144" w:rsidRDefault="007D3144" w:rsidP="00127ECD">
      <w:pPr>
        <w:pStyle w:val="ListParagraph"/>
        <w:numPr>
          <w:ilvl w:val="0"/>
          <w:numId w:val="14"/>
        </w:numPr>
        <w:jc w:val="both"/>
        <w:rPr>
          <w:sz w:val="22"/>
        </w:rPr>
      </w:pPr>
      <w:r w:rsidRPr="007D3144">
        <w:rPr>
          <w:sz w:val="22"/>
        </w:rPr>
        <w:t>The impact of climate change-related hazards in PNG has been increasing in intensity and frequency. Further impacts from climate change include the loss of food gardens due to extensive flooding (both in coastal and riverine areas) combined with extended periods of drought. The rising sea level is causing some of PNG’s islands to be gradually submerged. Salt-water intrusion is affecting groundwater particularly in the islands and in coastal areas, threatening domestic water supplies and agriculture. With the onset and multitude of climate change impacts, the country’s economy, environment and people are becoming more vulnerable and are at risk of not meeting basic human development needs. Climate change puts at risk the achievement of the goals set out in PNG’s major development plans.</w:t>
      </w:r>
    </w:p>
    <w:p w14:paraId="7F2CE1F2" w14:textId="77777777" w:rsidR="007D3144" w:rsidRPr="007D3144" w:rsidRDefault="007D3144" w:rsidP="007D3144">
      <w:pPr>
        <w:pStyle w:val="ListParagraph"/>
        <w:ind w:left="0"/>
        <w:jc w:val="both"/>
        <w:rPr>
          <w:sz w:val="22"/>
        </w:rPr>
      </w:pPr>
    </w:p>
    <w:p w14:paraId="77E50ED3" w14:textId="35A4B7FF" w:rsidR="007D3144" w:rsidRPr="007D3144" w:rsidRDefault="007D3144" w:rsidP="00127ECD">
      <w:pPr>
        <w:pStyle w:val="ListParagraph"/>
        <w:numPr>
          <w:ilvl w:val="0"/>
          <w:numId w:val="14"/>
        </w:numPr>
        <w:jc w:val="both"/>
        <w:rPr>
          <w:sz w:val="22"/>
        </w:rPr>
      </w:pPr>
      <w:r w:rsidRPr="007D3144">
        <w:rPr>
          <w:sz w:val="22"/>
        </w:rPr>
        <w:t>Flooding in the coastal areas is one of the most important climate change related hazards in the North Coast and the Islands Region as settlements – and provincial economic centers - are usually located along the coasts, particularly the provincial capitals of East Sepik (Wewak), Madang (Madang), Morobe (Lae), and West New Britain (Kimbe). Similarly, in the hinterland areas, climate change-related inland flooding is the most pressing hazard with the largest potential for widespread damage. The lack of water impoundments and/or water reticulation schemes serves to increase the vulnerability of the largely agrarian communities. It is estimated that nearly 500,000 people in 2,000 coastal villages are vulnerable to</w:t>
      </w:r>
      <w:r w:rsidR="00B30720">
        <w:rPr>
          <w:sz w:val="22"/>
        </w:rPr>
        <w:t xml:space="preserve"> climate-induced flooding risks</w:t>
      </w:r>
      <w:r w:rsidRPr="007D3144">
        <w:rPr>
          <w:sz w:val="22"/>
        </w:rPr>
        <w:t xml:space="preserve">. It is also considered that food security is seriously at risk for more than one million people in vulnerable parts of the highlands and lowlands, due to recurrent and increasingly intense El Niño and La Niña events. Furthermore, there are </w:t>
      </w:r>
      <w:r w:rsidR="004344D4">
        <w:rPr>
          <w:sz w:val="22"/>
        </w:rPr>
        <w:t>some unsustainable use of natural</w:t>
      </w:r>
      <w:r w:rsidRPr="007D3144">
        <w:rPr>
          <w:sz w:val="22"/>
        </w:rPr>
        <w:t xml:space="preserve"> resources that are further increasing vulnerability to climate change such as inappropriate land use practices, due to intensified farming systems that accelerate land degradation; unsustainable logging practices resulting in adverse environmental impacts due to deforestation; destructive fishing practices and harvesting of corals for cultural purposes, which destroy natural barriers (reef and mangroves); environmental impacts of large-scale mining operations; and increase in population and the need for income to meet basic necessities, which have led to unsustainable fishing practices that further contribute pressures on coastal and inshore marine resources.</w:t>
      </w:r>
    </w:p>
    <w:p w14:paraId="2976B60E" w14:textId="77777777" w:rsidR="007D3144" w:rsidRPr="007D3144" w:rsidRDefault="007D3144" w:rsidP="007D3144">
      <w:pPr>
        <w:pStyle w:val="ListParagraph"/>
        <w:ind w:left="0"/>
        <w:jc w:val="both"/>
        <w:rPr>
          <w:sz w:val="22"/>
        </w:rPr>
      </w:pPr>
    </w:p>
    <w:p w14:paraId="4A33053C" w14:textId="539382BB" w:rsidR="007D3144" w:rsidRPr="007D3144" w:rsidRDefault="007D3144" w:rsidP="00127ECD">
      <w:pPr>
        <w:pStyle w:val="ListParagraph"/>
        <w:numPr>
          <w:ilvl w:val="0"/>
          <w:numId w:val="14"/>
        </w:numPr>
        <w:jc w:val="both"/>
        <w:rPr>
          <w:sz w:val="22"/>
        </w:rPr>
      </w:pPr>
      <w:r w:rsidRPr="007D3144">
        <w:rPr>
          <w:sz w:val="22"/>
        </w:rPr>
        <w:t>As a response to these challenges, the government formulated and adopted its “</w:t>
      </w:r>
      <w:r w:rsidRPr="00C6160E">
        <w:rPr>
          <w:i/>
          <w:sz w:val="22"/>
        </w:rPr>
        <w:t>Climate Compatible Development Strategy (CCDS)</w:t>
      </w:r>
      <w:r w:rsidRPr="007D3144">
        <w:rPr>
          <w:sz w:val="22"/>
        </w:rPr>
        <w:t xml:space="preserve">” in March 2010. At the same time, the Cabinet also established the OCCD as well as the NCCC, who take full and exclusive responsibility of climate change and environmental sustainability in PNG. The OCCD then created four Technical Working Groups: REDD+, Adaptation, Consultations, and Low-carbon Growth. However, three main barriers have been hindering the government‘s ability to put in place an effective and systematic mechanism to support the vulnerable population to adapt to the uncertainties of climate change: </w:t>
      </w:r>
    </w:p>
    <w:p w14:paraId="225CB9F2" w14:textId="77777777" w:rsidR="00E0224A" w:rsidRDefault="007D3144" w:rsidP="001147B4">
      <w:pPr>
        <w:pStyle w:val="ListParagraph"/>
        <w:numPr>
          <w:ilvl w:val="0"/>
          <w:numId w:val="36"/>
        </w:numPr>
        <w:ind w:left="851" w:hanging="284"/>
        <w:jc w:val="both"/>
        <w:rPr>
          <w:sz w:val="22"/>
        </w:rPr>
      </w:pPr>
      <w:r w:rsidRPr="00E0224A">
        <w:rPr>
          <w:sz w:val="22"/>
        </w:rPr>
        <w:t>Insufficient technical resources and human capacity to apply pertinent information on climate change and make informed decisions about livelihood development and protection options for affected communities;</w:t>
      </w:r>
    </w:p>
    <w:p w14:paraId="5A564903" w14:textId="77777777" w:rsidR="00E0224A" w:rsidRDefault="007D3144" w:rsidP="001147B4">
      <w:pPr>
        <w:pStyle w:val="ListParagraph"/>
        <w:numPr>
          <w:ilvl w:val="0"/>
          <w:numId w:val="36"/>
        </w:numPr>
        <w:ind w:left="851" w:hanging="284"/>
        <w:jc w:val="both"/>
        <w:rPr>
          <w:sz w:val="22"/>
        </w:rPr>
      </w:pPr>
      <w:r w:rsidRPr="00E0224A">
        <w:rPr>
          <w:sz w:val="22"/>
        </w:rPr>
        <w:t>Ineffective policy and legal instruments to implement climate change adaptation and disaster risk reduction policy frameworks;</w:t>
      </w:r>
    </w:p>
    <w:p w14:paraId="3B3BD899" w14:textId="77777777" w:rsidR="007D3144" w:rsidRPr="00E0224A" w:rsidRDefault="007D3144" w:rsidP="001147B4">
      <w:pPr>
        <w:pStyle w:val="ListParagraph"/>
        <w:numPr>
          <w:ilvl w:val="0"/>
          <w:numId w:val="36"/>
        </w:numPr>
        <w:ind w:left="851" w:hanging="284"/>
        <w:jc w:val="both"/>
        <w:rPr>
          <w:sz w:val="22"/>
        </w:rPr>
      </w:pPr>
      <w:r w:rsidRPr="00E0224A">
        <w:rPr>
          <w:sz w:val="22"/>
        </w:rPr>
        <w:t>Absence of awareness, education and advocacy of climate change impacts and practical adaptation measures.</w:t>
      </w:r>
    </w:p>
    <w:p w14:paraId="01F13DA0" w14:textId="77777777" w:rsidR="007D3144" w:rsidRPr="007D3144" w:rsidRDefault="007D3144" w:rsidP="007D3144">
      <w:pPr>
        <w:pStyle w:val="ListParagraph"/>
        <w:ind w:left="0"/>
        <w:jc w:val="both"/>
        <w:rPr>
          <w:sz w:val="22"/>
        </w:rPr>
      </w:pPr>
    </w:p>
    <w:p w14:paraId="1ED5E703" w14:textId="54B11D08" w:rsidR="007D3144" w:rsidRPr="007D3144" w:rsidRDefault="007D3144" w:rsidP="00127ECD">
      <w:pPr>
        <w:pStyle w:val="ListParagraph"/>
        <w:numPr>
          <w:ilvl w:val="0"/>
          <w:numId w:val="14"/>
        </w:numPr>
        <w:jc w:val="both"/>
        <w:rPr>
          <w:sz w:val="22"/>
        </w:rPr>
      </w:pPr>
      <w:r w:rsidRPr="007D3144">
        <w:rPr>
          <w:sz w:val="22"/>
        </w:rPr>
        <w:t>Thus, the Government of Papua New Guinea (GoPNG) through the OCCD with the support of UNDP and financial resources from the Adaptation Fund (AF) formulated this project to “</w:t>
      </w:r>
      <w:r w:rsidRPr="00C6160E">
        <w:rPr>
          <w:i/>
          <w:sz w:val="22"/>
        </w:rPr>
        <w:t>Enhance Adaptive Capacity of Communities to Climate Change-related Floods in the North Coast and Islands Region of PNG</w:t>
      </w:r>
      <w:r w:rsidRPr="007D3144">
        <w:rPr>
          <w:sz w:val="22"/>
        </w:rPr>
        <w:t xml:space="preserve">”. The project </w:t>
      </w:r>
      <w:r w:rsidR="00B30720">
        <w:rPr>
          <w:sz w:val="22"/>
        </w:rPr>
        <w:t xml:space="preserve">aims </w:t>
      </w:r>
      <w:r w:rsidRPr="007D3144">
        <w:rPr>
          <w:sz w:val="22"/>
        </w:rPr>
        <w:t xml:space="preserve">to enable the GoPNG to systematically assess vulnerability of these coastal and riverine communities to develop the necessary institutional and individual </w:t>
      </w:r>
      <w:r w:rsidR="00B30720">
        <w:rPr>
          <w:sz w:val="22"/>
        </w:rPr>
        <w:t xml:space="preserve">adaptive </w:t>
      </w:r>
      <w:r w:rsidRPr="007D3144">
        <w:rPr>
          <w:sz w:val="22"/>
        </w:rPr>
        <w:t xml:space="preserve">capacity at national, provincial, district, and local level to enable decentralized and well-informed decision-making. In order to strengthen the enabling environment for such decentralized planning, preparedness and response, climate change adaptation measures need to be anchored in key national and subnational plans and strategies. The project needs to support the development of guidance on climate resilient coastal and inland protection, development, land-use planning, </w:t>
      </w:r>
      <w:r w:rsidRPr="007D3144">
        <w:rPr>
          <w:sz w:val="22"/>
        </w:rPr>
        <w:lastRenderedPageBreak/>
        <w:t xml:space="preserve">and early warning relevant to the PNG context to assist planners, decision-makers and practitioners understand climate risks when making development and investment decisions. Project interventions at the community level seek to address specific vulnerability characteristics of two distinct geographic areas which are: i) selected coastal and island communities of the Northern and Island Coastal Provinces of East Sepik, Madang, Morobe, New Ireland and Northern, which face coastal flooding risks; ii) selected river communities in Northern Coastal Provinces exposed to inland flooding risks. </w:t>
      </w:r>
    </w:p>
    <w:p w14:paraId="0F0C274D" w14:textId="77777777" w:rsidR="007D3144" w:rsidRPr="007D3144" w:rsidRDefault="007D3144" w:rsidP="007D3144">
      <w:pPr>
        <w:pStyle w:val="ListParagraph"/>
        <w:ind w:left="0"/>
        <w:jc w:val="both"/>
        <w:rPr>
          <w:sz w:val="22"/>
        </w:rPr>
      </w:pPr>
    </w:p>
    <w:p w14:paraId="604C6AD8" w14:textId="77777777" w:rsidR="007D3144" w:rsidRPr="007D3144" w:rsidRDefault="007D3144" w:rsidP="00127ECD">
      <w:pPr>
        <w:pStyle w:val="ListParagraph"/>
        <w:numPr>
          <w:ilvl w:val="0"/>
          <w:numId w:val="14"/>
        </w:numPr>
        <w:jc w:val="both"/>
        <w:rPr>
          <w:sz w:val="22"/>
        </w:rPr>
      </w:pPr>
      <w:r w:rsidRPr="007D3144">
        <w:rPr>
          <w:sz w:val="22"/>
        </w:rPr>
        <w:t xml:space="preserve">The overall objective of the project is to strengthen ability of coastal and riverine communities in Papua New Guinea to make informed decisions about and to undertake concrete actions to adapt to climate change-driven hazards affecting their specific locations. In particular, the project will improve the resilience towards occurrences of coastal and inland flooding events in the North Coast and Islands Region of Papua New Guinea. The key impact indicator associated with this objective is the reduced vulnerability of communities to coastal and inland flooding as well as improved government’s institutional and human capacity to address climate change impacts. </w:t>
      </w:r>
    </w:p>
    <w:p w14:paraId="6EABD14F" w14:textId="77777777" w:rsidR="007D3144" w:rsidRPr="007D3144" w:rsidRDefault="007D3144" w:rsidP="007D3144">
      <w:pPr>
        <w:pStyle w:val="ListParagraph"/>
        <w:ind w:left="0"/>
        <w:jc w:val="both"/>
        <w:rPr>
          <w:sz w:val="22"/>
        </w:rPr>
      </w:pPr>
    </w:p>
    <w:p w14:paraId="5089B2AB" w14:textId="76E43633" w:rsidR="007D3144" w:rsidRPr="007D3144" w:rsidRDefault="007D3144" w:rsidP="00127ECD">
      <w:pPr>
        <w:pStyle w:val="ListParagraph"/>
        <w:numPr>
          <w:ilvl w:val="0"/>
          <w:numId w:val="14"/>
        </w:numPr>
        <w:jc w:val="both"/>
        <w:rPr>
          <w:sz w:val="22"/>
        </w:rPr>
      </w:pPr>
      <w:r w:rsidRPr="007D3144">
        <w:rPr>
          <w:sz w:val="22"/>
        </w:rPr>
        <w:t xml:space="preserve">It is a project </w:t>
      </w:r>
      <w:r w:rsidR="00B30720">
        <w:rPr>
          <w:sz w:val="22"/>
        </w:rPr>
        <w:t xml:space="preserve">implemented by the </w:t>
      </w:r>
      <w:r w:rsidR="00B643E9">
        <w:rPr>
          <w:sz w:val="22"/>
        </w:rPr>
        <w:t xml:space="preserve">GoPNG </w:t>
      </w:r>
      <w:r w:rsidR="00B30720">
        <w:rPr>
          <w:sz w:val="22"/>
        </w:rPr>
        <w:t xml:space="preserve">and </w:t>
      </w:r>
      <w:r w:rsidRPr="007D3144">
        <w:rPr>
          <w:sz w:val="22"/>
        </w:rPr>
        <w:t>supported by UNDP and the AF. It is funded by a grant from the AF of USD 6,018,777, a cash contribution from UNDP of USD 100,000 and an in-kind contribution of USD 220,000 from the Government of PNG. It started in October 2012 and will end at the end of October 2016 (4 years). The OCCD is the Executing Entity and has overall responsibility for the management of the project. A national PMU composed of a NPD, a NPM, a Pro</w:t>
      </w:r>
      <w:r w:rsidR="00C41AF4">
        <w:rPr>
          <w:sz w:val="22"/>
        </w:rPr>
        <w:t xml:space="preserve">ject </w:t>
      </w:r>
      <w:r w:rsidRPr="007D3144">
        <w:rPr>
          <w:sz w:val="22"/>
        </w:rPr>
        <w:t>Administrative and Finance Assistant, a Pro</w:t>
      </w:r>
      <w:r w:rsidR="00C41AF4">
        <w:rPr>
          <w:sz w:val="22"/>
        </w:rPr>
        <w:t xml:space="preserve">ject </w:t>
      </w:r>
      <w:r w:rsidR="00B643E9">
        <w:rPr>
          <w:sz w:val="22"/>
        </w:rPr>
        <w:t>Associate</w:t>
      </w:r>
      <w:r w:rsidRPr="007D3144">
        <w:rPr>
          <w:sz w:val="22"/>
        </w:rPr>
        <w:t xml:space="preserve">, and Technical Specialists implements the project. A PSC is responsible for making management decisions for the project; it is co-chaired by the Executive Director of OCCD and the UNDP Resident Representative. </w:t>
      </w:r>
    </w:p>
    <w:p w14:paraId="4D982469" w14:textId="77777777" w:rsidR="007D3144" w:rsidRPr="007D3144" w:rsidRDefault="007D3144" w:rsidP="007D3144">
      <w:pPr>
        <w:pStyle w:val="ListParagraph"/>
        <w:ind w:left="0"/>
        <w:jc w:val="both"/>
        <w:rPr>
          <w:sz w:val="22"/>
        </w:rPr>
      </w:pPr>
    </w:p>
    <w:p w14:paraId="60B9A543" w14:textId="77777777" w:rsidR="007D3144" w:rsidRPr="007D3144" w:rsidRDefault="007D3144" w:rsidP="00127ECD">
      <w:pPr>
        <w:pStyle w:val="ListParagraph"/>
        <w:numPr>
          <w:ilvl w:val="0"/>
          <w:numId w:val="14"/>
        </w:numPr>
        <w:jc w:val="both"/>
        <w:rPr>
          <w:sz w:val="22"/>
        </w:rPr>
      </w:pPr>
      <w:r w:rsidRPr="007D3144">
        <w:rPr>
          <w:sz w:val="22"/>
        </w:rPr>
        <w:t>The objective of the project will be achieved through four outcomes:</w:t>
      </w:r>
    </w:p>
    <w:p w14:paraId="4D05E25E" w14:textId="77777777" w:rsidR="00E0224A" w:rsidRPr="00E0224A" w:rsidRDefault="00E0224A" w:rsidP="001147B4">
      <w:pPr>
        <w:pStyle w:val="ListParagraph"/>
        <w:numPr>
          <w:ilvl w:val="0"/>
          <w:numId w:val="22"/>
        </w:numPr>
        <w:ind w:left="1134" w:hanging="567"/>
        <w:jc w:val="both"/>
        <w:rPr>
          <w:b/>
          <w:i/>
          <w:sz w:val="22"/>
        </w:rPr>
      </w:pPr>
      <w:r w:rsidRPr="00E0224A">
        <w:rPr>
          <w:b/>
          <w:i/>
          <w:sz w:val="22"/>
        </w:rPr>
        <w:t xml:space="preserve">Outcome 1: </w:t>
      </w:r>
      <w:r w:rsidR="007D3144" w:rsidRPr="00E0224A">
        <w:rPr>
          <w:sz w:val="22"/>
        </w:rPr>
        <w:t>Reduced exposure and increased adaptive capacity of coastal communities to flood-related risks and hazards in 8 communities and 3 cities of the 11 provinces of the North Coast and Islands Region;</w:t>
      </w:r>
    </w:p>
    <w:p w14:paraId="75CA009E" w14:textId="77777777" w:rsidR="00E0224A" w:rsidRPr="00E0224A" w:rsidRDefault="00E0224A" w:rsidP="001147B4">
      <w:pPr>
        <w:pStyle w:val="ListParagraph"/>
        <w:numPr>
          <w:ilvl w:val="0"/>
          <w:numId w:val="22"/>
        </w:numPr>
        <w:ind w:left="1134" w:hanging="567"/>
        <w:jc w:val="both"/>
        <w:rPr>
          <w:b/>
          <w:i/>
          <w:sz w:val="22"/>
        </w:rPr>
      </w:pPr>
      <w:r w:rsidRPr="00E0224A">
        <w:rPr>
          <w:b/>
          <w:i/>
          <w:sz w:val="22"/>
        </w:rPr>
        <w:t>Outcome 2</w:t>
      </w:r>
      <w:r w:rsidRPr="00E0224A">
        <w:rPr>
          <w:sz w:val="22"/>
        </w:rPr>
        <w:t xml:space="preserve">: </w:t>
      </w:r>
      <w:r w:rsidR="007D3144" w:rsidRPr="00E0224A">
        <w:rPr>
          <w:sz w:val="22"/>
        </w:rPr>
        <w:t>Reduced exposure and increased adaptive capacity of 8 riverine communities of the 4 provinces (East Sepik, Oro, Morobe and Madang Provinces);</w:t>
      </w:r>
    </w:p>
    <w:p w14:paraId="6186B0BF" w14:textId="77777777" w:rsidR="00E0224A" w:rsidRPr="00E0224A" w:rsidRDefault="00E0224A" w:rsidP="001147B4">
      <w:pPr>
        <w:pStyle w:val="ListParagraph"/>
        <w:numPr>
          <w:ilvl w:val="0"/>
          <w:numId w:val="22"/>
        </w:numPr>
        <w:ind w:left="1134" w:hanging="567"/>
        <w:jc w:val="both"/>
        <w:rPr>
          <w:b/>
          <w:i/>
          <w:sz w:val="22"/>
        </w:rPr>
      </w:pPr>
      <w:r w:rsidRPr="00E0224A">
        <w:rPr>
          <w:b/>
          <w:i/>
          <w:sz w:val="22"/>
        </w:rPr>
        <w:t>Outcome 3</w:t>
      </w:r>
      <w:r w:rsidRPr="00E0224A">
        <w:rPr>
          <w:sz w:val="22"/>
        </w:rPr>
        <w:t xml:space="preserve">: </w:t>
      </w:r>
      <w:r w:rsidR="007D3144" w:rsidRPr="00E0224A">
        <w:rPr>
          <w:sz w:val="22"/>
        </w:rPr>
        <w:t>Strengthened institutional capacity at national and sub-national levels to integrate climate change-related risks into sectoral policies and management practices;</w:t>
      </w:r>
    </w:p>
    <w:p w14:paraId="07377944" w14:textId="77777777" w:rsidR="007D3144" w:rsidRPr="00E0224A" w:rsidRDefault="00E0224A" w:rsidP="001147B4">
      <w:pPr>
        <w:pStyle w:val="ListParagraph"/>
        <w:numPr>
          <w:ilvl w:val="0"/>
          <w:numId w:val="22"/>
        </w:numPr>
        <w:ind w:left="1134" w:hanging="567"/>
        <w:jc w:val="both"/>
        <w:rPr>
          <w:b/>
          <w:i/>
          <w:sz w:val="22"/>
        </w:rPr>
      </w:pPr>
      <w:r w:rsidRPr="00E0224A">
        <w:rPr>
          <w:b/>
          <w:i/>
          <w:sz w:val="22"/>
        </w:rPr>
        <w:t>Outcome 4</w:t>
      </w:r>
      <w:r w:rsidRPr="00E0224A">
        <w:rPr>
          <w:sz w:val="22"/>
        </w:rPr>
        <w:t xml:space="preserve">: </w:t>
      </w:r>
      <w:r w:rsidR="007D3144" w:rsidRPr="00E0224A">
        <w:rPr>
          <w:sz w:val="22"/>
        </w:rPr>
        <w:t>Strengthened awareness, education and advocacy to promote ownership of adaptation and climate change-related risk reduction processes at national and sub-national levels.</w:t>
      </w:r>
    </w:p>
    <w:p w14:paraId="7633CC10" w14:textId="77777777" w:rsidR="00E47580" w:rsidRDefault="00E47580">
      <w:pPr>
        <w:widowControl/>
        <w:autoSpaceDE/>
        <w:autoSpaceDN/>
        <w:adjustRightInd/>
        <w:rPr>
          <w:rFonts w:ascii="Arial" w:hAnsi="Arial" w:cs="Arial"/>
          <w:b/>
          <w:bCs/>
          <w:kern w:val="32"/>
          <w:sz w:val="22"/>
          <w:szCs w:val="22"/>
        </w:rPr>
      </w:pPr>
      <w:r>
        <w:rPr>
          <w:sz w:val="22"/>
          <w:szCs w:val="22"/>
        </w:rPr>
        <w:br w:type="page"/>
      </w:r>
    </w:p>
    <w:p w14:paraId="3C288204" w14:textId="77777777" w:rsidR="00A52B28" w:rsidRPr="00FB6D4E" w:rsidRDefault="002831E0" w:rsidP="00DC7D4A">
      <w:pPr>
        <w:pStyle w:val="Heading1"/>
        <w:numPr>
          <w:ilvl w:val="0"/>
          <w:numId w:val="1"/>
        </w:numPr>
        <w:tabs>
          <w:tab w:val="clear" w:pos="360"/>
          <w:tab w:val="num" w:pos="567"/>
        </w:tabs>
        <w:spacing w:before="0" w:after="0"/>
        <w:ind w:left="567" w:hanging="567"/>
        <w:rPr>
          <w:sz w:val="22"/>
          <w:szCs w:val="22"/>
        </w:rPr>
      </w:pPr>
      <w:bookmarkStart w:id="16" w:name="_Toc444107586"/>
      <w:r w:rsidRPr="00FB6D4E">
        <w:rPr>
          <w:sz w:val="22"/>
          <w:szCs w:val="22"/>
        </w:rPr>
        <w:lastRenderedPageBreak/>
        <w:t>EVALUATION</w:t>
      </w:r>
      <w:r w:rsidR="005174F4" w:rsidRPr="00FB6D4E">
        <w:rPr>
          <w:sz w:val="22"/>
          <w:szCs w:val="22"/>
        </w:rPr>
        <w:t xml:space="preserve"> FRAMEWORK</w:t>
      </w:r>
      <w:bookmarkEnd w:id="16"/>
      <w:r w:rsidRPr="00FB6D4E">
        <w:rPr>
          <w:sz w:val="22"/>
          <w:szCs w:val="22"/>
        </w:rPr>
        <w:t xml:space="preserve"> </w:t>
      </w:r>
    </w:p>
    <w:p w14:paraId="7910A532" w14:textId="77777777" w:rsidR="00A52B28" w:rsidRPr="00FB6D4E" w:rsidRDefault="00A52B28" w:rsidP="00A52B28">
      <w:pPr>
        <w:widowControl/>
        <w:tabs>
          <w:tab w:val="left" w:pos="-720"/>
          <w:tab w:val="left" w:pos="284"/>
        </w:tabs>
        <w:jc w:val="both"/>
        <w:rPr>
          <w:sz w:val="22"/>
          <w:szCs w:val="22"/>
        </w:rPr>
      </w:pPr>
    </w:p>
    <w:p w14:paraId="0E9E75E3" w14:textId="18FB007B" w:rsidR="00A52B28" w:rsidRPr="00FB6D4E" w:rsidRDefault="00137B6F" w:rsidP="00127ECD">
      <w:pPr>
        <w:pStyle w:val="ListParagraph"/>
        <w:numPr>
          <w:ilvl w:val="0"/>
          <w:numId w:val="14"/>
        </w:numPr>
        <w:jc w:val="both"/>
        <w:rPr>
          <w:sz w:val="22"/>
        </w:rPr>
      </w:pPr>
      <w:r w:rsidRPr="00137B6F">
        <w:rPr>
          <w:sz w:val="22"/>
        </w:rPr>
        <w:t xml:space="preserve">This mid-term evaluation - a requirement of UNDP &amp; AF procedures - has been initiated by UNDP PNG </w:t>
      </w:r>
      <w:r w:rsidR="00B30720">
        <w:rPr>
          <w:sz w:val="22"/>
        </w:rPr>
        <w:t xml:space="preserve">Country Office, which is </w:t>
      </w:r>
      <w:r w:rsidRPr="00137B6F">
        <w:rPr>
          <w:sz w:val="22"/>
        </w:rPr>
        <w:t>the Commissioning Unit and Implementing Entity for this project. This evaluation provide</w:t>
      </w:r>
      <w:r w:rsidR="004F53FA">
        <w:rPr>
          <w:sz w:val="22"/>
        </w:rPr>
        <w:t>s</w:t>
      </w:r>
      <w:r w:rsidRPr="00137B6F">
        <w:rPr>
          <w:sz w:val="22"/>
        </w:rPr>
        <w:t xml:space="preserve"> an in-depth assessment of project achievements and progress towards its objectives and outcomes.</w:t>
      </w:r>
    </w:p>
    <w:p w14:paraId="701D4FB7" w14:textId="77777777" w:rsidR="00A52B28" w:rsidRPr="00FB6D4E" w:rsidRDefault="00A52B28" w:rsidP="00A52B28">
      <w:pPr>
        <w:widowControl/>
        <w:tabs>
          <w:tab w:val="left" w:pos="-720"/>
          <w:tab w:val="left" w:pos="284"/>
        </w:tabs>
        <w:jc w:val="both"/>
        <w:rPr>
          <w:sz w:val="22"/>
          <w:szCs w:val="22"/>
        </w:rPr>
      </w:pPr>
    </w:p>
    <w:p w14:paraId="2F881FE9" w14:textId="77777777" w:rsidR="00A52B28" w:rsidRPr="00141676" w:rsidRDefault="002831E0" w:rsidP="00A52B28">
      <w:pPr>
        <w:pStyle w:val="Heading2"/>
        <w:numPr>
          <w:ilvl w:val="1"/>
          <w:numId w:val="1"/>
        </w:numPr>
        <w:tabs>
          <w:tab w:val="clear" w:pos="792"/>
          <w:tab w:val="num" w:pos="709"/>
        </w:tabs>
        <w:spacing w:before="0" w:after="0"/>
        <w:ind w:left="720" w:hanging="720"/>
        <w:rPr>
          <w:i w:val="0"/>
          <w:sz w:val="22"/>
          <w:szCs w:val="22"/>
        </w:rPr>
      </w:pPr>
      <w:bookmarkStart w:id="17" w:name="_Toc154454472"/>
      <w:bookmarkStart w:id="18" w:name="_Toc444107587"/>
      <w:r w:rsidRPr="00141676">
        <w:rPr>
          <w:i w:val="0"/>
          <w:sz w:val="22"/>
          <w:szCs w:val="22"/>
        </w:rPr>
        <w:t>Objectives</w:t>
      </w:r>
      <w:bookmarkEnd w:id="17"/>
      <w:bookmarkEnd w:id="18"/>
      <w:r w:rsidRPr="00141676">
        <w:rPr>
          <w:i w:val="0"/>
          <w:sz w:val="22"/>
          <w:szCs w:val="22"/>
        </w:rPr>
        <w:t xml:space="preserve"> </w:t>
      </w:r>
    </w:p>
    <w:p w14:paraId="143CEE03" w14:textId="77777777" w:rsidR="00A52B28" w:rsidRPr="00FB6D4E" w:rsidRDefault="00A52B28" w:rsidP="00A52B28">
      <w:pPr>
        <w:widowControl/>
        <w:tabs>
          <w:tab w:val="left" w:pos="-720"/>
          <w:tab w:val="left" w:pos="284"/>
        </w:tabs>
        <w:jc w:val="both"/>
        <w:rPr>
          <w:sz w:val="22"/>
          <w:szCs w:val="22"/>
        </w:rPr>
      </w:pPr>
    </w:p>
    <w:p w14:paraId="00839DB2" w14:textId="77777777" w:rsidR="00141676" w:rsidRPr="00141676" w:rsidRDefault="00141676" w:rsidP="00127ECD">
      <w:pPr>
        <w:pStyle w:val="ListParagraph"/>
        <w:numPr>
          <w:ilvl w:val="0"/>
          <w:numId w:val="14"/>
        </w:numPr>
        <w:jc w:val="both"/>
        <w:rPr>
          <w:sz w:val="22"/>
        </w:rPr>
      </w:pPr>
      <w:r w:rsidRPr="00141676">
        <w:rPr>
          <w:sz w:val="22"/>
        </w:rPr>
        <w:t>The mid-term evaluation assess</w:t>
      </w:r>
      <w:r w:rsidR="004F53FA">
        <w:rPr>
          <w:sz w:val="22"/>
        </w:rPr>
        <w:t>ed</w:t>
      </w:r>
      <w:r w:rsidRPr="00141676">
        <w:rPr>
          <w:sz w:val="22"/>
        </w:rPr>
        <w:t xml:space="preserve"> the performance of the project since the beginning of its implementation and the progress towards the achievement of the project objectives and outcomes as specified in the Project Document. More specifically and as per the </w:t>
      </w:r>
      <w:r w:rsidRPr="003D39A3">
        <w:rPr>
          <w:sz w:val="22"/>
        </w:rPr>
        <w:t>TORs</w:t>
      </w:r>
      <w:r w:rsidR="008430CB" w:rsidRPr="003D39A3">
        <w:rPr>
          <w:sz w:val="22"/>
        </w:rPr>
        <w:t xml:space="preserve"> (</w:t>
      </w:r>
      <w:r w:rsidR="008430CB" w:rsidRPr="003D39A3">
        <w:rPr>
          <w:i/>
          <w:sz w:val="22"/>
        </w:rPr>
        <w:t xml:space="preserve">see Annex </w:t>
      </w:r>
      <w:r w:rsidR="006D791F" w:rsidRPr="003D39A3">
        <w:rPr>
          <w:i/>
          <w:sz w:val="22"/>
        </w:rPr>
        <w:t>1</w:t>
      </w:r>
      <w:r w:rsidR="008430CB" w:rsidRPr="003D39A3">
        <w:rPr>
          <w:sz w:val="22"/>
        </w:rPr>
        <w:t>)</w:t>
      </w:r>
      <w:r w:rsidRPr="003D39A3">
        <w:rPr>
          <w:sz w:val="22"/>
        </w:rPr>
        <w:t>, the</w:t>
      </w:r>
      <w:r w:rsidRPr="00141676">
        <w:rPr>
          <w:sz w:val="22"/>
        </w:rPr>
        <w:t xml:space="preserve"> evaluation:</w:t>
      </w:r>
    </w:p>
    <w:p w14:paraId="54455668" w14:textId="77777777" w:rsidR="00141676" w:rsidRPr="00141676" w:rsidRDefault="00141676" w:rsidP="00127ECD">
      <w:pPr>
        <w:widowControl/>
        <w:numPr>
          <w:ilvl w:val="0"/>
          <w:numId w:val="9"/>
        </w:numPr>
        <w:tabs>
          <w:tab w:val="clear" w:pos="1920"/>
          <w:tab w:val="left" w:pos="-720"/>
          <w:tab w:val="num" w:pos="851"/>
        </w:tabs>
        <w:ind w:left="851" w:hanging="284"/>
        <w:jc w:val="both"/>
        <w:rPr>
          <w:sz w:val="22"/>
        </w:rPr>
      </w:pPr>
      <w:r w:rsidRPr="00141676">
        <w:rPr>
          <w:sz w:val="22"/>
        </w:rPr>
        <w:t>Assess</w:t>
      </w:r>
      <w:r w:rsidR="004F53FA">
        <w:rPr>
          <w:sz w:val="22"/>
        </w:rPr>
        <w:t>ed</w:t>
      </w:r>
      <w:r w:rsidRPr="00141676">
        <w:rPr>
          <w:sz w:val="22"/>
        </w:rPr>
        <w:t xml:space="preserve"> the overall performance against the project objective and outcomes as set out in the project document including the project’s Result and Resources Framework and other related documents;</w:t>
      </w:r>
    </w:p>
    <w:p w14:paraId="0310BC16" w14:textId="77777777" w:rsidR="00141676" w:rsidRPr="00141676" w:rsidRDefault="00141676" w:rsidP="00127ECD">
      <w:pPr>
        <w:widowControl/>
        <w:numPr>
          <w:ilvl w:val="0"/>
          <w:numId w:val="9"/>
        </w:numPr>
        <w:tabs>
          <w:tab w:val="clear" w:pos="1920"/>
          <w:tab w:val="left" w:pos="-720"/>
          <w:tab w:val="num" w:pos="851"/>
        </w:tabs>
        <w:ind w:left="851" w:hanging="284"/>
        <w:jc w:val="both"/>
        <w:rPr>
          <w:sz w:val="22"/>
        </w:rPr>
      </w:pPr>
      <w:r w:rsidRPr="00141676">
        <w:rPr>
          <w:sz w:val="22"/>
        </w:rPr>
        <w:t>Include</w:t>
      </w:r>
      <w:r w:rsidR="004F53FA">
        <w:rPr>
          <w:sz w:val="22"/>
        </w:rPr>
        <w:t>d</w:t>
      </w:r>
      <w:r w:rsidRPr="00141676">
        <w:rPr>
          <w:sz w:val="22"/>
        </w:rPr>
        <w:t xml:space="preserve"> both the evaluation of the progress in project implementation, measured against planned outputs set forth in the Project Document in accordance with rational budget allocation and the assessment of features related to the process involved in achieving those outputs, as well as the initial and potential impacts of the project</w:t>
      </w:r>
    </w:p>
    <w:p w14:paraId="340C50F0" w14:textId="77777777" w:rsidR="00141676" w:rsidRPr="00141676" w:rsidRDefault="00141676" w:rsidP="00127ECD">
      <w:pPr>
        <w:widowControl/>
        <w:numPr>
          <w:ilvl w:val="0"/>
          <w:numId w:val="9"/>
        </w:numPr>
        <w:tabs>
          <w:tab w:val="clear" w:pos="1920"/>
          <w:tab w:val="left" w:pos="-720"/>
          <w:tab w:val="num" w:pos="851"/>
        </w:tabs>
        <w:ind w:left="851" w:hanging="284"/>
        <w:jc w:val="both"/>
        <w:rPr>
          <w:sz w:val="22"/>
        </w:rPr>
      </w:pPr>
      <w:r w:rsidRPr="00141676">
        <w:rPr>
          <w:sz w:val="22"/>
        </w:rPr>
        <w:t>Assess</w:t>
      </w:r>
      <w:r w:rsidR="004F53FA">
        <w:rPr>
          <w:sz w:val="22"/>
        </w:rPr>
        <w:t>ed</w:t>
      </w:r>
      <w:r w:rsidRPr="00141676">
        <w:rPr>
          <w:sz w:val="22"/>
        </w:rPr>
        <w:t xml:space="preserve"> early signs of project success or failure with the goal of identifying the necessary changes to be made in order to set the project on-track to achieve its intended results;</w:t>
      </w:r>
    </w:p>
    <w:p w14:paraId="5789E2D3" w14:textId="77777777" w:rsidR="00141676" w:rsidRPr="00141676" w:rsidRDefault="00141676" w:rsidP="00127ECD">
      <w:pPr>
        <w:widowControl/>
        <w:numPr>
          <w:ilvl w:val="0"/>
          <w:numId w:val="9"/>
        </w:numPr>
        <w:tabs>
          <w:tab w:val="clear" w:pos="1920"/>
          <w:tab w:val="left" w:pos="-720"/>
          <w:tab w:val="num" w:pos="851"/>
        </w:tabs>
        <w:ind w:left="851" w:hanging="284"/>
        <w:jc w:val="both"/>
        <w:rPr>
          <w:sz w:val="22"/>
        </w:rPr>
      </w:pPr>
      <w:r w:rsidRPr="00141676">
        <w:rPr>
          <w:sz w:val="22"/>
        </w:rPr>
        <w:t>Address</w:t>
      </w:r>
      <w:r w:rsidR="004F53FA">
        <w:rPr>
          <w:sz w:val="22"/>
        </w:rPr>
        <w:t>ed</w:t>
      </w:r>
      <w:r w:rsidRPr="00141676">
        <w:rPr>
          <w:sz w:val="22"/>
        </w:rPr>
        <w:t xml:space="preserve"> underlying causes and issues contribution to targets not adequately achieved;</w:t>
      </w:r>
    </w:p>
    <w:p w14:paraId="5FCFAF1D" w14:textId="77777777" w:rsidR="00141676" w:rsidRPr="00141676" w:rsidRDefault="004F53FA" w:rsidP="00127ECD">
      <w:pPr>
        <w:widowControl/>
        <w:numPr>
          <w:ilvl w:val="0"/>
          <w:numId w:val="9"/>
        </w:numPr>
        <w:tabs>
          <w:tab w:val="clear" w:pos="1920"/>
          <w:tab w:val="left" w:pos="-720"/>
          <w:tab w:val="num" w:pos="851"/>
        </w:tabs>
        <w:ind w:left="851" w:hanging="284"/>
        <w:jc w:val="both"/>
        <w:rPr>
          <w:sz w:val="22"/>
        </w:rPr>
      </w:pPr>
      <w:r>
        <w:rPr>
          <w:sz w:val="22"/>
        </w:rPr>
        <w:t xml:space="preserve">Identified </w:t>
      </w:r>
      <w:r w:rsidR="00141676" w:rsidRPr="00141676">
        <w:rPr>
          <w:sz w:val="22"/>
        </w:rPr>
        <w:t>weaknesses and strengths of the project design and come up with recommendations for any necessary changes in the overall design and orientation of the project by evaluating the adequacy, efficiency, and effectiveness of its implementation, as well as assessing the project outputs and outcomes to date;</w:t>
      </w:r>
    </w:p>
    <w:p w14:paraId="3D7DCC0B" w14:textId="77777777" w:rsidR="00141676" w:rsidRPr="00141676" w:rsidRDefault="004F53FA" w:rsidP="00127ECD">
      <w:pPr>
        <w:widowControl/>
        <w:numPr>
          <w:ilvl w:val="0"/>
          <w:numId w:val="9"/>
        </w:numPr>
        <w:tabs>
          <w:tab w:val="clear" w:pos="1920"/>
          <w:tab w:val="left" w:pos="-720"/>
          <w:tab w:val="num" w:pos="851"/>
        </w:tabs>
        <w:ind w:left="851" w:hanging="284"/>
        <w:jc w:val="both"/>
        <w:rPr>
          <w:sz w:val="22"/>
        </w:rPr>
      </w:pPr>
      <w:r>
        <w:rPr>
          <w:sz w:val="22"/>
        </w:rPr>
        <w:t>Mad</w:t>
      </w:r>
      <w:r w:rsidR="00141676" w:rsidRPr="00141676">
        <w:rPr>
          <w:sz w:val="22"/>
        </w:rPr>
        <w:t>e detailed recommendations – as needed - on the work plan for the remaining project period;</w:t>
      </w:r>
    </w:p>
    <w:p w14:paraId="1E099A0A" w14:textId="77777777" w:rsidR="00141676" w:rsidRPr="00141676" w:rsidRDefault="004F53FA" w:rsidP="00127ECD">
      <w:pPr>
        <w:widowControl/>
        <w:numPr>
          <w:ilvl w:val="0"/>
          <w:numId w:val="9"/>
        </w:numPr>
        <w:tabs>
          <w:tab w:val="clear" w:pos="1920"/>
          <w:tab w:val="left" w:pos="-720"/>
          <w:tab w:val="num" w:pos="851"/>
        </w:tabs>
        <w:ind w:left="851" w:hanging="284"/>
        <w:jc w:val="both"/>
        <w:rPr>
          <w:sz w:val="22"/>
        </w:rPr>
      </w:pPr>
      <w:r>
        <w:rPr>
          <w:sz w:val="22"/>
        </w:rPr>
        <w:t>Identified</w:t>
      </w:r>
      <w:r w:rsidR="00141676" w:rsidRPr="00141676">
        <w:rPr>
          <w:sz w:val="22"/>
        </w:rPr>
        <w:t xml:space="preserve"> lessons learnt and best practices from the project, which could be applied to future and other on-going projects.</w:t>
      </w:r>
    </w:p>
    <w:p w14:paraId="71673584" w14:textId="77777777" w:rsidR="00141676" w:rsidRDefault="00141676" w:rsidP="004F53FA">
      <w:pPr>
        <w:pStyle w:val="ListParagraph"/>
        <w:ind w:left="0"/>
        <w:jc w:val="both"/>
        <w:rPr>
          <w:sz w:val="22"/>
        </w:rPr>
      </w:pPr>
    </w:p>
    <w:p w14:paraId="1F7CF886" w14:textId="77777777" w:rsidR="00A52B28" w:rsidRPr="00FB6D4E" w:rsidRDefault="002831E0" w:rsidP="00A52B28">
      <w:pPr>
        <w:pStyle w:val="Heading2"/>
        <w:numPr>
          <w:ilvl w:val="1"/>
          <w:numId w:val="1"/>
        </w:numPr>
        <w:tabs>
          <w:tab w:val="clear" w:pos="792"/>
          <w:tab w:val="num" w:pos="709"/>
        </w:tabs>
        <w:spacing w:before="0" w:after="0"/>
        <w:ind w:left="720" w:hanging="720"/>
        <w:rPr>
          <w:i w:val="0"/>
          <w:sz w:val="22"/>
          <w:szCs w:val="22"/>
        </w:rPr>
      </w:pPr>
      <w:bookmarkStart w:id="19" w:name="_Toc444107588"/>
      <w:bookmarkStart w:id="20" w:name="_Toc154454473"/>
      <w:r w:rsidRPr="00FB6D4E">
        <w:rPr>
          <w:i w:val="0"/>
          <w:sz w:val="22"/>
          <w:szCs w:val="22"/>
        </w:rPr>
        <w:t>Scope</w:t>
      </w:r>
      <w:bookmarkEnd w:id="19"/>
      <w:r w:rsidRPr="00FB6D4E">
        <w:rPr>
          <w:i w:val="0"/>
          <w:sz w:val="22"/>
          <w:szCs w:val="22"/>
        </w:rPr>
        <w:t xml:space="preserve"> </w:t>
      </w:r>
      <w:bookmarkEnd w:id="20"/>
    </w:p>
    <w:p w14:paraId="1856F1FE" w14:textId="77777777" w:rsidR="00A52B28" w:rsidRPr="00FB6D4E" w:rsidRDefault="00A52B28" w:rsidP="00A52B28">
      <w:pPr>
        <w:widowControl/>
        <w:tabs>
          <w:tab w:val="left" w:pos="-720"/>
          <w:tab w:val="left" w:pos="284"/>
        </w:tabs>
        <w:jc w:val="both"/>
        <w:rPr>
          <w:sz w:val="22"/>
          <w:szCs w:val="22"/>
        </w:rPr>
      </w:pPr>
    </w:p>
    <w:p w14:paraId="5A8E516C" w14:textId="77777777" w:rsidR="004F53FA" w:rsidRPr="004F53FA" w:rsidRDefault="004F53FA" w:rsidP="00127ECD">
      <w:pPr>
        <w:pStyle w:val="ListParagraph"/>
        <w:numPr>
          <w:ilvl w:val="0"/>
          <w:numId w:val="14"/>
        </w:numPr>
        <w:jc w:val="both"/>
        <w:rPr>
          <w:sz w:val="22"/>
        </w:rPr>
      </w:pPr>
      <w:r w:rsidRPr="004F53FA">
        <w:rPr>
          <w:sz w:val="22"/>
        </w:rPr>
        <w:t>As per the TORs, the scope of this evaluation cover</w:t>
      </w:r>
      <w:r>
        <w:rPr>
          <w:sz w:val="22"/>
        </w:rPr>
        <w:t>ed</w:t>
      </w:r>
      <w:r w:rsidRPr="004F53FA">
        <w:rPr>
          <w:sz w:val="22"/>
        </w:rPr>
        <w:t xml:space="preserve"> the following elements:</w:t>
      </w:r>
    </w:p>
    <w:p w14:paraId="20D68643" w14:textId="77777777" w:rsidR="004F53FA" w:rsidRDefault="004F53FA" w:rsidP="001147B4">
      <w:pPr>
        <w:widowControl/>
        <w:numPr>
          <w:ilvl w:val="0"/>
          <w:numId w:val="37"/>
        </w:numPr>
        <w:tabs>
          <w:tab w:val="left" w:pos="-720"/>
        </w:tabs>
        <w:ind w:left="851" w:hanging="284"/>
        <w:jc w:val="both"/>
        <w:rPr>
          <w:sz w:val="22"/>
          <w:lang w:val="en-CA"/>
        </w:rPr>
      </w:pPr>
      <w:r w:rsidRPr="004F53FA">
        <w:rPr>
          <w:sz w:val="22"/>
          <w:lang w:val="en-CA"/>
        </w:rPr>
        <w:t>Assess</w:t>
      </w:r>
      <w:r>
        <w:rPr>
          <w:sz w:val="22"/>
          <w:lang w:val="en-CA"/>
        </w:rPr>
        <w:t>ed</w:t>
      </w:r>
      <w:r w:rsidRPr="004F53FA">
        <w:rPr>
          <w:sz w:val="22"/>
          <w:lang w:val="en-CA"/>
        </w:rPr>
        <w:t xml:space="preserve"> whether the project design is clear, logical and commensurate with time and resources available;</w:t>
      </w:r>
    </w:p>
    <w:p w14:paraId="60E96CA3"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Summarize</w:t>
      </w:r>
      <w:r>
        <w:rPr>
          <w:sz w:val="22"/>
        </w:rPr>
        <w:t>d</w:t>
      </w:r>
      <w:r w:rsidRPr="004F53FA">
        <w:rPr>
          <w:sz w:val="22"/>
        </w:rPr>
        <w:t xml:space="preserve"> all project major components undertaken to date and progress made towards achieving its overall objectives;</w:t>
      </w:r>
    </w:p>
    <w:p w14:paraId="75F9A12C"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Assess</w:t>
      </w:r>
      <w:r>
        <w:rPr>
          <w:sz w:val="22"/>
        </w:rPr>
        <w:t>ed</w:t>
      </w:r>
      <w:r w:rsidRPr="004F53FA">
        <w:rPr>
          <w:sz w:val="22"/>
        </w:rPr>
        <w:t xml:space="preserve"> the project performance in relation to the indicators, assumptions and risks specified in the logical framework matrix and the project document;</w:t>
      </w:r>
    </w:p>
    <w:p w14:paraId="04A90DC6"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Assess</w:t>
      </w:r>
      <w:r>
        <w:rPr>
          <w:sz w:val="22"/>
        </w:rPr>
        <w:t>ed</w:t>
      </w:r>
      <w:r w:rsidRPr="004F53FA">
        <w:rPr>
          <w:sz w:val="22"/>
        </w:rPr>
        <w:t xml:space="preserve"> the scope, quality and significance of projects outputs produced to date in relation to expected results;</w:t>
      </w:r>
    </w:p>
    <w:p w14:paraId="648210E9" w14:textId="77777777" w:rsidR="004F53FA" w:rsidRPr="004F53FA" w:rsidRDefault="004F53FA" w:rsidP="001147B4">
      <w:pPr>
        <w:widowControl/>
        <w:numPr>
          <w:ilvl w:val="0"/>
          <w:numId w:val="37"/>
        </w:numPr>
        <w:tabs>
          <w:tab w:val="left" w:pos="-720"/>
        </w:tabs>
        <w:ind w:left="851" w:hanging="284"/>
        <w:jc w:val="both"/>
        <w:rPr>
          <w:sz w:val="22"/>
          <w:lang w:val="en-CA"/>
        </w:rPr>
      </w:pPr>
      <w:r>
        <w:rPr>
          <w:sz w:val="22"/>
        </w:rPr>
        <w:t>Analyz</w:t>
      </w:r>
      <w:r w:rsidRPr="004F53FA">
        <w:rPr>
          <w:sz w:val="22"/>
        </w:rPr>
        <w:t>e</w:t>
      </w:r>
      <w:r>
        <w:rPr>
          <w:sz w:val="22"/>
        </w:rPr>
        <w:t>d</w:t>
      </w:r>
      <w:r w:rsidRPr="004F53FA">
        <w:rPr>
          <w:sz w:val="22"/>
        </w:rPr>
        <w:t xml:space="preserve"> the extent of cooperation on engendered and synergy created by the project in each of its component activities;</w:t>
      </w:r>
    </w:p>
    <w:p w14:paraId="6CCFAC62"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Assess</w:t>
      </w:r>
      <w:r>
        <w:rPr>
          <w:sz w:val="22"/>
        </w:rPr>
        <w:t>ed</w:t>
      </w:r>
      <w:r w:rsidRPr="004F53FA">
        <w:rPr>
          <w:sz w:val="22"/>
        </w:rPr>
        <w:t xml:space="preserve"> the functionality of the institutional structure established and the role of the Project Steering Committee, Project Management Unit, Implementing Partner, the Technical and Advisory Support Teams and working groups;</w:t>
      </w:r>
    </w:p>
    <w:p w14:paraId="76152176" w14:textId="77777777" w:rsidR="004F53FA" w:rsidRPr="004F53FA" w:rsidRDefault="004F53FA" w:rsidP="001147B4">
      <w:pPr>
        <w:widowControl/>
        <w:numPr>
          <w:ilvl w:val="0"/>
          <w:numId w:val="37"/>
        </w:numPr>
        <w:tabs>
          <w:tab w:val="left" w:pos="-720"/>
        </w:tabs>
        <w:ind w:left="851" w:hanging="284"/>
        <w:jc w:val="both"/>
        <w:rPr>
          <w:sz w:val="22"/>
          <w:lang w:val="en-CA"/>
        </w:rPr>
      </w:pPr>
      <w:r>
        <w:rPr>
          <w:sz w:val="22"/>
        </w:rPr>
        <w:t>Identified</w:t>
      </w:r>
      <w:r w:rsidRPr="004F53FA">
        <w:rPr>
          <w:sz w:val="22"/>
        </w:rPr>
        <w:t xml:space="preserve"> the extent possible, quantify any additional outputs and outcomes beyond those specified in the project document;</w:t>
      </w:r>
    </w:p>
    <w:p w14:paraId="23B1A16F" w14:textId="77777777" w:rsidR="004F53FA" w:rsidRPr="004F53FA" w:rsidRDefault="004F53FA" w:rsidP="001147B4">
      <w:pPr>
        <w:widowControl/>
        <w:numPr>
          <w:ilvl w:val="0"/>
          <w:numId w:val="37"/>
        </w:numPr>
        <w:tabs>
          <w:tab w:val="left" w:pos="-720"/>
        </w:tabs>
        <w:ind w:left="851" w:hanging="284"/>
        <w:jc w:val="both"/>
        <w:rPr>
          <w:sz w:val="22"/>
          <w:lang w:val="en-CA"/>
        </w:rPr>
      </w:pPr>
      <w:r>
        <w:rPr>
          <w:sz w:val="22"/>
        </w:rPr>
        <w:t>Identified</w:t>
      </w:r>
      <w:r w:rsidRPr="004F53FA">
        <w:rPr>
          <w:sz w:val="22"/>
        </w:rPr>
        <w:t xml:space="preserve"> any programmatic and financial variance and/or adjustments made during the first two years of the project and an assessment of their conformity with decisions of the Project Steering Committee and their appropriateness in terms of overall objectives of the project;</w:t>
      </w:r>
    </w:p>
    <w:p w14:paraId="708AD2A6"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Evaluate</w:t>
      </w:r>
      <w:r>
        <w:rPr>
          <w:sz w:val="22"/>
        </w:rPr>
        <w:t>d</w:t>
      </w:r>
      <w:r w:rsidRPr="004F53FA">
        <w:rPr>
          <w:sz w:val="22"/>
        </w:rPr>
        <w:t xml:space="preserve"> the project coordination, management and administration provided by the PMU, including:</w:t>
      </w:r>
    </w:p>
    <w:p w14:paraId="18C01468" w14:textId="77777777" w:rsidR="004F53FA" w:rsidRPr="004F53FA" w:rsidRDefault="004F53FA" w:rsidP="001147B4">
      <w:pPr>
        <w:widowControl/>
        <w:numPr>
          <w:ilvl w:val="0"/>
          <w:numId w:val="38"/>
        </w:numPr>
        <w:tabs>
          <w:tab w:val="left" w:pos="-720"/>
        </w:tabs>
        <w:ind w:left="1560"/>
        <w:jc w:val="both"/>
        <w:rPr>
          <w:sz w:val="22"/>
          <w:lang w:val="en-CA"/>
        </w:rPr>
      </w:pPr>
      <w:r w:rsidRPr="004F53FA">
        <w:rPr>
          <w:sz w:val="22"/>
        </w:rPr>
        <w:t>Organizational/institutional arrangements for collaboration among the various agencies and institutions involved in project arrangements and execution;</w:t>
      </w:r>
    </w:p>
    <w:p w14:paraId="1BDB950D" w14:textId="77777777" w:rsidR="004F53FA" w:rsidRPr="004F53FA" w:rsidRDefault="004F53FA" w:rsidP="001147B4">
      <w:pPr>
        <w:widowControl/>
        <w:numPr>
          <w:ilvl w:val="0"/>
          <w:numId w:val="38"/>
        </w:numPr>
        <w:tabs>
          <w:tab w:val="left" w:pos="-720"/>
        </w:tabs>
        <w:ind w:left="1560"/>
        <w:jc w:val="both"/>
        <w:rPr>
          <w:sz w:val="22"/>
          <w:lang w:val="en-CA"/>
        </w:rPr>
      </w:pPr>
      <w:r w:rsidRPr="004F53FA">
        <w:rPr>
          <w:sz w:val="22"/>
        </w:rPr>
        <w:t>Effectiveness of monitoring mechanisms currently employed by project managers in monitoring on a day to day basis the progress in project execution;</w:t>
      </w:r>
    </w:p>
    <w:p w14:paraId="51F1E133" w14:textId="77777777" w:rsidR="004F53FA" w:rsidRPr="004F53FA" w:rsidRDefault="004F53FA" w:rsidP="001147B4">
      <w:pPr>
        <w:widowControl/>
        <w:numPr>
          <w:ilvl w:val="0"/>
          <w:numId w:val="38"/>
        </w:numPr>
        <w:tabs>
          <w:tab w:val="left" w:pos="-720"/>
        </w:tabs>
        <w:ind w:left="1560"/>
        <w:jc w:val="both"/>
        <w:rPr>
          <w:sz w:val="22"/>
          <w:lang w:val="en-CA"/>
        </w:rPr>
      </w:pPr>
      <w:r w:rsidRPr="004F53FA">
        <w:rPr>
          <w:sz w:val="22"/>
        </w:rPr>
        <w:lastRenderedPageBreak/>
        <w:t>Administrative, operational and/or technical problems and constraints that influenced the effective implementation of the project and present recommendations for any necessary operational changes; and</w:t>
      </w:r>
    </w:p>
    <w:p w14:paraId="47593453" w14:textId="77777777" w:rsidR="004F53FA" w:rsidRPr="004F53FA" w:rsidRDefault="004F53FA" w:rsidP="001147B4">
      <w:pPr>
        <w:widowControl/>
        <w:numPr>
          <w:ilvl w:val="0"/>
          <w:numId w:val="38"/>
        </w:numPr>
        <w:tabs>
          <w:tab w:val="left" w:pos="-720"/>
        </w:tabs>
        <w:ind w:left="1560"/>
        <w:jc w:val="both"/>
        <w:rPr>
          <w:sz w:val="22"/>
          <w:lang w:val="en-CA"/>
        </w:rPr>
      </w:pPr>
      <w:r w:rsidRPr="004F53FA">
        <w:rPr>
          <w:sz w:val="22"/>
        </w:rPr>
        <w:t>Financial management of the project, including the balance between expenditures on administrative and overhead charges in relation to those on the achievement of substantive outputs.</w:t>
      </w:r>
    </w:p>
    <w:p w14:paraId="443922FA"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Assess</w:t>
      </w:r>
      <w:r>
        <w:rPr>
          <w:sz w:val="22"/>
        </w:rPr>
        <w:t>ed</w:t>
      </w:r>
      <w:r w:rsidRPr="004F53FA">
        <w:rPr>
          <w:sz w:val="22"/>
        </w:rPr>
        <w:t xml:space="preserve"> the extent </w:t>
      </w:r>
      <w:r>
        <w:rPr>
          <w:sz w:val="22"/>
        </w:rPr>
        <w:t>to which project outputs to date</w:t>
      </w:r>
      <w:r w:rsidRPr="004F53FA">
        <w:rPr>
          <w:sz w:val="22"/>
        </w:rPr>
        <w:t xml:space="preserve"> have scientific credibility;</w:t>
      </w:r>
    </w:p>
    <w:p w14:paraId="5EFFADF4"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Assess</w:t>
      </w:r>
      <w:r>
        <w:rPr>
          <w:sz w:val="22"/>
        </w:rPr>
        <w:t>ed</w:t>
      </w:r>
      <w:r w:rsidRPr="004F53FA">
        <w:rPr>
          <w:sz w:val="22"/>
        </w:rPr>
        <w:t xml:space="preserve"> the extent to which scientific and technical information and knowledge have influenced the execution of project activities;</w:t>
      </w:r>
    </w:p>
    <w:p w14:paraId="11C16161"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Measure</w:t>
      </w:r>
      <w:r>
        <w:rPr>
          <w:sz w:val="22"/>
        </w:rPr>
        <w:t>d</w:t>
      </w:r>
      <w:r w:rsidRPr="004F53FA">
        <w:rPr>
          <w:sz w:val="22"/>
        </w:rPr>
        <w:t xml:space="preserve"> the degree to which the overall objectives and expected outcomes of the project are likely to be met;</w:t>
      </w:r>
    </w:p>
    <w:p w14:paraId="42C183C1" w14:textId="77777777" w:rsidR="004F53FA" w:rsidRPr="004F53FA" w:rsidRDefault="004F53FA" w:rsidP="001147B4">
      <w:pPr>
        <w:widowControl/>
        <w:numPr>
          <w:ilvl w:val="0"/>
          <w:numId w:val="37"/>
        </w:numPr>
        <w:tabs>
          <w:tab w:val="left" w:pos="-720"/>
        </w:tabs>
        <w:ind w:left="851" w:hanging="284"/>
        <w:jc w:val="both"/>
        <w:rPr>
          <w:sz w:val="22"/>
          <w:lang w:val="en-CA"/>
        </w:rPr>
      </w:pPr>
      <w:r>
        <w:rPr>
          <w:sz w:val="22"/>
        </w:rPr>
        <w:t>Identified</w:t>
      </w:r>
      <w:r w:rsidRPr="004F53FA">
        <w:rPr>
          <w:sz w:val="22"/>
        </w:rPr>
        <w:t xml:space="preserve"> lessons learned during project implementation;</w:t>
      </w:r>
    </w:p>
    <w:p w14:paraId="14E861D3" w14:textId="77777777" w:rsidR="004F53FA" w:rsidRPr="004F53FA" w:rsidRDefault="004F53FA" w:rsidP="001147B4">
      <w:pPr>
        <w:widowControl/>
        <w:numPr>
          <w:ilvl w:val="0"/>
          <w:numId w:val="37"/>
        </w:numPr>
        <w:tabs>
          <w:tab w:val="left" w:pos="-720"/>
        </w:tabs>
        <w:ind w:left="851" w:hanging="284"/>
        <w:jc w:val="both"/>
        <w:rPr>
          <w:sz w:val="22"/>
          <w:lang w:val="en-CA"/>
        </w:rPr>
      </w:pPr>
      <w:r w:rsidRPr="004F53FA">
        <w:rPr>
          <w:sz w:val="22"/>
        </w:rPr>
        <w:t>Recommend</w:t>
      </w:r>
      <w:r>
        <w:rPr>
          <w:sz w:val="22"/>
        </w:rPr>
        <w:t>ed</w:t>
      </w:r>
      <w:r w:rsidRPr="004F53FA">
        <w:rPr>
          <w:sz w:val="22"/>
        </w:rPr>
        <w:t xml:space="preserve"> any necessary corrections and adjustments to the overall project work plan and timetable for the purposes of enhancing the achievement of project objectives and outcomes.</w:t>
      </w:r>
    </w:p>
    <w:p w14:paraId="31FDA5E8" w14:textId="77777777" w:rsidR="004F53FA" w:rsidRPr="004F53FA" w:rsidRDefault="004F53FA" w:rsidP="004F53FA">
      <w:pPr>
        <w:pStyle w:val="ListParagraph"/>
        <w:ind w:left="0"/>
        <w:jc w:val="both"/>
        <w:rPr>
          <w:sz w:val="22"/>
        </w:rPr>
      </w:pPr>
    </w:p>
    <w:p w14:paraId="6AD28F58" w14:textId="77777777" w:rsidR="004F53FA" w:rsidRPr="004F53FA" w:rsidRDefault="004F53FA" w:rsidP="00127ECD">
      <w:pPr>
        <w:pStyle w:val="ListParagraph"/>
        <w:numPr>
          <w:ilvl w:val="0"/>
          <w:numId w:val="14"/>
        </w:numPr>
        <w:jc w:val="both"/>
        <w:rPr>
          <w:sz w:val="22"/>
        </w:rPr>
      </w:pPr>
      <w:r w:rsidRPr="004F53FA">
        <w:rPr>
          <w:sz w:val="22"/>
        </w:rPr>
        <w:t>The evaluation also assess</w:t>
      </w:r>
      <w:r>
        <w:rPr>
          <w:sz w:val="22"/>
        </w:rPr>
        <w:t>ed</w:t>
      </w:r>
      <w:r w:rsidRPr="004F53FA">
        <w:rPr>
          <w:sz w:val="22"/>
        </w:rPr>
        <w:t xml:space="preserve"> the project along four main aspects of the project:</w:t>
      </w:r>
    </w:p>
    <w:p w14:paraId="2AD2098C" w14:textId="77777777" w:rsidR="004F53FA" w:rsidRPr="004F53FA" w:rsidRDefault="004F53FA" w:rsidP="001147B4">
      <w:pPr>
        <w:pStyle w:val="ListParagraph"/>
        <w:widowControl/>
        <w:numPr>
          <w:ilvl w:val="0"/>
          <w:numId w:val="39"/>
        </w:numPr>
        <w:tabs>
          <w:tab w:val="left" w:pos="-720"/>
        </w:tabs>
        <w:ind w:left="851" w:hanging="284"/>
        <w:jc w:val="both"/>
        <w:rPr>
          <w:b/>
          <w:i/>
          <w:sz w:val="22"/>
          <w:szCs w:val="22"/>
          <w:lang w:val="en-CA"/>
        </w:rPr>
      </w:pPr>
      <w:r w:rsidRPr="004F53FA">
        <w:rPr>
          <w:b/>
          <w:i/>
          <w:sz w:val="22"/>
          <w:szCs w:val="22"/>
          <w:lang w:val="en-CA"/>
        </w:rPr>
        <w:t>Project Strategy</w:t>
      </w:r>
    </w:p>
    <w:p w14:paraId="56C50CF6" w14:textId="77777777" w:rsidR="004F53FA" w:rsidRDefault="004F53FA" w:rsidP="001147B4">
      <w:pPr>
        <w:widowControl/>
        <w:numPr>
          <w:ilvl w:val="0"/>
          <w:numId w:val="38"/>
        </w:numPr>
        <w:tabs>
          <w:tab w:val="left" w:pos="-720"/>
        </w:tabs>
        <w:ind w:left="1560"/>
        <w:jc w:val="both"/>
        <w:rPr>
          <w:sz w:val="22"/>
        </w:rPr>
      </w:pPr>
      <w:r>
        <w:rPr>
          <w:sz w:val="22"/>
        </w:rPr>
        <w:t>Reviewed the project design</w:t>
      </w:r>
    </w:p>
    <w:p w14:paraId="608F0FAF" w14:textId="77777777" w:rsidR="004F53FA" w:rsidRPr="004F53FA" w:rsidRDefault="004F53FA" w:rsidP="001147B4">
      <w:pPr>
        <w:widowControl/>
        <w:numPr>
          <w:ilvl w:val="0"/>
          <w:numId w:val="38"/>
        </w:numPr>
        <w:tabs>
          <w:tab w:val="left" w:pos="-720"/>
        </w:tabs>
        <w:ind w:left="1560"/>
        <w:jc w:val="both"/>
        <w:rPr>
          <w:sz w:val="22"/>
        </w:rPr>
      </w:pPr>
      <w:r>
        <w:rPr>
          <w:sz w:val="22"/>
        </w:rPr>
        <w:t>Analyz</w:t>
      </w:r>
      <w:r w:rsidRPr="004F53FA">
        <w:rPr>
          <w:sz w:val="22"/>
        </w:rPr>
        <w:t>e</w:t>
      </w:r>
      <w:r>
        <w:rPr>
          <w:sz w:val="22"/>
        </w:rPr>
        <w:t>d</w:t>
      </w:r>
      <w:r w:rsidRPr="004F53FA">
        <w:rPr>
          <w:sz w:val="22"/>
        </w:rPr>
        <w:t xml:space="preserve"> the Result and Resources Framework (log-frame) including the intended outputs and their corresponding targets and planned activities)</w:t>
      </w:r>
    </w:p>
    <w:p w14:paraId="6B599000" w14:textId="77777777" w:rsidR="004F53FA" w:rsidRPr="004F53FA" w:rsidRDefault="004F53FA" w:rsidP="001147B4">
      <w:pPr>
        <w:pStyle w:val="ListParagraph"/>
        <w:widowControl/>
        <w:numPr>
          <w:ilvl w:val="0"/>
          <w:numId w:val="39"/>
        </w:numPr>
        <w:tabs>
          <w:tab w:val="left" w:pos="-720"/>
        </w:tabs>
        <w:ind w:left="851" w:hanging="284"/>
        <w:jc w:val="both"/>
        <w:rPr>
          <w:b/>
          <w:i/>
          <w:sz w:val="22"/>
          <w:szCs w:val="22"/>
          <w:lang w:val="en-CA"/>
        </w:rPr>
      </w:pPr>
      <w:r w:rsidRPr="004F53FA">
        <w:rPr>
          <w:b/>
          <w:i/>
          <w:sz w:val="22"/>
          <w:szCs w:val="22"/>
          <w:lang w:val="en-CA"/>
        </w:rPr>
        <w:t>Progress Towards Results</w:t>
      </w:r>
    </w:p>
    <w:p w14:paraId="65F651A0" w14:textId="77777777" w:rsidR="004F53FA" w:rsidRPr="004F53FA" w:rsidRDefault="004F53FA" w:rsidP="001147B4">
      <w:pPr>
        <w:widowControl/>
        <w:numPr>
          <w:ilvl w:val="0"/>
          <w:numId w:val="38"/>
        </w:numPr>
        <w:tabs>
          <w:tab w:val="left" w:pos="-720"/>
        </w:tabs>
        <w:ind w:left="1560"/>
        <w:jc w:val="both"/>
        <w:rPr>
          <w:sz w:val="22"/>
        </w:rPr>
      </w:pPr>
      <w:r w:rsidRPr="004F53FA">
        <w:rPr>
          <w:sz w:val="22"/>
        </w:rPr>
        <w:t>Assess</w:t>
      </w:r>
      <w:r>
        <w:rPr>
          <w:sz w:val="22"/>
        </w:rPr>
        <w:t>ed</w:t>
      </w:r>
      <w:r w:rsidRPr="004F53FA">
        <w:rPr>
          <w:sz w:val="22"/>
        </w:rPr>
        <w:t xml:space="preserve"> progress towards outcomes against its intended targets </w:t>
      </w:r>
    </w:p>
    <w:p w14:paraId="35A64A42" w14:textId="77777777" w:rsidR="004F53FA" w:rsidRPr="004F53FA" w:rsidRDefault="004F53FA" w:rsidP="001147B4">
      <w:pPr>
        <w:pStyle w:val="ListParagraph"/>
        <w:widowControl/>
        <w:numPr>
          <w:ilvl w:val="0"/>
          <w:numId w:val="39"/>
        </w:numPr>
        <w:tabs>
          <w:tab w:val="left" w:pos="-720"/>
        </w:tabs>
        <w:ind w:left="851" w:hanging="284"/>
        <w:jc w:val="both"/>
        <w:rPr>
          <w:b/>
          <w:i/>
          <w:sz w:val="22"/>
          <w:szCs w:val="22"/>
          <w:lang w:val="en-CA"/>
        </w:rPr>
      </w:pPr>
      <w:r w:rsidRPr="004F53FA">
        <w:rPr>
          <w:b/>
          <w:i/>
          <w:sz w:val="22"/>
          <w:szCs w:val="22"/>
          <w:lang w:val="en-CA"/>
        </w:rPr>
        <w:t>Project Implementation and Adaptive Management</w:t>
      </w:r>
    </w:p>
    <w:p w14:paraId="477B855E" w14:textId="77777777" w:rsidR="004F53FA" w:rsidRPr="004F53FA" w:rsidRDefault="004F53FA" w:rsidP="001147B4">
      <w:pPr>
        <w:widowControl/>
        <w:numPr>
          <w:ilvl w:val="0"/>
          <w:numId w:val="38"/>
        </w:numPr>
        <w:tabs>
          <w:tab w:val="left" w:pos="-720"/>
        </w:tabs>
        <w:ind w:left="1560"/>
        <w:jc w:val="both"/>
        <w:rPr>
          <w:sz w:val="22"/>
        </w:rPr>
      </w:pPr>
      <w:r w:rsidRPr="004F53FA">
        <w:rPr>
          <w:sz w:val="22"/>
        </w:rPr>
        <w:t>Review</w:t>
      </w:r>
      <w:r>
        <w:rPr>
          <w:sz w:val="22"/>
        </w:rPr>
        <w:t>ed</w:t>
      </w:r>
      <w:r w:rsidRPr="004F53FA">
        <w:rPr>
          <w:sz w:val="22"/>
        </w:rPr>
        <w:t xml:space="preserve"> project management arrangements</w:t>
      </w:r>
    </w:p>
    <w:p w14:paraId="68B8343F" w14:textId="77777777" w:rsidR="004F53FA" w:rsidRPr="004F53FA" w:rsidRDefault="004F53FA" w:rsidP="001147B4">
      <w:pPr>
        <w:widowControl/>
        <w:numPr>
          <w:ilvl w:val="0"/>
          <w:numId w:val="38"/>
        </w:numPr>
        <w:tabs>
          <w:tab w:val="left" w:pos="-720"/>
        </w:tabs>
        <w:ind w:left="1560"/>
        <w:jc w:val="both"/>
        <w:rPr>
          <w:sz w:val="22"/>
        </w:rPr>
      </w:pPr>
      <w:r w:rsidRPr="004F53FA">
        <w:rPr>
          <w:sz w:val="22"/>
        </w:rPr>
        <w:t>Review</w:t>
      </w:r>
      <w:r>
        <w:rPr>
          <w:sz w:val="22"/>
        </w:rPr>
        <w:t>ed</w:t>
      </w:r>
      <w:r w:rsidRPr="004F53FA">
        <w:rPr>
          <w:sz w:val="22"/>
        </w:rPr>
        <w:t xml:space="preserve"> project work planning</w:t>
      </w:r>
    </w:p>
    <w:p w14:paraId="7DB95190" w14:textId="77777777" w:rsidR="004F53FA" w:rsidRPr="004F53FA" w:rsidRDefault="004F53FA" w:rsidP="001147B4">
      <w:pPr>
        <w:widowControl/>
        <w:numPr>
          <w:ilvl w:val="0"/>
          <w:numId w:val="38"/>
        </w:numPr>
        <w:tabs>
          <w:tab w:val="left" w:pos="-720"/>
        </w:tabs>
        <w:ind w:left="1560"/>
        <w:jc w:val="both"/>
        <w:rPr>
          <w:sz w:val="22"/>
        </w:rPr>
      </w:pPr>
      <w:r w:rsidRPr="004F53FA">
        <w:rPr>
          <w:sz w:val="22"/>
        </w:rPr>
        <w:t>Review</w:t>
      </w:r>
      <w:r>
        <w:rPr>
          <w:sz w:val="22"/>
        </w:rPr>
        <w:t>ed</w:t>
      </w:r>
      <w:r w:rsidRPr="004F53FA">
        <w:rPr>
          <w:sz w:val="22"/>
        </w:rPr>
        <w:t xml:space="preserve"> project finance and co-finance</w:t>
      </w:r>
    </w:p>
    <w:p w14:paraId="497B0B1B" w14:textId="77777777" w:rsidR="004F53FA" w:rsidRPr="004F53FA" w:rsidRDefault="004F53FA" w:rsidP="001147B4">
      <w:pPr>
        <w:widowControl/>
        <w:numPr>
          <w:ilvl w:val="0"/>
          <w:numId w:val="38"/>
        </w:numPr>
        <w:tabs>
          <w:tab w:val="left" w:pos="-720"/>
        </w:tabs>
        <w:ind w:left="1560"/>
        <w:jc w:val="both"/>
        <w:rPr>
          <w:sz w:val="22"/>
        </w:rPr>
      </w:pPr>
      <w:r w:rsidRPr="004F53FA">
        <w:rPr>
          <w:sz w:val="22"/>
        </w:rPr>
        <w:t>Review</w:t>
      </w:r>
      <w:r>
        <w:rPr>
          <w:sz w:val="22"/>
        </w:rPr>
        <w:t>ed</w:t>
      </w:r>
      <w:r w:rsidRPr="004F53FA">
        <w:rPr>
          <w:sz w:val="22"/>
        </w:rPr>
        <w:t xml:space="preserve"> project level monitoring and evaluation systems</w:t>
      </w:r>
    </w:p>
    <w:p w14:paraId="1065E626" w14:textId="77777777" w:rsidR="004F53FA" w:rsidRPr="004F53FA" w:rsidRDefault="004F53FA" w:rsidP="001147B4">
      <w:pPr>
        <w:widowControl/>
        <w:numPr>
          <w:ilvl w:val="0"/>
          <w:numId w:val="38"/>
        </w:numPr>
        <w:tabs>
          <w:tab w:val="left" w:pos="-720"/>
        </w:tabs>
        <w:ind w:left="1560"/>
        <w:jc w:val="both"/>
        <w:rPr>
          <w:sz w:val="22"/>
        </w:rPr>
      </w:pPr>
      <w:r w:rsidRPr="004F53FA">
        <w:rPr>
          <w:sz w:val="22"/>
        </w:rPr>
        <w:t>Review</w:t>
      </w:r>
      <w:r>
        <w:rPr>
          <w:sz w:val="22"/>
        </w:rPr>
        <w:t>ed</w:t>
      </w:r>
      <w:r w:rsidRPr="004F53FA">
        <w:rPr>
          <w:sz w:val="22"/>
        </w:rPr>
        <w:t xml:space="preserve"> stakeholder engagement</w:t>
      </w:r>
    </w:p>
    <w:p w14:paraId="303B0364" w14:textId="77777777" w:rsidR="004F53FA" w:rsidRPr="004F53FA" w:rsidRDefault="004F53FA" w:rsidP="001147B4">
      <w:pPr>
        <w:widowControl/>
        <w:numPr>
          <w:ilvl w:val="0"/>
          <w:numId w:val="38"/>
        </w:numPr>
        <w:tabs>
          <w:tab w:val="left" w:pos="-720"/>
        </w:tabs>
        <w:ind w:left="1560"/>
        <w:jc w:val="both"/>
        <w:rPr>
          <w:sz w:val="22"/>
        </w:rPr>
      </w:pPr>
      <w:r w:rsidRPr="004F53FA">
        <w:rPr>
          <w:sz w:val="22"/>
        </w:rPr>
        <w:t>Review</w:t>
      </w:r>
      <w:r>
        <w:rPr>
          <w:sz w:val="22"/>
        </w:rPr>
        <w:t>ed</w:t>
      </w:r>
      <w:r w:rsidRPr="004F53FA">
        <w:rPr>
          <w:sz w:val="22"/>
        </w:rPr>
        <w:t xml:space="preserve"> project progress reporting</w:t>
      </w:r>
    </w:p>
    <w:p w14:paraId="62FDE705" w14:textId="77777777" w:rsidR="004F53FA" w:rsidRPr="004F53FA" w:rsidRDefault="004F53FA" w:rsidP="001147B4">
      <w:pPr>
        <w:widowControl/>
        <w:numPr>
          <w:ilvl w:val="0"/>
          <w:numId w:val="38"/>
        </w:numPr>
        <w:tabs>
          <w:tab w:val="left" w:pos="-720"/>
        </w:tabs>
        <w:ind w:left="1560"/>
        <w:jc w:val="both"/>
        <w:rPr>
          <w:sz w:val="22"/>
        </w:rPr>
      </w:pPr>
      <w:r w:rsidRPr="004F53FA">
        <w:rPr>
          <w:sz w:val="22"/>
        </w:rPr>
        <w:t>Review</w:t>
      </w:r>
      <w:r>
        <w:rPr>
          <w:sz w:val="22"/>
        </w:rPr>
        <w:t>ed</w:t>
      </w:r>
      <w:r w:rsidRPr="004F53FA">
        <w:rPr>
          <w:sz w:val="22"/>
        </w:rPr>
        <w:t xml:space="preserve"> project communications </w:t>
      </w:r>
    </w:p>
    <w:p w14:paraId="4194A6E6" w14:textId="77777777" w:rsidR="004F53FA" w:rsidRPr="004F53FA" w:rsidRDefault="004F53FA" w:rsidP="001147B4">
      <w:pPr>
        <w:pStyle w:val="ListParagraph"/>
        <w:widowControl/>
        <w:numPr>
          <w:ilvl w:val="0"/>
          <w:numId w:val="39"/>
        </w:numPr>
        <w:tabs>
          <w:tab w:val="left" w:pos="-720"/>
        </w:tabs>
        <w:ind w:left="851" w:hanging="284"/>
        <w:jc w:val="both"/>
        <w:rPr>
          <w:b/>
          <w:i/>
          <w:sz w:val="22"/>
          <w:szCs w:val="22"/>
          <w:lang w:val="en-CA"/>
        </w:rPr>
      </w:pPr>
      <w:r w:rsidRPr="004F53FA">
        <w:rPr>
          <w:b/>
          <w:i/>
          <w:sz w:val="22"/>
          <w:szCs w:val="22"/>
          <w:lang w:val="en-CA"/>
        </w:rPr>
        <w:t>Sustainability</w:t>
      </w:r>
    </w:p>
    <w:p w14:paraId="7ED39799" w14:textId="77777777" w:rsidR="004F53FA" w:rsidRPr="004F53FA" w:rsidRDefault="004F53FA" w:rsidP="001147B4">
      <w:pPr>
        <w:widowControl/>
        <w:numPr>
          <w:ilvl w:val="0"/>
          <w:numId w:val="38"/>
        </w:numPr>
        <w:tabs>
          <w:tab w:val="left" w:pos="-720"/>
        </w:tabs>
        <w:ind w:left="1560"/>
        <w:jc w:val="both"/>
        <w:rPr>
          <w:sz w:val="22"/>
        </w:rPr>
      </w:pPr>
      <w:r w:rsidRPr="004F53FA">
        <w:rPr>
          <w:sz w:val="22"/>
        </w:rPr>
        <w:t>Validate</w:t>
      </w:r>
      <w:r>
        <w:rPr>
          <w:sz w:val="22"/>
        </w:rPr>
        <w:t>d</w:t>
      </w:r>
      <w:r w:rsidRPr="004F53FA">
        <w:rPr>
          <w:sz w:val="22"/>
        </w:rPr>
        <w:t xml:space="preserve"> whether the identified risks are the most important and up to date.</w:t>
      </w:r>
    </w:p>
    <w:p w14:paraId="166BC4D1" w14:textId="77777777" w:rsidR="004F53FA" w:rsidRPr="004F53FA" w:rsidRDefault="004F53FA" w:rsidP="001147B4">
      <w:pPr>
        <w:widowControl/>
        <w:numPr>
          <w:ilvl w:val="0"/>
          <w:numId w:val="38"/>
        </w:numPr>
        <w:tabs>
          <w:tab w:val="left" w:pos="-720"/>
        </w:tabs>
        <w:ind w:left="1560"/>
        <w:jc w:val="both"/>
        <w:rPr>
          <w:sz w:val="22"/>
        </w:rPr>
      </w:pPr>
      <w:r w:rsidRPr="004F53FA">
        <w:rPr>
          <w:sz w:val="22"/>
        </w:rPr>
        <w:t>Assess</w:t>
      </w:r>
      <w:r>
        <w:rPr>
          <w:sz w:val="22"/>
        </w:rPr>
        <w:t>ed</w:t>
      </w:r>
      <w:r w:rsidRPr="004F53FA">
        <w:rPr>
          <w:sz w:val="22"/>
        </w:rPr>
        <w:t xml:space="preserve"> the risks to sustainability in term of financial risks, socio-economic risks, institutional framework and governance risks, and environmental risks.</w:t>
      </w:r>
    </w:p>
    <w:p w14:paraId="3F6A3FB2" w14:textId="77777777" w:rsidR="002F2069" w:rsidRPr="00FB6D4E" w:rsidRDefault="002F2069" w:rsidP="00A52B28">
      <w:pPr>
        <w:widowControl/>
        <w:tabs>
          <w:tab w:val="left" w:pos="-720"/>
          <w:tab w:val="left" w:pos="567"/>
        </w:tabs>
        <w:jc w:val="both"/>
        <w:rPr>
          <w:sz w:val="22"/>
        </w:rPr>
      </w:pPr>
    </w:p>
    <w:p w14:paraId="6A1A6B39" w14:textId="77777777" w:rsidR="00A52B28" w:rsidRPr="00FB6D4E" w:rsidRDefault="002831E0" w:rsidP="00A52B28">
      <w:pPr>
        <w:pStyle w:val="Heading2"/>
        <w:numPr>
          <w:ilvl w:val="1"/>
          <w:numId w:val="1"/>
        </w:numPr>
        <w:tabs>
          <w:tab w:val="clear" w:pos="792"/>
          <w:tab w:val="num" w:pos="709"/>
        </w:tabs>
        <w:spacing w:before="0" w:after="0"/>
        <w:ind w:left="720" w:hanging="720"/>
        <w:rPr>
          <w:i w:val="0"/>
          <w:sz w:val="22"/>
          <w:szCs w:val="22"/>
        </w:rPr>
      </w:pPr>
      <w:bookmarkStart w:id="21" w:name="_Toc444107589"/>
      <w:r w:rsidRPr="00FB6D4E">
        <w:rPr>
          <w:i w:val="0"/>
          <w:sz w:val="22"/>
          <w:szCs w:val="22"/>
        </w:rPr>
        <w:t>Methodology</w:t>
      </w:r>
      <w:bookmarkEnd w:id="15"/>
      <w:bookmarkEnd w:id="21"/>
      <w:r w:rsidRPr="00FB6D4E">
        <w:rPr>
          <w:i w:val="0"/>
          <w:sz w:val="22"/>
          <w:szCs w:val="22"/>
        </w:rPr>
        <w:t xml:space="preserve"> </w:t>
      </w:r>
    </w:p>
    <w:p w14:paraId="12906890" w14:textId="77777777" w:rsidR="00A52B28" w:rsidRPr="00FB6D4E" w:rsidRDefault="00A52B28" w:rsidP="00A52B28">
      <w:pPr>
        <w:widowControl/>
        <w:tabs>
          <w:tab w:val="left" w:pos="-720"/>
          <w:tab w:val="num" w:pos="851"/>
        </w:tabs>
        <w:jc w:val="both"/>
        <w:rPr>
          <w:sz w:val="22"/>
          <w:szCs w:val="22"/>
        </w:rPr>
      </w:pPr>
    </w:p>
    <w:p w14:paraId="490823A5" w14:textId="77777777" w:rsidR="00A52B28" w:rsidRPr="00FB6D4E" w:rsidRDefault="004F53FA" w:rsidP="00127ECD">
      <w:pPr>
        <w:pStyle w:val="ListParagraph"/>
        <w:numPr>
          <w:ilvl w:val="0"/>
          <w:numId w:val="14"/>
        </w:numPr>
        <w:jc w:val="both"/>
        <w:rPr>
          <w:sz w:val="22"/>
        </w:rPr>
      </w:pPr>
      <w:r w:rsidRPr="004F53FA">
        <w:rPr>
          <w:sz w:val="22"/>
        </w:rPr>
        <w:t>The methodology used to conduct this mid-term evaluation complies with international criteria and professional norms and standards; including the norms and standards adopted by the UN Evaluation Group.</w:t>
      </w:r>
    </w:p>
    <w:p w14:paraId="584C47C8" w14:textId="77777777" w:rsidR="00A52B28" w:rsidRPr="00FB6D4E" w:rsidRDefault="00A52B28" w:rsidP="00A52B28">
      <w:pPr>
        <w:widowControl/>
        <w:tabs>
          <w:tab w:val="left" w:pos="-720"/>
          <w:tab w:val="num" w:pos="567"/>
        </w:tabs>
        <w:jc w:val="both"/>
        <w:rPr>
          <w:sz w:val="22"/>
          <w:szCs w:val="22"/>
        </w:rPr>
      </w:pPr>
    </w:p>
    <w:p w14:paraId="016AB181" w14:textId="77777777" w:rsidR="00A52B28" w:rsidRPr="00FB6D4E" w:rsidRDefault="002831E0" w:rsidP="006B3375">
      <w:pPr>
        <w:pStyle w:val="Heading3"/>
        <w:numPr>
          <w:ilvl w:val="2"/>
          <w:numId w:val="1"/>
        </w:numPr>
        <w:ind w:left="1276" w:hanging="709"/>
        <w:rPr>
          <w:rFonts w:ascii="Arial" w:hAnsi="Arial" w:cs="Arial"/>
          <w:i/>
          <w:sz w:val="22"/>
          <w:szCs w:val="22"/>
        </w:rPr>
      </w:pPr>
      <w:bookmarkStart w:id="22" w:name="_Toc154454475"/>
      <w:bookmarkStart w:id="23" w:name="_Toc444107590"/>
      <w:r w:rsidRPr="00FB6D4E">
        <w:rPr>
          <w:rFonts w:ascii="Arial" w:hAnsi="Arial" w:cs="Arial"/>
          <w:i/>
          <w:sz w:val="22"/>
          <w:szCs w:val="22"/>
        </w:rPr>
        <w:t>Overall Approach</w:t>
      </w:r>
      <w:bookmarkEnd w:id="22"/>
      <w:bookmarkEnd w:id="23"/>
    </w:p>
    <w:p w14:paraId="75286047" w14:textId="77777777" w:rsidR="00A52B28" w:rsidRPr="00FB6D4E" w:rsidRDefault="00A52B28" w:rsidP="00A52B28">
      <w:pPr>
        <w:widowControl/>
        <w:tabs>
          <w:tab w:val="left" w:pos="-720"/>
          <w:tab w:val="num" w:pos="851"/>
        </w:tabs>
        <w:jc w:val="both"/>
        <w:rPr>
          <w:sz w:val="22"/>
          <w:szCs w:val="22"/>
        </w:rPr>
      </w:pPr>
    </w:p>
    <w:p w14:paraId="29026966" w14:textId="09A18669" w:rsidR="00390A44" w:rsidRPr="00390A44" w:rsidRDefault="00390A44" w:rsidP="00127ECD">
      <w:pPr>
        <w:pStyle w:val="ListParagraph"/>
        <w:numPr>
          <w:ilvl w:val="0"/>
          <w:numId w:val="14"/>
        </w:numPr>
        <w:jc w:val="both"/>
        <w:rPr>
          <w:sz w:val="22"/>
        </w:rPr>
      </w:pPr>
      <w:r w:rsidRPr="00390A44">
        <w:rPr>
          <w:sz w:val="22"/>
        </w:rPr>
        <w:t xml:space="preserve">The evaluation </w:t>
      </w:r>
      <w:r>
        <w:rPr>
          <w:sz w:val="22"/>
        </w:rPr>
        <w:t xml:space="preserve">was </w:t>
      </w:r>
      <w:r w:rsidRPr="00390A44">
        <w:rPr>
          <w:sz w:val="22"/>
        </w:rPr>
        <w:t xml:space="preserve">conducted in accordance with the guidance, rules and procedures established by UNDP and AF, including the UNDP Evaluation Policy and the </w:t>
      </w:r>
      <w:r w:rsidR="00331BF3">
        <w:rPr>
          <w:sz w:val="22"/>
        </w:rPr>
        <w:t>United Nations Evaluation Group (</w:t>
      </w:r>
      <w:r w:rsidRPr="00390A44">
        <w:rPr>
          <w:sz w:val="22"/>
        </w:rPr>
        <w:t>UNEG</w:t>
      </w:r>
      <w:r w:rsidR="00331BF3">
        <w:rPr>
          <w:sz w:val="22"/>
        </w:rPr>
        <w:t>)</w:t>
      </w:r>
      <w:r w:rsidRPr="00390A44">
        <w:rPr>
          <w:sz w:val="22"/>
        </w:rPr>
        <w:t xml:space="preserve"> Standards and Norms for Evaluation in the UN System. The evaluation </w:t>
      </w:r>
      <w:r>
        <w:rPr>
          <w:sz w:val="22"/>
        </w:rPr>
        <w:t xml:space="preserve">was </w:t>
      </w:r>
      <w:r w:rsidRPr="00390A44">
        <w:rPr>
          <w:sz w:val="22"/>
        </w:rPr>
        <w:t xml:space="preserve">undertaken in-line with principles such as: </w:t>
      </w:r>
      <w:r w:rsidRPr="00390A44">
        <w:rPr>
          <w:i/>
          <w:sz w:val="22"/>
        </w:rPr>
        <w:t>independence</w:t>
      </w:r>
      <w:r w:rsidRPr="00390A44">
        <w:rPr>
          <w:sz w:val="22"/>
        </w:rPr>
        <w:t xml:space="preserve">, </w:t>
      </w:r>
      <w:r w:rsidRPr="00390A44">
        <w:rPr>
          <w:i/>
          <w:sz w:val="22"/>
        </w:rPr>
        <w:t>impartiality</w:t>
      </w:r>
      <w:r w:rsidRPr="00390A44">
        <w:rPr>
          <w:sz w:val="22"/>
        </w:rPr>
        <w:t xml:space="preserve">, </w:t>
      </w:r>
      <w:r w:rsidRPr="00390A44">
        <w:rPr>
          <w:i/>
          <w:sz w:val="22"/>
        </w:rPr>
        <w:t>transparency</w:t>
      </w:r>
      <w:r w:rsidRPr="00390A44">
        <w:rPr>
          <w:sz w:val="22"/>
        </w:rPr>
        <w:t xml:space="preserve">, </w:t>
      </w:r>
      <w:r w:rsidRPr="00390A44">
        <w:rPr>
          <w:i/>
          <w:sz w:val="22"/>
        </w:rPr>
        <w:t>disclosure</w:t>
      </w:r>
      <w:r w:rsidRPr="00390A44">
        <w:rPr>
          <w:sz w:val="22"/>
        </w:rPr>
        <w:t xml:space="preserve">, </w:t>
      </w:r>
      <w:r w:rsidRPr="00390A44">
        <w:rPr>
          <w:i/>
          <w:sz w:val="22"/>
        </w:rPr>
        <w:t>ethical</w:t>
      </w:r>
      <w:r w:rsidRPr="00390A44">
        <w:rPr>
          <w:sz w:val="22"/>
        </w:rPr>
        <w:t xml:space="preserve">, </w:t>
      </w:r>
      <w:r w:rsidRPr="00390A44">
        <w:rPr>
          <w:i/>
          <w:sz w:val="22"/>
        </w:rPr>
        <w:t>partnership</w:t>
      </w:r>
      <w:r w:rsidRPr="00390A44">
        <w:rPr>
          <w:sz w:val="22"/>
        </w:rPr>
        <w:t xml:space="preserve">, </w:t>
      </w:r>
      <w:r w:rsidRPr="00390A44">
        <w:rPr>
          <w:i/>
          <w:sz w:val="22"/>
        </w:rPr>
        <w:t>competencies/capacities</w:t>
      </w:r>
      <w:r w:rsidRPr="00390A44">
        <w:rPr>
          <w:sz w:val="22"/>
        </w:rPr>
        <w:t>,</w:t>
      </w:r>
      <w:r>
        <w:rPr>
          <w:sz w:val="22"/>
        </w:rPr>
        <w:t xml:space="preserve"> and</w:t>
      </w:r>
      <w:r w:rsidRPr="00390A44">
        <w:rPr>
          <w:sz w:val="22"/>
        </w:rPr>
        <w:t xml:space="preserve"> </w:t>
      </w:r>
      <w:r w:rsidRPr="00390A44">
        <w:rPr>
          <w:i/>
          <w:sz w:val="22"/>
        </w:rPr>
        <w:t>credibility and utility</w:t>
      </w:r>
      <w:r w:rsidRPr="00390A44">
        <w:rPr>
          <w:sz w:val="22"/>
        </w:rPr>
        <w:t>. The process promote</w:t>
      </w:r>
      <w:r>
        <w:rPr>
          <w:sz w:val="22"/>
        </w:rPr>
        <w:t>d</w:t>
      </w:r>
      <w:r w:rsidRPr="00390A44">
        <w:rPr>
          <w:sz w:val="22"/>
        </w:rPr>
        <w:t xml:space="preserve"> accountability for the achievement of project objectives and promote</w:t>
      </w:r>
      <w:r>
        <w:rPr>
          <w:sz w:val="22"/>
        </w:rPr>
        <w:t>d</w:t>
      </w:r>
      <w:r w:rsidRPr="00390A44">
        <w:rPr>
          <w:sz w:val="22"/>
        </w:rPr>
        <w:t xml:space="preserve"> learning, feedback and knowledge sharing on results and lessons learned among project’s partners and beyond.</w:t>
      </w:r>
    </w:p>
    <w:p w14:paraId="5C9238C2" w14:textId="77777777" w:rsidR="00390A44" w:rsidRPr="00390A44" w:rsidRDefault="00390A44" w:rsidP="00390A44">
      <w:pPr>
        <w:pStyle w:val="ListParagraph"/>
        <w:ind w:left="0"/>
        <w:jc w:val="both"/>
        <w:rPr>
          <w:sz w:val="22"/>
        </w:rPr>
      </w:pPr>
    </w:p>
    <w:p w14:paraId="709847FC" w14:textId="77777777" w:rsidR="00390A44" w:rsidRPr="00390A44" w:rsidRDefault="00390A44" w:rsidP="00127ECD">
      <w:pPr>
        <w:pStyle w:val="ListParagraph"/>
        <w:numPr>
          <w:ilvl w:val="0"/>
          <w:numId w:val="14"/>
        </w:numPr>
        <w:jc w:val="both"/>
        <w:rPr>
          <w:sz w:val="22"/>
        </w:rPr>
      </w:pPr>
      <w:r w:rsidRPr="00390A44">
        <w:rPr>
          <w:sz w:val="22"/>
        </w:rPr>
        <w:t xml:space="preserve">The Evaluator developed evaluation tools in accordance with UNDP and AF policies and guidelines to ensure an effective project evaluation. The evaluation </w:t>
      </w:r>
      <w:r>
        <w:rPr>
          <w:sz w:val="22"/>
        </w:rPr>
        <w:t>was</w:t>
      </w:r>
      <w:r w:rsidRPr="00390A44">
        <w:rPr>
          <w:sz w:val="22"/>
        </w:rPr>
        <w:t xml:space="preserve"> conducted and findings </w:t>
      </w:r>
      <w:r>
        <w:rPr>
          <w:sz w:val="22"/>
        </w:rPr>
        <w:t>were</w:t>
      </w:r>
      <w:r w:rsidRPr="00390A44">
        <w:rPr>
          <w:sz w:val="22"/>
        </w:rPr>
        <w:t xml:space="preserve"> structured around five major evaluation criteria; which are also the five internationally accepted evaluation criteria set out by the Development Assistance Committee of the Organization for Economic Co-operation and Development.  There are: </w:t>
      </w:r>
    </w:p>
    <w:p w14:paraId="1D0E82C3" w14:textId="77777777" w:rsidR="00390A44" w:rsidRDefault="00390A44" w:rsidP="001147B4">
      <w:pPr>
        <w:pStyle w:val="ListParagraph"/>
        <w:numPr>
          <w:ilvl w:val="0"/>
          <w:numId w:val="39"/>
        </w:numPr>
        <w:ind w:left="851" w:hanging="284"/>
        <w:jc w:val="both"/>
        <w:rPr>
          <w:sz w:val="22"/>
        </w:rPr>
      </w:pPr>
      <w:r w:rsidRPr="00390A44">
        <w:rPr>
          <w:i/>
          <w:sz w:val="22"/>
        </w:rPr>
        <w:t>Relevance</w:t>
      </w:r>
      <w:r w:rsidRPr="00390A44">
        <w:rPr>
          <w:sz w:val="22"/>
        </w:rPr>
        <w:t xml:space="preserve"> relates to an overall assessment of whether the project is in keeping with donors and partner policies, with national and local needs and priorities as well as with its design.</w:t>
      </w:r>
    </w:p>
    <w:p w14:paraId="50BB4230" w14:textId="704E230E" w:rsidR="00390A44" w:rsidRDefault="00390A44" w:rsidP="001147B4">
      <w:pPr>
        <w:pStyle w:val="ListParagraph"/>
        <w:numPr>
          <w:ilvl w:val="0"/>
          <w:numId w:val="39"/>
        </w:numPr>
        <w:ind w:left="851" w:hanging="284"/>
        <w:jc w:val="both"/>
        <w:rPr>
          <w:sz w:val="22"/>
        </w:rPr>
      </w:pPr>
      <w:r w:rsidRPr="00390A44">
        <w:rPr>
          <w:i/>
          <w:sz w:val="22"/>
        </w:rPr>
        <w:lastRenderedPageBreak/>
        <w:t>Effectiveness</w:t>
      </w:r>
      <w:r w:rsidRPr="00390A44">
        <w:rPr>
          <w:sz w:val="22"/>
        </w:rPr>
        <w:t xml:space="preserve"> is a measure of the extent to which formally agreed expected project results (outcomes) have been achieved, or can be expected to be achieved</w:t>
      </w:r>
      <w:r w:rsidR="00B30720">
        <w:rPr>
          <w:sz w:val="22"/>
        </w:rPr>
        <w:t xml:space="preserve"> by the end of the project</w:t>
      </w:r>
      <w:r w:rsidRPr="00390A44">
        <w:rPr>
          <w:sz w:val="22"/>
        </w:rPr>
        <w:t xml:space="preserve">.  </w:t>
      </w:r>
    </w:p>
    <w:p w14:paraId="3AE712FD" w14:textId="77777777" w:rsidR="00390A44" w:rsidRDefault="00390A44" w:rsidP="001147B4">
      <w:pPr>
        <w:pStyle w:val="ListParagraph"/>
        <w:numPr>
          <w:ilvl w:val="0"/>
          <w:numId w:val="39"/>
        </w:numPr>
        <w:ind w:left="851" w:hanging="284"/>
        <w:jc w:val="both"/>
        <w:rPr>
          <w:sz w:val="22"/>
        </w:rPr>
      </w:pPr>
      <w:r w:rsidRPr="00390A44">
        <w:rPr>
          <w:i/>
          <w:sz w:val="22"/>
        </w:rPr>
        <w:t>Efficiency</w:t>
      </w:r>
      <w:r w:rsidRPr="00390A44">
        <w:rPr>
          <w:sz w:val="22"/>
        </w:rPr>
        <w:t xml:space="preserve"> is a measure of the productivity of the project intervention process, i.e. to what degree the outcomes achieved derive from efficient use of financial, human and material resources. In principle, it means comparing outcomes and outputs against inputs.</w:t>
      </w:r>
    </w:p>
    <w:p w14:paraId="4DD04ECC" w14:textId="77777777" w:rsidR="00390A44" w:rsidRDefault="00390A44" w:rsidP="001147B4">
      <w:pPr>
        <w:pStyle w:val="ListParagraph"/>
        <w:numPr>
          <w:ilvl w:val="0"/>
          <w:numId w:val="39"/>
        </w:numPr>
        <w:ind w:left="851" w:hanging="284"/>
        <w:jc w:val="both"/>
        <w:rPr>
          <w:sz w:val="22"/>
        </w:rPr>
      </w:pPr>
      <w:r w:rsidRPr="00390A44">
        <w:rPr>
          <w:i/>
          <w:sz w:val="22"/>
        </w:rPr>
        <w:t>Impacts</w:t>
      </w:r>
      <w:r w:rsidRPr="00390A44">
        <w:rPr>
          <w:sz w:val="22"/>
        </w:rPr>
        <w:t xml:space="preserve"> are the long-term results of the project and include both positive and negative consequences, whether these are foreseen and expected, or not.</w:t>
      </w:r>
    </w:p>
    <w:p w14:paraId="4B6BCE9C" w14:textId="77777777" w:rsidR="00390A44" w:rsidRPr="00390A44" w:rsidRDefault="00390A44" w:rsidP="001147B4">
      <w:pPr>
        <w:pStyle w:val="ListParagraph"/>
        <w:numPr>
          <w:ilvl w:val="0"/>
          <w:numId w:val="39"/>
        </w:numPr>
        <w:ind w:left="851" w:hanging="284"/>
        <w:jc w:val="both"/>
        <w:rPr>
          <w:sz w:val="22"/>
        </w:rPr>
      </w:pPr>
      <w:r w:rsidRPr="00390A44">
        <w:rPr>
          <w:i/>
          <w:sz w:val="22"/>
        </w:rPr>
        <w:t>Sustainability</w:t>
      </w:r>
      <w:r w:rsidRPr="00390A44">
        <w:rPr>
          <w:sz w:val="22"/>
        </w:rPr>
        <w:t xml:space="preserve"> is an indication of whether the outcomes (end of project results) and the positive impacts (long term results) are likely to continue after the project ends.</w:t>
      </w:r>
    </w:p>
    <w:p w14:paraId="01E22319" w14:textId="77777777" w:rsidR="00390A44" w:rsidRPr="00390A44" w:rsidRDefault="00390A44" w:rsidP="00390A44">
      <w:pPr>
        <w:pStyle w:val="ListParagraph"/>
        <w:ind w:left="0"/>
        <w:jc w:val="both"/>
        <w:rPr>
          <w:sz w:val="22"/>
        </w:rPr>
      </w:pPr>
    </w:p>
    <w:p w14:paraId="5B692330" w14:textId="77777777" w:rsidR="00390A44" w:rsidRPr="00015B78" w:rsidRDefault="00390A44" w:rsidP="00127ECD">
      <w:pPr>
        <w:pStyle w:val="ListParagraph"/>
        <w:numPr>
          <w:ilvl w:val="0"/>
          <w:numId w:val="14"/>
        </w:numPr>
        <w:jc w:val="both"/>
        <w:rPr>
          <w:sz w:val="22"/>
        </w:rPr>
      </w:pPr>
      <w:r w:rsidRPr="00390A44">
        <w:rPr>
          <w:sz w:val="22"/>
        </w:rPr>
        <w:t xml:space="preserve">In addition to the UNDP and AF guidance for project evaluation, the Evaluator </w:t>
      </w:r>
      <w:r>
        <w:rPr>
          <w:sz w:val="22"/>
        </w:rPr>
        <w:t>applied</w:t>
      </w:r>
      <w:r w:rsidRPr="00390A44">
        <w:rPr>
          <w:sz w:val="22"/>
        </w:rPr>
        <w:t xml:space="preserve"> to this mandate his knowledge of evaluation methodologies and approaches and his expertise in climate change adaptation and more generally in environmental management issues. He </w:t>
      </w:r>
      <w:r>
        <w:rPr>
          <w:sz w:val="22"/>
        </w:rPr>
        <w:t>also applied</w:t>
      </w:r>
      <w:r w:rsidRPr="00390A44">
        <w:rPr>
          <w:sz w:val="22"/>
        </w:rPr>
        <w:t xml:space="preserve"> several methodological principles such as (i) </w:t>
      </w:r>
      <w:r w:rsidRPr="00390A44">
        <w:rPr>
          <w:i/>
          <w:sz w:val="22"/>
        </w:rPr>
        <w:t>Validity of information</w:t>
      </w:r>
      <w:r w:rsidRPr="00390A44">
        <w:rPr>
          <w:sz w:val="22"/>
        </w:rPr>
        <w:t xml:space="preserve">:  multiple measures and sources </w:t>
      </w:r>
      <w:r>
        <w:rPr>
          <w:sz w:val="22"/>
        </w:rPr>
        <w:t>were</w:t>
      </w:r>
      <w:r w:rsidRPr="00390A44">
        <w:rPr>
          <w:sz w:val="22"/>
        </w:rPr>
        <w:t xml:space="preserve"> sought out to ensure that the results </w:t>
      </w:r>
      <w:r w:rsidR="00015B78">
        <w:rPr>
          <w:sz w:val="22"/>
        </w:rPr>
        <w:t>were</w:t>
      </w:r>
      <w:r w:rsidRPr="00390A44">
        <w:rPr>
          <w:sz w:val="22"/>
        </w:rPr>
        <w:t xml:space="preserve"> accurate and valid; (ii) </w:t>
      </w:r>
      <w:r w:rsidRPr="00015B78">
        <w:rPr>
          <w:i/>
          <w:sz w:val="22"/>
        </w:rPr>
        <w:t>Integrity</w:t>
      </w:r>
      <w:r w:rsidRPr="00390A44">
        <w:rPr>
          <w:sz w:val="22"/>
        </w:rPr>
        <w:t xml:space="preserve">: Any issue with respect to conflict of interest, lack of professional conduct or misrepresentation </w:t>
      </w:r>
      <w:r w:rsidR="00015B78">
        <w:rPr>
          <w:sz w:val="22"/>
        </w:rPr>
        <w:t>were</w:t>
      </w:r>
      <w:r w:rsidRPr="00390A44">
        <w:rPr>
          <w:sz w:val="22"/>
        </w:rPr>
        <w:t xml:space="preserve"> immediately referred to the client</w:t>
      </w:r>
      <w:r w:rsidR="00015B78">
        <w:rPr>
          <w:sz w:val="22"/>
        </w:rPr>
        <w:t>, when needed</w:t>
      </w:r>
      <w:r w:rsidRPr="00390A44">
        <w:rPr>
          <w:sz w:val="22"/>
        </w:rPr>
        <w:t>; and (iii) Re</w:t>
      </w:r>
      <w:r w:rsidRPr="00015B78">
        <w:rPr>
          <w:i/>
          <w:sz w:val="22"/>
        </w:rPr>
        <w:t>spect and anonymity</w:t>
      </w:r>
      <w:r w:rsidRPr="00390A44">
        <w:rPr>
          <w:sz w:val="22"/>
        </w:rPr>
        <w:t xml:space="preserve">: All participants </w:t>
      </w:r>
      <w:r w:rsidR="00015B78">
        <w:rPr>
          <w:sz w:val="22"/>
        </w:rPr>
        <w:t>had</w:t>
      </w:r>
      <w:r w:rsidRPr="00390A44">
        <w:rPr>
          <w:sz w:val="22"/>
        </w:rPr>
        <w:t xml:space="preserve"> the right to provide information in confidence.</w:t>
      </w:r>
    </w:p>
    <w:p w14:paraId="6B77CF9D" w14:textId="77777777" w:rsidR="00014EC1" w:rsidRPr="00FB6D4E" w:rsidRDefault="00014EC1" w:rsidP="00014EC1">
      <w:pPr>
        <w:pStyle w:val="ListParagraph"/>
        <w:ind w:left="0"/>
        <w:jc w:val="both"/>
        <w:rPr>
          <w:sz w:val="22"/>
        </w:rPr>
      </w:pPr>
    </w:p>
    <w:p w14:paraId="6E64AF72" w14:textId="77777777" w:rsidR="00A52B28" w:rsidRPr="001031E4" w:rsidRDefault="002831E0" w:rsidP="00127ECD">
      <w:pPr>
        <w:pStyle w:val="ListParagraph"/>
        <w:numPr>
          <w:ilvl w:val="0"/>
          <w:numId w:val="14"/>
        </w:numPr>
        <w:jc w:val="both"/>
        <w:rPr>
          <w:sz w:val="22"/>
        </w:rPr>
      </w:pPr>
      <w:r w:rsidRPr="001031E4">
        <w:rPr>
          <w:sz w:val="22"/>
        </w:rPr>
        <w:t>The evaluation was conducted following a set of steps presented in the table below:</w:t>
      </w:r>
    </w:p>
    <w:p w14:paraId="27AB9A88" w14:textId="77777777" w:rsidR="00A52B28" w:rsidRPr="001031E4" w:rsidRDefault="00A52B28" w:rsidP="00A52B28">
      <w:pPr>
        <w:pStyle w:val="Table10"/>
        <w:jc w:val="center"/>
        <w:rPr>
          <w:b/>
          <w:lang w:val="en-US"/>
        </w:rPr>
      </w:pPr>
    </w:p>
    <w:p w14:paraId="7D541F74" w14:textId="77777777" w:rsidR="00A52B28" w:rsidRPr="001031E4" w:rsidRDefault="002831E0" w:rsidP="00A52B28">
      <w:pPr>
        <w:pStyle w:val="Caption"/>
        <w:keepNext/>
        <w:jc w:val="center"/>
        <w:rPr>
          <w:rFonts w:ascii="Arial" w:hAnsi="Arial"/>
          <w:b w:val="0"/>
        </w:rPr>
      </w:pPr>
      <w:bookmarkStart w:id="24" w:name="_Toc444105188"/>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2</w:t>
      </w:r>
      <w:r w:rsidRPr="001031E4">
        <w:fldChar w:fldCharType="end"/>
      </w:r>
      <w:r w:rsidRPr="001031E4">
        <w:rPr>
          <w:rFonts w:ascii="Arial" w:hAnsi="Arial"/>
        </w:rPr>
        <w:t xml:space="preserve">:  </w:t>
      </w:r>
      <w:r w:rsidRPr="001031E4">
        <w:rPr>
          <w:rFonts w:ascii="Arial" w:hAnsi="Arial"/>
          <w:b w:val="0"/>
        </w:rPr>
        <w:t>Steps Used to Conduct the Evaluation</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top w:w="57" w:type="dxa"/>
          <w:left w:w="57" w:type="dxa"/>
          <w:bottom w:w="57" w:type="dxa"/>
          <w:right w:w="57" w:type="dxa"/>
        </w:tblCellMar>
        <w:tblLook w:val="01E0" w:firstRow="1" w:lastRow="1" w:firstColumn="1" w:lastColumn="1" w:noHBand="0" w:noVBand="0"/>
      </w:tblPr>
      <w:tblGrid>
        <w:gridCol w:w="4253"/>
        <w:gridCol w:w="4253"/>
      </w:tblGrid>
      <w:tr w:rsidR="00C53006" w:rsidRPr="003434AC" w14:paraId="5DBCBC0C" w14:textId="77777777" w:rsidTr="00C53006">
        <w:trPr>
          <w:jc w:val="center"/>
        </w:trPr>
        <w:tc>
          <w:tcPr>
            <w:tcW w:w="4253" w:type="dxa"/>
            <w:shd w:val="clear" w:color="auto" w:fill="D9D9D9"/>
          </w:tcPr>
          <w:p w14:paraId="1F47B35B" w14:textId="77777777" w:rsidR="00C53006" w:rsidRPr="001031E4" w:rsidRDefault="00C53006" w:rsidP="00A52B28">
            <w:pPr>
              <w:pStyle w:val="BodyText"/>
              <w:jc w:val="left"/>
              <w:rPr>
                <w:rFonts w:ascii="Arial" w:hAnsi="Arial"/>
                <w:b/>
                <w:bCs/>
                <w:sz w:val="18"/>
                <w:u w:val="single"/>
                <w:lang w:val="en-US"/>
              </w:rPr>
            </w:pPr>
            <w:r w:rsidRPr="001031E4">
              <w:rPr>
                <w:rFonts w:ascii="Arial" w:hAnsi="Arial"/>
                <w:b/>
                <w:bCs/>
                <w:sz w:val="18"/>
                <w:lang w:val="en-US"/>
              </w:rPr>
              <w:t xml:space="preserve">I. </w:t>
            </w:r>
            <w:r w:rsidRPr="001031E4">
              <w:rPr>
                <w:rFonts w:ascii="Arial" w:hAnsi="Arial"/>
                <w:b/>
                <w:bCs/>
                <w:sz w:val="18"/>
                <w:u w:val="single"/>
                <w:lang w:val="en-US"/>
              </w:rPr>
              <w:t>Review Documents and Prepare Mission</w:t>
            </w:r>
          </w:p>
          <w:p w14:paraId="1CB87A9C" w14:textId="77777777" w:rsidR="00E01E72" w:rsidRPr="001031E4" w:rsidRDefault="00E01E72"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Start-up teleconference/finalize assignment work plan</w:t>
            </w:r>
          </w:p>
          <w:p w14:paraId="6C447043" w14:textId="77777777" w:rsidR="00C53006" w:rsidRPr="001031E4" w:rsidRDefault="00C53006"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Collect and review project documents</w:t>
            </w:r>
          </w:p>
          <w:p w14:paraId="1893A005" w14:textId="77777777" w:rsidR="00C53006" w:rsidRPr="001031E4" w:rsidRDefault="00C53006"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 xml:space="preserve">Elaborate and submit </w:t>
            </w:r>
            <w:r w:rsidRPr="001031E4">
              <w:rPr>
                <w:rFonts w:ascii="Arial" w:hAnsi="Arial"/>
                <w:b/>
                <w:sz w:val="16"/>
                <w:szCs w:val="16"/>
                <w:u w:val="single"/>
                <w:lang w:val="en-US"/>
              </w:rPr>
              <w:t>Inception Report</w:t>
            </w:r>
          </w:p>
          <w:p w14:paraId="726EA605" w14:textId="77777777" w:rsidR="00C53006" w:rsidRPr="001031E4" w:rsidRDefault="00C53006"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Prepare mission: agenda and logistic</w:t>
            </w:r>
          </w:p>
        </w:tc>
        <w:tc>
          <w:tcPr>
            <w:tcW w:w="4253" w:type="dxa"/>
            <w:shd w:val="clear" w:color="auto" w:fill="D9D9D9"/>
          </w:tcPr>
          <w:p w14:paraId="19E41597" w14:textId="77777777" w:rsidR="00C53006" w:rsidRPr="001031E4" w:rsidRDefault="00C53006" w:rsidP="003E7F2A">
            <w:pPr>
              <w:pStyle w:val="BodyText"/>
              <w:jc w:val="left"/>
              <w:rPr>
                <w:rFonts w:ascii="Arial" w:hAnsi="Arial"/>
                <w:b/>
                <w:bCs/>
                <w:sz w:val="18"/>
                <w:u w:val="single"/>
                <w:lang w:val="en-US"/>
              </w:rPr>
            </w:pPr>
            <w:r w:rsidRPr="001031E4">
              <w:rPr>
                <w:rFonts w:ascii="Arial" w:hAnsi="Arial"/>
                <w:b/>
                <w:bCs/>
                <w:sz w:val="18"/>
                <w:lang w:val="en-US"/>
              </w:rPr>
              <w:t xml:space="preserve">III. </w:t>
            </w:r>
            <w:r w:rsidRPr="001031E4">
              <w:rPr>
                <w:rFonts w:ascii="Arial" w:hAnsi="Arial"/>
                <w:b/>
                <w:bCs/>
                <w:sz w:val="18"/>
                <w:u w:val="single"/>
                <w:lang w:val="en-US"/>
              </w:rPr>
              <w:t>Analyze Information</w:t>
            </w:r>
          </w:p>
          <w:p w14:paraId="5E1CFA6D" w14:textId="77777777" w:rsidR="00C53006" w:rsidRPr="001031E4" w:rsidRDefault="00C53006"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In-depth analysis and interpretation of data collected</w:t>
            </w:r>
          </w:p>
          <w:p w14:paraId="18C006C2" w14:textId="77777777" w:rsidR="00C53006" w:rsidRPr="001031E4" w:rsidRDefault="001031E4"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Follow-up interviews (where</w:t>
            </w:r>
            <w:r w:rsidR="00C53006" w:rsidRPr="001031E4">
              <w:rPr>
                <w:rFonts w:ascii="Arial" w:hAnsi="Arial"/>
                <w:sz w:val="16"/>
                <w:szCs w:val="16"/>
                <w:lang w:val="en-US"/>
              </w:rPr>
              <w:t xml:space="preserve"> necessary)</w:t>
            </w:r>
          </w:p>
          <w:p w14:paraId="19D00E2E" w14:textId="77777777" w:rsidR="00C53006" w:rsidRPr="001031E4" w:rsidRDefault="001031E4"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Draft</w:t>
            </w:r>
            <w:r w:rsidR="00C53006" w:rsidRPr="001031E4">
              <w:rPr>
                <w:rFonts w:ascii="Arial" w:hAnsi="Arial"/>
                <w:sz w:val="16"/>
                <w:szCs w:val="16"/>
                <w:lang w:val="en-US"/>
              </w:rPr>
              <w:t xml:space="preserve"> and submit</w:t>
            </w:r>
            <w:r w:rsidR="00C53006" w:rsidRPr="001031E4">
              <w:rPr>
                <w:rFonts w:ascii="Arial" w:hAnsi="Arial"/>
                <w:sz w:val="18"/>
                <w:szCs w:val="16"/>
                <w:lang w:val="en-US"/>
              </w:rPr>
              <w:t xml:space="preserve"> </w:t>
            </w:r>
            <w:r w:rsidR="00C53006" w:rsidRPr="001031E4">
              <w:rPr>
                <w:rFonts w:ascii="Arial" w:hAnsi="Arial"/>
                <w:b/>
                <w:sz w:val="18"/>
                <w:szCs w:val="16"/>
                <w:u w:val="single"/>
                <w:lang w:val="en-US"/>
              </w:rPr>
              <w:t>draft evaluation report</w:t>
            </w:r>
          </w:p>
        </w:tc>
      </w:tr>
      <w:tr w:rsidR="00C53006" w:rsidRPr="00FB6D4E" w14:paraId="3492A611" w14:textId="77777777" w:rsidTr="00C53006">
        <w:trPr>
          <w:jc w:val="center"/>
        </w:trPr>
        <w:tc>
          <w:tcPr>
            <w:tcW w:w="4253" w:type="dxa"/>
            <w:shd w:val="clear" w:color="auto" w:fill="D9D9D9"/>
          </w:tcPr>
          <w:p w14:paraId="2C870130" w14:textId="77777777" w:rsidR="00C53006" w:rsidRPr="001031E4" w:rsidRDefault="00C53006" w:rsidP="00A52B28">
            <w:pPr>
              <w:pStyle w:val="BodyText"/>
              <w:jc w:val="left"/>
              <w:rPr>
                <w:rFonts w:ascii="Arial" w:hAnsi="Arial"/>
                <w:b/>
                <w:bCs/>
                <w:sz w:val="18"/>
                <w:u w:val="single"/>
                <w:lang w:val="en-US"/>
              </w:rPr>
            </w:pPr>
            <w:r w:rsidRPr="001031E4">
              <w:rPr>
                <w:rFonts w:ascii="Arial" w:hAnsi="Arial"/>
                <w:b/>
                <w:bCs/>
                <w:sz w:val="18"/>
                <w:lang w:val="en-US"/>
              </w:rPr>
              <w:t xml:space="preserve">II. </w:t>
            </w:r>
            <w:r w:rsidRPr="001031E4">
              <w:rPr>
                <w:rFonts w:ascii="Arial" w:hAnsi="Arial"/>
                <w:b/>
                <w:bCs/>
                <w:sz w:val="18"/>
                <w:u w:val="single"/>
                <w:lang w:val="en-US"/>
              </w:rPr>
              <w:t>Mission / Collect Information</w:t>
            </w:r>
          </w:p>
          <w:p w14:paraId="52454655" w14:textId="77777777" w:rsidR="001031E4" w:rsidRPr="001031E4" w:rsidRDefault="00C53006"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 xml:space="preserve">Mission to </w:t>
            </w:r>
            <w:r w:rsidR="001031E4" w:rsidRPr="001031E4">
              <w:rPr>
                <w:rFonts w:ascii="Arial" w:hAnsi="Arial"/>
                <w:sz w:val="16"/>
                <w:szCs w:val="16"/>
                <w:lang w:val="en-US"/>
              </w:rPr>
              <w:t>PNG</w:t>
            </w:r>
            <w:r w:rsidR="00E01E72" w:rsidRPr="001031E4">
              <w:rPr>
                <w:rFonts w:ascii="Arial" w:hAnsi="Arial"/>
                <w:sz w:val="16"/>
                <w:szCs w:val="16"/>
                <w:lang w:val="en-US"/>
              </w:rPr>
              <w:t xml:space="preserve"> for the </w:t>
            </w:r>
            <w:r w:rsidR="001031E4" w:rsidRPr="001031E4">
              <w:rPr>
                <w:rFonts w:ascii="Arial" w:hAnsi="Arial"/>
                <w:sz w:val="16"/>
                <w:szCs w:val="16"/>
                <w:lang w:val="en-US"/>
              </w:rPr>
              <w:t>Evaluator</w:t>
            </w:r>
          </w:p>
          <w:p w14:paraId="46A8180D" w14:textId="77777777" w:rsidR="00C53006" w:rsidRPr="001031E4" w:rsidRDefault="00C53006"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Interview</w:t>
            </w:r>
            <w:r w:rsidR="00E01E72" w:rsidRPr="001031E4">
              <w:rPr>
                <w:rFonts w:ascii="Arial" w:hAnsi="Arial"/>
                <w:sz w:val="16"/>
                <w:szCs w:val="16"/>
                <w:lang w:val="en-US"/>
              </w:rPr>
              <w:t xml:space="preserve"> </w:t>
            </w:r>
            <w:r w:rsidRPr="001031E4">
              <w:rPr>
                <w:rFonts w:ascii="Arial" w:hAnsi="Arial"/>
                <w:sz w:val="16"/>
                <w:szCs w:val="16"/>
                <w:lang w:val="en-US"/>
              </w:rPr>
              <w:t>key Stakeholders</w:t>
            </w:r>
            <w:r w:rsidR="00E01E72" w:rsidRPr="001031E4">
              <w:rPr>
                <w:rFonts w:ascii="Arial" w:hAnsi="Arial"/>
                <w:sz w:val="16"/>
                <w:szCs w:val="16"/>
                <w:lang w:val="en-US"/>
              </w:rPr>
              <w:t xml:space="preserve"> and conduct field visits</w:t>
            </w:r>
            <w:r w:rsidR="001031E4" w:rsidRPr="001031E4">
              <w:rPr>
                <w:rFonts w:ascii="Arial" w:hAnsi="Arial"/>
                <w:sz w:val="16"/>
                <w:szCs w:val="16"/>
                <w:lang w:val="en-US"/>
              </w:rPr>
              <w:t xml:space="preserve"> in 3 Provinces</w:t>
            </w:r>
          </w:p>
          <w:p w14:paraId="39AF7726" w14:textId="77777777" w:rsidR="00C53006" w:rsidRPr="001031E4" w:rsidRDefault="00E01E72"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 xml:space="preserve">Further collect </w:t>
            </w:r>
            <w:r w:rsidR="00C53006" w:rsidRPr="001031E4">
              <w:rPr>
                <w:rFonts w:ascii="Arial" w:hAnsi="Arial"/>
                <w:sz w:val="16"/>
                <w:szCs w:val="16"/>
                <w:lang w:val="en-US"/>
              </w:rPr>
              <w:t>project related documents</w:t>
            </w:r>
          </w:p>
          <w:p w14:paraId="1B7AD123" w14:textId="77777777" w:rsidR="00C53006" w:rsidRPr="001031E4" w:rsidRDefault="00C53006" w:rsidP="00127ECD">
            <w:pPr>
              <w:pStyle w:val="BodyText"/>
              <w:numPr>
                <w:ilvl w:val="0"/>
                <w:numId w:val="10"/>
              </w:numPr>
              <w:tabs>
                <w:tab w:val="clear" w:pos="720"/>
                <w:tab w:val="num" w:pos="212"/>
              </w:tabs>
              <w:ind w:left="212" w:hanging="212"/>
              <w:jc w:val="left"/>
              <w:rPr>
                <w:rFonts w:ascii="Times New Roman" w:hAnsi="Times New Roman"/>
                <w:b/>
                <w:bCs/>
                <w:sz w:val="18"/>
                <w:szCs w:val="16"/>
                <w:lang w:val="en-US"/>
              </w:rPr>
            </w:pPr>
            <w:r w:rsidRPr="001031E4">
              <w:rPr>
                <w:rFonts w:ascii="Arial" w:hAnsi="Arial"/>
                <w:sz w:val="16"/>
                <w:szCs w:val="16"/>
                <w:lang w:val="en-US"/>
              </w:rPr>
              <w:t>Mission debriefings</w:t>
            </w:r>
            <w:r w:rsidR="001031E4" w:rsidRPr="001031E4">
              <w:rPr>
                <w:rFonts w:ascii="Arial" w:hAnsi="Arial"/>
                <w:sz w:val="16"/>
                <w:szCs w:val="16"/>
                <w:lang w:val="en-US"/>
              </w:rPr>
              <w:t xml:space="preserve"> / Presentation of key findings</w:t>
            </w:r>
          </w:p>
        </w:tc>
        <w:tc>
          <w:tcPr>
            <w:tcW w:w="4253" w:type="dxa"/>
            <w:shd w:val="clear" w:color="auto" w:fill="D9D9D9"/>
          </w:tcPr>
          <w:p w14:paraId="51B5E782" w14:textId="77777777" w:rsidR="00C53006" w:rsidRPr="001031E4" w:rsidRDefault="00C53006" w:rsidP="003E7F2A">
            <w:pPr>
              <w:pStyle w:val="BodyText"/>
              <w:rPr>
                <w:rFonts w:ascii="Arial" w:hAnsi="Arial"/>
                <w:b/>
                <w:bCs/>
                <w:sz w:val="18"/>
                <w:u w:val="single"/>
                <w:lang w:val="en-US"/>
              </w:rPr>
            </w:pPr>
            <w:r w:rsidRPr="001031E4">
              <w:rPr>
                <w:rFonts w:ascii="Arial" w:hAnsi="Arial"/>
                <w:b/>
                <w:bCs/>
                <w:sz w:val="18"/>
                <w:lang w:val="en-US"/>
              </w:rPr>
              <w:t xml:space="preserve">IV. </w:t>
            </w:r>
            <w:r w:rsidRPr="001031E4">
              <w:rPr>
                <w:rFonts w:ascii="Arial" w:hAnsi="Arial"/>
                <w:b/>
                <w:bCs/>
                <w:sz w:val="18"/>
                <w:u w:val="single"/>
                <w:lang w:val="en-US"/>
              </w:rPr>
              <w:t>Finalize Evaluation Report</w:t>
            </w:r>
          </w:p>
          <w:p w14:paraId="4A7F3E1E" w14:textId="77777777" w:rsidR="00C53006" w:rsidRPr="001031E4" w:rsidRDefault="00C53006"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Circulate draft report to UNDP</w:t>
            </w:r>
            <w:r w:rsidR="001031E4" w:rsidRPr="001031E4">
              <w:rPr>
                <w:rFonts w:ascii="Arial" w:hAnsi="Arial"/>
                <w:sz w:val="16"/>
                <w:szCs w:val="16"/>
                <w:lang w:val="en-US"/>
              </w:rPr>
              <w:t xml:space="preserve">-AF and </w:t>
            </w:r>
            <w:r w:rsidRPr="001031E4">
              <w:rPr>
                <w:rFonts w:ascii="Arial" w:hAnsi="Arial"/>
                <w:sz w:val="16"/>
                <w:szCs w:val="16"/>
                <w:lang w:val="en-US"/>
              </w:rPr>
              <w:t>relevant stakeholders</w:t>
            </w:r>
          </w:p>
          <w:p w14:paraId="0E7EE137" w14:textId="77777777" w:rsidR="00C53006" w:rsidRPr="001031E4" w:rsidRDefault="00C53006" w:rsidP="00127ECD">
            <w:pPr>
              <w:pStyle w:val="BodyText"/>
              <w:numPr>
                <w:ilvl w:val="0"/>
                <w:numId w:val="10"/>
              </w:numPr>
              <w:tabs>
                <w:tab w:val="clear" w:pos="720"/>
                <w:tab w:val="num" w:pos="212"/>
              </w:tabs>
              <w:ind w:left="212" w:hanging="212"/>
              <w:jc w:val="left"/>
              <w:rPr>
                <w:rFonts w:ascii="Arial" w:hAnsi="Arial"/>
                <w:sz w:val="16"/>
                <w:szCs w:val="16"/>
                <w:lang w:val="en-US"/>
              </w:rPr>
            </w:pPr>
            <w:r w:rsidRPr="001031E4">
              <w:rPr>
                <w:rFonts w:ascii="Arial" w:hAnsi="Arial"/>
                <w:sz w:val="16"/>
                <w:szCs w:val="16"/>
                <w:lang w:val="en-US"/>
              </w:rPr>
              <w:t>Integrate comments and submit</w:t>
            </w:r>
            <w:r w:rsidRPr="001031E4">
              <w:rPr>
                <w:rFonts w:ascii="Arial" w:hAnsi="Arial"/>
                <w:sz w:val="18"/>
                <w:szCs w:val="16"/>
                <w:lang w:val="en-US"/>
              </w:rPr>
              <w:t xml:space="preserve"> </w:t>
            </w:r>
            <w:r w:rsidRPr="001031E4">
              <w:rPr>
                <w:rFonts w:ascii="Arial" w:hAnsi="Arial"/>
                <w:b/>
                <w:sz w:val="18"/>
                <w:szCs w:val="16"/>
                <w:u w:val="single"/>
                <w:lang w:val="en-US"/>
              </w:rPr>
              <w:t xml:space="preserve">final </w:t>
            </w:r>
            <w:r w:rsidR="001031E4" w:rsidRPr="001031E4">
              <w:rPr>
                <w:rFonts w:ascii="Arial" w:hAnsi="Arial"/>
                <w:b/>
                <w:sz w:val="18"/>
                <w:szCs w:val="16"/>
                <w:u w:val="single"/>
                <w:lang w:val="en-US"/>
              </w:rPr>
              <w:t xml:space="preserve">evaluation </w:t>
            </w:r>
            <w:r w:rsidRPr="001031E4">
              <w:rPr>
                <w:rFonts w:ascii="Arial" w:hAnsi="Arial"/>
                <w:b/>
                <w:sz w:val="18"/>
                <w:szCs w:val="16"/>
                <w:u w:val="single"/>
                <w:lang w:val="en-US"/>
              </w:rPr>
              <w:t>report</w:t>
            </w:r>
          </w:p>
        </w:tc>
      </w:tr>
    </w:tbl>
    <w:p w14:paraId="78F99EA8" w14:textId="77777777" w:rsidR="00A52B28" w:rsidRPr="00FB6D4E" w:rsidRDefault="00A52B28" w:rsidP="00A52B28">
      <w:pPr>
        <w:widowControl/>
        <w:tabs>
          <w:tab w:val="left" w:pos="-720"/>
          <w:tab w:val="left" w:pos="567"/>
        </w:tabs>
        <w:jc w:val="both"/>
        <w:rPr>
          <w:sz w:val="22"/>
        </w:rPr>
      </w:pPr>
    </w:p>
    <w:p w14:paraId="1B4893FC" w14:textId="77777777" w:rsidR="00015B78" w:rsidRPr="00390A44" w:rsidRDefault="00015B78" w:rsidP="00127ECD">
      <w:pPr>
        <w:pStyle w:val="ListParagraph"/>
        <w:numPr>
          <w:ilvl w:val="0"/>
          <w:numId w:val="14"/>
        </w:numPr>
        <w:jc w:val="both"/>
        <w:rPr>
          <w:sz w:val="22"/>
        </w:rPr>
      </w:pPr>
      <w:r w:rsidRPr="00390A44">
        <w:rPr>
          <w:sz w:val="22"/>
        </w:rPr>
        <w:t xml:space="preserve">Finally, the Evaluator signed and </w:t>
      </w:r>
      <w:r>
        <w:rPr>
          <w:sz w:val="22"/>
        </w:rPr>
        <w:t>applied</w:t>
      </w:r>
      <w:r w:rsidRPr="00390A44">
        <w:rPr>
          <w:sz w:val="22"/>
        </w:rPr>
        <w:t xml:space="preserve"> the “</w:t>
      </w:r>
      <w:r w:rsidRPr="00015B78">
        <w:rPr>
          <w:i/>
          <w:sz w:val="22"/>
        </w:rPr>
        <w:t>Code of Conduct</w:t>
      </w:r>
      <w:r w:rsidRPr="00390A44">
        <w:rPr>
          <w:sz w:val="22"/>
        </w:rPr>
        <w:t xml:space="preserve">” for Evaluation </w:t>
      </w:r>
      <w:r w:rsidRPr="00E15905">
        <w:rPr>
          <w:sz w:val="22"/>
        </w:rPr>
        <w:t xml:space="preserve">Consultant </w:t>
      </w:r>
      <w:r w:rsidR="00E15905" w:rsidRPr="00E15905">
        <w:rPr>
          <w:sz w:val="22"/>
        </w:rPr>
        <w:t>(see Annex 2</w:t>
      </w:r>
      <w:r w:rsidRPr="00E15905">
        <w:rPr>
          <w:sz w:val="22"/>
        </w:rPr>
        <w:t>). The Evaluator conducts e</w:t>
      </w:r>
      <w:r w:rsidRPr="00390A44">
        <w:rPr>
          <w:sz w:val="22"/>
        </w:rPr>
        <w:t>valuation activities, which are independent, impartial and rigorous. This mid-term evaluation clearly contribute</w:t>
      </w:r>
      <w:r>
        <w:rPr>
          <w:sz w:val="22"/>
        </w:rPr>
        <w:t>d</w:t>
      </w:r>
      <w:r w:rsidRPr="00390A44">
        <w:rPr>
          <w:sz w:val="22"/>
        </w:rPr>
        <w:t xml:space="preserve"> to learning and accountability and the Evaluator has personal and professional integrity and </w:t>
      </w:r>
      <w:r>
        <w:rPr>
          <w:sz w:val="22"/>
        </w:rPr>
        <w:t xml:space="preserve">was </w:t>
      </w:r>
      <w:r w:rsidRPr="00390A44">
        <w:rPr>
          <w:sz w:val="22"/>
        </w:rPr>
        <w:t xml:space="preserve">guided by propriety in the conduct of </w:t>
      </w:r>
      <w:r>
        <w:rPr>
          <w:sz w:val="22"/>
        </w:rPr>
        <w:t>his</w:t>
      </w:r>
      <w:r w:rsidRPr="00390A44">
        <w:rPr>
          <w:sz w:val="22"/>
        </w:rPr>
        <w:t xml:space="preserve"> business.</w:t>
      </w:r>
    </w:p>
    <w:p w14:paraId="4A61F540" w14:textId="77777777" w:rsidR="00A52B28" w:rsidRPr="00FB6D4E" w:rsidRDefault="00A52B28" w:rsidP="00A52B28">
      <w:pPr>
        <w:widowControl/>
        <w:tabs>
          <w:tab w:val="left" w:pos="-720"/>
          <w:tab w:val="left" w:pos="567"/>
        </w:tabs>
        <w:jc w:val="both"/>
        <w:rPr>
          <w:sz w:val="22"/>
          <w:szCs w:val="22"/>
        </w:rPr>
      </w:pPr>
    </w:p>
    <w:p w14:paraId="2B0A75C3" w14:textId="77777777" w:rsidR="00A52B28" w:rsidRPr="00FB6D4E" w:rsidRDefault="002831E0" w:rsidP="006B3375">
      <w:pPr>
        <w:pStyle w:val="Heading3"/>
        <w:numPr>
          <w:ilvl w:val="2"/>
          <w:numId w:val="1"/>
        </w:numPr>
        <w:ind w:left="1276" w:hanging="709"/>
        <w:rPr>
          <w:rFonts w:ascii="Arial" w:hAnsi="Arial" w:cs="Arial"/>
          <w:i/>
          <w:sz w:val="22"/>
          <w:szCs w:val="22"/>
        </w:rPr>
      </w:pPr>
      <w:bookmarkStart w:id="25" w:name="_Toc154454476"/>
      <w:bookmarkStart w:id="26" w:name="_Toc444107591"/>
      <w:r w:rsidRPr="00FB6D4E">
        <w:rPr>
          <w:rFonts w:ascii="Arial" w:hAnsi="Arial" w:cs="Arial"/>
          <w:i/>
          <w:sz w:val="22"/>
          <w:szCs w:val="22"/>
        </w:rPr>
        <w:t>Evaluation Instruments</w:t>
      </w:r>
      <w:bookmarkEnd w:id="25"/>
      <w:bookmarkEnd w:id="26"/>
    </w:p>
    <w:p w14:paraId="4B5487B1" w14:textId="77777777" w:rsidR="00A52B28" w:rsidRPr="00FB6D4E" w:rsidRDefault="00A52B28" w:rsidP="00CC61EC">
      <w:pPr>
        <w:pStyle w:val="ListParagraph"/>
        <w:ind w:left="0"/>
        <w:jc w:val="both"/>
        <w:rPr>
          <w:sz w:val="22"/>
          <w:szCs w:val="22"/>
        </w:rPr>
      </w:pPr>
    </w:p>
    <w:p w14:paraId="04E66094" w14:textId="77777777" w:rsidR="00A52B28" w:rsidRPr="007F18AF" w:rsidRDefault="001031E4" w:rsidP="00127ECD">
      <w:pPr>
        <w:pStyle w:val="ListParagraph"/>
        <w:numPr>
          <w:ilvl w:val="0"/>
          <w:numId w:val="14"/>
        </w:numPr>
        <w:jc w:val="both"/>
        <w:rPr>
          <w:sz w:val="22"/>
          <w:szCs w:val="22"/>
        </w:rPr>
      </w:pPr>
      <w:r>
        <w:rPr>
          <w:sz w:val="22"/>
        </w:rPr>
        <w:t>The evaluation provides</w:t>
      </w:r>
      <w:r w:rsidR="002831E0" w:rsidRPr="007F18AF">
        <w:rPr>
          <w:sz w:val="22"/>
        </w:rPr>
        <w:t xml:space="preserve"> evidence-based information that </w:t>
      </w:r>
      <w:r w:rsidR="00227A7C">
        <w:rPr>
          <w:sz w:val="22"/>
        </w:rPr>
        <w:t>is</w:t>
      </w:r>
      <w:r w:rsidR="002831E0" w:rsidRPr="007F18AF">
        <w:rPr>
          <w:sz w:val="22"/>
        </w:rPr>
        <w:t xml:space="preserve"> cred</w:t>
      </w:r>
      <w:r>
        <w:rPr>
          <w:sz w:val="22"/>
        </w:rPr>
        <w:t>ible, reliable and useful. F</w:t>
      </w:r>
      <w:r w:rsidR="002831E0" w:rsidRPr="007F18AF">
        <w:rPr>
          <w:sz w:val="22"/>
        </w:rPr>
        <w:t>indings were triangulated through the concept of “</w:t>
      </w:r>
      <w:r w:rsidR="002831E0" w:rsidRPr="007F18AF">
        <w:rPr>
          <w:i/>
          <w:sz w:val="22"/>
        </w:rPr>
        <w:t>multiple lines of evidence</w:t>
      </w:r>
      <w:r w:rsidR="002831E0" w:rsidRPr="007F18AF">
        <w:rPr>
          <w:sz w:val="22"/>
        </w:rPr>
        <w:t>” using several evaluation tools and gathering information from different types of stakeholders and different levels of managem</w:t>
      </w:r>
      <w:r w:rsidR="004143D3" w:rsidRPr="007F18AF">
        <w:rPr>
          <w:sz w:val="22"/>
        </w:rPr>
        <w:t>ent. To conduct this evaluation</w:t>
      </w:r>
      <w:r w:rsidR="002831E0" w:rsidRPr="007F18AF">
        <w:rPr>
          <w:sz w:val="22"/>
        </w:rPr>
        <w:t xml:space="preserve"> the following evaluation instruments</w:t>
      </w:r>
      <w:r w:rsidR="004143D3" w:rsidRPr="007F18AF">
        <w:rPr>
          <w:sz w:val="22"/>
        </w:rPr>
        <w:t xml:space="preserve"> were used</w:t>
      </w:r>
      <w:r w:rsidR="002831E0" w:rsidRPr="007F18AF">
        <w:rPr>
          <w:sz w:val="22"/>
        </w:rPr>
        <w:t>:</w:t>
      </w:r>
    </w:p>
    <w:p w14:paraId="1513C7FD" w14:textId="77777777" w:rsidR="00A52B28" w:rsidRPr="007F18AF" w:rsidRDefault="00A52B28" w:rsidP="00A52B28">
      <w:pPr>
        <w:widowControl/>
        <w:tabs>
          <w:tab w:val="left" w:pos="-720"/>
          <w:tab w:val="left" w:pos="567"/>
        </w:tabs>
        <w:jc w:val="both"/>
        <w:rPr>
          <w:sz w:val="22"/>
        </w:rPr>
      </w:pPr>
    </w:p>
    <w:p w14:paraId="32EBED8F" w14:textId="77777777" w:rsidR="00A52B28" w:rsidRPr="00E01E72" w:rsidRDefault="002831E0" w:rsidP="00A52B28">
      <w:pPr>
        <w:widowControl/>
        <w:tabs>
          <w:tab w:val="left" w:pos="-720"/>
        </w:tabs>
        <w:ind w:left="567"/>
        <w:jc w:val="both"/>
        <w:rPr>
          <w:sz w:val="22"/>
          <w:szCs w:val="22"/>
        </w:rPr>
      </w:pPr>
      <w:r w:rsidRPr="00E01E72">
        <w:rPr>
          <w:b/>
          <w:i/>
          <w:sz w:val="22"/>
          <w:szCs w:val="22"/>
        </w:rPr>
        <w:t>Evaluation Matrix</w:t>
      </w:r>
      <w:r w:rsidRPr="00E01E72">
        <w:rPr>
          <w:sz w:val="22"/>
          <w:szCs w:val="22"/>
        </w:rPr>
        <w:t>: An evaluation matrix was developed based on the evaluation scope presented in the TOR</w:t>
      </w:r>
      <w:r w:rsidR="008A03A6" w:rsidRPr="00E01E72">
        <w:rPr>
          <w:sz w:val="22"/>
          <w:szCs w:val="22"/>
        </w:rPr>
        <w:t>,</w:t>
      </w:r>
      <w:r w:rsidRPr="00E01E72">
        <w:rPr>
          <w:sz w:val="22"/>
          <w:szCs w:val="22"/>
        </w:rPr>
        <w:t xml:space="preserve"> the project </w:t>
      </w:r>
      <w:r w:rsidR="00227A7C">
        <w:rPr>
          <w:sz w:val="22"/>
          <w:szCs w:val="22"/>
        </w:rPr>
        <w:t xml:space="preserve">log-frame </w:t>
      </w:r>
      <w:r w:rsidRPr="00E01E72">
        <w:rPr>
          <w:sz w:val="22"/>
          <w:szCs w:val="22"/>
        </w:rPr>
        <w:t xml:space="preserve">and the review of key project </w:t>
      </w:r>
      <w:r w:rsidRPr="00F500EF">
        <w:rPr>
          <w:sz w:val="22"/>
          <w:szCs w:val="22"/>
        </w:rPr>
        <w:t>documents (</w:t>
      </w:r>
      <w:r w:rsidRPr="00F500EF">
        <w:rPr>
          <w:i/>
          <w:sz w:val="22"/>
          <w:szCs w:val="22"/>
        </w:rPr>
        <w:t xml:space="preserve">see Annex </w:t>
      </w:r>
      <w:r w:rsidR="007319C0" w:rsidRPr="00F500EF">
        <w:rPr>
          <w:i/>
          <w:sz w:val="22"/>
          <w:szCs w:val="22"/>
        </w:rPr>
        <w:t>3</w:t>
      </w:r>
      <w:r w:rsidRPr="00F500EF">
        <w:rPr>
          <w:sz w:val="22"/>
          <w:szCs w:val="22"/>
        </w:rPr>
        <w:t>).</w:t>
      </w:r>
      <w:r w:rsidRPr="00E01E72">
        <w:rPr>
          <w:sz w:val="22"/>
          <w:szCs w:val="22"/>
        </w:rPr>
        <w:t xml:space="preserve"> This matrix is structured along the five evaluation criteria and includes all evaluation questions; including the scope presented in the </w:t>
      </w:r>
      <w:r w:rsidR="00A056EC" w:rsidRPr="00E01E72">
        <w:rPr>
          <w:sz w:val="22"/>
          <w:szCs w:val="22"/>
        </w:rPr>
        <w:t>guidance</w:t>
      </w:r>
      <w:r w:rsidRPr="00E01E72">
        <w:rPr>
          <w:sz w:val="22"/>
          <w:szCs w:val="22"/>
        </w:rPr>
        <w:t>. The matrix provided overal</w:t>
      </w:r>
      <w:r w:rsidR="008A03A6" w:rsidRPr="00E01E72">
        <w:rPr>
          <w:sz w:val="22"/>
          <w:szCs w:val="22"/>
        </w:rPr>
        <w:t>l directions for the evaluation and</w:t>
      </w:r>
      <w:r w:rsidRPr="00E01E72">
        <w:rPr>
          <w:sz w:val="22"/>
          <w:szCs w:val="22"/>
        </w:rPr>
        <w:t xml:space="preserve"> was used as a basis for interviewing people and reviewing project documents. </w:t>
      </w:r>
    </w:p>
    <w:p w14:paraId="200546B7" w14:textId="77777777" w:rsidR="00A52B28" w:rsidRPr="00E01E72" w:rsidRDefault="00A52B28" w:rsidP="00A52B28">
      <w:pPr>
        <w:widowControl/>
        <w:tabs>
          <w:tab w:val="left" w:pos="-720"/>
        </w:tabs>
        <w:ind w:left="567"/>
        <w:jc w:val="both"/>
        <w:rPr>
          <w:sz w:val="22"/>
          <w:szCs w:val="22"/>
        </w:rPr>
      </w:pPr>
    </w:p>
    <w:p w14:paraId="0576A410" w14:textId="77777777" w:rsidR="00A52B28" w:rsidRPr="00E01E72" w:rsidRDefault="002831E0" w:rsidP="00A52B28">
      <w:pPr>
        <w:widowControl/>
        <w:tabs>
          <w:tab w:val="left" w:pos="-720"/>
        </w:tabs>
        <w:ind w:left="567"/>
        <w:jc w:val="both"/>
        <w:rPr>
          <w:sz w:val="22"/>
          <w:szCs w:val="22"/>
        </w:rPr>
      </w:pPr>
      <w:r w:rsidRPr="00E01E72">
        <w:rPr>
          <w:b/>
          <w:i/>
          <w:sz w:val="22"/>
          <w:szCs w:val="22"/>
        </w:rPr>
        <w:t>Documentation Review</w:t>
      </w:r>
      <w:r w:rsidRPr="00E01E72">
        <w:rPr>
          <w:sz w:val="22"/>
          <w:szCs w:val="22"/>
        </w:rPr>
        <w:t>: The Evaluat</w:t>
      </w:r>
      <w:r w:rsidR="000C4BDE">
        <w:rPr>
          <w:sz w:val="22"/>
          <w:szCs w:val="22"/>
        </w:rPr>
        <w:t xml:space="preserve">or </w:t>
      </w:r>
      <w:r w:rsidRPr="00E01E72">
        <w:rPr>
          <w:sz w:val="22"/>
          <w:szCs w:val="22"/>
        </w:rPr>
        <w:t xml:space="preserve">conducted a documentation review in </w:t>
      </w:r>
      <w:r w:rsidRPr="00F500EF">
        <w:rPr>
          <w:sz w:val="22"/>
          <w:szCs w:val="22"/>
        </w:rPr>
        <w:t>Canada</w:t>
      </w:r>
      <w:r w:rsidR="000C4BDE" w:rsidRPr="00F500EF">
        <w:rPr>
          <w:sz w:val="22"/>
          <w:szCs w:val="22"/>
        </w:rPr>
        <w:t xml:space="preserve"> and</w:t>
      </w:r>
      <w:r w:rsidRPr="00F500EF">
        <w:rPr>
          <w:sz w:val="22"/>
          <w:szCs w:val="22"/>
        </w:rPr>
        <w:t xml:space="preserve"> </w:t>
      </w:r>
      <w:r w:rsidR="000C4BDE" w:rsidRPr="00F500EF">
        <w:rPr>
          <w:sz w:val="22"/>
          <w:szCs w:val="22"/>
        </w:rPr>
        <w:t xml:space="preserve">in PNG </w:t>
      </w:r>
      <w:r w:rsidRPr="00F500EF">
        <w:rPr>
          <w:sz w:val="22"/>
          <w:szCs w:val="22"/>
        </w:rPr>
        <w:t>(</w:t>
      </w:r>
      <w:r w:rsidRPr="00F500EF">
        <w:rPr>
          <w:i/>
          <w:sz w:val="22"/>
          <w:szCs w:val="22"/>
        </w:rPr>
        <w:t xml:space="preserve">see Annex </w:t>
      </w:r>
      <w:r w:rsidR="007319C0" w:rsidRPr="00F500EF">
        <w:rPr>
          <w:i/>
          <w:sz w:val="22"/>
          <w:szCs w:val="22"/>
        </w:rPr>
        <w:t>4</w:t>
      </w:r>
      <w:r w:rsidRPr="00F500EF">
        <w:rPr>
          <w:sz w:val="22"/>
          <w:szCs w:val="22"/>
        </w:rPr>
        <w:t>). In addition to being a main source of information, documents were a</w:t>
      </w:r>
      <w:r w:rsidRPr="00E01E72">
        <w:rPr>
          <w:sz w:val="22"/>
          <w:szCs w:val="22"/>
        </w:rPr>
        <w:t xml:space="preserve">lso used as preparation for the mission of the </w:t>
      </w:r>
      <w:r w:rsidR="000C4BDE">
        <w:rPr>
          <w:sz w:val="22"/>
          <w:szCs w:val="22"/>
        </w:rPr>
        <w:t xml:space="preserve">Evaluator </w:t>
      </w:r>
      <w:r w:rsidR="008D15A9" w:rsidRPr="00E01E72">
        <w:rPr>
          <w:sz w:val="22"/>
          <w:szCs w:val="22"/>
        </w:rPr>
        <w:t xml:space="preserve">in </w:t>
      </w:r>
      <w:r w:rsidR="000C4BDE">
        <w:rPr>
          <w:sz w:val="22"/>
          <w:szCs w:val="22"/>
        </w:rPr>
        <w:t>PNG</w:t>
      </w:r>
      <w:r w:rsidRPr="00E01E72">
        <w:rPr>
          <w:sz w:val="22"/>
          <w:szCs w:val="22"/>
        </w:rPr>
        <w:t xml:space="preserve">. A list of documents was identified during the start-up phase and further searches were done through the web and contacts. The list of documents was </w:t>
      </w:r>
      <w:r w:rsidR="008A03A6" w:rsidRPr="00E01E72">
        <w:rPr>
          <w:sz w:val="22"/>
          <w:szCs w:val="22"/>
        </w:rPr>
        <w:t>completed during the mission.</w:t>
      </w:r>
    </w:p>
    <w:p w14:paraId="3380BB87" w14:textId="77777777" w:rsidR="00A52B28" w:rsidRPr="00E01E72" w:rsidRDefault="00A52B28" w:rsidP="00A52B28">
      <w:pPr>
        <w:widowControl/>
        <w:tabs>
          <w:tab w:val="left" w:pos="-720"/>
        </w:tabs>
        <w:ind w:left="567"/>
        <w:jc w:val="both"/>
        <w:rPr>
          <w:sz w:val="22"/>
          <w:szCs w:val="22"/>
        </w:rPr>
      </w:pPr>
    </w:p>
    <w:p w14:paraId="6CA6E8FB" w14:textId="77777777" w:rsidR="00A52B28" w:rsidRPr="00E01E72" w:rsidRDefault="002831E0" w:rsidP="00A52B28">
      <w:pPr>
        <w:widowControl/>
        <w:tabs>
          <w:tab w:val="left" w:pos="-720"/>
        </w:tabs>
        <w:ind w:left="567"/>
        <w:jc w:val="both"/>
        <w:rPr>
          <w:sz w:val="22"/>
          <w:szCs w:val="22"/>
        </w:rPr>
      </w:pPr>
      <w:r w:rsidRPr="00E01E72">
        <w:rPr>
          <w:b/>
          <w:i/>
          <w:sz w:val="22"/>
          <w:szCs w:val="22"/>
        </w:rPr>
        <w:lastRenderedPageBreak/>
        <w:t>Interview Guide</w:t>
      </w:r>
      <w:r w:rsidRPr="00E01E72">
        <w:rPr>
          <w:sz w:val="22"/>
          <w:szCs w:val="22"/>
        </w:rPr>
        <w:t xml:space="preserve">: Based on the evaluation matrix, an interview guide was </w:t>
      </w:r>
      <w:r w:rsidRPr="00690716">
        <w:rPr>
          <w:sz w:val="22"/>
          <w:szCs w:val="22"/>
        </w:rPr>
        <w:t>developed (</w:t>
      </w:r>
      <w:r w:rsidRPr="00690716">
        <w:rPr>
          <w:i/>
          <w:sz w:val="22"/>
          <w:szCs w:val="22"/>
        </w:rPr>
        <w:t xml:space="preserve">see Annex </w:t>
      </w:r>
      <w:r w:rsidR="007319C0" w:rsidRPr="00690716">
        <w:rPr>
          <w:i/>
          <w:sz w:val="22"/>
          <w:szCs w:val="22"/>
        </w:rPr>
        <w:t>5</w:t>
      </w:r>
      <w:r w:rsidRPr="00690716">
        <w:rPr>
          <w:sz w:val="22"/>
          <w:szCs w:val="22"/>
        </w:rPr>
        <w:t>) to</w:t>
      </w:r>
      <w:r w:rsidRPr="00E01E72">
        <w:rPr>
          <w:sz w:val="22"/>
          <w:szCs w:val="22"/>
        </w:rPr>
        <w:t xml:space="preserve"> solicit information from stakeholders. As part of the participatory approach, the Evaluat</w:t>
      </w:r>
      <w:r w:rsidR="00B73F14">
        <w:rPr>
          <w:sz w:val="22"/>
          <w:szCs w:val="22"/>
        </w:rPr>
        <w:t xml:space="preserve">or </w:t>
      </w:r>
      <w:r w:rsidRPr="00E01E72">
        <w:rPr>
          <w:sz w:val="22"/>
          <w:szCs w:val="22"/>
        </w:rPr>
        <w:t xml:space="preserve">ensured that all parties view this tool as balanced, unbiased, and structured. </w:t>
      </w:r>
    </w:p>
    <w:p w14:paraId="5A44D533" w14:textId="77777777" w:rsidR="00A52B28" w:rsidRPr="00E01E72" w:rsidRDefault="00A52B28" w:rsidP="00A52B28">
      <w:pPr>
        <w:widowControl/>
        <w:tabs>
          <w:tab w:val="left" w:pos="-720"/>
        </w:tabs>
        <w:ind w:left="567"/>
        <w:jc w:val="both"/>
        <w:rPr>
          <w:sz w:val="22"/>
          <w:szCs w:val="22"/>
        </w:rPr>
      </w:pPr>
    </w:p>
    <w:p w14:paraId="1DB3F4A6" w14:textId="77777777" w:rsidR="00A52B28" w:rsidRPr="00E01E72" w:rsidRDefault="002831E0" w:rsidP="00A52B28">
      <w:pPr>
        <w:widowControl/>
        <w:tabs>
          <w:tab w:val="left" w:pos="-720"/>
        </w:tabs>
        <w:ind w:left="567"/>
        <w:jc w:val="both"/>
        <w:rPr>
          <w:sz w:val="22"/>
          <w:szCs w:val="22"/>
        </w:rPr>
      </w:pPr>
      <w:r w:rsidRPr="00E01E72">
        <w:rPr>
          <w:b/>
          <w:i/>
          <w:sz w:val="22"/>
          <w:szCs w:val="22"/>
        </w:rPr>
        <w:t>Mission Agenda</w:t>
      </w:r>
      <w:r w:rsidRPr="00E01E72">
        <w:rPr>
          <w:sz w:val="22"/>
          <w:szCs w:val="22"/>
        </w:rPr>
        <w:t>: An agenda for the</w:t>
      </w:r>
      <w:r w:rsidR="008A03A6" w:rsidRPr="00E01E72">
        <w:rPr>
          <w:sz w:val="22"/>
          <w:szCs w:val="22"/>
        </w:rPr>
        <w:t xml:space="preserve"> mission of the </w:t>
      </w:r>
      <w:r w:rsidR="00B73F14">
        <w:rPr>
          <w:sz w:val="22"/>
          <w:szCs w:val="22"/>
        </w:rPr>
        <w:t>Evaluator to PNG</w:t>
      </w:r>
      <w:r w:rsidR="008D15A9" w:rsidRPr="00E01E72">
        <w:rPr>
          <w:sz w:val="22"/>
          <w:szCs w:val="22"/>
        </w:rPr>
        <w:t xml:space="preserve"> </w:t>
      </w:r>
      <w:r w:rsidRPr="00E01E72">
        <w:rPr>
          <w:sz w:val="22"/>
          <w:szCs w:val="22"/>
        </w:rPr>
        <w:t xml:space="preserve">was developed during the preparatory </w:t>
      </w:r>
      <w:r w:rsidRPr="00690716">
        <w:rPr>
          <w:sz w:val="22"/>
          <w:szCs w:val="22"/>
        </w:rPr>
        <w:t>phase (</w:t>
      </w:r>
      <w:r w:rsidRPr="00690716">
        <w:rPr>
          <w:i/>
          <w:sz w:val="22"/>
          <w:szCs w:val="22"/>
        </w:rPr>
        <w:t xml:space="preserve">see Annex </w:t>
      </w:r>
      <w:r w:rsidR="007319C0" w:rsidRPr="00690716">
        <w:rPr>
          <w:i/>
          <w:sz w:val="22"/>
          <w:szCs w:val="22"/>
        </w:rPr>
        <w:t>6</w:t>
      </w:r>
      <w:r w:rsidRPr="00690716">
        <w:rPr>
          <w:sz w:val="22"/>
          <w:szCs w:val="22"/>
        </w:rPr>
        <w:t>). The</w:t>
      </w:r>
      <w:r w:rsidRPr="00E01E72">
        <w:rPr>
          <w:sz w:val="22"/>
          <w:szCs w:val="22"/>
        </w:rPr>
        <w:t xml:space="preserve"> list of Stakeholders to be interviewed was reviewed, ensuring it represents all project Stakeholders. Then, interviews were planned in advance of the mission with the objective to have a well-organized and planned mission to ensure a broad scan of Stakeholders’ views during the </w:t>
      </w:r>
      <w:r w:rsidR="008A03A6" w:rsidRPr="00E01E72">
        <w:rPr>
          <w:sz w:val="22"/>
          <w:szCs w:val="22"/>
        </w:rPr>
        <w:t xml:space="preserve">limited </w:t>
      </w:r>
      <w:r w:rsidRPr="00E01E72">
        <w:rPr>
          <w:sz w:val="22"/>
          <w:szCs w:val="22"/>
        </w:rPr>
        <w:t>time allocated to the mission.</w:t>
      </w:r>
    </w:p>
    <w:p w14:paraId="1BBD4618" w14:textId="77777777" w:rsidR="00A52B28" w:rsidRPr="00E01E72" w:rsidRDefault="00A52B28" w:rsidP="00A52B28">
      <w:pPr>
        <w:widowControl/>
        <w:tabs>
          <w:tab w:val="left" w:pos="-720"/>
        </w:tabs>
        <w:ind w:left="567"/>
        <w:jc w:val="both"/>
        <w:rPr>
          <w:sz w:val="22"/>
          <w:szCs w:val="22"/>
        </w:rPr>
      </w:pPr>
    </w:p>
    <w:p w14:paraId="4736CCA0" w14:textId="77777777" w:rsidR="00A52B28" w:rsidRDefault="002831E0" w:rsidP="00A52B28">
      <w:pPr>
        <w:widowControl/>
        <w:tabs>
          <w:tab w:val="left" w:pos="-720"/>
        </w:tabs>
        <w:ind w:left="567"/>
        <w:jc w:val="both"/>
        <w:rPr>
          <w:sz w:val="22"/>
          <w:szCs w:val="22"/>
        </w:rPr>
      </w:pPr>
      <w:r w:rsidRPr="00E01E72">
        <w:rPr>
          <w:b/>
          <w:i/>
          <w:sz w:val="22"/>
          <w:szCs w:val="22"/>
        </w:rPr>
        <w:t>Interviews</w:t>
      </w:r>
      <w:r w:rsidRPr="00E01E72">
        <w:rPr>
          <w:sz w:val="22"/>
          <w:szCs w:val="22"/>
        </w:rPr>
        <w:t xml:space="preserve">: Stakeholders were </w:t>
      </w:r>
      <w:r w:rsidRPr="00690716">
        <w:rPr>
          <w:sz w:val="22"/>
          <w:szCs w:val="22"/>
        </w:rPr>
        <w:t>interviewed (</w:t>
      </w:r>
      <w:r w:rsidRPr="00690716">
        <w:rPr>
          <w:i/>
          <w:sz w:val="22"/>
          <w:szCs w:val="22"/>
        </w:rPr>
        <w:t xml:space="preserve">see Annex </w:t>
      </w:r>
      <w:r w:rsidR="007319C0" w:rsidRPr="00690716">
        <w:rPr>
          <w:i/>
          <w:sz w:val="22"/>
          <w:szCs w:val="22"/>
        </w:rPr>
        <w:t>7</w:t>
      </w:r>
      <w:r w:rsidRPr="00690716">
        <w:rPr>
          <w:sz w:val="22"/>
          <w:szCs w:val="22"/>
        </w:rPr>
        <w:t>).</w:t>
      </w:r>
      <w:r w:rsidR="00EB762B" w:rsidRPr="00690716">
        <w:rPr>
          <w:sz w:val="22"/>
          <w:szCs w:val="22"/>
        </w:rPr>
        <w:t xml:space="preserve"> </w:t>
      </w:r>
      <w:r w:rsidRPr="00690716">
        <w:rPr>
          <w:sz w:val="22"/>
          <w:szCs w:val="22"/>
        </w:rPr>
        <w:t>The</w:t>
      </w:r>
      <w:r w:rsidRPr="00E01E72">
        <w:rPr>
          <w:sz w:val="22"/>
          <w:szCs w:val="22"/>
        </w:rPr>
        <w:t xml:space="preserve"> semi-structured interviews were conducted using the interview guide adapted for each interview. All interviews were conducted in person with some follow up using emails when needed. Confidentiality was guaranteed to the interviewees and the findings were incorporated in the final report.</w:t>
      </w:r>
    </w:p>
    <w:p w14:paraId="1C550206" w14:textId="77777777" w:rsidR="00B756CF" w:rsidRDefault="00B756CF" w:rsidP="00A52B28">
      <w:pPr>
        <w:widowControl/>
        <w:tabs>
          <w:tab w:val="left" w:pos="-720"/>
        </w:tabs>
        <w:ind w:left="567"/>
        <w:jc w:val="both"/>
        <w:rPr>
          <w:sz w:val="22"/>
          <w:szCs w:val="22"/>
        </w:rPr>
      </w:pPr>
    </w:p>
    <w:p w14:paraId="043B693D" w14:textId="77777777" w:rsidR="00B756CF" w:rsidRPr="00E01E72" w:rsidRDefault="00B756CF" w:rsidP="00A52B28">
      <w:pPr>
        <w:widowControl/>
        <w:tabs>
          <w:tab w:val="left" w:pos="-720"/>
        </w:tabs>
        <w:ind w:left="567"/>
        <w:jc w:val="both"/>
        <w:rPr>
          <w:sz w:val="22"/>
          <w:szCs w:val="22"/>
        </w:rPr>
      </w:pPr>
      <w:r w:rsidRPr="00C64879">
        <w:rPr>
          <w:b/>
          <w:i/>
          <w:sz w:val="22"/>
          <w:szCs w:val="22"/>
          <w:lang w:val="en-CA"/>
        </w:rPr>
        <w:t>Field Visit</w:t>
      </w:r>
      <w:r>
        <w:rPr>
          <w:b/>
          <w:i/>
          <w:sz w:val="22"/>
          <w:szCs w:val="22"/>
          <w:lang w:val="en-CA"/>
        </w:rPr>
        <w:t>s</w:t>
      </w:r>
      <w:r w:rsidRPr="00C64879">
        <w:rPr>
          <w:sz w:val="22"/>
          <w:szCs w:val="22"/>
          <w:lang w:val="en-CA"/>
        </w:rPr>
        <w:t>: As per the TOR</w:t>
      </w:r>
      <w:r>
        <w:rPr>
          <w:sz w:val="22"/>
          <w:szCs w:val="22"/>
          <w:lang w:val="en-CA"/>
        </w:rPr>
        <w:t>s,</w:t>
      </w:r>
      <w:r w:rsidRPr="00C64879">
        <w:rPr>
          <w:sz w:val="22"/>
          <w:szCs w:val="22"/>
          <w:lang w:val="en-CA"/>
        </w:rPr>
        <w:t xml:space="preserve"> </w:t>
      </w:r>
      <w:r w:rsidR="00B73F14">
        <w:rPr>
          <w:sz w:val="22"/>
          <w:szCs w:val="22"/>
          <w:lang w:val="en-CA"/>
        </w:rPr>
        <w:t>three (3) provincial</w:t>
      </w:r>
      <w:r w:rsidRPr="00C64879">
        <w:rPr>
          <w:sz w:val="22"/>
          <w:szCs w:val="22"/>
          <w:lang w:val="en-CA"/>
        </w:rPr>
        <w:t xml:space="preserve"> visits </w:t>
      </w:r>
      <w:r>
        <w:rPr>
          <w:sz w:val="22"/>
          <w:szCs w:val="22"/>
          <w:lang w:val="en-CA"/>
        </w:rPr>
        <w:t>were</w:t>
      </w:r>
      <w:r w:rsidRPr="00C64879">
        <w:rPr>
          <w:sz w:val="22"/>
          <w:szCs w:val="22"/>
          <w:lang w:val="en-CA"/>
        </w:rPr>
        <w:t xml:space="preserve"> conducted during the mission of the </w:t>
      </w:r>
      <w:r w:rsidR="00B73F14">
        <w:rPr>
          <w:sz w:val="22"/>
          <w:szCs w:val="22"/>
          <w:lang w:val="en-CA"/>
        </w:rPr>
        <w:t xml:space="preserve">Evaluator </w:t>
      </w:r>
      <w:r w:rsidRPr="00C64879">
        <w:rPr>
          <w:sz w:val="22"/>
          <w:szCs w:val="22"/>
          <w:lang w:val="en-CA"/>
        </w:rPr>
        <w:t xml:space="preserve">in </w:t>
      </w:r>
      <w:r w:rsidR="00B73F14">
        <w:rPr>
          <w:sz w:val="22"/>
          <w:szCs w:val="22"/>
          <w:lang w:val="en-CA"/>
        </w:rPr>
        <w:t>PNG</w:t>
      </w:r>
      <w:r w:rsidRPr="00C64879">
        <w:rPr>
          <w:sz w:val="22"/>
          <w:szCs w:val="22"/>
          <w:lang w:val="en-CA"/>
        </w:rPr>
        <w:t>; i</w:t>
      </w:r>
      <w:r>
        <w:rPr>
          <w:sz w:val="22"/>
          <w:szCs w:val="22"/>
          <w:lang w:val="en-CA"/>
        </w:rPr>
        <w:t>t ensured that the Evaluat</w:t>
      </w:r>
      <w:r w:rsidR="00B73F14">
        <w:rPr>
          <w:sz w:val="22"/>
          <w:szCs w:val="22"/>
          <w:lang w:val="en-CA"/>
        </w:rPr>
        <w:t xml:space="preserve">or </w:t>
      </w:r>
      <w:r>
        <w:rPr>
          <w:sz w:val="22"/>
          <w:szCs w:val="22"/>
          <w:lang w:val="en-CA"/>
        </w:rPr>
        <w:t>had</w:t>
      </w:r>
      <w:r w:rsidRPr="00C64879">
        <w:rPr>
          <w:sz w:val="22"/>
          <w:szCs w:val="22"/>
          <w:lang w:val="en-CA"/>
        </w:rPr>
        <w:t xml:space="preserve"> direct primary sources of information from the </w:t>
      </w:r>
      <w:r w:rsidR="00B73F14">
        <w:rPr>
          <w:sz w:val="22"/>
          <w:szCs w:val="22"/>
          <w:lang w:val="en-CA"/>
        </w:rPr>
        <w:t>provincial level</w:t>
      </w:r>
      <w:r w:rsidRPr="00C64879">
        <w:rPr>
          <w:sz w:val="22"/>
          <w:szCs w:val="22"/>
          <w:lang w:val="en-CA"/>
        </w:rPr>
        <w:t xml:space="preserve"> and </w:t>
      </w:r>
      <w:r w:rsidR="00B73F14">
        <w:rPr>
          <w:sz w:val="22"/>
          <w:szCs w:val="22"/>
          <w:lang w:val="en-CA"/>
        </w:rPr>
        <w:t>implementing partners at the provincial level.</w:t>
      </w:r>
      <w:r>
        <w:rPr>
          <w:sz w:val="22"/>
          <w:szCs w:val="22"/>
          <w:lang w:val="en-CA"/>
        </w:rPr>
        <w:t xml:space="preserve"> It gave opportunities to the Evaluat</w:t>
      </w:r>
      <w:r w:rsidR="00B73F14">
        <w:rPr>
          <w:sz w:val="22"/>
          <w:szCs w:val="22"/>
          <w:lang w:val="en-CA"/>
        </w:rPr>
        <w:t xml:space="preserve">or </w:t>
      </w:r>
      <w:r>
        <w:rPr>
          <w:sz w:val="22"/>
          <w:szCs w:val="22"/>
          <w:lang w:val="en-CA"/>
        </w:rPr>
        <w:t xml:space="preserve">to observe project achievements </w:t>
      </w:r>
      <w:r w:rsidR="00B73F14">
        <w:rPr>
          <w:sz w:val="22"/>
          <w:szCs w:val="22"/>
          <w:lang w:val="en-CA"/>
        </w:rPr>
        <w:t xml:space="preserve">at the provincial level </w:t>
      </w:r>
      <w:r>
        <w:rPr>
          <w:sz w:val="22"/>
          <w:szCs w:val="22"/>
          <w:lang w:val="en-CA"/>
        </w:rPr>
        <w:t xml:space="preserve">and obtain views from </w:t>
      </w:r>
      <w:r w:rsidR="00B73F14">
        <w:rPr>
          <w:sz w:val="22"/>
          <w:szCs w:val="22"/>
          <w:lang w:val="en-CA"/>
        </w:rPr>
        <w:t>stakeholders at this level.</w:t>
      </w:r>
    </w:p>
    <w:p w14:paraId="76410074" w14:textId="77777777" w:rsidR="00A52B28" w:rsidRPr="00E01E72" w:rsidRDefault="00A52B28" w:rsidP="00A52B28">
      <w:pPr>
        <w:widowControl/>
        <w:tabs>
          <w:tab w:val="left" w:pos="-720"/>
        </w:tabs>
        <w:ind w:left="567"/>
        <w:jc w:val="both"/>
        <w:rPr>
          <w:sz w:val="22"/>
          <w:szCs w:val="22"/>
        </w:rPr>
      </w:pPr>
    </w:p>
    <w:p w14:paraId="36BB644B" w14:textId="77777777" w:rsidR="00A52B28" w:rsidRPr="00FB6D4E" w:rsidRDefault="002831E0" w:rsidP="00A52B28">
      <w:pPr>
        <w:widowControl/>
        <w:tabs>
          <w:tab w:val="left" w:pos="-720"/>
        </w:tabs>
        <w:ind w:left="567"/>
        <w:jc w:val="both"/>
        <w:rPr>
          <w:sz w:val="22"/>
          <w:szCs w:val="22"/>
        </w:rPr>
      </w:pPr>
      <w:r w:rsidRPr="00E01E72">
        <w:rPr>
          <w:b/>
          <w:i/>
          <w:sz w:val="22"/>
          <w:szCs w:val="22"/>
        </w:rPr>
        <w:t>Achievement Rating</w:t>
      </w:r>
      <w:r w:rsidRPr="00E01E72">
        <w:rPr>
          <w:sz w:val="22"/>
          <w:szCs w:val="22"/>
        </w:rPr>
        <w:t xml:space="preserve">: </w:t>
      </w:r>
      <w:r w:rsidR="00B73F14" w:rsidRPr="00B73F14">
        <w:rPr>
          <w:sz w:val="22"/>
          <w:szCs w:val="22"/>
        </w:rPr>
        <w:t>The Evaluator rate</w:t>
      </w:r>
      <w:r w:rsidR="00B73F14">
        <w:rPr>
          <w:sz w:val="22"/>
          <w:szCs w:val="22"/>
        </w:rPr>
        <w:t>d</w:t>
      </w:r>
      <w:r w:rsidR="00B73F14" w:rsidRPr="00B73F14">
        <w:rPr>
          <w:sz w:val="22"/>
          <w:szCs w:val="22"/>
        </w:rPr>
        <w:t xml:space="preserve"> project achievements according to the guidance provided in the TORs. It include</w:t>
      </w:r>
      <w:r w:rsidR="00C25E7B">
        <w:rPr>
          <w:sz w:val="22"/>
          <w:szCs w:val="22"/>
        </w:rPr>
        <w:t>d</w:t>
      </w:r>
      <w:r w:rsidR="00B73F14" w:rsidRPr="00B73F14">
        <w:rPr>
          <w:sz w:val="22"/>
          <w:szCs w:val="22"/>
        </w:rPr>
        <w:t xml:space="preserve"> a six point rating scale to measure progress towards results and project implementation and adaptive management and a four point rating scale for sustainability. It also include</w:t>
      </w:r>
      <w:r w:rsidR="00C25E7B">
        <w:rPr>
          <w:sz w:val="22"/>
          <w:szCs w:val="22"/>
        </w:rPr>
        <w:t>d</w:t>
      </w:r>
      <w:r w:rsidR="00B73F14" w:rsidRPr="00B73F14">
        <w:rPr>
          <w:sz w:val="22"/>
          <w:szCs w:val="22"/>
        </w:rPr>
        <w:t xml:space="preserve"> ratings – using a five point rating scale - on the following items: attainment of outputs and activities; cost-effectiveness; coverage; impact; sustainability; replicability; implementation approach; stakeholders participation; country ownership; acceptability; financial planning; monitoring and evaluation; and impact on disaster risk management.</w:t>
      </w:r>
    </w:p>
    <w:p w14:paraId="4E03585A" w14:textId="77777777" w:rsidR="00A52B28" w:rsidRPr="00FB6D4E" w:rsidRDefault="00A52B28" w:rsidP="00A52B28">
      <w:pPr>
        <w:widowControl/>
        <w:tabs>
          <w:tab w:val="left" w:pos="-720"/>
        </w:tabs>
        <w:jc w:val="both"/>
        <w:rPr>
          <w:sz w:val="22"/>
          <w:szCs w:val="22"/>
        </w:rPr>
      </w:pPr>
      <w:bookmarkStart w:id="27" w:name="_Toc154454478"/>
    </w:p>
    <w:p w14:paraId="71615CFE" w14:textId="77777777" w:rsidR="00A52B28" w:rsidRPr="00FB6D4E" w:rsidRDefault="002831E0" w:rsidP="00A52B28">
      <w:pPr>
        <w:pStyle w:val="Heading2"/>
        <w:numPr>
          <w:ilvl w:val="1"/>
          <w:numId w:val="1"/>
        </w:numPr>
        <w:tabs>
          <w:tab w:val="clear" w:pos="792"/>
          <w:tab w:val="num" w:pos="709"/>
        </w:tabs>
        <w:spacing w:before="0" w:after="0"/>
        <w:ind w:left="720" w:hanging="720"/>
        <w:rPr>
          <w:i w:val="0"/>
          <w:sz w:val="22"/>
          <w:szCs w:val="22"/>
        </w:rPr>
      </w:pPr>
      <w:bookmarkStart w:id="28" w:name="_Toc444107592"/>
      <w:r w:rsidRPr="00FB6D4E">
        <w:rPr>
          <w:i w:val="0"/>
          <w:sz w:val="22"/>
          <w:szCs w:val="22"/>
        </w:rPr>
        <w:t>Limitations and Constraints</w:t>
      </w:r>
      <w:bookmarkEnd w:id="28"/>
    </w:p>
    <w:p w14:paraId="3F39767B" w14:textId="77777777" w:rsidR="00A52B28" w:rsidRPr="00FB6D4E" w:rsidRDefault="00A52B28" w:rsidP="005E1178">
      <w:pPr>
        <w:pStyle w:val="ListParagraph"/>
        <w:ind w:left="0"/>
        <w:jc w:val="both"/>
        <w:rPr>
          <w:sz w:val="22"/>
          <w:szCs w:val="22"/>
        </w:rPr>
      </w:pPr>
    </w:p>
    <w:p w14:paraId="1A83306A" w14:textId="5861425F" w:rsidR="00821A23" w:rsidRDefault="00821A23" w:rsidP="00127ECD">
      <w:pPr>
        <w:pStyle w:val="ListParagraph"/>
        <w:numPr>
          <w:ilvl w:val="0"/>
          <w:numId w:val="14"/>
        </w:numPr>
        <w:jc w:val="both"/>
        <w:rPr>
          <w:sz w:val="22"/>
          <w:szCs w:val="22"/>
        </w:rPr>
      </w:pPr>
      <w:r w:rsidRPr="00821A23">
        <w:rPr>
          <w:sz w:val="22"/>
          <w:szCs w:val="22"/>
        </w:rPr>
        <w:t>The approac</w:t>
      </w:r>
      <w:r>
        <w:rPr>
          <w:sz w:val="22"/>
          <w:szCs w:val="22"/>
        </w:rPr>
        <w:t>h for this mid-term evaluation wa</w:t>
      </w:r>
      <w:r w:rsidRPr="00821A23">
        <w:rPr>
          <w:sz w:val="22"/>
          <w:szCs w:val="22"/>
        </w:rPr>
        <w:t>s based on a planned level of</w:t>
      </w:r>
      <w:r>
        <w:rPr>
          <w:sz w:val="22"/>
          <w:szCs w:val="22"/>
        </w:rPr>
        <w:t xml:space="preserve"> effort of 25 days. It comprised</w:t>
      </w:r>
      <w:r w:rsidRPr="00821A23">
        <w:rPr>
          <w:sz w:val="22"/>
          <w:szCs w:val="22"/>
        </w:rPr>
        <w:t xml:space="preserve"> a </w:t>
      </w:r>
      <w:r>
        <w:rPr>
          <w:sz w:val="22"/>
          <w:szCs w:val="22"/>
        </w:rPr>
        <w:t>two-week</w:t>
      </w:r>
      <w:r w:rsidRPr="00821A23">
        <w:rPr>
          <w:sz w:val="22"/>
          <w:szCs w:val="22"/>
        </w:rPr>
        <w:t xml:space="preserve"> mission to PNG to interview key stakeholders, collect evaluative evidence; including visits to </w:t>
      </w:r>
      <w:r>
        <w:rPr>
          <w:sz w:val="22"/>
          <w:szCs w:val="22"/>
        </w:rPr>
        <w:t>stakeholders in three p</w:t>
      </w:r>
      <w:r w:rsidRPr="00821A23">
        <w:rPr>
          <w:sz w:val="22"/>
          <w:szCs w:val="22"/>
        </w:rPr>
        <w:t xml:space="preserve">rovinces where the project support activities. Within the context of these resources, the independent Evaluator </w:t>
      </w:r>
      <w:r>
        <w:rPr>
          <w:sz w:val="22"/>
          <w:szCs w:val="22"/>
        </w:rPr>
        <w:t>was</w:t>
      </w:r>
      <w:r w:rsidRPr="00821A23">
        <w:rPr>
          <w:sz w:val="22"/>
          <w:szCs w:val="22"/>
        </w:rPr>
        <w:t xml:space="preserve"> able to conduct a detailed assessment of actual results against expected results and successfully ascertains whether the project </w:t>
      </w:r>
      <w:r>
        <w:rPr>
          <w:sz w:val="22"/>
          <w:szCs w:val="22"/>
        </w:rPr>
        <w:t xml:space="preserve">should meet </w:t>
      </w:r>
      <w:r w:rsidRPr="00821A23">
        <w:rPr>
          <w:sz w:val="22"/>
          <w:szCs w:val="22"/>
        </w:rPr>
        <w:t xml:space="preserve">its main objective - as laid down in the project document - and whether the project initiatives are, or are likely to be, sustainable after completion of the project. The Evaluator </w:t>
      </w:r>
      <w:r>
        <w:rPr>
          <w:sz w:val="22"/>
          <w:szCs w:val="22"/>
        </w:rPr>
        <w:t>also mad</w:t>
      </w:r>
      <w:r w:rsidRPr="00821A23">
        <w:rPr>
          <w:sz w:val="22"/>
          <w:szCs w:val="22"/>
        </w:rPr>
        <w:t>e recommendations for any necessary corrections and adjustments to the overall project work plan and timetable and also for reinforcing the long-term sustainability of project achievements. Finally, the report also contained lessons learned and best practices, which could be further taken into consideration during the development and implementation of other similar projects in PNG, in the region and elsewhere in the world.</w:t>
      </w:r>
    </w:p>
    <w:p w14:paraId="35E52348" w14:textId="77777777" w:rsidR="00BB4FF9" w:rsidRPr="00AE3FD2" w:rsidRDefault="00BB4FF9" w:rsidP="00641FC2">
      <w:pPr>
        <w:pStyle w:val="ListParagraph"/>
        <w:ind w:left="0"/>
        <w:jc w:val="both"/>
        <w:rPr>
          <w:sz w:val="22"/>
          <w:szCs w:val="22"/>
        </w:rPr>
      </w:pPr>
    </w:p>
    <w:p w14:paraId="328753A7" w14:textId="77777777" w:rsidR="00E47580" w:rsidRDefault="00E47580">
      <w:pPr>
        <w:widowControl/>
        <w:autoSpaceDE/>
        <w:autoSpaceDN/>
        <w:adjustRightInd/>
        <w:rPr>
          <w:rFonts w:ascii="Arial" w:hAnsi="Arial" w:cs="Arial"/>
          <w:b/>
          <w:bCs/>
          <w:kern w:val="32"/>
          <w:sz w:val="22"/>
          <w:szCs w:val="22"/>
        </w:rPr>
      </w:pPr>
      <w:r>
        <w:rPr>
          <w:sz w:val="22"/>
          <w:szCs w:val="22"/>
        </w:rPr>
        <w:br w:type="page"/>
      </w:r>
    </w:p>
    <w:p w14:paraId="0CA106FC" w14:textId="77777777" w:rsidR="00A52B28" w:rsidRPr="00FB6D4E" w:rsidRDefault="002831E0" w:rsidP="00DC7D4A">
      <w:pPr>
        <w:pStyle w:val="Heading1"/>
        <w:numPr>
          <w:ilvl w:val="0"/>
          <w:numId w:val="1"/>
        </w:numPr>
        <w:tabs>
          <w:tab w:val="clear" w:pos="360"/>
          <w:tab w:val="num" w:pos="567"/>
        </w:tabs>
        <w:spacing w:before="0" w:after="0"/>
        <w:ind w:left="567" w:hanging="567"/>
        <w:rPr>
          <w:sz w:val="22"/>
          <w:szCs w:val="22"/>
        </w:rPr>
      </w:pPr>
      <w:bookmarkStart w:id="29" w:name="_Toc444107593"/>
      <w:r w:rsidRPr="00FB6D4E">
        <w:rPr>
          <w:sz w:val="22"/>
          <w:szCs w:val="22"/>
        </w:rPr>
        <w:lastRenderedPageBreak/>
        <w:t>EVALUATION FINDINGS</w:t>
      </w:r>
      <w:bookmarkEnd w:id="27"/>
      <w:bookmarkEnd w:id="29"/>
    </w:p>
    <w:p w14:paraId="1895B8CE" w14:textId="77777777" w:rsidR="00A52B28" w:rsidRPr="00FB6D4E" w:rsidRDefault="00A52B28" w:rsidP="00A52B28">
      <w:pPr>
        <w:widowControl/>
        <w:tabs>
          <w:tab w:val="left" w:pos="-720"/>
        </w:tabs>
        <w:jc w:val="both"/>
        <w:rPr>
          <w:sz w:val="22"/>
          <w:szCs w:val="22"/>
        </w:rPr>
      </w:pPr>
    </w:p>
    <w:p w14:paraId="42DF86B6" w14:textId="77777777" w:rsidR="00A52B28" w:rsidRPr="00654F46" w:rsidRDefault="002831E0" w:rsidP="00127ECD">
      <w:pPr>
        <w:pStyle w:val="ListParagraph"/>
        <w:numPr>
          <w:ilvl w:val="0"/>
          <w:numId w:val="14"/>
        </w:numPr>
        <w:jc w:val="both"/>
        <w:rPr>
          <w:sz w:val="22"/>
          <w:szCs w:val="22"/>
        </w:rPr>
      </w:pPr>
      <w:r w:rsidRPr="00654F46">
        <w:rPr>
          <w:sz w:val="22"/>
        </w:rPr>
        <w:t>T</w:t>
      </w:r>
      <w:r w:rsidRPr="00654F46">
        <w:rPr>
          <w:sz w:val="22"/>
          <w:szCs w:val="22"/>
        </w:rPr>
        <w:t xml:space="preserve">his section presents the findings of this </w:t>
      </w:r>
      <w:r w:rsidR="004C34B3">
        <w:rPr>
          <w:sz w:val="22"/>
          <w:szCs w:val="22"/>
        </w:rPr>
        <w:t>mid-term</w:t>
      </w:r>
      <w:r w:rsidRPr="00654F46">
        <w:rPr>
          <w:sz w:val="22"/>
          <w:szCs w:val="22"/>
        </w:rPr>
        <w:t xml:space="preserve"> evaluation</w:t>
      </w:r>
      <w:r w:rsidR="005E1178" w:rsidRPr="00654F46">
        <w:rPr>
          <w:sz w:val="22"/>
          <w:szCs w:val="22"/>
        </w:rPr>
        <w:t xml:space="preserve"> </w:t>
      </w:r>
      <w:r w:rsidR="00654F46" w:rsidRPr="00654F46">
        <w:rPr>
          <w:sz w:val="22"/>
          <w:szCs w:val="22"/>
        </w:rPr>
        <w:t xml:space="preserve">adhering to </w:t>
      </w:r>
      <w:r w:rsidR="005E1178" w:rsidRPr="00654F46">
        <w:rPr>
          <w:sz w:val="22"/>
          <w:szCs w:val="22"/>
        </w:rPr>
        <w:t>the basic structure proposed in the TOR</w:t>
      </w:r>
      <w:r w:rsidR="00CD7711" w:rsidRPr="00654F46">
        <w:rPr>
          <w:sz w:val="22"/>
          <w:szCs w:val="22"/>
        </w:rPr>
        <w:t xml:space="preserve"> and </w:t>
      </w:r>
      <w:r w:rsidR="00CD7711" w:rsidRPr="00654F46">
        <w:rPr>
          <w:sz w:val="22"/>
        </w:rPr>
        <w:t xml:space="preserve">as reflected in the UNDP </w:t>
      </w:r>
      <w:r w:rsidR="004C34B3">
        <w:rPr>
          <w:sz w:val="22"/>
        </w:rPr>
        <w:t xml:space="preserve">project </w:t>
      </w:r>
      <w:r w:rsidR="00C953B4">
        <w:rPr>
          <w:sz w:val="22"/>
        </w:rPr>
        <w:t>evaluation g</w:t>
      </w:r>
      <w:r w:rsidR="00CD7711" w:rsidRPr="00654F46">
        <w:rPr>
          <w:sz w:val="22"/>
        </w:rPr>
        <w:t>uidance</w:t>
      </w:r>
      <w:r w:rsidR="005E1178" w:rsidRPr="00654F46">
        <w:rPr>
          <w:sz w:val="22"/>
          <w:szCs w:val="22"/>
        </w:rPr>
        <w:t>.</w:t>
      </w:r>
    </w:p>
    <w:p w14:paraId="143FBFB9" w14:textId="77777777" w:rsidR="00A52B28" w:rsidRPr="00FB6D4E" w:rsidRDefault="00A52B28" w:rsidP="00A52B28">
      <w:pPr>
        <w:rPr>
          <w:sz w:val="22"/>
          <w:szCs w:val="22"/>
        </w:rPr>
      </w:pPr>
    </w:p>
    <w:p w14:paraId="6CAADA3F" w14:textId="77777777" w:rsidR="00A52B28" w:rsidRPr="00FB6D4E" w:rsidRDefault="00EB08ED" w:rsidP="00A52B28">
      <w:pPr>
        <w:pStyle w:val="Heading2"/>
        <w:numPr>
          <w:ilvl w:val="1"/>
          <w:numId w:val="1"/>
        </w:numPr>
        <w:tabs>
          <w:tab w:val="clear" w:pos="792"/>
          <w:tab w:val="num" w:pos="709"/>
        </w:tabs>
        <w:spacing w:before="0" w:after="0"/>
        <w:ind w:left="720" w:hanging="720"/>
        <w:rPr>
          <w:i w:val="0"/>
          <w:sz w:val="22"/>
          <w:szCs w:val="22"/>
        </w:rPr>
      </w:pPr>
      <w:bookmarkStart w:id="30" w:name="_Toc444107594"/>
      <w:r w:rsidRPr="00FB6D4E">
        <w:rPr>
          <w:i w:val="0"/>
          <w:sz w:val="22"/>
          <w:szCs w:val="22"/>
        </w:rPr>
        <w:t xml:space="preserve">Project </w:t>
      </w:r>
      <w:r w:rsidR="003D39A3">
        <w:rPr>
          <w:i w:val="0"/>
          <w:sz w:val="22"/>
          <w:szCs w:val="22"/>
        </w:rPr>
        <w:t>Strategy</w:t>
      </w:r>
      <w:bookmarkEnd w:id="30"/>
    </w:p>
    <w:p w14:paraId="71838C02" w14:textId="77777777" w:rsidR="00A52B28" w:rsidRPr="00FB6D4E" w:rsidRDefault="00A52B28" w:rsidP="00A52B28">
      <w:pPr>
        <w:widowControl/>
        <w:tabs>
          <w:tab w:val="left" w:pos="-720"/>
        </w:tabs>
        <w:jc w:val="both"/>
        <w:rPr>
          <w:sz w:val="22"/>
          <w:szCs w:val="22"/>
        </w:rPr>
      </w:pPr>
    </w:p>
    <w:p w14:paraId="5E9F22EF" w14:textId="77777777" w:rsidR="00A52B28" w:rsidRPr="00654F46" w:rsidRDefault="008773B2" w:rsidP="00127ECD">
      <w:pPr>
        <w:pStyle w:val="ListParagraph"/>
        <w:numPr>
          <w:ilvl w:val="0"/>
          <w:numId w:val="14"/>
        </w:numPr>
        <w:jc w:val="both"/>
        <w:rPr>
          <w:sz w:val="22"/>
          <w:szCs w:val="22"/>
        </w:rPr>
      </w:pPr>
      <w:r w:rsidRPr="00654F46">
        <w:rPr>
          <w:sz w:val="22"/>
        </w:rPr>
        <w:t>T</w:t>
      </w:r>
      <w:r w:rsidR="002831E0" w:rsidRPr="00654F46">
        <w:rPr>
          <w:sz w:val="22"/>
          <w:szCs w:val="22"/>
        </w:rPr>
        <w:t xml:space="preserve">his section discusses the </w:t>
      </w:r>
      <w:r w:rsidR="009D7F5A" w:rsidRPr="00654F46">
        <w:rPr>
          <w:sz w:val="22"/>
          <w:szCs w:val="22"/>
        </w:rPr>
        <w:t>assessment of the project</w:t>
      </w:r>
      <w:r w:rsidR="00A601E6">
        <w:rPr>
          <w:sz w:val="22"/>
          <w:szCs w:val="22"/>
        </w:rPr>
        <w:t xml:space="preserve"> strategy</w:t>
      </w:r>
      <w:r w:rsidR="009D7F5A" w:rsidRPr="00654F46">
        <w:rPr>
          <w:sz w:val="22"/>
          <w:szCs w:val="22"/>
        </w:rPr>
        <w:t xml:space="preserve"> </w:t>
      </w:r>
      <w:r w:rsidR="00D13E59">
        <w:rPr>
          <w:sz w:val="22"/>
          <w:szCs w:val="22"/>
        </w:rPr>
        <w:t xml:space="preserve">– including its relevance - </w:t>
      </w:r>
      <w:r w:rsidR="009D7F5A" w:rsidRPr="00654F46">
        <w:rPr>
          <w:sz w:val="22"/>
          <w:szCs w:val="22"/>
        </w:rPr>
        <w:t>and its overall design</w:t>
      </w:r>
      <w:r w:rsidR="00A601E6">
        <w:rPr>
          <w:sz w:val="22"/>
          <w:szCs w:val="22"/>
        </w:rPr>
        <w:t xml:space="preserve"> in the context of PNG</w:t>
      </w:r>
      <w:r w:rsidR="009D7F5A" w:rsidRPr="00654F46">
        <w:rPr>
          <w:sz w:val="22"/>
          <w:szCs w:val="22"/>
        </w:rPr>
        <w:t>.</w:t>
      </w:r>
      <w:r w:rsidR="002831E0" w:rsidRPr="00654F46">
        <w:rPr>
          <w:sz w:val="22"/>
          <w:szCs w:val="22"/>
        </w:rPr>
        <w:t xml:space="preserve"> </w:t>
      </w:r>
    </w:p>
    <w:p w14:paraId="1A0C0E8E" w14:textId="77777777" w:rsidR="00A52B28" w:rsidRPr="00FB6D4E" w:rsidRDefault="00A52B28" w:rsidP="00A52B28">
      <w:pPr>
        <w:rPr>
          <w:sz w:val="22"/>
          <w:szCs w:val="22"/>
        </w:rPr>
      </w:pPr>
    </w:p>
    <w:p w14:paraId="5B972E5B" w14:textId="77777777" w:rsidR="00A52B28" w:rsidRPr="00FB6D4E" w:rsidRDefault="003D39A3" w:rsidP="006B3375">
      <w:pPr>
        <w:pStyle w:val="Heading3"/>
        <w:numPr>
          <w:ilvl w:val="2"/>
          <w:numId w:val="1"/>
        </w:numPr>
        <w:ind w:left="1276" w:hanging="709"/>
        <w:rPr>
          <w:rFonts w:ascii="Arial" w:hAnsi="Arial" w:cs="Arial"/>
          <w:i/>
          <w:sz w:val="22"/>
          <w:szCs w:val="22"/>
        </w:rPr>
      </w:pPr>
      <w:bookmarkStart w:id="31" w:name="_Toc444107595"/>
      <w:r>
        <w:rPr>
          <w:rFonts w:ascii="Arial" w:hAnsi="Arial" w:cs="Arial"/>
          <w:i/>
          <w:sz w:val="22"/>
          <w:szCs w:val="22"/>
        </w:rPr>
        <w:t>Project Design</w:t>
      </w:r>
      <w:bookmarkEnd w:id="31"/>
    </w:p>
    <w:p w14:paraId="51DA51EB" w14:textId="77777777" w:rsidR="00A52B28" w:rsidRPr="00FB6D4E" w:rsidRDefault="00A52B28" w:rsidP="00A52B28">
      <w:pPr>
        <w:tabs>
          <w:tab w:val="left" w:pos="1472"/>
        </w:tabs>
        <w:jc w:val="both"/>
        <w:rPr>
          <w:sz w:val="22"/>
          <w:szCs w:val="22"/>
        </w:rPr>
      </w:pPr>
    </w:p>
    <w:p w14:paraId="3F857DB0" w14:textId="77777777" w:rsidR="004344D4" w:rsidRPr="004344D4" w:rsidRDefault="006E348D" w:rsidP="00664502">
      <w:pPr>
        <w:pStyle w:val="ListParagraph"/>
        <w:numPr>
          <w:ilvl w:val="0"/>
          <w:numId w:val="14"/>
        </w:numPr>
        <w:jc w:val="both"/>
        <w:rPr>
          <w:sz w:val="22"/>
          <w:szCs w:val="22"/>
        </w:rPr>
      </w:pPr>
      <w:r w:rsidRPr="004344D4">
        <w:rPr>
          <w:sz w:val="22"/>
          <w:szCs w:val="22"/>
        </w:rPr>
        <w:t>As presented in chapter 2, flooding in the coastal areas is one of the most important climate change related hazards in the North Coast and the Islands Region as settlements are usually located along the coasts</w:t>
      </w:r>
      <w:r w:rsidR="00A82633">
        <w:rPr>
          <w:sz w:val="22"/>
          <w:szCs w:val="22"/>
        </w:rPr>
        <w:t>.</w:t>
      </w:r>
      <w:r w:rsidRPr="004344D4">
        <w:rPr>
          <w:sz w:val="22"/>
          <w:szCs w:val="22"/>
        </w:rPr>
        <w:t xml:space="preserve"> </w:t>
      </w:r>
      <w:r w:rsidR="004344D4" w:rsidRPr="004344D4">
        <w:rPr>
          <w:sz w:val="22"/>
          <w:szCs w:val="22"/>
        </w:rPr>
        <w:t xml:space="preserve">It is estimated that nearly 500,000 people in 2,000 coastal villages are vulnerable to climate-induced flooding risks. </w:t>
      </w:r>
      <w:r w:rsidRPr="004344D4">
        <w:rPr>
          <w:sz w:val="22"/>
          <w:szCs w:val="22"/>
        </w:rPr>
        <w:t xml:space="preserve">Similarly, in the hinterland areas, climate change-related inland flooding is the most pressing hazard with the largest potential for widespread damage. </w:t>
      </w:r>
      <w:r w:rsidR="004344D4" w:rsidRPr="004344D4">
        <w:rPr>
          <w:sz w:val="22"/>
          <w:szCs w:val="22"/>
        </w:rPr>
        <w:t xml:space="preserve">The impact of these flooding risks are also compounded by the unsustainable use of natural resources such as inappropriate land use practices, unsustainable logging practices, destructive fishing practices and harvesting of corals for cultural purposes, environmental impacts of large-scale mining operations; and increase in population and the need for income to meet basic necessities.  </w:t>
      </w:r>
    </w:p>
    <w:p w14:paraId="7F339031" w14:textId="77777777" w:rsidR="004344D4" w:rsidRPr="004344D4" w:rsidRDefault="004344D4" w:rsidP="004344D4">
      <w:pPr>
        <w:pStyle w:val="ListParagraph"/>
        <w:ind w:left="0"/>
        <w:jc w:val="both"/>
        <w:rPr>
          <w:sz w:val="22"/>
          <w:szCs w:val="22"/>
        </w:rPr>
      </w:pPr>
    </w:p>
    <w:p w14:paraId="782F9E09" w14:textId="59DBC3D0" w:rsidR="00E95562" w:rsidRDefault="004344D4" w:rsidP="00664502">
      <w:pPr>
        <w:pStyle w:val="ListParagraph"/>
        <w:numPr>
          <w:ilvl w:val="0"/>
          <w:numId w:val="14"/>
        </w:numPr>
        <w:jc w:val="both"/>
        <w:rPr>
          <w:sz w:val="22"/>
          <w:szCs w:val="22"/>
        </w:rPr>
      </w:pPr>
      <w:r w:rsidRPr="004344D4">
        <w:rPr>
          <w:sz w:val="22"/>
          <w:szCs w:val="22"/>
        </w:rPr>
        <w:t>The government response to these challenges has been to formulate and adopt a</w:t>
      </w:r>
      <w:r>
        <w:rPr>
          <w:sz w:val="22"/>
          <w:szCs w:val="22"/>
        </w:rPr>
        <w:t xml:space="preserve"> “</w:t>
      </w:r>
      <w:r w:rsidR="006E348D" w:rsidRPr="00A82633">
        <w:rPr>
          <w:i/>
          <w:sz w:val="22"/>
          <w:szCs w:val="22"/>
        </w:rPr>
        <w:t>Climate Compatible Development Strategy (CCDS)</w:t>
      </w:r>
      <w:r w:rsidR="006E348D" w:rsidRPr="004344D4">
        <w:rPr>
          <w:sz w:val="22"/>
          <w:szCs w:val="22"/>
        </w:rPr>
        <w:t>” in March 2010. At the same time, Cabinet established the OCCD as well as the NCCC, wh</w:t>
      </w:r>
      <w:r w:rsidR="00E95562">
        <w:rPr>
          <w:sz w:val="22"/>
          <w:szCs w:val="22"/>
        </w:rPr>
        <w:t xml:space="preserve">ich were tasked to be fully responsible for </w:t>
      </w:r>
      <w:r w:rsidR="006E348D" w:rsidRPr="004344D4">
        <w:rPr>
          <w:sz w:val="22"/>
          <w:szCs w:val="22"/>
        </w:rPr>
        <w:t>climate change and environmental sustainability in PNG. The OCCD then created four Technical Working Groups</w:t>
      </w:r>
      <w:r w:rsidR="00E95562">
        <w:rPr>
          <w:sz w:val="22"/>
          <w:szCs w:val="22"/>
        </w:rPr>
        <w:t xml:space="preserve"> to establish agendas that would address these challenges</w:t>
      </w:r>
      <w:r w:rsidR="006E348D" w:rsidRPr="004344D4">
        <w:rPr>
          <w:sz w:val="22"/>
          <w:szCs w:val="22"/>
        </w:rPr>
        <w:t xml:space="preserve">: REDD+, Adaptation, Consultations, and Low-carbon Growth. </w:t>
      </w:r>
    </w:p>
    <w:p w14:paraId="55CEB162" w14:textId="77777777" w:rsidR="00E95562" w:rsidRPr="00E95562" w:rsidRDefault="00E95562" w:rsidP="00E95562">
      <w:pPr>
        <w:jc w:val="both"/>
        <w:rPr>
          <w:sz w:val="22"/>
          <w:szCs w:val="22"/>
        </w:rPr>
      </w:pPr>
    </w:p>
    <w:p w14:paraId="7577EF04" w14:textId="77777777" w:rsidR="006E348D" w:rsidRPr="004344D4" w:rsidRDefault="006E348D" w:rsidP="00664502">
      <w:pPr>
        <w:pStyle w:val="ListParagraph"/>
        <w:numPr>
          <w:ilvl w:val="0"/>
          <w:numId w:val="14"/>
        </w:numPr>
        <w:jc w:val="both"/>
        <w:rPr>
          <w:sz w:val="22"/>
          <w:szCs w:val="22"/>
        </w:rPr>
      </w:pPr>
      <w:r w:rsidRPr="004344D4">
        <w:rPr>
          <w:sz w:val="22"/>
          <w:szCs w:val="22"/>
        </w:rPr>
        <w:t xml:space="preserve">However, three main barriers have been hindering the government‘s ability to put in place an effective and systematic mechanism to support the vulnerable population to adapt to the uncertainties of climate change: </w:t>
      </w:r>
    </w:p>
    <w:p w14:paraId="1519544F" w14:textId="77777777" w:rsidR="006E348D" w:rsidRPr="006E348D" w:rsidRDefault="006E348D" w:rsidP="001147B4">
      <w:pPr>
        <w:pStyle w:val="ListParagraph"/>
        <w:numPr>
          <w:ilvl w:val="0"/>
          <w:numId w:val="67"/>
        </w:numPr>
        <w:ind w:left="1134" w:hanging="567"/>
        <w:jc w:val="both"/>
        <w:rPr>
          <w:sz w:val="22"/>
          <w:szCs w:val="22"/>
        </w:rPr>
      </w:pPr>
      <w:r w:rsidRPr="006E348D">
        <w:rPr>
          <w:sz w:val="22"/>
          <w:szCs w:val="22"/>
        </w:rPr>
        <w:t>Insufficient technical resources and human capacity to apply pertinent information on climate change and make informed decisions about livelihood development and protection options for affected communities;</w:t>
      </w:r>
    </w:p>
    <w:p w14:paraId="07C404E3" w14:textId="77777777" w:rsidR="006E348D" w:rsidRPr="006E348D" w:rsidRDefault="006E348D" w:rsidP="001147B4">
      <w:pPr>
        <w:pStyle w:val="ListParagraph"/>
        <w:numPr>
          <w:ilvl w:val="0"/>
          <w:numId w:val="67"/>
        </w:numPr>
        <w:ind w:left="1134" w:hanging="567"/>
        <w:jc w:val="both"/>
        <w:rPr>
          <w:sz w:val="22"/>
          <w:szCs w:val="22"/>
        </w:rPr>
      </w:pPr>
      <w:r w:rsidRPr="006E348D">
        <w:rPr>
          <w:sz w:val="22"/>
          <w:szCs w:val="22"/>
        </w:rPr>
        <w:t>Ineffective policy and legal instruments to implement climate change adaptation and disaster risk reduction policy frameworks;</w:t>
      </w:r>
    </w:p>
    <w:p w14:paraId="05FC360F" w14:textId="77777777" w:rsidR="006E348D" w:rsidRDefault="006E348D" w:rsidP="001147B4">
      <w:pPr>
        <w:pStyle w:val="ListParagraph"/>
        <w:numPr>
          <w:ilvl w:val="0"/>
          <w:numId w:val="67"/>
        </w:numPr>
        <w:ind w:left="1134" w:hanging="567"/>
        <w:jc w:val="both"/>
        <w:rPr>
          <w:sz w:val="22"/>
          <w:szCs w:val="22"/>
        </w:rPr>
      </w:pPr>
      <w:r w:rsidRPr="006E348D">
        <w:rPr>
          <w:sz w:val="22"/>
          <w:szCs w:val="22"/>
        </w:rPr>
        <w:t>Absence of awareness, education and advocacy of climate change impacts and practical adaptation measures.</w:t>
      </w:r>
    </w:p>
    <w:p w14:paraId="37B29CC4" w14:textId="77777777" w:rsidR="00A82633" w:rsidRPr="00A82633" w:rsidRDefault="00A82633" w:rsidP="00A82633">
      <w:pPr>
        <w:jc w:val="both"/>
        <w:rPr>
          <w:sz w:val="22"/>
          <w:szCs w:val="22"/>
        </w:rPr>
      </w:pPr>
    </w:p>
    <w:p w14:paraId="5A34D156" w14:textId="46C7C5D5" w:rsidR="00B217D2" w:rsidRPr="00B217D2" w:rsidRDefault="00A82633" w:rsidP="00664502">
      <w:pPr>
        <w:pStyle w:val="ListParagraph"/>
        <w:numPr>
          <w:ilvl w:val="0"/>
          <w:numId w:val="14"/>
        </w:numPr>
        <w:jc w:val="both"/>
        <w:rPr>
          <w:sz w:val="22"/>
          <w:szCs w:val="22"/>
        </w:rPr>
      </w:pPr>
      <w:r w:rsidRPr="00B217D2">
        <w:rPr>
          <w:sz w:val="22"/>
          <w:szCs w:val="22"/>
        </w:rPr>
        <w:t xml:space="preserve">The project was designed by the </w:t>
      </w:r>
      <w:r w:rsidR="00331BF3">
        <w:rPr>
          <w:sz w:val="22"/>
          <w:szCs w:val="22"/>
        </w:rPr>
        <w:t>GoPNG</w:t>
      </w:r>
      <w:r w:rsidRPr="00B217D2">
        <w:rPr>
          <w:sz w:val="22"/>
          <w:szCs w:val="22"/>
        </w:rPr>
        <w:t xml:space="preserve"> through the OCCD with the support of UNDP and financial resources from the AF to “</w:t>
      </w:r>
      <w:r w:rsidRPr="002B2F81">
        <w:rPr>
          <w:i/>
          <w:sz w:val="22"/>
          <w:szCs w:val="22"/>
        </w:rPr>
        <w:t>Enhance Adaptive Capacity of Communities to Climate Change-related Floods in the North Coast and Islands Region of PNG</w:t>
      </w:r>
      <w:r w:rsidRPr="00B217D2">
        <w:rPr>
          <w:sz w:val="22"/>
          <w:szCs w:val="22"/>
        </w:rPr>
        <w:t xml:space="preserve">”. The project </w:t>
      </w:r>
      <w:r w:rsidR="00B217D2" w:rsidRPr="00B217D2">
        <w:rPr>
          <w:sz w:val="22"/>
          <w:szCs w:val="22"/>
        </w:rPr>
        <w:t xml:space="preserve">was a direct response to these climate change related challenges. It was formulated to provide support to the </w:t>
      </w:r>
      <w:r w:rsidR="009D11A0">
        <w:rPr>
          <w:sz w:val="22"/>
          <w:szCs w:val="22"/>
        </w:rPr>
        <w:t>g</w:t>
      </w:r>
      <w:r w:rsidRPr="00B217D2">
        <w:rPr>
          <w:sz w:val="22"/>
          <w:szCs w:val="22"/>
        </w:rPr>
        <w:t>o</w:t>
      </w:r>
      <w:r w:rsidR="00B217D2" w:rsidRPr="00B217D2">
        <w:rPr>
          <w:sz w:val="22"/>
          <w:szCs w:val="22"/>
        </w:rPr>
        <w:t xml:space="preserve">vernment of </w:t>
      </w:r>
      <w:r w:rsidRPr="00B217D2">
        <w:rPr>
          <w:sz w:val="22"/>
          <w:szCs w:val="22"/>
        </w:rPr>
        <w:t>PNG to systematically assess vulnerability of these coastal and riverine communities</w:t>
      </w:r>
      <w:r w:rsidR="00B217D2" w:rsidRPr="00B217D2">
        <w:rPr>
          <w:sz w:val="22"/>
          <w:szCs w:val="22"/>
        </w:rPr>
        <w:t>,</w:t>
      </w:r>
      <w:r w:rsidRPr="00B217D2">
        <w:rPr>
          <w:sz w:val="22"/>
          <w:szCs w:val="22"/>
        </w:rPr>
        <w:t xml:space="preserve"> to develop the necessary institutional and individual capacity at national, provincial, district, and local level</w:t>
      </w:r>
      <w:r w:rsidR="00B217D2" w:rsidRPr="00B217D2">
        <w:rPr>
          <w:sz w:val="22"/>
          <w:szCs w:val="22"/>
        </w:rPr>
        <w:t>, and</w:t>
      </w:r>
      <w:r w:rsidRPr="00B217D2">
        <w:rPr>
          <w:sz w:val="22"/>
          <w:szCs w:val="22"/>
        </w:rPr>
        <w:t xml:space="preserve"> to enable decentralized and well-informed decision-making</w:t>
      </w:r>
      <w:r w:rsidR="00664502">
        <w:rPr>
          <w:sz w:val="22"/>
          <w:szCs w:val="22"/>
        </w:rPr>
        <w:t xml:space="preserve"> taking into account climate change</w:t>
      </w:r>
      <w:r w:rsidRPr="00B217D2">
        <w:rPr>
          <w:sz w:val="22"/>
          <w:szCs w:val="22"/>
        </w:rPr>
        <w:t xml:space="preserve">. </w:t>
      </w:r>
      <w:r w:rsidR="00B217D2" w:rsidRPr="00B217D2">
        <w:rPr>
          <w:sz w:val="22"/>
          <w:szCs w:val="22"/>
        </w:rPr>
        <w:t xml:space="preserve">Furthermore, considering these challenges, the interventions of the project were to address specific vulnerability characteristics of two distinct geographic areas: i) selected coastal and island communities of the Northern and Island Coastal Provinces of East Sepik, Madang, Morobe, New Ireland and Northern, which face coastal flooding risks; </w:t>
      </w:r>
      <w:r w:rsidR="00B217D2">
        <w:rPr>
          <w:sz w:val="22"/>
          <w:szCs w:val="22"/>
        </w:rPr>
        <w:t xml:space="preserve">and </w:t>
      </w:r>
      <w:r w:rsidR="00B217D2" w:rsidRPr="00B217D2">
        <w:rPr>
          <w:sz w:val="22"/>
          <w:szCs w:val="22"/>
        </w:rPr>
        <w:t>ii) selected river communities in Northern Coastal Provinces exposed to inland flooding risks.</w:t>
      </w:r>
    </w:p>
    <w:p w14:paraId="374FAAAE" w14:textId="77777777" w:rsidR="00B217D2" w:rsidRDefault="00B217D2" w:rsidP="00B217D2">
      <w:pPr>
        <w:pStyle w:val="ListParagraph"/>
        <w:ind w:left="0"/>
        <w:jc w:val="both"/>
        <w:rPr>
          <w:sz w:val="22"/>
          <w:szCs w:val="22"/>
        </w:rPr>
      </w:pPr>
    </w:p>
    <w:p w14:paraId="0653B845" w14:textId="77777777" w:rsidR="00A82633" w:rsidRDefault="00B217D2" w:rsidP="00F9331D">
      <w:pPr>
        <w:pStyle w:val="ListParagraph"/>
        <w:numPr>
          <w:ilvl w:val="0"/>
          <w:numId w:val="14"/>
        </w:numPr>
        <w:jc w:val="both"/>
        <w:rPr>
          <w:sz w:val="22"/>
          <w:szCs w:val="22"/>
        </w:rPr>
      </w:pPr>
      <w:r>
        <w:rPr>
          <w:sz w:val="22"/>
          <w:szCs w:val="22"/>
        </w:rPr>
        <w:t xml:space="preserve">The review of these challenges and the government response </w:t>
      </w:r>
      <w:r w:rsidR="002B2F81">
        <w:rPr>
          <w:sz w:val="22"/>
          <w:szCs w:val="22"/>
        </w:rPr>
        <w:t>confirms</w:t>
      </w:r>
      <w:r>
        <w:rPr>
          <w:sz w:val="22"/>
          <w:szCs w:val="22"/>
        </w:rPr>
        <w:t xml:space="preserve"> that the project </w:t>
      </w:r>
      <w:r w:rsidR="002B2F81">
        <w:rPr>
          <w:sz w:val="22"/>
          <w:szCs w:val="22"/>
        </w:rPr>
        <w:t xml:space="preserve">is a direct response to national priorities and national needs. </w:t>
      </w:r>
      <w:r w:rsidR="002B2F81" w:rsidRPr="00B217D2">
        <w:rPr>
          <w:sz w:val="22"/>
          <w:szCs w:val="22"/>
        </w:rPr>
        <w:t xml:space="preserve">The project </w:t>
      </w:r>
      <w:r w:rsidR="007C0F59">
        <w:rPr>
          <w:sz w:val="22"/>
          <w:szCs w:val="22"/>
        </w:rPr>
        <w:t xml:space="preserve">has been </w:t>
      </w:r>
      <w:r w:rsidR="002B2F81" w:rsidRPr="00B217D2">
        <w:rPr>
          <w:sz w:val="22"/>
          <w:szCs w:val="22"/>
        </w:rPr>
        <w:t>support</w:t>
      </w:r>
      <w:r w:rsidR="007C0F59">
        <w:rPr>
          <w:sz w:val="22"/>
          <w:szCs w:val="22"/>
        </w:rPr>
        <w:t>ing</w:t>
      </w:r>
      <w:r w:rsidR="002B2F81" w:rsidRPr="00B217D2">
        <w:rPr>
          <w:sz w:val="22"/>
          <w:szCs w:val="22"/>
        </w:rPr>
        <w:t xml:space="preserve"> the development of guidance on climate resilient coastal and inland protection, development, land-use planning, and early warning relevant to the PNG context to assist planners, decision-makers and practitioners </w:t>
      </w:r>
      <w:r w:rsidR="002B2F81">
        <w:rPr>
          <w:sz w:val="22"/>
          <w:szCs w:val="22"/>
        </w:rPr>
        <w:t xml:space="preserve">in </w:t>
      </w:r>
      <w:r w:rsidR="002B2F81" w:rsidRPr="00B217D2">
        <w:rPr>
          <w:sz w:val="22"/>
          <w:szCs w:val="22"/>
        </w:rPr>
        <w:t>understand</w:t>
      </w:r>
      <w:r w:rsidR="002B2F81">
        <w:rPr>
          <w:sz w:val="22"/>
          <w:szCs w:val="22"/>
        </w:rPr>
        <w:t>ing</w:t>
      </w:r>
      <w:r w:rsidR="002B2F81" w:rsidRPr="00B217D2">
        <w:rPr>
          <w:sz w:val="22"/>
          <w:szCs w:val="22"/>
        </w:rPr>
        <w:t xml:space="preserve"> climate risks when making development and investment decisions. </w:t>
      </w:r>
    </w:p>
    <w:p w14:paraId="54D0E77D" w14:textId="77777777" w:rsidR="00377D1B" w:rsidRPr="00377D1B" w:rsidRDefault="00377D1B" w:rsidP="00377D1B">
      <w:pPr>
        <w:jc w:val="both"/>
        <w:rPr>
          <w:sz w:val="22"/>
          <w:szCs w:val="22"/>
        </w:rPr>
      </w:pPr>
    </w:p>
    <w:p w14:paraId="6D4D77A1" w14:textId="77777777" w:rsidR="00377D1B" w:rsidRDefault="007C0F59" w:rsidP="00F9331D">
      <w:pPr>
        <w:pStyle w:val="ListParagraph"/>
        <w:numPr>
          <w:ilvl w:val="0"/>
          <w:numId w:val="14"/>
        </w:numPr>
        <w:jc w:val="both"/>
        <w:rPr>
          <w:sz w:val="22"/>
          <w:szCs w:val="22"/>
        </w:rPr>
      </w:pPr>
      <w:r>
        <w:rPr>
          <w:sz w:val="22"/>
          <w:szCs w:val="22"/>
        </w:rPr>
        <w:t>The project is fully relevant in the context of the policy, planning and institutional frameworks in place in PNG.</w:t>
      </w:r>
      <w:r w:rsidR="000C7B81">
        <w:rPr>
          <w:sz w:val="22"/>
          <w:szCs w:val="22"/>
        </w:rPr>
        <w:t xml:space="preserve"> It</w:t>
      </w:r>
      <w:r w:rsidR="00D57E2F">
        <w:rPr>
          <w:sz w:val="22"/>
          <w:szCs w:val="22"/>
        </w:rPr>
        <w:t xml:space="preserve"> is part of the development strategy</w:t>
      </w:r>
      <w:r w:rsidR="00F26C79">
        <w:rPr>
          <w:sz w:val="22"/>
          <w:szCs w:val="22"/>
        </w:rPr>
        <w:t xml:space="preserve"> for PNG</w:t>
      </w:r>
      <w:r w:rsidR="00D57E2F">
        <w:rPr>
          <w:sz w:val="22"/>
          <w:szCs w:val="22"/>
        </w:rPr>
        <w:t xml:space="preserve">, which </w:t>
      </w:r>
      <w:r w:rsidR="000C7B81">
        <w:rPr>
          <w:sz w:val="22"/>
          <w:szCs w:val="22"/>
        </w:rPr>
        <w:t>includes</w:t>
      </w:r>
      <w:r w:rsidR="00D57E2F">
        <w:rPr>
          <w:sz w:val="22"/>
          <w:szCs w:val="22"/>
        </w:rPr>
        <w:t xml:space="preserve"> the following relevant parts</w:t>
      </w:r>
      <w:r w:rsidR="000C7B81">
        <w:rPr>
          <w:sz w:val="22"/>
          <w:szCs w:val="22"/>
        </w:rPr>
        <w:t>:</w:t>
      </w:r>
    </w:p>
    <w:p w14:paraId="4FF357CB" w14:textId="77777777" w:rsidR="00F26C79" w:rsidRDefault="00F26C79" w:rsidP="00F26C79">
      <w:pPr>
        <w:jc w:val="both"/>
        <w:rPr>
          <w:sz w:val="22"/>
          <w:szCs w:val="22"/>
        </w:rPr>
      </w:pPr>
    </w:p>
    <w:p w14:paraId="457BEDC6" w14:textId="77777777" w:rsidR="003C2BE7" w:rsidRPr="005F3CB0" w:rsidRDefault="003C2BE7" w:rsidP="003C2BE7">
      <w:pPr>
        <w:pStyle w:val="ListParagraph"/>
        <w:ind w:left="0"/>
        <w:jc w:val="both"/>
        <w:rPr>
          <w:b/>
          <w:i/>
          <w:sz w:val="22"/>
          <w:szCs w:val="22"/>
        </w:rPr>
      </w:pPr>
      <w:r>
        <w:rPr>
          <w:b/>
          <w:i/>
          <w:sz w:val="22"/>
          <w:szCs w:val="22"/>
        </w:rPr>
        <w:t xml:space="preserve">Papua New Guinea </w:t>
      </w:r>
      <w:r w:rsidRPr="005F3CB0">
        <w:rPr>
          <w:b/>
          <w:i/>
          <w:sz w:val="22"/>
          <w:szCs w:val="22"/>
        </w:rPr>
        <w:t>Vision 2050:</w:t>
      </w:r>
    </w:p>
    <w:p w14:paraId="3E5D9567" w14:textId="77777777" w:rsidR="003C2BE7" w:rsidRDefault="003C2BE7" w:rsidP="003C2BE7">
      <w:pPr>
        <w:jc w:val="both"/>
        <w:rPr>
          <w:sz w:val="22"/>
          <w:szCs w:val="22"/>
        </w:rPr>
      </w:pPr>
    </w:p>
    <w:p w14:paraId="27396D68" w14:textId="77777777" w:rsidR="003C2BE7" w:rsidRDefault="003C2BE7" w:rsidP="003C2BE7">
      <w:pPr>
        <w:pStyle w:val="ListParagraph"/>
        <w:numPr>
          <w:ilvl w:val="0"/>
          <w:numId w:val="14"/>
        </w:numPr>
        <w:jc w:val="both"/>
        <w:rPr>
          <w:sz w:val="22"/>
          <w:szCs w:val="22"/>
        </w:rPr>
      </w:pPr>
      <w:r w:rsidRPr="00963724">
        <w:rPr>
          <w:sz w:val="22"/>
          <w:szCs w:val="22"/>
        </w:rPr>
        <w:t>In December 2007, the National Executive Council (NEC) of Papua New Guinea, on advice from the National Planning Committee (NPC), made a decision to develop a framework for a long-term strategy — “</w:t>
      </w:r>
      <w:r w:rsidRPr="00B3686E">
        <w:rPr>
          <w:i/>
          <w:sz w:val="22"/>
          <w:szCs w:val="22"/>
        </w:rPr>
        <w:t>The Papua New Guinea Vision 2050</w:t>
      </w:r>
      <w:r w:rsidRPr="00963724">
        <w:rPr>
          <w:sz w:val="22"/>
          <w:szCs w:val="22"/>
        </w:rPr>
        <w:t xml:space="preserve">” — that should map out the future direction for the country and reflect the aspirations of the people of PNG. Vision 2050 </w:t>
      </w:r>
      <w:r>
        <w:rPr>
          <w:sz w:val="22"/>
          <w:szCs w:val="22"/>
        </w:rPr>
        <w:t xml:space="preserve">embraces the five national goals and directive principles that are enshrined in the constitution of PNG (1975) and </w:t>
      </w:r>
      <w:r w:rsidRPr="00963724">
        <w:rPr>
          <w:sz w:val="22"/>
          <w:szCs w:val="22"/>
        </w:rPr>
        <w:t>is underpinned by seven Strategic Focus Areas, which are referred to as pillars: i) Human Capital Development, Gender, Youth and People Empowerment; ii) Wealth Creation; iii) Institutional Development and Service Delivery; iv) Security and International Relations; v) Environmental Sustainability and Climate Change; vi) Spiritual, Cultural and Community Development; and vii) Strategic Planning, Integration and Control.</w:t>
      </w:r>
    </w:p>
    <w:p w14:paraId="6126F237" w14:textId="77777777" w:rsidR="003C2BE7" w:rsidRDefault="003C2BE7" w:rsidP="003C2BE7">
      <w:pPr>
        <w:pStyle w:val="ListParagraph"/>
        <w:ind w:left="0"/>
        <w:jc w:val="both"/>
        <w:rPr>
          <w:sz w:val="22"/>
          <w:szCs w:val="22"/>
        </w:rPr>
      </w:pPr>
    </w:p>
    <w:p w14:paraId="2E27141A" w14:textId="77777777" w:rsidR="003C2BE7" w:rsidRDefault="003C2BE7" w:rsidP="003C2BE7">
      <w:pPr>
        <w:pStyle w:val="ListParagraph"/>
        <w:numPr>
          <w:ilvl w:val="0"/>
          <w:numId w:val="14"/>
        </w:numPr>
        <w:jc w:val="both"/>
        <w:rPr>
          <w:sz w:val="22"/>
          <w:szCs w:val="22"/>
        </w:rPr>
      </w:pPr>
      <w:r w:rsidRPr="00DA311B">
        <w:rPr>
          <w:sz w:val="22"/>
          <w:szCs w:val="22"/>
        </w:rPr>
        <w:t>Under the fifth pillar “</w:t>
      </w:r>
      <w:r w:rsidRPr="003C2BE7">
        <w:rPr>
          <w:i/>
          <w:sz w:val="22"/>
          <w:szCs w:val="22"/>
        </w:rPr>
        <w:t>Environmental Sustainability and Climate Change</w:t>
      </w:r>
      <w:r w:rsidRPr="00DA311B">
        <w:rPr>
          <w:sz w:val="22"/>
          <w:szCs w:val="22"/>
        </w:rPr>
        <w:t>”, 12 actions are described; a few of these actions can be seen as guidance for this project. They include: i) Assist the majority of Papua New Guineans to become resilient to natural and human disasters and environmental changes; ii) Develop mitigation, adaptation and resettlement measures in all impacted provinces by 2015; iii) Provide 100 percent of weather and natural disaster monitoring systems in all provinces; iv) Integrate environmental sustainability and climate change studies in primary, secondary and national high school curricula; and v) Establish an Institute of Environmental Sustainability and Climate Change.</w:t>
      </w:r>
    </w:p>
    <w:p w14:paraId="2C3B0768" w14:textId="77777777" w:rsidR="003C2BE7" w:rsidRPr="003C2BE7" w:rsidRDefault="003C2BE7" w:rsidP="003C2BE7">
      <w:pPr>
        <w:jc w:val="both"/>
        <w:rPr>
          <w:sz w:val="22"/>
          <w:szCs w:val="22"/>
        </w:rPr>
      </w:pPr>
    </w:p>
    <w:p w14:paraId="6F97F213" w14:textId="77777777" w:rsidR="003C2BE7" w:rsidRPr="00C969A4" w:rsidRDefault="003C2BE7" w:rsidP="002E2196">
      <w:pPr>
        <w:pStyle w:val="ListParagraph"/>
        <w:numPr>
          <w:ilvl w:val="0"/>
          <w:numId w:val="14"/>
        </w:numPr>
        <w:jc w:val="both"/>
        <w:rPr>
          <w:sz w:val="22"/>
          <w:szCs w:val="22"/>
        </w:rPr>
      </w:pPr>
      <w:r w:rsidRPr="00C969A4">
        <w:rPr>
          <w:sz w:val="22"/>
          <w:szCs w:val="22"/>
        </w:rPr>
        <w:t xml:space="preserve">The national </w:t>
      </w:r>
      <w:r w:rsidRPr="00C969A4">
        <w:rPr>
          <w:i/>
          <w:sz w:val="22"/>
          <w:szCs w:val="22"/>
        </w:rPr>
        <w:t>Development Strategic Plan (DSP)</w:t>
      </w:r>
      <w:r w:rsidRPr="00C969A4">
        <w:rPr>
          <w:sz w:val="22"/>
          <w:szCs w:val="22"/>
        </w:rPr>
        <w:t xml:space="preserve"> 2011-2030 operationalizes all pillars including the climate change and environmental</w:t>
      </w:r>
      <w:r w:rsidR="00C969A4" w:rsidRPr="00C969A4">
        <w:rPr>
          <w:sz w:val="22"/>
          <w:szCs w:val="22"/>
        </w:rPr>
        <w:t xml:space="preserve"> sustainability pillar</w:t>
      </w:r>
      <w:r w:rsidRPr="00C969A4">
        <w:rPr>
          <w:sz w:val="22"/>
          <w:szCs w:val="22"/>
        </w:rPr>
        <w:t>.</w:t>
      </w:r>
      <w:r w:rsidR="00C969A4" w:rsidRPr="00C969A4">
        <w:rPr>
          <w:sz w:val="22"/>
          <w:szCs w:val="22"/>
        </w:rPr>
        <w:t xml:space="preserve"> </w:t>
      </w:r>
      <w:r w:rsidRPr="00C969A4">
        <w:rPr>
          <w:sz w:val="22"/>
          <w:szCs w:val="22"/>
        </w:rPr>
        <w:t xml:space="preserve">The DSP and the </w:t>
      </w:r>
      <w:r w:rsidRPr="00C969A4">
        <w:rPr>
          <w:i/>
          <w:sz w:val="22"/>
          <w:szCs w:val="22"/>
        </w:rPr>
        <w:t xml:space="preserve">Medium Term Development Plan </w:t>
      </w:r>
      <w:r w:rsidR="00C969A4" w:rsidRPr="00C969A4">
        <w:rPr>
          <w:i/>
          <w:sz w:val="22"/>
          <w:szCs w:val="22"/>
        </w:rPr>
        <w:t xml:space="preserve">(MTDP) </w:t>
      </w:r>
      <w:r w:rsidRPr="00C969A4">
        <w:rPr>
          <w:i/>
          <w:sz w:val="22"/>
          <w:szCs w:val="22"/>
        </w:rPr>
        <w:t>(2011-2015)</w:t>
      </w:r>
      <w:r w:rsidRPr="00C969A4">
        <w:rPr>
          <w:sz w:val="22"/>
          <w:szCs w:val="22"/>
        </w:rPr>
        <w:t xml:space="preserve"> strives</w:t>
      </w:r>
      <w:r w:rsidR="00C969A4" w:rsidRPr="00C969A4">
        <w:rPr>
          <w:sz w:val="22"/>
          <w:szCs w:val="22"/>
        </w:rPr>
        <w:t xml:space="preserve"> </w:t>
      </w:r>
      <w:r w:rsidRPr="00C969A4">
        <w:rPr>
          <w:sz w:val="22"/>
          <w:szCs w:val="22"/>
        </w:rPr>
        <w:t>to make certain that the Nation “Adapts to the impacts of Climate Change and Contribute to the</w:t>
      </w:r>
      <w:r w:rsidR="00C969A4" w:rsidRPr="00C969A4">
        <w:rPr>
          <w:sz w:val="22"/>
          <w:szCs w:val="22"/>
        </w:rPr>
        <w:t xml:space="preserve"> </w:t>
      </w:r>
      <w:r w:rsidRPr="00C969A4">
        <w:rPr>
          <w:sz w:val="22"/>
          <w:szCs w:val="22"/>
        </w:rPr>
        <w:t>Global Efforts to Mitigate Green House Gases</w:t>
      </w:r>
      <w:r w:rsidR="00C969A4">
        <w:rPr>
          <w:sz w:val="22"/>
          <w:szCs w:val="22"/>
        </w:rPr>
        <w:t>”. The Interim Action Plan on Climate C</w:t>
      </w:r>
      <w:r w:rsidRPr="00C969A4">
        <w:rPr>
          <w:sz w:val="22"/>
          <w:szCs w:val="22"/>
        </w:rPr>
        <w:t>hange</w:t>
      </w:r>
      <w:r w:rsidR="00C969A4" w:rsidRPr="00C969A4">
        <w:rPr>
          <w:sz w:val="22"/>
          <w:szCs w:val="22"/>
        </w:rPr>
        <w:t xml:space="preserve"> </w:t>
      </w:r>
      <w:r w:rsidR="00C969A4">
        <w:rPr>
          <w:sz w:val="22"/>
          <w:szCs w:val="22"/>
        </w:rPr>
        <w:t>(</w:t>
      </w:r>
      <w:r w:rsidR="00C969A4" w:rsidRPr="00C969A4">
        <w:rPr>
          <w:i/>
          <w:sz w:val="22"/>
          <w:szCs w:val="22"/>
        </w:rPr>
        <w:t>see below</w:t>
      </w:r>
      <w:r w:rsidR="00C969A4">
        <w:rPr>
          <w:sz w:val="22"/>
          <w:szCs w:val="22"/>
        </w:rPr>
        <w:t>)</w:t>
      </w:r>
      <w:r w:rsidR="00C969A4" w:rsidRPr="00C969A4">
        <w:rPr>
          <w:sz w:val="22"/>
          <w:szCs w:val="22"/>
        </w:rPr>
        <w:t xml:space="preserve"> in</w:t>
      </w:r>
      <w:r w:rsidRPr="00C969A4">
        <w:rPr>
          <w:sz w:val="22"/>
          <w:szCs w:val="22"/>
        </w:rPr>
        <w:t>corporate</w:t>
      </w:r>
      <w:r w:rsidR="00C969A4" w:rsidRPr="00C969A4">
        <w:rPr>
          <w:sz w:val="22"/>
          <w:szCs w:val="22"/>
        </w:rPr>
        <w:t>s</w:t>
      </w:r>
      <w:r w:rsidRPr="00C969A4">
        <w:rPr>
          <w:sz w:val="22"/>
          <w:szCs w:val="22"/>
        </w:rPr>
        <w:t xml:space="preserve"> these important national development plans and subsequent</w:t>
      </w:r>
      <w:r w:rsidR="00C969A4">
        <w:rPr>
          <w:sz w:val="22"/>
          <w:szCs w:val="22"/>
        </w:rPr>
        <w:t>ly</w:t>
      </w:r>
      <w:r w:rsidRPr="00C969A4">
        <w:rPr>
          <w:sz w:val="22"/>
          <w:szCs w:val="22"/>
        </w:rPr>
        <w:t xml:space="preserve"> promotes </w:t>
      </w:r>
      <w:r w:rsidR="00C969A4">
        <w:rPr>
          <w:sz w:val="22"/>
          <w:szCs w:val="22"/>
        </w:rPr>
        <w:t>a c</w:t>
      </w:r>
      <w:r w:rsidRPr="00C969A4">
        <w:rPr>
          <w:sz w:val="22"/>
          <w:szCs w:val="22"/>
        </w:rPr>
        <w:t>limate</w:t>
      </w:r>
      <w:r w:rsidR="00C969A4" w:rsidRPr="00C969A4">
        <w:rPr>
          <w:sz w:val="22"/>
          <w:szCs w:val="22"/>
        </w:rPr>
        <w:t xml:space="preserve"> </w:t>
      </w:r>
      <w:r w:rsidR="00C969A4">
        <w:rPr>
          <w:sz w:val="22"/>
          <w:szCs w:val="22"/>
        </w:rPr>
        <w:t>c</w:t>
      </w:r>
      <w:r w:rsidRPr="00C969A4">
        <w:rPr>
          <w:sz w:val="22"/>
          <w:szCs w:val="22"/>
        </w:rPr>
        <w:t>ompatible</w:t>
      </w:r>
      <w:r w:rsidR="00C969A4">
        <w:rPr>
          <w:sz w:val="22"/>
          <w:szCs w:val="22"/>
        </w:rPr>
        <w:t xml:space="preserve"> d</w:t>
      </w:r>
      <w:r w:rsidRPr="00C969A4">
        <w:rPr>
          <w:sz w:val="22"/>
          <w:szCs w:val="22"/>
        </w:rPr>
        <w:t>evelopment</w:t>
      </w:r>
      <w:r w:rsidR="00C969A4">
        <w:rPr>
          <w:sz w:val="22"/>
          <w:szCs w:val="22"/>
        </w:rPr>
        <w:t xml:space="preserve">. </w:t>
      </w:r>
    </w:p>
    <w:p w14:paraId="332EC62E" w14:textId="77777777" w:rsidR="003C2BE7" w:rsidRPr="00267A02" w:rsidRDefault="003C2BE7" w:rsidP="003C2BE7">
      <w:pPr>
        <w:jc w:val="both"/>
        <w:rPr>
          <w:sz w:val="22"/>
          <w:szCs w:val="22"/>
        </w:rPr>
      </w:pPr>
    </w:p>
    <w:p w14:paraId="24758F2E" w14:textId="77777777" w:rsidR="003C2BE7" w:rsidRPr="00CD3400" w:rsidRDefault="003C2BE7" w:rsidP="003C2BE7">
      <w:pPr>
        <w:pStyle w:val="ListParagraph"/>
        <w:ind w:left="0"/>
        <w:jc w:val="both"/>
        <w:rPr>
          <w:b/>
          <w:i/>
          <w:sz w:val="22"/>
          <w:szCs w:val="22"/>
        </w:rPr>
      </w:pPr>
      <w:r w:rsidRPr="00CD3400">
        <w:rPr>
          <w:b/>
          <w:i/>
          <w:sz w:val="22"/>
          <w:szCs w:val="22"/>
        </w:rPr>
        <w:t>D</w:t>
      </w:r>
      <w:r>
        <w:rPr>
          <w:b/>
          <w:i/>
          <w:sz w:val="22"/>
          <w:szCs w:val="22"/>
        </w:rPr>
        <w:t xml:space="preserve">isaster Risk Reduction and Disaster Management - </w:t>
      </w:r>
      <w:r w:rsidRPr="00CD3400">
        <w:rPr>
          <w:b/>
          <w:i/>
          <w:sz w:val="22"/>
          <w:szCs w:val="22"/>
        </w:rPr>
        <w:t xml:space="preserve">National Framework for Action (2005-2015): </w:t>
      </w:r>
    </w:p>
    <w:p w14:paraId="4D02A197" w14:textId="77777777" w:rsidR="003C2BE7" w:rsidRDefault="003C2BE7" w:rsidP="003C2BE7">
      <w:pPr>
        <w:jc w:val="both"/>
        <w:rPr>
          <w:sz w:val="22"/>
          <w:szCs w:val="22"/>
        </w:rPr>
      </w:pPr>
    </w:p>
    <w:p w14:paraId="78FDFB70" w14:textId="77777777" w:rsidR="003C2BE7" w:rsidRDefault="003C2BE7" w:rsidP="003C2BE7">
      <w:pPr>
        <w:pStyle w:val="ListParagraph"/>
        <w:numPr>
          <w:ilvl w:val="0"/>
          <w:numId w:val="14"/>
        </w:numPr>
        <w:jc w:val="both"/>
        <w:rPr>
          <w:sz w:val="22"/>
          <w:szCs w:val="22"/>
        </w:rPr>
      </w:pPr>
      <w:r w:rsidRPr="00CC0CDC">
        <w:rPr>
          <w:sz w:val="22"/>
          <w:szCs w:val="22"/>
        </w:rPr>
        <w:t xml:space="preserve">This framework – based on international best practices in disaster management - was developed in 2005 to outline proactive measures for disaster risk reduction in PNG. It provided a set of 6 guiding principles to reduce and manage disaster risks, including: i) governance, organizational, institutional, policy and decision-making frameworks; ii) effective, integrated and people-focused, early warning systems; iii) knowledge, information, public awareness and education; iv) planning for effective preparedness, response and recovery; v) analysis and evaluation of hazards, vulnerabilities and elements at risk; and vi) </w:t>
      </w:r>
      <w:r>
        <w:rPr>
          <w:sz w:val="22"/>
          <w:szCs w:val="22"/>
        </w:rPr>
        <w:t>reduction of underlying risk f</w:t>
      </w:r>
      <w:r w:rsidRPr="00CC0CDC">
        <w:rPr>
          <w:sz w:val="22"/>
          <w:szCs w:val="22"/>
        </w:rPr>
        <w:t>actors</w:t>
      </w:r>
      <w:r>
        <w:rPr>
          <w:sz w:val="22"/>
          <w:szCs w:val="22"/>
        </w:rPr>
        <w:t xml:space="preserve">. It also provided guidance for the National Disaster Center. </w:t>
      </w:r>
    </w:p>
    <w:p w14:paraId="42A3F2DF" w14:textId="77777777" w:rsidR="003C2BE7" w:rsidRDefault="003C2BE7" w:rsidP="003C2BE7">
      <w:pPr>
        <w:pStyle w:val="ListParagraph"/>
        <w:ind w:left="0"/>
        <w:jc w:val="both"/>
        <w:rPr>
          <w:sz w:val="22"/>
          <w:szCs w:val="22"/>
        </w:rPr>
      </w:pPr>
    </w:p>
    <w:p w14:paraId="26A9202B" w14:textId="77777777" w:rsidR="003C2BE7" w:rsidRPr="006B12B0" w:rsidRDefault="003C2BE7" w:rsidP="003C2BE7">
      <w:pPr>
        <w:pStyle w:val="ListParagraph"/>
        <w:numPr>
          <w:ilvl w:val="0"/>
          <w:numId w:val="14"/>
        </w:numPr>
        <w:jc w:val="both"/>
        <w:rPr>
          <w:sz w:val="22"/>
          <w:szCs w:val="22"/>
        </w:rPr>
      </w:pPr>
      <w:r w:rsidRPr="006B12B0">
        <w:rPr>
          <w:sz w:val="22"/>
          <w:szCs w:val="22"/>
        </w:rPr>
        <w:t>This framework, through its guiding principles</w:t>
      </w:r>
      <w:r>
        <w:rPr>
          <w:sz w:val="22"/>
          <w:szCs w:val="22"/>
        </w:rPr>
        <w:t>,</w:t>
      </w:r>
      <w:r w:rsidRPr="006B12B0">
        <w:rPr>
          <w:sz w:val="22"/>
          <w:szCs w:val="22"/>
        </w:rPr>
        <w:t xml:space="preserve"> was to build capacity of PNG government and its communities by accelerating the implementation of disaster risk reduction and disaster management policies, planning and programmes</w:t>
      </w:r>
      <w:r>
        <w:rPr>
          <w:sz w:val="22"/>
          <w:szCs w:val="22"/>
        </w:rPr>
        <w:t xml:space="preserve"> to address current and emerging</w:t>
      </w:r>
      <w:r w:rsidRPr="006B12B0">
        <w:rPr>
          <w:sz w:val="22"/>
          <w:szCs w:val="22"/>
        </w:rPr>
        <w:t xml:space="preserve"> challenges through:</w:t>
      </w:r>
    </w:p>
    <w:p w14:paraId="4143CC37" w14:textId="77777777" w:rsidR="003C2BE7" w:rsidRPr="006B12B0" w:rsidRDefault="003C2BE7" w:rsidP="001147B4">
      <w:pPr>
        <w:pStyle w:val="ListParagraph"/>
        <w:numPr>
          <w:ilvl w:val="0"/>
          <w:numId w:val="67"/>
        </w:numPr>
        <w:ind w:left="1134" w:hanging="567"/>
        <w:jc w:val="both"/>
        <w:rPr>
          <w:sz w:val="22"/>
          <w:szCs w:val="22"/>
        </w:rPr>
      </w:pPr>
      <w:r>
        <w:rPr>
          <w:sz w:val="22"/>
          <w:szCs w:val="22"/>
        </w:rPr>
        <w:t>D</w:t>
      </w:r>
      <w:r w:rsidRPr="006B12B0">
        <w:rPr>
          <w:sz w:val="22"/>
          <w:szCs w:val="22"/>
        </w:rPr>
        <w:t>evelopment and strengthening of disaster risk reduction and disaster management, including preparedness, response, relief and recovery systems</w:t>
      </w:r>
      <w:r>
        <w:rPr>
          <w:sz w:val="22"/>
          <w:szCs w:val="22"/>
        </w:rPr>
        <w:t>;</w:t>
      </w:r>
    </w:p>
    <w:p w14:paraId="60FE3577" w14:textId="77777777" w:rsidR="003C2BE7" w:rsidRPr="006B12B0" w:rsidRDefault="003C2BE7" w:rsidP="001147B4">
      <w:pPr>
        <w:pStyle w:val="ListParagraph"/>
        <w:numPr>
          <w:ilvl w:val="0"/>
          <w:numId w:val="67"/>
        </w:numPr>
        <w:ind w:left="1134" w:hanging="567"/>
        <w:jc w:val="both"/>
        <w:rPr>
          <w:sz w:val="22"/>
          <w:szCs w:val="22"/>
        </w:rPr>
      </w:pPr>
      <w:r>
        <w:rPr>
          <w:sz w:val="22"/>
          <w:szCs w:val="22"/>
        </w:rPr>
        <w:t>I</w:t>
      </w:r>
      <w:r w:rsidRPr="006B12B0">
        <w:rPr>
          <w:sz w:val="22"/>
          <w:szCs w:val="22"/>
        </w:rPr>
        <w:t>ntegration of disaster risk reduction and disaster management into national sustainable develo</w:t>
      </w:r>
      <w:r>
        <w:rPr>
          <w:sz w:val="22"/>
          <w:szCs w:val="22"/>
        </w:rPr>
        <w:t>pment plan</w:t>
      </w:r>
      <w:r w:rsidRPr="006B12B0">
        <w:rPr>
          <w:sz w:val="22"/>
          <w:szCs w:val="22"/>
        </w:rPr>
        <w:t>ning and decision-making processes at all levels</w:t>
      </w:r>
      <w:r>
        <w:rPr>
          <w:sz w:val="22"/>
          <w:szCs w:val="22"/>
        </w:rPr>
        <w:t>; and</w:t>
      </w:r>
    </w:p>
    <w:p w14:paraId="13560E1E" w14:textId="77777777" w:rsidR="003C2BE7" w:rsidRPr="006B12B0" w:rsidRDefault="003C2BE7" w:rsidP="001147B4">
      <w:pPr>
        <w:pStyle w:val="ListParagraph"/>
        <w:numPr>
          <w:ilvl w:val="0"/>
          <w:numId w:val="67"/>
        </w:numPr>
        <w:ind w:left="1134" w:hanging="567"/>
        <w:jc w:val="both"/>
        <w:rPr>
          <w:sz w:val="22"/>
          <w:szCs w:val="22"/>
        </w:rPr>
      </w:pPr>
      <w:r>
        <w:rPr>
          <w:sz w:val="22"/>
          <w:szCs w:val="22"/>
        </w:rPr>
        <w:t>S</w:t>
      </w:r>
      <w:r w:rsidRPr="006B12B0">
        <w:rPr>
          <w:sz w:val="22"/>
          <w:szCs w:val="22"/>
        </w:rPr>
        <w:t>trengthening effective partnerships between all stakeholders in disaster risk reduction and disaster management.</w:t>
      </w:r>
    </w:p>
    <w:p w14:paraId="67686059" w14:textId="77777777" w:rsidR="003C2BE7" w:rsidRDefault="003C2BE7" w:rsidP="003C2BE7">
      <w:pPr>
        <w:pStyle w:val="ListParagraph"/>
        <w:ind w:left="0"/>
        <w:jc w:val="both"/>
        <w:rPr>
          <w:sz w:val="22"/>
          <w:szCs w:val="22"/>
        </w:rPr>
      </w:pPr>
    </w:p>
    <w:p w14:paraId="2A45332A" w14:textId="77777777" w:rsidR="003C2BE7" w:rsidRPr="00855E67" w:rsidRDefault="003C2BE7" w:rsidP="003C2BE7">
      <w:pPr>
        <w:pStyle w:val="ListParagraph"/>
        <w:ind w:left="0"/>
        <w:jc w:val="both"/>
        <w:rPr>
          <w:b/>
          <w:i/>
          <w:sz w:val="22"/>
          <w:szCs w:val="22"/>
        </w:rPr>
      </w:pPr>
      <w:r w:rsidRPr="00855E67">
        <w:rPr>
          <w:b/>
          <w:i/>
          <w:sz w:val="22"/>
          <w:szCs w:val="22"/>
        </w:rPr>
        <w:t>National Disaster Mitigation Policy:</w:t>
      </w:r>
    </w:p>
    <w:p w14:paraId="3BC89D43" w14:textId="77777777" w:rsidR="003C2BE7" w:rsidRDefault="003C2BE7" w:rsidP="003C2BE7">
      <w:pPr>
        <w:pStyle w:val="ListParagraph"/>
        <w:ind w:left="0"/>
        <w:jc w:val="both"/>
        <w:rPr>
          <w:sz w:val="22"/>
          <w:szCs w:val="22"/>
        </w:rPr>
      </w:pPr>
    </w:p>
    <w:p w14:paraId="1A45E65D" w14:textId="77777777" w:rsidR="003C2BE7" w:rsidRPr="00267A02" w:rsidRDefault="003C2BE7" w:rsidP="003C2BE7">
      <w:pPr>
        <w:pStyle w:val="ListParagraph"/>
        <w:numPr>
          <w:ilvl w:val="0"/>
          <w:numId w:val="14"/>
        </w:numPr>
        <w:jc w:val="both"/>
        <w:rPr>
          <w:sz w:val="22"/>
          <w:szCs w:val="22"/>
        </w:rPr>
      </w:pPr>
      <w:r w:rsidRPr="00267A02">
        <w:rPr>
          <w:sz w:val="22"/>
          <w:szCs w:val="22"/>
        </w:rPr>
        <w:t>The National Disaster mitigation policy focuses on reducing disaster risk throughout the country through establishment of appropriate institutional and legislative mechanism and people centered early warning system. The policy provides a mechanism for shaping disaster mitigation and vulnerable reduction efforts as well as emergency response and reconstruction. Knowledge, public awareness and education to improve disaster awareness, planning for effective preparedness and recovery and identification of risks and hazards are key elements of existing disaster management strategies and polici</w:t>
      </w:r>
      <w:r>
        <w:rPr>
          <w:sz w:val="22"/>
          <w:szCs w:val="22"/>
        </w:rPr>
        <w:t>es.</w:t>
      </w:r>
    </w:p>
    <w:p w14:paraId="06A33B28" w14:textId="77777777" w:rsidR="003C2BE7" w:rsidRPr="00664502" w:rsidRDefault="003C2BE7" w:rsidP="003C2BE7">
      <w:pPr>
        <w:jc w:val="both"/>
        <w:rPr>
          <w:sz w:val="22"/>
          <w:szCs w:val="22"/>
        </w:rPr>
      </w:pPr>
    </w:p>
    <w:p w14:paraId="3F2117F1" w14:textId="77777777" w:rsidR="00CD3400" w:rsidRPr="008A5400" w:rsidRDefault="00CD3400" w:rsidP="00CD3400">
      <w:pPr>
        <w:pStyle w:val="ListParagraph"/>
        <w:ind w:left="0"/>
        <w:jc w:val="both"/>
        <w:rPr>
          <w:b/>
          <w:i/>
          <w:sz w:val="22"/>
          <w:szCs w:val="22"/>
        </w:rPr>
      </w:pPr>
      <w:r w:rsidRPr="008A5400">
        <w:rPr>
          <w:b/>
          <w:i/>
          <w:sz w:val="22"/>
          <w:szCs w:val="22"/>
        </w:rPr>
        <w:lastRenderedPageBreak/>
        <w:t>Interim Action Plan for Climate-Compatible Development (August 2010):</w:t>
      </w:r>
    </w:p>
    <w:p w14:paraId="73A04B0B" w14:textId="77777777" w:rsidR="00CD3400" w:rsidRPr="00F26C79" w:rsidRDefault="00CD3400" w:rsidP="00CD3400">
      <w:pPr>
        <w:jc w:val="both"/>
        <w:rPr>
          <w:sz w:val="22"/>
          <w:szCs w:val="22"/>
        </w:rPr>
      </w:pPr>
    </w:p>
    <w:p w14:paraId="676BE4AC" w14:textId="09A8562B" w:rsidR="00CD3400" w:rsidRPr="00CD3400" w:rsidRDefault="00CD3400" w:rsidP="00CD3400">
      <w:pPr>
        <w:pStyle w:val="ListParagraph"/>
        <w:numPr>
          <w:ilvl w:val="0"/>
          <w:numId w:val="14"/>
        </w:numPr>
        <w:jc w:val="both"/>
        <w:rPr>
          <w:sz w:val="22"/>
          <w:szCs w:val="22"/>
        </w:rPr>
      </w:pPr>
      <w:r w:rsidRPr="00664502">
        <w:rPr>
          <w:sz w:val="22"/>
          <w:szCs w:val="22"/>
        </w:rPr>
        <w:t>Faced with increasing climate change impacts</w:t>
      </w:r>
      <w:r>
        <w:rPr>
          <w:sz w:val="22"/>
          <w:szCs w:val="22"/>
        </w:rPr>
        <w:t xml:space="preserve"> in 2010</w:t>
      </w:r>
      <w:r w:rsidRPr="00664502">
        <w:rPr>
          <w:sz w:val="22"/>
          <w:szCs w:val="22"/>
        </w:rPr>
        <w:t xml:space="preserve">, the NEC recognized that economic development must be combined with climate change mitigation and adaptation measures. It endorsed the main elements of a national </w:t>
      </w:r>
      <w:r>
        <w:rPr>
          <w:sz w:val="22"/>
          <w:szCs w:val="22"/>
        </w:rPr>
        <w:t>CCDS</w:t>
      </w:r>
      <w:r w:rsidRPr="00664502">
        <w:rPr>
          <w:sz w:val="22"/>
          <w:szCs w:val="22"/>
        </w:rPr>
        <w:t xml:space="preserve"> </w:t>
      </w:r>
      <w:r>
        <w:rPr>
          <w:sz w:val="22"/>
          <w:szCs w:val="22"/>
        </w:rPr>
        <w:t xml:space="preserve">in its Decision 55/2010 in March 2010, which were “translated” into the </w:t>
      </w:r>
      <w:r w:rsidRPr="00664502">
        <w:rPr>
          <w:sz w:val="22"/>
          <w:szCs w:val="22"/>
        </w:rPr>
        <w:t>Interim Action Plan</w:t>
      </w:r>
      <w:r>
        <w:rPr>
          <w:sz w:val="22"/>
          <w:szCs w:val="22"/>
        </w:rPr>
        <w:t xml:space="preserve"> in June 2010</w:t>
      </w:r>
      <w:r w:rsidRPr="00664502">
        <w:rPr>
          <w:sz w:val="22"/>
          <w:szCs w:val="22"/>
        </w:rPr>
        <w:t>. This</w:t>
      </w:r>
      <w:r>
        <w:rPr>
          <w:sz w:val="22"/>
          <w:szCs w:val="22"/>
        </w:rPr>
        <w:t xml:space="preserve"> Interim Action Plan was</w:t>
      </w:r>
      <w:r w:rsidRPr="00664502">
        <w:rPr>
          <w:sz w:val="22"/>
          <w:szCs w:val="22"/>
        </w:rPr>
        <w:t xml:space="preserve"> a practical step </w:t>
      </w:r>
      <w:r>
        <w:rPr>
          <w:sz w:val="22"/>
          <w:szCs w:val="22"/>
        </w:rPr>
        <w:t xml:space="preserve">taken in 2010 to realize </w:t>
      </w:r>
      <w:r w:rsidRPr="00664502">
        <w:rPr>
          <w:sz w:val="22"/>
          <w:szCs w:val="22"/>
        </w:rPr>
        <w:t>a 50% decrease in PNG’s emissions by 2030</w:t>
      </w:r>
      <w:r>
        <w:rPr>
          <w:sz w:val="22"/>
          <w:szCs w:val="22"/>
        </w:rPr>
        <w:t xml:space="preserve">, which was </w:t>
      </w:r>
      <w:r w:rsidRPr="00664502">
        <w:rPr>
          <w:sz w:val="22"/>
          <w:szCs w:val="22"/>
        </w:rPr>
        <w:t xml:space="preserve">set out in </w:t>
      </w:r>
      <w:r>
        <w:rPr>
          <w:sz w:val="22"/>
          <w:szCs w:val="22"/>
        </w:rPr>
        <w:t>the “</w:t>
      </w:r>
      <w:r w:rsidRPr="00664502">
        <w:rPr>
          <w:sz w:val="22"/>
          <w:szCs w:val="22"/>
        </w:rPr>
        <w:t>Vision 2050</w:t>
      </w:r>
      <w:r>
        <w:rPr>
          <w:sz w:val="22"/>
          <w:szCs w:val="22"/>
        </w:rPr>
        <w:t>” document</w:t>
      </w:r>
      <w:r w:rsidRPr="00664502">
        <w:rPr>
          <w:sz w:val="22"/>
          <w:szCs w:val="22"/>
        </w:rPr>
        <w:t xml:space="preserve">. It </w:t>
      </w:r>
      <w:r>
        <w:rPr>
          <w:sz w:val="22"/>
          <w:szCs w:val="22"/>
        </w:rPr>
        <w:t>also reflected</w:t>
      </w:r>
      <w:r w:rsidRPr="00664502">
        <w:rPr>
          <w:sz w:val="22"/>
          <w:szCs w:val="22"/>
        </w:rPr>
        <w:t xml:space="preserve"> the integration of PNG’s climate-change objectives into its MTDP.</w:t>
      </w:r>
    </w:p>
    <w:p w14:paraId="3130881B" w14:textId="77777777" w:rsidR="00CD3400" w:rsidRPr="00CD3400" w:rsidRDefault="00CD3400" w:rsidP="00CD3400">
      <w:pPr>
        <w:jc w:val="both"/>
        <w:rPr>
          <w:sz w:val="22"/>
          <w:szCs w:val="22"/>
        </w:rPr>
      </w:pPr>
    </w:p>
    <w:p w14:paraId="2DE243AF" w14:textId="00A3CF05" w:rsidR="00CD3400" w:rsidRPr="00CD3400" w:rsidRDefault="00CD3400" w:rsidP="00CD3400">
      <w:pPr>
        <w:pStyle w:val="ListParagraph"/>
        <w:numPr>
          <w:ilvl w:val="0"/>
          <w:numId w:val="14"/>
        </w:numPr>
        <w:jc w:val="both"/>
        <w:rPr>
          <w:sz w:val="22"/>
          <w:szCs w:val="22"/>
        </w:rPr>
      </w:pPr>
      <w:r w:rsidRPr="00275552">
        <w:rPr>
          <w:sz w:val="22"/>
          <w:szCs w:val="22"/>
        </w:rPr>
        <w:t xml:space="preserve">This </w:t>
      </w:r>
      <w:r>
        <w:rPr>
          <w:sz w:val="22"/>
          <w:szCs w:val="22"/>
        </w:rPr>
        <w:t>Interim Action Pl</w:t>
      </w:r>
      <w:r w:rsidRPr="00275552">
        <w:rPr>
          <w:sz w:val="22"/>
          <w:szCs w:val="22"/>
        </w:rPr>
        <w:t>an includes five adaptation initiatives which were prioritized based on the highest benefits and to be implemented in the short to medium term. They include three initiatives to address coastal flooding focusing on warning and protecting flood-prone coastal communities: i) coastal early warning system; ii) community-based mangrove plantation; and iii) co</w:t>
      </w:r>
      <w:r w:rsidR="00B30720">
        <w:rPr>
          <w:sz w:val="22"/>
          <w:szCs w:val="22"/>
        </w:rPr>
        <w:t>a</w:t>
      </w:r>
      <w:r w:rsidRPr="00275552">
        <w:rPr>
          <w:sz w:val="22"/>
          <w:szCs w:val="22"/>
        </w:rPr>
        <w:t xml:space="preserve">stal engineering protection. They also include two initiatives to address inland flooding focusing on protecting inland </w:t>
      </w:r>
      <w:r>
        <w:rPr>
          <w:sz w:val="22"/>
          <w:szCs w:val="22"/>
        </w:rPr>
        <w:t>communities most at risk from</w:t>
      </w:r>
      <w:r w:rsidRPr="00275552">
        <w:rPr>
          <w:sz w:val="22"/>
          <w:szCs w:val="22"/>
        </w:rPr>
        <w:t xml:space="preserve"> river flooding</w:t>
      </w:r>
      <w:r>
        <w:rPr>
          <w:sz w:val="22"/>
          <w:szCs w:val="22"/>
        </w:rPr>
        <w:t xml:space="preserve">: i) inland early warning system; and ii) Lae flood protection. </w:t>
      </w:r>
      <w:r w:rsidRPr="00CD3400">
        <w:rPr>
          <w:sz w:val="22"/>
          <w:szCs w:val="22"/>
        </w:rPr>
        <w:t xml:space="preserve">When reviewing this Interim Action Plan, it indicates how well the project was a response to national priorities. </w:t>
      </w:r>
    </w:p>
    <w:p w14:paraId="5C4B5C2D" w14:textId="77777777" w:rsidR="00CD3400" w:rsidRDefault="00CD3400" w:rsidP="00CD3400">
      <w:pPr>
        <w:jc w:val="both"/>
        <w:rPr>
          <w:sz w:val="22"/>
          <w:szCs w:val="22"/>
        </w:rPr>
      </w:pPr>
    </w:p>
    <w:p w14:paraId="521C0EC0" w14:textId="77777777" w:rsidR="00F26C79" w:rsidRPr="00F26C79" w:rsidRDefault="00662EE0" w:rsidP="00F26C79">
      <w:pPr>
        <w:jc w:val="both"/>
        <w:rPr>
          <w:b/>
          <w:i/>
          <w:sz w:val="22"/>
          <w:szCs w:val="22"/>
        </w:rPr>
      </w:pPr>
      <w:r w:rsidRPr="00F26C79">
        <w:rPr>
          <w:b/>
          <w:i/>
          <w:sz w:val="22"/>
          <w:szCs w:val="22"/>
        </w:rPr>
        <w:t>National Climate Compatible Development Management Policy</w:t>
      </w:r>
      <w:r w:rsidR="00F26C79" w:rsidRPr="00F26C79">
        <w:rPr>
          <w:b/>
          <w:i/>
          <w:sz w:val="22"/>
          <w:szCs w:val="22"/>
        </w:rPr>
        <w:t xml:space="preserve"> (August 2014):</w:t>
      </w:r>
    </w:p>
    <w:p w14:paraId="196EC4E1" w14:textId="77777777" w:rsidR="00F26C79" w:rsidRPr="00F26C79" w:rsidRDefault="00F26C79" w:rsidP="00F26C79">
      <w:pPr>
        <w:jc w:val="both"/>
        <w:rPr>
          <w:sz w:val="22"/>
          <w:szCs w:val="22"/>
        </w:rPr>
      </w:pPr>
    </w:p>
    <w:p w14:paraId="49839925" w14:textId="77777777" w:rsidR="00662EE0" w:rsidRDefault="00F26C79" w:rsidP="00F26C79">
      <w:pPr>
        <w:pStyle w:val="ListParagraph"/>
        <w:numPr>
          <w:ilvl w:val="0"/>
          <w:numId w:val="14"/>
        </w:numPr>
        <w:jc w:val="both"/>
        <w:rPr>
          <w:sz w:val="22"/>
          <w:szCs w:val="22"/>
        </w:rPr>
      </w:pPr>
      <w:r w:rsidRPr="00F26C79">
        <w:rPr>
          <w:sz w:val="22"/>
          <w:szCs w:val="22"/>
        </w:rPr>
        <w:t>This relatively new policy</w:t>
      </w:r>
      <w:r w:rsidR="00664502">
        <w:rPr>
          <w:sz w:val="22"/>
          <w:szCs w:val="22"/>
        </w:rPr>
        <w:t xml:space="preserve"> (2014)</w:t>
      </w:r>
      <w:r w:rsidRPr="00F26C79">
        <w:rPr>
          <w:sz w:val="22"/>
          <w:szCs w:val="22"/>
        </w:rPr>
        <w:t xml:space="preserve"> is to build a climate resilient and carbon neutral pathway for climate compatible development in PNG. It was developed to drive and stimulate climate-compatible development while addressing critical gaps such as i) the rapid increase in extreme weather events, rising sea levels, floods, landslides and malaria, and their knock-on social  economic effects in recent years; ii) the increasing greenhouse gas (GHG) emissions from all economic sectors in particular the land-use, land-use change and forestry sector, despite the fact the country can reduce these emissions through more sustainable forestry and agricultural practices; iii) the significant challenges to human development and service delivery, especially in rural areas, where our rich cultural, biological and environmental resources are under threat as never before; and iv) the lack of effective dissemination and utilization of “clean” technology and “adaptive” standards; and poor coordination of climate-related policies, which hamper sustainable development.</w:t>
      </w:r>
    </w:p>
    <w:p w14:paraId="5896FD20" w14:textId="77777777" w:rsidR="00F26C79" w:rsidRDefault="00F26C79" w:rsidP="00F26C79">
      <w:pPr>
        <w:pStyle w:val="ListParagraph"/>
        <w:ind w:left="0"/>
        <w:jc w:val="both"/>
        <w:rPr>
          <w:sz w:val="22"/>
          <w:szCs w:val="22"/>
        </w:rPr>
      </w:pPr>
    </w:p>
    <w:p w14:paraId="3379A8EA" w14:textId="77777777" w:rsidR="00F26C79" w:rsidRDefault="00F26C79" w:rsidP="00F26C79">
      <w:pPr>
        <w:pStyle w:val="ListParagraph"/>
        <w:numPr>
          <w:ilvl w:val="0"/>
          <w:numId w:val="14"/>
        </w:numPr>
        <w:jc w:val="both"/>
        <w:rPr>
          <w:sz w:val="22"/>
          <w:szCs w:val="22"/>
        </w:rPr>
      </w:pPr>
      <w:r>
        <w:rPr>
          <w:sz w:val="22"/>
          <w:szCs w:val="22"/>
        </w:rPr>
        <w:t>This policy sets some principles</w:t>
      </w:r>
      <w:r w:rsidR="008A5400">
        <w:rPr>
          <w:sz w:val="22"/>
          <w:szCs w:val="22"/>
        </w:rPr>
        <w:t xml:space="preserve"> and some policy themes to guide the responses to climate change at various levels of government and sectors. It also sets the roles and responsibilities of the government at the national and sub-national levels. </w:t>
      </w:r>
    </w:p>
    <w:p w14:paraId="5D51EF40" w14:textId="77777777" w:rsidR="008A5400" w:rsidRDefault="008A5400" w:rsidP="008A5400">
      <w:pPr>
        <w:pStyle w:val="ListParagraph"/>
        <w:ind w:left="0"/>
        <w:jc w:val="both"/>
        <w:rPr>
          <w:sz w:val="22"/>
          <w:szCs w:val="22"/>
        </w:rPr>
      </w:pPr>
    </w:p>
    <w:p w14:paraId="2B5446B7" w14:textId="7472176B" w:rsidR="00135D5A" w:rsidRPr="00135D5A" w:rsidRDefault="00662EE0" w:rsidP="00135D5A">
      <w:pPr>
        <w:pStyle w:val="ListParagraph"/>
        <w:ind w:left="0"/>
        <w:jc w:val="both"/>
        <w:rPr>
          <w:b/>
          <w:i/>
          <w:sz w:val="22"/>
          <w:szCs w:val="22"/>
        </w:rPr>
      </w:pPr>
      <w:r w:rsidRPr="00135D5A">
        <w:rPr>
          <w:b/>
          <w:i/>
          <w:sz w:val="22"/>
          <w:szCs w:val="22"/>
        </w:rPr>
        <w:t xml:space="preserve">Office of </w:t>
      </w:r>
      <w:r w:rsidR="00135D5A" w:rsidRPr="00135D5A">
        <w:rPr>
          <w:b/>
          <w:i/>
          <w:sz w:val="22"/>
          <w:szCs w:val="22"/>
        </w:rPr>
        <w:t>OCCD</w:t>
      </w:r>
      <w:r w:rsidR="008A5400" w:rsidRPr="00135D5A">
        <w:rPr>
          <w:b/>
          <w:i/>
          <w:sz w:val="22"/>
          <w:szCs w:val="22"/>
        </w:rPr>
        <w:t>:</w:t>
      </w:r>
    </w:p>
    <w:p w14:paraId="5B299380" w14:textId="77777777" w:rsidR="00135D5A" w:rsidRDefault="00135D5A" w:rsidP="00135D5A">
      <w:pPr>
        <w:jc w:val="both"/>
        <w:rPr>
          <w:sz w:val="22"/>
          <w:szCs w:val="22"/>
        </w:rPr>
      </w:pPr>
    </w:p>
    <w:p w14:paraId="650C781B" w14:textId="77777777" w:rsidR="008A5400" w:rsidRPr="00135D5A" w:rsidRDefault="008A5400" w:rsidP="003C2BE7">
      <w:pPr>
        <w:pStyle w:val="ListParagraph"/>
        <w:numPr>
          <w:ilvl w:val="0"/>
          <w:numId w:val="14"/>
        </w:numPr>
        <w:jc w:val="both"/>
        <w:rPr>
          <w:sz w:val="22"/>
          <w:szCs w:val="22"/>
        </w:rPr>
      </w:pPr>
      <w:r w:rsidRPr="00135D5A">
        <w:rPr>
          <w:sz w:val="22"/>
          <w:szCs w:val="22"/>
        </w:rPr>
        <w:t>The NEC approved the creation of the Office of Climate Change and Development (NEC Decision 54/2010). This Office, known as OCCD, is the coordinating entity for all climate change policy and the Designated Nati</w:t>
      </w:r>
      <w:r w:rsidR="003C2BE7">
        <w:rPr>
          <w:sz w:val="22"/>
          <w:szCs w:val="22"/>
        </w:rPr>
        <w:t xml:space="preserve">onal Authority under the UNFCCC. It replaced </w:t>
      </w:r>
      <w:r w:rsidRPr="00135D5A">
        <w:rPr>
          <w:sz w:val="22"/>
          <w:szCs w:val="22"/>
        </w:rPr>
        <w:t xml:space="preserve">the Office of Climate Change and Environmental Sustainability. </w:t>
      </w:r>
      <w:r w:rsidR="003C2BE7">
        <w:rPr>
          <w:sz w:val="22"/>
          <w:szCs w:val="22"/>
        </w:rPr>
        <w:t xml:space="preserve">The </w:t>
      </w:r>
      <w:r w:rsidR="00C969A4">
        <w:rPr>
          <w:sz w:val="22"/>
          <w:szCs w:val="22"/>
        </w:rPr>
        <w:t xml:space="preserve">mandate of the </w:t>
      </w:r>
      <w:r w:rsidR="003C2BE7">
        <w:rPr>
          <w:sz w:val="22"/>
          <w:szCs w:val="22"/>
        </w:rPr>
        <w:t>OCCD</w:t>
      </w:r>
      <w:r w:rsidRPr="00135D5A">
        <w:rPr>
          <w:sz w:val="22"/>
          <w:szCs w:val="22"/>
        </w:rPr>
        <w:t xml:space="preserve"> </w:t>
      </w:r>
      <w:r w:rsidR="00C969A4">
        <w:rPr>
          <w:sz w:val="22"/>
          <w:szCs w:val="22"/>
        </w:rPr>
        <w:t>is derived from the NEC Decision, which specifies</w:t>
      </w:r>
      <w:r w:rsidRPr="00135D5A">
        <w:rPr>
          <w:sz w:val="22"/>
          <w:szCs w:val="22"/>
        </w:rPr>
        <w:t>:</w:t>
      </w:r>
    </w:p>
    <w:p w14:paraId="2A687F26" w14:textId="128C8281" w:rsidR="00C969A4" w:rsidRPr="00C969A4" w:rsidRDefault="00C969A4" w:rsidP="001147B4">
      <w:pPr>
        <w:pStyle w:val="ListParagraph"/>
        <w:numPr>
          <w:ilvl w:val="0"/>
          <w:numId w:val="68"/>
        </w:numPr>
        <w:ind w:left="1134" w:hanging="567"/>
        <w:jc w:val="both"/>
        <w:rPr>
          <w:sz w:val="22"/>
          <w:szCs w:val="22"/>
        </w:rPr>
      </w:pPr>
      <w:r w:rsidRPr="00C969A4">
        <w:rPr>
          <w:sz w:val="22"/>
          <w:szCs w:val="22"/>
        </w:rPr>
        <w:t xml:space="preserve">That the NCCC and the </w:t>
      </w:r>
      <w:r w:rsidR="00021CE3">
        <w:rPr>
          <w:sz w:val="22"/>
          <w:szCs w:val="22"/>
        </w:rPr>
        <w:t xml:space="preserve">OCCD </w:t>
      </w:r>
      <w:r w:rsidRPr="00C969A4">
        <w:rPr>
          <w:sz w:val="22"/>
          <w:szCs w:val="22"/>
        </w:rPr>
        <w:t>as its secretariat take full and exclusive responsibility for all policies and actions under Pillar Five of the Vision 2050, concerning Climate Change and Environmental Sustainability</w:t>
      </w:r>
      <w:r>
        <w:rPr>
          <w:sz w:val="22"/>
          <w:szCs w:val="22"/>
        </w:rPr>
        <w:t>;</w:t>
      </w:r>
    </w:p>
    <w:p w14:paraId="05E29865" w14:textId="77777777" w:rsidR="00C969A4" w:rsidRPr="00C969A4" w:rsidRDefault="00C969A4" w:rsidP="001147B4">
      <w:pPr>
        <w:pStyle w:val="ListParagraph"/>
        <w:numPr>
          <w:ilvl w:val="0"/>
          <w:numId w:val="68"/>
        </w:numPr>
        <w:ind w:left="1134" w:hanging="567"/>
        <w:jc w:val="both"/>
        <w:rPr>
          <w:sz w:val="22"/>
          <w:szCs w:val="22"/>
        </w:rPr>
      </w:pPr>
      <w:r w:rsidRPr="00C969A4">
        <w:rPr>
          <w:sz w:val="22"/>
          <w:szCs w:val="22"/>
        </w:rPr>
        <w:t>That the OCCD engages and involves all stakeholders to build a common vision and pathway on action to tackle climate change</w:t>
      </w:r>
      <w:r>
        <w:rPr>
          <w:sz w:val="22"/>
          <w:szCs w:val="22"/>
        </w:rPr>
        <w:t>;</w:t>
      </w:r>
    </w:p>
    <w:p w14:paraId="60FD0805" w14:textId="77777777" w:rsidR="00C969A4" w:rsidRDefault="00C969A4" w:rsidP="001147B4">
      <w:pPr>
        <w:pStyle w:val="ListParagraph"/>
        <w:numPr>
          <w:ilvl w:val="0"/>
          <w:numId w:val="68"/>
        </w:numPr>
        <w:ind w:left="1134" w:hanging="567"/>
        <w:jc w:val="both"/>
        <w:rPr>
          <w:sz w:val="22"/>
          <w:szCs w:val="22"/>
        </w:rPr>
      </w:pPr>
      <w:r w:rsidRPr="00C969A4">
        <w:rPr>
          <w:sz w:val="22"/>
          <w:szCs w:val="22"/>
        </w:rPr>
        <w:t>That the OCCD works in close collaboration with and in support of other departments and agencies to achieve these goals.</w:t>
      </w:r>
      <w:r>
        <w:rPr>
          <w:sz w:val="22"/>
          <w:szCs w:val="22"/>
        </w:rPr>
        <w:t xml:space="preserve"> </w:t>
      </w:r>
    </w:p>
    <w:p w14:paraId="6629A3E5" w14:textId="77777777" w:rsidR="003C2BE7" w:rsidRDefault="003C2BE7" w:rsidP="003C2BE7">
      <w:pPr>
        <w:jc w:val="both"/>
        <w:rPr>
          <w:sz w:val="22"/>
          <w:szCs w:val="22"/>
        </w:rPr>
      </w:pPr>
    </w:p>
    <w:p w14:paraId="66818099" w14:textId="77777777" w:rsidR="00C969A4" w:rsidRDefault="00C969A4" w:rsidP="00C969A4">
      <w:pPr>
        <w:pStyle w:val="ListParagraph"/>
        <w:numPr>
          <w:ilvl w:val="0"/>
          <w:numId w:val="14"/>
        </w:numPr>
        <w:jc w:val="both"/>
        <w:rPr>
          <w:sz w:val="22"/>
          <w:szCs w:val="22"/>
        </w:rPr>
      </w:pPr>
      <w:r>
        <w:rPr>
          <w:sz w:val="22"/>
          <w:szCs w:val="22"/>
        </w:rPr>
        <w:t>It was tasked with five immediate activities:</w:t>
      </w:r>
    </w:p>
    <w:p w14:paraId="112F69D1" w14:textId="77777777" w:rsidR="00C969A4" w:rsidRPr="00C969A4" w:rsidRDefault="00C969A4" w:rsidP="001147B4">
      <w:pPr>
        <w:pStyle w:val="ListParagraph"/>
        <w:numPr>
          <w:ilvl w:val="0"/>
          <w:numId w:val="68"/>
        </w:numPr>
        <w:ind w:left="1134" w:hanging="567"/>
        <w:jc w:val="both"/>
        <w:rPr>
          <w:sz w:val="22"/>
          <w:szCs w:val="22"/>
        </w:rPr>
      </w:pPr>
      <w:r w:rsidRPr="00C969A4">
        <w:rPr>
          <w:sz w:val="22"/>
          <w:szCs w:val="22"/>
        </w:rPr>
        <w:t>Formulate the climate change policy and legislation</w:t>
      </w:r>
      <w:r>
        <w:rPr>
          <w:sz w:val="22"/>
          <w:szCs w:val="22"/>
        </w:rPr>
        <w:t>;</w:t>
      </w:r>
    </w:p>
    <w:p w14:paraId="62FB308B" w14:textId="77777777" w:rsidR="00C969A4" w:rsidRPr="00C969A4" w:rsidRDefault="00C969A4" w:rsidP="001147B4">
      <w:pPr>
        <w:pStyle w:val="ListParagraph"/>
        <w:numPr>
          <w:ilvl w:val="0"/>
          <w:numId w:val="68"/>
        </w:numPr>
        <w:ind w:left="1134" w:hanging="567"/>
        <w:jc w:val="both"/>
        <w:rPr>
          <w:sz w:val="22"/>
          <w:szCs w:val="22"/>
        </w:rPr>
      </w:pPr>
      <w:r w:rsidRPr="00C969A4">
        <w:rPr>
          <w:sz w:val="22"/>
          <w:szCs w:val="22"/>
        </w:rPr>
        <w:t>Conduct a national and provincial consultation on climate-c</w:t>
      </w:r>
      <w:r>
        <w:rPr>
          <w:sz w:val="22"/>
          <w:szCs w:val="22"/>
        </w:rPr>
        <w:t>ompatible development and REDD+;</w:t>
      </w:r>
    </w:p>
    <w:p w14:paraId="5982387C" w14:textId="77777777" w:rsidR="00C969A4" w:rsidRPr="00C969A4" w:rsidRDefault="00C969A4" w:rsidP="001147B4">
      <w:pPr>
        <w:pStyle w:val="ListParagraph"/>
        <w:numPr>
          <w:ilvl w:val="0"/>
          <w:numId w:val="68"/>
        </w:numPr>
        <w:ind w:left="1134" w:hanging="567"/>
        <w:jc w:val="both"/>
        <w:rPr>
          <w:sz w:val="22"/>
          <w:szCs w:val="22"/>
        </w:rPr>
      </w:pPr>
      <w:r w:rsidRPr="00C969A4">
        <w:rPr>
          <w:sz w:val="22"/>
          <w:szCs w:val="22"/>
        </w:rPr>
        <w:t>Launch immediate Fast Start Actions including ‘readiness activities’ for REDD+ and pilot projects for different approaches for mitigation, a</w:t>
      </w:r>
      <w:r>
        <w:rPr>
          <w:sz w:val="22"/>
          <w:szCs w:val="22"/>
        </w:rPr>
        <w:t>daptation and low carbon growth;</w:t>
      </w:r>
    </w:p>
    <w:p w14:paraId="73BDCDC7" w14:textId="5B39AA29" w:rsidR="00C969A4" w:rsidRPr="00C969A4" w:rsidRDefault="00C969A4" w:rsidP="001147B4">
      <w:pPr>
        <w:pStyle w:val="ListParagraph"/>
        <w:numPr>
          <w:ilvl w:val="0"/>
          <w:numId w:val="68"/>
        </w:numPr>
        <w:ind w:left="1134" w:hanging="567"/>
        <w:jc w:val="both"/>
        <w:rPr>
          <w:sz w:val="22"/>
          <w:szCs w:val="22"/>
        </w:rPr>
      </w:pPr>
      <w:r w:rsidRPr="00C969A4">
        <w:rPr>
          <w:sz w:val="22"/>
          <w:szCs w:val="22"/>
        </w:rPr>
        <w:t>Prepare the final version of PNG’s National CCDS</w:t>
      </w:r>
    </w:p>
    <w:p w14:paraId="538C383D" w14:textId="77777777" w:rsidR="00C969A4" w:rsidRPr="00C969A4" w:rsidRDefault="00C969A4" w:rsidP="001147B4">
      <w:pPr>
        <w:pStyle w:val="ListParagraph"/>
        <w:numPr>
          <w:ilvl w:val="0"/>
          <w:numId w:val="68"/>
        </w:numPr>
        <w:ind w:left="1134" w:hanging="567"/>
        <w:jc w:val="both"/>
        <w:rPr>
          <w:sz w:val="22"/>
          <w:szCs w:val="22"/>
        </w:rPr>
      </w:pPr>
      <w:r w:rsidRPr="00C969A4">
        <w:rPr>
          <w:sz w:val="22"/>
          <w:szCs w:val="22"/>
        </w:rPr>
        <w:t>Determine financing requirements of Fast Start Actions and scale up and establish an overall investment plan, which can form the basis for international negotiations of REDD+ support.</w:t>
      </w:r>
    </w:p>
    <w:p w14:paraId="45565A32" w14:textId="77777777" w:rsidR="00C969A4" w:rsidRDefault="00C969A4" w:rsidP="003C2BE7">
      <w:pPr>
        <w:jc w:val="both"/>
        <w:rPr>
          <w:sz w:val="22"/>
          <w:szCs w:val="22"/>
        </w:rPr>
      </w:pPr>
    </w:p>
    <w:p w14:paraId="1CCF086F" w14:textId="77777777" w:rsidR="00382045" w:rsidRPr="00382045" w:rsidRDefault="002E2196" w:rsidP="00DD415F">
      <w:pPr>
        <w:pStyle w:val="ListParagraph"/>
        <w:numPr>
          <w:ilvl w:val="0"/>
          <w:numId w:val="14"/>
        </w:numPr>
        <w:jc w:val="both"/>
        <w:rPr>
          <w:sz w:val="22"/>
          <w:szCs w:val="22"/>
        </w:rPr>
      </w:pPr>
      <w:r w:rsidRPr="00382045">
        <w:rPr>
          <w:sz w:val="22"/>
          <w:szCs w:val="22"/>
        </w:rPr>
        <w:lastRenderedPageBreak/>
        <w:t xml:space="preserve">The OCCD is mandated to act as the Secretariat to the NCCC. </w:t>
      </w:r>
      <w:r w:rsidR="00382045" w:rsidRPr="00382045">
        <w:rPr>
          <w:sz w:val="22"/>
          <w:szCs w:val="22"/>
        </w:rPr>
        <w:t>It is composed of three divisions: REDD+ and Mitigation; Adaptation; and MRV and National Communication. The Adaptation Division is primarily responsible for the formulation of adaptation plans, policies, programs and projects. Furthermore, the division is responsible to identify and coordinate programs and projects that support the development of PNG specific adaptation solution that protect the country’s assets and people against the risks of climate change. The division is also tasked with the identification and sourcing of funding for larger projects, coordinate the implementation of these projects in cooperation with other government or non-government implementing agencies and monitor the progress of all pilot programs.</w:t>
      </w:r>
    </w:p>
    <w:p w14:paraId="4D833CC0" w14:textId="77777777" w:rsidR="00382045" w:rsidRDefault="00382045" w:rsidP="00382045">
      <w:pPr>
        <w:pStyle w:val="ListParagraph"/>
        <w:ind w:left="0"/>
        <w:jc w:val="both"/>
        <w:rPr>
          <w:sz w:val="22"/>
          <w:szCs w:val="22"/>
        </w:rPr>
      </w:pPr>
    </w:p>
    <w:p w14:paraId="3EBE74F5" w14:textId="1A4563DC" w:rsidR="002E2196" w:rsidRPr="00382045" w:rsidRDefault="00382045" w:rsidP="00DD415F">
      <w:pPr>
        <w:pStyle w:val="ListParagraph"/>
        <w:numPr>
          <w:ilvl w:val="0"/>
          <w:numId w:val="14"/>
        </w:numPr>
        <w:jc w:val="both"/>
        <w:rPr>
          <w:sz w:val="22"/>
          <w:szCs w:val="22"/>
        </w:rPr>
      </w:pPr>
      <w:r w:rsidRPr="00382045">
        <w:rPr>
          <w:sz w:val="22"/>
          <w:szCs w:val="22"/>
        </w:rPr>
        <w:t xml:space="preserve">OCCD </w:t>
      </w:r>
      <w:r w:rsidR="002E2196" w:rsidRPr="00382045">
        <w:rPr>
          <w:sz w:val="22"/>
          <w:szCs w:val="22"/>
        </w:rPr>
        <w:t xml:space="preserve">also created three </w:t>
      </w:r>
      <w:r w:rsidR="00B3190F" w:rsidRPr="00382045">
        <w:rPr>
          <w:sz w:val="22"/>
          <w:szCs w:val="22"/>
        </w:rPr>
        <w:t>technical working groups</w:t>
      </w:r>
      <w:r w:rsidR="002E2196" w:rsidRPr="00382045">
        <w:rPr>
          <w:sz w:val="22"/>
          <w:szCs w:val="22"/>
        </w:rPr>
        <w:t xml:space="preserve">; i) REDD+; ii) </w:t>
      </w:r>
      <w:r w:rsidR="00B3190F" w:rsidRPr="00382045">
        <w:rPr>
          <w:sz w:val="22"/>
          <w:szCs w:val="22"/>
        </w:rPr>
        <w:t>Low Carbon Growth</w:t>
      </w:r>
      <w:r w:rsidR="002E2196" w:rsidRPr="00382045">
        <w:rPr>
          <w:sz w:val="22"/>
          <w:szCs w:val="22"/>
        </w:rPr>
        <w:t xml:space="preserve">; iii) </w:t>
      </w:r>
      <w:r w:rsidR="00B3190F" w:rsidRPr="00382045">
        <w:rPr>
          <w:sz w:val="22"/>
          <w:szCs w:val="22"/>
        </w:rPr>
        <w:t>Adaptation</w:t>
      </w:r>
      <w:r w:rsidR="002E2196" w:rsidRPr="00382045">
        <w:rPr>
          <w:sz w:val="22"/>
          <w:szCs w:val="22"/>
        </w:rPr>
        <w:t>; and iv) C</w:t>
      </w:r>
      <w:r w:rsidR="00B3190F" w:rsidRPr="00382045">
        <w:rPr>
          <w:sz w:val="22"/>
          <w:szCs w:val="22"/>
        </w:rPr>
        <w:t>onsultation</w:t>
      </w:r>
      <w:r w:rsidR="002E2196" w:rsidRPr="00382045">
        <w:rPr>
          <w:sz w:val="22"/>
          <w:szCs w:val="22"/>
        </w:rPr>
        <w:t xml:space="preserve">. The Adaptation Technical Working Group is one of the four </w:t>
      </w:r>
      <w:r w:rsidR="00021CE3">
        <w:rPr>
          <w:sz w:val="22"/>
          <w:szCs w:val="22"/>
        </w:rPr>
        <w:t>working groups</w:t>
      </w:r>
      <w:r w:rsidR="002E2196" w:rsidRPr="00382045">
        <w:rPr>
          <w:sz w:val="22"/>
          <w:szCs w:val="22"/>
        </w:rPr>
        <w:t>. It meets monthly and is composed of different stakeholders from the Government of PNG, Development Partners, NGOs, Churches, and the private sector.</w:t>
      </w:r>
    </w:p>
    <w:p w14:paraId="2B99A15D" w14:textId="77777777" w:rsidR="002E2196" w:rsidRDefault="002E2196" w:rsidP="002E2196">
      <w:pPr>
        <w:pStyle w:val="ListParagraph"/>
        <w:ind w:left="0"/>
        <w:jc w:val="both"/>
        <w:rPr>
          <w:sz w:val="22"/>
          <w:szCs w:val="22"/>
        </w:rPr>
      </w:pPr>
    </w:p>
    <w:p w14:paraId="3FD035C4" w14:textId="77777777" w:rsidR="00382045" w:rsidRDefault="005C4F78" w:rsidP="002E2196">
      <w:pPr>
        <w:pStyle w:val="ListParagraph"/>
        <w:numPr>
          <w:ilvl w:val="0"/>
          <w:numId w:val="14"/>
        </w:numPr>
        <w:jc w:val="both"/>
        <w:rPr>
          <w:sz w:val="22"/>
          <w:szCs w:val="22"/>
        </w:rPr>
      </w:pPr>
      <w:r>
        <w:rPr>
          <w:sz w:val="22"/>
          <w:szCs w:val="22"/>
        </w:rPr>
        <w:t xml:space="preserve">As the focal point for climate change in PNG, </w:t>
      </w:r>
      <w:r w:rsidR="002E2196">
        <w:rPr>
          <w:sz w:val="22"/>
          <w:szCs w:val="22"/>
        </w:rPr>
        <w:t xml:space="preserve">OCCD is the </w:t>
      </w:r>
      <w:r>
        <w:rPr>
          <w:sz w:val="22"/>
          <w:szCs w:val="22"/>
        </w:rPr>
        <w:t>national</w:t>
      </w:r>
      <w:r w:rsidR="002E2196">
        <w:rPr>
          <w:sz w:val="22"/>
          <w:szCs w:val="22"/>
        </w:rPr>
        <w:t xml:space="preserve"> executing </w:t>
      </w:r>
      <w:r>
        <w:rPr>
          <w:sz w:val="22"/>
          <w:szCs w:val="22"/>
        </w:rPr>
        <w:t>agency for this project. The review indicates that the project is well aligned with OCCD mandate and its corporate plan</w:t>
      </w:r>
      <w:r w:rsidR="00382045">
        <w:rPr>
          <w:sz w:val="22"/>
          <w:szCs w:val="22"/>
        </w:rPr>
        <w:t>, particularly with its Adaptation division</w:t>
      </w:r>
      <w:r>
        <w:rPr>
          <w:sz w:val="22"/>
          <w:szCs w:val="22"/>
        </w:rPr>
        <w:t>.</w:t>
      </w:r>
      <w:r w:rsidR="00382045">
        <w:rPr>
          <w:sz w:val="22"/>
          <w:szCs w:val="22"/>
        </w:rPr>
        <w:t xml:space="preserve"> It is the proper partner to implement this project in PNG. </w:t>
      </w:r>
    </w:p>
    <w:p w14:paraId="31AB76E5" w14:textId="77777777" w:rsidR="00606351" w:rsidRPr="00606351" w:rsidRDefault="00606351" w:rsidP="00606351">
      <w:pPr>
        <w:jc w:val="both"/>
        <w:rPr>
          <w:sz w:val="22"/>
          <w:szCs w:val="22"/>
        </w:rPr>
      </w:pPr>
    </w:p>
    <w:p w14:paraId="19FD0F1A" w14:textId="77777777" w:rsidR="00606351" w:rsidRDefault="00606351" w:rsidP="00DD415F">
      <w:pPr>
        <w:pStyle w:val="ListParagraph"/>
        <w:numPr>
          <w:ilvl w:val="0"/>
          <w:numId w:val="14"/>
        </w:numPr>
        <w:jc w:val="both"/>
        <w:rPr>
          <w:sz w:val="22"/>
          <w:szCs w:val="22"/>
        </w:rPr>
      </w:pPr>
      <w:r w:rsidRPr="00606351">
        <w:rPr>
          <w:sz w:val="22"/>
          <w:szCs w:val="22"/>
        </w:rPr>
        <w:t xml:space="preserve">Regarding the inclusion of gender considerations in the design of the project, the review found that the project was to support gender participation and that women and youth were to be given a greater role in building community resilience to the climate hazards. The project was also to seek the institutionalization of gender sensitivity in disaster management to be in line with the implementation of MDGs, the 2005 Hyogo Framework for Action, the PNG Vision 2050, the Development Strategic Plan 2010-2030 and the Medium Term Development Plan 2011-2015. </w:t>
      </w:r>
    </w:p>
    <w:p w14:paraId="1C391F1B" w14:textId="77777777" w:rsidR="00606351" w:rsidRPr="00606351" w:rsidRDefault="00606351" w:rsidP="00606351">
      <w:pPr>
        <w:jc w:val="both"/>
        <w:rPr>
          <w:sz w:val="22"/>
          <w:szCs w:val="22"/>
        </w:rPr>
      </w:pPr>
    </w:p>
    <w:p w14:paraId="566B0D4C" w14:textId="77777777" w:rsidR="00606351" w:rsidRPr="000809BD" w:rsidRDefault="00606351" w:rsidP="00382045">
      <w:pPr>
        <w:pStyle w:val="ListParagraph"/>
        <w:numPr>
          <w:ilvl w:val="0"/>
          <w:numId w:val="14"/>
        </w:numPr>
        <w:jc w:val="both"/>
        <w:rPr>
          <w:sz w:val="22"/>
          <w:szCs w:val="22"/>
        </w:rPr>
      </w:pPr>
      <w:r w:rsidRPr="000809BD">
        <w:rPr>
          <w:sz w:val="22"/>
          <w:szCs w:val="22"/>
        </w:rPr>
        <w:t xml:space="preserve">Among the risks identified at the formulation stage, it was found that there was a risk with the adoption of best practices and adaptation measures what would not be gender sensitive – i.e. that they could increase inequity between men and women or change the social roles of men and women in a way that reduces self reliance. This risk was mitigated with the plan to conduct training on gender analysis for the project team and use guidelines during the selection of adaptation measures and identification of best practices. </w:t>
      </w:r>
      <w:r w:rsidR="000809BD" w:rsidRPr="000809BD">
        <w:rPr>
          <w:sz w:val="22"/>
          <w:szCs w:val="22"/>
        </w:rPr>
        <w:t>Finally, it was also recognized that</w:t>
      </w:r>
      <w:r w:rsidR="000809BD">
        <w:rPr>
          <w:sz w:val="22"/>
          <w:szCs w:val="22"/>
        </w:rPr>
        <w:t xml:space="preserve"> gender considerations were</w:t>
      </w:r>
      <w:r w:rsidRPr="000809BD">
        <w:rPr>
          <w:sz w:val="22"/>
          <w:szCs w:val="22"/>
        </w:rPr>
        <w:t xml:space="preserve"> relevant at the activity-level (for example adequate involvement of women in the decision making regarding community adaptation projects)</w:t>
      </w:r>
      <w:r w:rsidR="000809BD">
        <w:rPr>
          <w:sz w:val="22"/>
          <w:szCs w:val="22"/>
        </w:rPr>
        <w:t xml:space="preserve"> and as such, gender considerations would be</w:t>
      </w:r>
      <w:r w:rsidRPr="000809BD">
        <w:rPr>
          <w:sz w:val="22"/>
          <w:szCs w:val="22"/>
        </w:rPr>
        <w:t xml:space="preserve"> addressed by specific milestones that have been integrated into the </w:t>
      </w:r>
      <w:r w:rsidR="000809BD">
        <w:rPr>
          <w:sz w:val="22"/>
          <w:szCs w:val="22"/>
        </w:rPr>
        <w:t>project</w:t>
      </w:r>
      <w:r w:rsidRPr="000809BD">
        <w:rPr>
          <w:sz w:val="22"/>
          <w:szCs w:val="22"/>
        </w:rPr>
        <w:t xml:space="preserve"> implementation schedule.</w:t>
      </w:r>
    </w:p>
    <w:p w14:paraId="63EA092E" w14:textId="77777777" w:rsidR="00606351" w:rsidRPr="00382045" w:rsidRDefault="00606351" w:rsidP="00382045">
      <w:pPr>
        <w:jc w:val="both"/>
        <w:rPr>
          <w:sz w:val="22"/>
          <w:szCs w:val="22"/>
        </w:rPr>
      </w:pPr>
    </w:p>
    <w:p w14:paraId="246F0B1F" w14:textId="16017F4A" w:rsidR="00606351" w:rsidRPr="00085F77" w:rsidRDefault="00382045" w:rsidP="00DD415F">
      <w:pPr>
        <w:pStyle w:val="ListParagraph"/>
        <w:numPr>
          <w:ilvl w:val="0"/>
          <w:numId w:val="14"/>
        </w:numPr>
        <w:jc w:val="both"/>
        <w:rPr>
          <w:sz w:val="22"/>
          <w:szCs w:val="22"/>
        </w:rPr>
      </w:pPr>
      <w:r w:rsidRPr="00085F77">
        <w:rPr>
          <w:sz w:val="22"/>
          <w:szCs w:val="22"/>
        </w:rPr>
        <w:t xml:space="preserve">In conclusion, </w:t>
      </w:r>
      <w:r w:rsidR="000809BD" w:rsidRPr="00085F77">
        <w:rPr>
          <w:sz w:val="22"/>
          <w:szCs w:val="22"/>
        </w:rPr>
        <w:t xml:space="preserve">the </w:t>
      </w:r>
      <w:r w:rsidR="00D56C7F" w:rsidRPr="00085F77">
        <w:rPr>
          <w:sz w:val="22"/>
          <w:szCs w:val="22"/>
        </w:rPr>
        <w:t xml:space="preserve">design of this </w:t>
      </w:r>
      <w:r w:rsidR="000809BD" w:rsidRPr="00085F77">
        <w:rPr>
          <w:sz w:val="22"/>
          <w:szCs w:val="22"/>
        </w:rPr>
        <w:t xml:space="preserve">project </w:t>
      </w:r>
      <w:r w:rsidR="00D56C7F" w:rsidRPr="00085F77">
        <w:rPr>
          <w:sz w:val="22"/>
          <w:szCs w:val="22"/>
        </w:rPr>
        <w:t xml:space="preserve">is </w:t>
      </w:r>
      <w:r w:rsidR="009D11A0">
        <w:rPr>
          <w:sz w:val="22"/>
          <w:szCs w:val="22"/>
        </w:rPr>
        <w:t>very</w:t>
      </w:r>
      <w:r w:rsidR="00D56C7F" w:rsidRPr="00085F77">
        <w:rPr>
          <w:sz w:val="22"/>
          <w:szCs w:val="22"/>
        </w:rPr>
        <w:t xml:space="preserve"> relevant for PNG. It is a direct response to na</w:t>
      </w:r>
      <w:r w:rsidR="00700783" w:rsidRPr="00085F77">
        <w:rPr>
          <w:sz w:val="22"/>
          <w:szCs w:val="22"/>
        </w:rPr>
        <w:t>tional priorities and needs. It supports the government to address flooding risk</w:t>
      </w:r>
      <w:r w:rsidR="00916A28">
        <w:rPr>
          <w:sz w:val="22"/>
          <w:szCs w:val="22"/>
        </w:rPr>
        <w:t>s</w:t>
      </w:r>
      <w:r w:rsidR="00700783" w:rsidRPr="00085F77">
        <w:rPr>
          <w:sz w:val="22"/>
          <w:szCs w:val="22"/>
        </w:rPr>
        <w:t xml:space="preserve"> in both coastal and inland areas. It is part of the national priorities to adapt to climate change and it is executed by the national agency mandated by the government to tackle climate change. The design of the project was done in PNG with a good participation of stakeholders; it ensure</w:t>
      </w:r>
      <w:r w:rsidR="00085F77" w:rsidRPr="00085F77">
        <w:rPr>
          <w:sz w:val="22"/>
          <w:szCs w:val="22"/>
        </w:rPr>
        <w:t>d</w:t>
      </w:r>
      <w:r w:rsidR="00700783" w:rsidRPr="00085F77">
        <w:rPr>
          <w:sz w:val="22"/>
          <w:szCs w:val="22"/>
        </w:rPr>
        <w:t xml:space="preserve"> that the project </w:t>
      </w:r>
      <w:r w:rsidR="00085F77" w:rsidRPr="00085F77">
        <w:rPr>
          <w:sz w:val="22"/>
          <w:szCs w:val="22"/>
        </w:rPr>
        <w:t xml:space="preserve">was a response to these national priorities and also it developed a good country ownership from the outset of this project. </w:t>
      </w:r>
      <w:r w:rsidR="00916A28">
        <w:rPr>
          <w:sz w:val="22"/>
          <w:szCs w:val="22"/>
        </w:rPr>
        <w:t xml:space="preserve">It is a well justified project. </w:t>
      </w:r>
      <w:r w:rsidR="00085F77" w:rsidRPr="00085F77">
        <w:rPr>
          <w:sz w:val="22"/>
          <w:szCs w:val="22"/>
        </w:rPr>
        <w:t xml:space="preserve">In the meantime, this project is also a pioneer in supporting the government to address flooding risks and as such, did not benefit much from other relevant projects in PNG. Limited information on coastal and inland flooding risks and vulnerability of communities </w:t>
      </w:r>
      <w:r w:rsidR="00916A28">
        <w:rPr>
          <w:sz w:val="22"/>
          <w:szCs w:val="22"/>
        </w:rPr>
        <w:t xml:space="preserve">living in these areas </w:t>
      </w:r>
      <w:r w:rsidR="00085F77" w:rsidRPr="00085F77">
        <w:rPr>
          <w:sz w:val="22"/>
          <w:szCs w:val="22"/>
        </w:rPr>
        <w:t xml:space="preserve">was available at the outset of the project. This was translated in the need for the project to conduct extensive vulnerability assessments of the targeted communities before any adaptation actions could be implemented. </w:t>
      </w:r>
    </w:p>
    <w:p w14:paraId="530A5CD5" w14:textId="77777777" w:rsidR="00A82633" w:rsidRDefault="00A82633" w:rsidP="00F9331D">
      <w:pPr>
        <w:pStyle w:val="ListParagraph"/>
        <w:ind w:left="0"/>
        <w:jc w:val="both"/>
        <w:rPr>
          <w:sz w:val="22"/>
          <w:szCs w:val="22"/>
          <w:highlight w:val="yellow"/>
        </w:rPr>
      </w:pPr>
    </w:p>
    <w:p w14:paraId="4F98368A" w14:textId="77777777" w:rsidR="00A52B28" w:rsidRPr="00071338" w:rsidRDefault="003D39A3" w:rsidP="006B3375">
      <w:pPr>
        <w:pStyle w:val="Heading3"/>
        <w:numPr>
          <w:ilvl w:val="2"/>
          <w:numId w:val="1"/>
        </w:numPr>
        <w:ind w:left="1276" w:hanging="709"/>
        <w:rPr>
          <w:rFonts w:ascii="Arial" w:hAnsi="Arial" w:cs="Arial"/>
          <w:i/>
          <w:sz w:val="22"/>
          <w:szCs w:val="22"/>
        </w:rPr>
      </w:pPr>
      <w:bookmarkStart w:id="32" w:name="_Toc444107596"/>
      <w:r>
        <w:rPr>
          <w:rFonts w:ascii="Arial" w:hAnsi="Arial" w:cs="Arial"/>
          <w:i/>
          <w:sz w:val="22"/>
          <w:szCs w:val="22"/>
        </w:rPr>
        <w:t>Results Framework</w:t>
      </w:r>
      <w:r w:rsidR="00546559">
        <w:rPr>
          <w:rFonts w:ascii="Arial" w:hAnsi="Arial" w:cs="Arial"/>
          <w:i/>
          <w:sz w:val="22"/>
          <w:szCs w:val="22"/>
        </w:rPr>
        <w:t xml:space="preserve"> </w:t>
      </w:r>
      <w:r>
        <w:rPr>
          <w:rFonts w:ascii="Arial" w:hAnsi="Arial" w:cs="Arial"/>
          <w:i/>
          <w:sz w:val="22"/>
          <w:szCs w:val="22"/>
        </w:rPr>
        <w:t>/</w:t>
      </w:r>
      <w:r w:rsidR="00546559">
        <w:rPr>
          <w:rFonts w:ascii="Arial" w:hAnsi="Arial" w:cs="Arial"/>
          <w:i/>
          <w:sz w:val="22"/>
          <w:szCs w:val="22"/>
        </w:rPr>
        <w:t xml:space="preserve"> </w:t>
      </w:r>
      <w:r>
        <w:rPr>
          <w:rFonts w:ascii="Arial" w:hAnsi="Arial" w:cs="Arial"/>
          <w:i/>
          <w:sz w:val="22"/>
          <w:szCs w:val="22"/>
        </w:rPr>
        <w:t>Log-frame</w:t>
      </w:r>
      <w:bookmarkEnd w:id="32"/>
    </w:p>
    <w:p w14:paraId="1D7119D6" w14:textId="77777777" w:rsidR="00466F40" w:rsidRPr="00FB6D4E" w:rsidRDefault="00466F40" w:rsidP="006E3DAE">
      <w:pPr>
        <w:tabs>
          <w:tab w:val="left" w:pos="1472"/>
        </w:tabs>
        <w:jc w:val="both"/>
        <w:rPr>
          <w:sz w:val="22"/>
          <w:szCs w:val="22"/>
        </w:rPr>
      </w:pPr>
    </w:p>
    <w:p w14:paraId="16F8E815" w14:textId="77777777" w:rsidR="00116FB3" w:rsidRPr="00D4557F" w:rsidRDefault="00116FB3" w:rsidP="00116FB3">
      <w:pPr>
        <w:pStyle w:val="ListParagraph"/>
        <w:numPr>
          <w:ilvl w:val="0"/>
          <w:numId w:val="14"/>
        </w:numPr>
        <w:jc w:val="both"/>
        <w:rPr>
          <w:sz w:val="22"/>
          <w:szCs w:val="22"/>
        </w:rPr>
      </w:pPr>
      <w:r w:rsidRPr="00D4557F">
        <w:rPr>
          <w:sz w:val="22"/>
          <w:szCs w:val="22"/>
        </w:rPr>
        <w:t xml:space="preserve">The </w:t>
      </w:r>
      <w:r w:rsidR="00D76A3C">
        <w:rPr>
          <w:sz w:val="22"/>
          <w:szCs w:val="22"/>
        </w:rPr>
        <w:t xml:space="preserve">Strategic </w:t>
      </w:r>
      <w:r w:rsidRPr="00D4557F">
        <w:rPr>
          <w:sz w:val="22"/>
          <w:szCs w:val="22"/>
        </w:rPr>
        <w:t>Result</w:t>
      </w:r>
      <w:r w:rsidR="00D76A3C">
        <w:rPr>
          <w:sz w:val="22"/>
          <w:szCs w:val="22"/>
        </w:rPr>
        <w:t xml:space="preserve">s </w:t>
      </w:r>
      <w:r w:rsidRPr="00D4557F">
        <w:rPr>
          <w:sz w:val="22"/>
          <w:szCs w:val="22"/>
        </w:rPr>
        <w:t xml:space="preserve">Framework identified during the design phase of this project presents a </w:t>
      </w:r>
      <w:r w:rsidR="00D76A3C">
        <w:rPr>
          <w:sz w:val="22"/>
          <w:szCs w:val="22"/>
        </w:rPr>
        <w:t xml:space="preserve">good </w:t>
      </w:r>
      <w:r w:rsidRPr="00D4557F">
        <w:rPr>
          <w:sz w:val="22"/>
          <w:szCs w:val="22"/>
        </w:rPr>
        <w:t xml:space="preserve">set of expected results. No changes were made during the inception phase. The review of the objective and </w:t>
      </w:r>
      <w:r w:rsidRPr="00223E0A">
        <w:rPr>
          <w:sz w:val="22"/>
          <w:szCs w:val="22"/>
        </w:rPr>
        <w:t>outcomes indicates a satisfactory and logical</w:t>
      </w:r>
      <w:r w:rsidRPr="00D4557F">
        <w:rPr>
          <w:sz w:val="22"/>
          <w:szCs w:val="22"/>
        </w:rPr>
        <w:t xml:space="preserve"> “</w:t>
      </w:r>
      <w:r w:rsidRPr="00D4557F">
        <w:rPr>
          <w:i/>
          <w:sz w:val="22"/>
          <w:szCs w:val="22"/>
        </w:rPr>
        <w:t>chain of results</w:t>
      </w:r>
      <w:r w:rsidRPr="00D4557F">
        <w:rPr>
          <w:sz w:val="22"/>
          <w:szCs w:val="22"/>
        </w:rPr>
        <w:t xml:space="preserve">” – Activities  </w:t>
      </w:r>
      <w:r w:rsidRPr="00D4557F">
        <w:rPr>
          <w:rFonts w:ascii="Wingdings" w:hAnsi="Wingdings"/>
          <w:sz w:val="20"/>
          <w:szCs w:val="20"/>
        </w:rPr>
        <w:t></w:t>
      </w:r>
      <w:r w:rsidRPr="00D4557F">
        <w:rPr>
          <w:rFonts w:ascii="Wingdings" w:hAnsi="Wingdings"/>
          <w:sz w:val="20"/>
          <w:szCs w:val="20"/>
        </w:rPr>
        <w:t></w:t>
      </w:r>
      <w:r w:rsidRPr="00D4557F">
        <w:rPr>
          <w:sz w:val="22"/>
          <w:szCs w:val="22"/>
        </w:rPr>
        <w:t xml:space="preserve">Outcomes  </w:t>
      </w:r>
      <w:r w:rsidRPr="00D4557F">
        <w:rPr>
          <w:rFonts w:ascii="Wingdings" w:hAnsi="Wingdings"/>
          <w:noProof/>
          <w:sz w:val="20"/>
          <w:szCs w:val="20"/>
        </w:rPr>
        <w:t></w:t>
      </w:r>
      <w:r w:rsidRPr="00D4557F">
        <w:rPr>
          <w:rFonts w:ascii="Wingdings" w:hAnsi="Wingdings"/>
          <w:noProof/>
          <w:sz w:val="20"/>
          <w:szCs w:val="20"/>
        </w:rPr>
        <w:t></w:t>
      </w:r>
      <w:r w:rsidRPr="00D4557F">
        <w:rPr>
          <w:sz w:val="22"/>
          <w:szCs w:val="22"/>
        </w:rPr>
        <w:t xml:space="preserve">Objective. Project resources </w:t>
      </w:r>
      <w:r w:rsidR="00D76A3C">
        <w:rPr>
          <w:sz w:val="22"/>
          <w:szCs w:val="22"/>
        </w:rPr>
        <w:t xml:space="preserve">have been </w:t>
      </w:r>
      <w:r w:rsidRPr="00D4557F">
        <w:rPr>
          <w:sz w:val="22"/>
          <w:szCs w:val="22"/>
        </w:rPr>
        <w:t xml:space="preserve">used to implement </w:t>
      </w:r>
      <w:r w:rsidR="00D76A3C">
        <w:rPr>
          <w:sz w:val="22"/>
          <w:szCs w:val="22"/>
        </w:rPr>
        <w:t xml:space="preserve">planned </w:t>
      </w:r>
      <w:r w:rsidRPr="00D4557F">
        <w:rPr>
          <w:sz w:val="22"/>
          <w:szCs w:val="22"/>
        </w:rPr>
        <w:t xml:space="preserve">activities to reach a set of expected </w:t>
      </w:r>
      <w:r w:rsidR="00D76A3C">
        <w:rPr>
          <w:sz w:val="22"/>
          <w:szCs w:val="22"/>
        </w:rPr>
        <w:t>outputs (11), which would contribute in achieving a set of expected outcomes (4</w:t>
      </w:r>
      <w:r w:rsidRPr="00D4557F">
        <w:rPr>
          <w:sz w:val="22"/>
          <w:szCs w:val="22"/>
        </w:rPr>
        <w:t xml:space="preserve">), which together should contribute to achieve the overall objective of the project. </w:t>
      </w:r>
      <w:r w:rsidR="0066023F">
        <w:rPr>
          <w:sz w:val="22"/>
          <w:szCs w:val="22"/>
        </w:rPr>
        <w:t>This framework also includes - for each outcome - a set of indicators and targets to be achieved at the end of the project and that are used to monitor the performance of the project.</w:t>
      </w:r>
      <w:r w:rsidR="0066023F" w:rsidRPr="00D4557F">
        <w:rPr>
          <w:sz w:val="22"/>
          <w:szCs w:val="22"/>
        </w:rPr>
        <w:t xml:space="preserve"> </w:t>
      </w:r>
      <w:r w:rsidRPr="00D4557F">
        <w:rPr>
          <w:sz w:val="22"/>
          <w:szCs w:val="22"/>
        </w:rPr>
        <w:t xml:space="preserve">This </w:t>
      </w:r>
      <w:r w:rsidR="00D76A3C">
        <w:rPr>
          <w:sz w:val="22"/>
          <w:szCs w:val="22"/>
        </w:rPr>
        <w:t xml:space="preserve">Strategic </w:t>
      </w:r>
      <w:r w:rsidR="00D76A3C" w:rsidRPr="00D4557F">
        <w:rPr>
          <w:sz w:val="22"/>
          <w:szCs w:val="22"/>
        </w:rPr>
        <w:t>Result</w:t>
      </w:r>
      <w:r w:rsidR="00D76A3C">
        <w:rPr>
          <w:sz w:val="22"/>
          <w:szCs w:val="22"/>
        </w:rPr>
        <w:t xml:space="preserve">s </w:t>
      </w:r>
      <w:r w:rsidR="00D76A3C" w:rsidRPr="00D4557F">
        <w:rPr>
          <w:sz w:val="22"/>
          <w:szCs w:val="22"/>
        </w:rPr>
        <w:t xml:space="preserve">Framework </w:t>
      </w:r>
      <w:r w:rsidR="00D76A3C">
        <w:rPr>
          <w:sz w:val="22"/>
          <w:szCs w:val="22"/>
        </w:rPr>
        <w:t xml:space="preserve">has been </w:t>
      </w:r>
      <w:r w:rsidRPr="00D4557F">
        <w:rPr>
          <w:sz w:val="22"/>
          <w:szCs w:val="22"/>
        </w:rPr>
        <w:t>used as a “</w:t>
      </w:r>
      <w:r w:rsidRPr="00D4557F">
        <w:rPr>
          <w:i/>
          <w:sz w:val="22"/>
          <w:szCs w:val="22"/>
        </w:rPr>
        <w:t>blueprint</w:t>
      </w:r>
      <w:r w:rsidRPr="00D4557F">
        <w:rPr>
          <w:sz w:val="22"/>
          <w:szCs w:val="22"/>
        </w:rPr>
        <w:t>” on a day-to-day basis by</w:t>
      </w:r>
      <w:r w:rsidR="00D76A3C">
        <w:rPr>
          <w:sz w:val="22"/>
          <w:szCs w:val="22"/>
        </w:rPr>
        <w:t xml:space="preserve"> the implementation </w:t>
      </w:r>
      <w:r w:rsidR="00D76A3C">
        <w:rPr>
          <w:sz w:val="22"/>
          <w:szCs w:val="22"/>
        </w:rPr>
        <w:lastRenderedPageBreak/>
        <w:t>team; it is</w:t>
      </w:r>
      <w:r w:rsidRPr="00D4557F">
        <w:rPr>
          <w:sz w:val="22"/>
          <w:szCs w:val="22"/>
        </w:rPr>
        <w:t xml:space="preserve"> used as a</w:t>
      </w:r>
      <w:r w:rsidR="00D76A3C">
        <w:rPr>
          <w:sz w:val="22"/>
          <w:szCs w:val="22"/>
        </w:rPr>
        <w:t>n implementation</w:t>
      </w:r>
      <w:r w:rsidRPr="00D4557F">
        <w:rPr>
          <w:sz w:val="22"/>
          <w:szCs w:val="22"/>
        </w:rPr>
        <w:t xml:space="preserve"> guide.  </w:t>
      </w:r>
    </w:p>
    <w:p w14:paraId="65EC3017" w14:textId="77777777" w:rsidR="00116FB3" w:rsidRDefault="00116FB3" w:rsidP="00116FB3">
      <w:pPr>
        <w:pStyle w:val="ListParagraph"/>
        <w:ind w:left="0"/>
        <w:jc w:val="both"/>
        <w:rPr>
          <w:sz w:val="22"/>
          <w:szCs w:val="22"/>
        </w:rPr>
      </w:pPr>
    </w:p>
    <w:p w14:paraId="30FDC09E" w14:textId="77777777" w:rsidR="00D76A3C" w:rsidRPr="00B14CF1" w:rsidRDefault="0066023F" w:rsidP="00D76A3C">
      <w:pPr>
        <w:pStyle w:val="ListParagraph"/>
        <w:numPr>
          <w:ilvl w:val="0"/>
          <w:numId w:val="14"/>
        </w:numPr>
        <w:jc w:val="both"/>
        <w:rPr>
          <w:sz w:val="22"/>
          <w:szCs w:val="22"/>
        </w:rPr>
      </w:pPr>
      <w:r w:rsidRPr="00C10A4A">
        <w:rPr>
          <w:sz w:val="22"/>
          <w:szCs w:val="22"/>
        </w:rPr>
        <w:t xml:space="preserve">As discussed in </w:t>
      </w:r>
      <w:r>
        <w:rPr>
          <w:sz w:val="22"/>
          <w:szCs w:val="22"/>
        </w:rPr>
        <w:t>the previous section</w:t>
      </w:r>
      <w:r w:rsidRPr="00C10A4A">
        <w:rPr>
          <w:sz w:val="22"/>
          <w:szCs w:val="22"/>
        </w:rPr>
        <w:t xml:space="preserve">, the project has been addressing </w:t>
      </w:r>
      <w:r w:rsidR="00F41115">
        <w:rPr>
          <w:sz w:val="22"/>
          <w:szCs w:val="22"/>
        </w:rPr>
        <w:t xml:space="preserve">the risks linked with coastal and inland flooding in PNG.  The aim of the project is to increase the </w:t>
      </w:r>
      <w:r w:rsidR="00F41115" w:rsidRPr="00F41115">
        <w:rPr>
          <w:sz w:val="22"/>
          <w:szCs w:val="22"/>
        </w:rPr>
        <w:t>ability of coastal and riverine communities in P</w:t>
      </w:r>
      <w:r w:rsidR="00F41115">
        <w:rPr>
          <w:sz w:val="22"/>
          <w:szCs w:val="22"/>
        </w:rPr>
        <w:t xml:space="preserve">NG </w:t>
      </w:r>
      <w:r w:rsidR="00F41115" w:rsidRPr="00F41115">
        <w:rPr>
          <w:sz w:val="22"/>
          <w:szCs w:val="22"/>
        </w:rPr>
        <w:t>to undertake concrete actions to adapt to climate change-driven hazards aff</w:t>
      </w:r>
      <w:r w:rsidR="00F41115">
        <w:rPr>
          <w:sz w:val="22"/>
          <w:szCs w:val="22"/>
        </w:rPr>
        <w:t xml:space="preserve">ecting their specific locations; including a strong focus on </w:t>
      </w:r>
      <w:r w:rsidR="00B14CF1">
        <w:rPr>
          <w:sz w:val="22"/>
          <w:szCs w:val="22"/>
        </w:rPr>
        <w:t>being able</w:t>
      </w:r>
      <w:r w:rsidR="00F41115" w:rsidRPr="00F41115">
        <w:rPr>
          <w:sz w:val="22"/>
          <w:szCs w:val="22"/>
        </w:rPr>
        <w:t xml:space="preserve"> to make informed decisions</w:t>
      </w:r>
      <w:r w:rsidR="00B14CF1">
        <w:rPr>
          <w:sz w:val="22"/>
          <w:szCs w:val="22"/>
        </w:rPr>
        <w:t xml:space="preserve"> about these risks and how to mitigate them. </w:t>
      </w:r>
      <w:r w:rsidRPr="00B14CF1">
        <w:rPr>
          <w:sz w:val="22"/>
          <w:szCs w:val="22"/>
        </w:rPr>
        <w:t xml:space="preserve">The review of this </w:t>
      </w:r>
      <w:r w:rsidR="00B14CF1">
        <w:rPr>
          <w:sz w:val="22"/>
          <w:szCs w:val="22"/>
        </w:rPr>
        <w:t xml:space="preserve">Strategic </w:t>
      </w:r>
      <w:r w:rsidR="00B14CF1" w:rsidRPr="00D4557F">
        <w:rPr>
          <w:sz w:val="22"/>
          <w:szCs w:val="22"/>
        </w:rPr>
        <w:t>Result</w:t>
      </w:r>
      <w:r w:rsidR="00B14CF1">
        <w:rPr>
          <w:sz w:val="22"/>
          <w:szCs w:val="22"/>
        </w:rPr>
        <w:t xml:space="preserve">s </w:t>
      </w:r>
      <w:r w:rsidR="00B14CF1" w:rsidRPr="00D4557F">
        <w:rPr>
          <w:sz w:val="22"/>
          <w:szCs w:val="22"/>
        </w:rPr>
        <w:t xml:space="preserve">Framework </w:t>
      </w:r>
      <w:r w:rsidRPr="00B14CF1">
        <w:rPr>
          <w:sz w:val="22"/>
          <w:szCs w:val="22"/>
        </w:rPr>
        <w:t xml:space="preserve">indicates that this project </w:t>
      </w:r>
      <w:r w:rsidR="00B14CF1">
        <w:rPr>
          <w:sz w:val="22"/>
          <w:szCs w:val="22"/>
        </w:rPr>
        <w:t>is</w:t>
      </w:r>
      <w:r w:rsidRPr="00B14CF1">
        <w:rPr>
          <w:sz w:val="22"/>
          <w:szCs w:val="22"/>
        </w:rPr>
        <w:t xml:space="preserve"> well aligned with national priorities and its logic </w:t>
      </w:r>
      <w:r w:rsidR="00B14CF1">
        <w:rPr>
          <w:sz w:val="22"/>
          <w:szCs w:val="22"/>
        </w:rPr>
        <w:t>is</w:t>
      </w:r>
      <w:r w:rsidRPr="00B14CF1">
        <w:rPr>
          <w:sz w:val="22"/>
          <w:szCs w:val="22"/>
        </w:rPr>
        <w:t xml:space="preserve"> appropriate to address </w:t>
      </w:r>
      <w:r w:rsidR="00B14CF1">
        <w:rPr>
          <w:sz w:val="22"/>
          <w:szCs w:val="22"/>
        </w:rPr>
        <w:t xml:space="preserve">clear </w:t>
      </w:r>
      <w:r w:rsidRPr="00B14CF1">
        <w:rPr>
          <w:sz w:val="22"/>
          <w:szCs w:val="22"/>
        </w:rPr>
        <w:t xml:space="preserve">national needs. </w:t>
      </w:r>
    </w:p>
    <w:p w14:paraId="11D33435" w14:textId="77777777" w:rsidR="00D76A3C" w:rsidRPr="00FB6D4E" w:rsidRDefault="00D76A3C" w:rsidP="00116FB3">
      <w:pPr>
        <w:pStyle w:val="ListParagraph"/>
        <w:ind w:left="0"/>
        <w:jc w:val="both"/>
        <w:rPr>
          <w:sz w:val="22"/>
          <w:szCs w:val="22"/>
        </w:rPr>
      </w:pPr>
    </w:p>
    <w:p w14:paraId="6E86A1AE" w14:textId="77777777" w:rsidR="00116FB3" w:rsidRDefault="00116FB3" w:rsidP="00116FB3">
      <w:pPr>
        <w:pStyle w:val="ListParagraph"/>
        <w:numPr>
          <w:ilvl w:val="0"/>
          <w:numId w:val="14"/>
        </w:numPr>
        <w:jc w:val="both"/>
        <w:rPr>
          <w:sz w:val="22"/>
          <w:szCs w:val="22"/>
        </w:rPr>
      </w:pPr>
      <w:r w:rsidRPr="00FB6D4E">
        <w:rPr>
          <w:sz w:val="22"/>
          <w:szCs w:val="22"/>
        </w:rPr>
        <w:t xml:space="preserve">The logic model of the project presented in the </w:t>
      </w:r>
      <w:r w:rsidR="0066023F" w:rsidRPr="0066023F">
        <w:rPr>
          <w:i/>
          <w:sz w:val="22"/>
          <w:szCs w:val="22"/>
        </w:rPr>
        <w:t xml:space="preserve">Strategic Results Framework </w:t>
      </w:r>
      <w:r w:rsidRPr="00FB6D4E">
        <w:rPr>
          <w:sz w:val="22"/>
          <w:szCs w:val="22"/>
        </w:rPr>
        <w:t xml:space="preserve">is </w:t>
      </w:r>
      <w:r>
        <w:rPr>
          <w:sz w:val="22"/>
          <w:szCs w:val="22"/>
        </w:rPr>
        <w:t xml:space="preserve">summarized </w:t>
      </w:r>
      <w:r w:rsidRPr="00FB6D4E">
        <w:rPr>
          <w:sz w:val="22"/>
          <w:szCs w:val="22"/>
        </w:rPr>
        <w:t xml:space="preserve">in table </w:t>
      </w:r>
      <w:r>
        <w:rPr>
          <w:sz w:val="22"/>
          <w:szCs w:val="22"/>
        </w:rPr>
        <w:t xml:space="preserve">3 </w:t>
      </w:r>
      <w:r w:rsidRPr="00FB6D4E">
        <w:rPr>
          <w:sz w:val="22"/>
          <w:szCs w:val="22"/>
        </w:rPr>
        <w:t>b</w:t>
      </w:r>
      <w:r>
        <w:rPr>
          <w:sz w:val="22"/>
          <w:szCs w:val="22"/>
        </w:rPr>
        <w:t>elow. It includes one objective and</w:t>
      </w:r>
      <w:r w:rsidRPr="00FB6D4E">
        <w:rPr>
          <w:sz w:val="22"/>
          <w:szCs w:val="22"/>
        </w:rPr>
        <w:t xml:space="preserve"> </w:t>
      </w:r>
      <w:r w:rsidR="0066023F">
        <w:rPr>
          <w:sz w:val="22"/>
          <w:szCs w:val="22"/>
        </w:rPr>
        <w:t>four</w:t>
      </w:r>
      <w:r>
        <w:rPr>
          <w:sz w:val="22"/>
          <w:szCs w:val="22"/>
        </w:rPr>
        <w:t xml:space="preserve"> </w:t>
      </w:r>
      <w:r w:rsidRPr="00FB6D4E">
        <w:rPr>
          <w:sz w:val="22"/>
          <w:szCs w:val="22"/>
        </w:rPr>
        <w:t>outcomes</w:t>
      </w:r>
      <w:r w:rsidR="0066023F">
        <w:rPr>
          <w:sz w:val="22"/>
          <w:szCs w:val="22"/>
        </w:rPr>
        <w:t xml:space="preserve"> and eleven outputs</w:t>
      </w:r>
      <w:r w:rsidRPr="00E33443">
        <w:rPr>
          <w:sz w:val="22"/>
          <w:szCs w:val="22"/>
        </w:rPr>
        <w:t>. For</w:t>
      </w:r>
      <w:r w:rsidRPr="00FB6D4E">
        <w:rPr>
          <w:sz w:val="22"/>
          <w:szCs w:val="22"/>
        </w:rPr>
        <w:t xml:space="preserve"> each expected </w:t>
      </w:r>
      <w:r>
        <w:rPr>
          <w:sz w:val="22"/>
          <w:szCs w:val="22"/>
        </w:rPr>
        <w:t>outcome</w:t>
      </w:r>
      <w:r w:rsidRPr="00FB6D4E">
        <w:rPr>
          <w:sz w:val="22"/>
          <w:szCs w:val="22"/>
        </w:rPr>
        <w:t xml:space="preserve">, </w:t>
      </w:r>
      <w:r>
        <w:rPr>
          <w:sz w:val="22"/>
          <w:szCs w:val="22"/>
        </w:rPr>
        <w:t xml:space="preserve">targets </w:t>
      </w:r>
      <w:r w:rsidR="0066023F">
        <w:rPr>
          <w:sz w:val="22"/>
          <w:szCs w:val="22"/>
        </w:rPr>
        <w:t xml:space="preserve">to be achieved at the end of the project </w:t>
      </w:r>
      <w:r>
        <w:rPr>
          <w:sz w:val="22"/>
          <w:szCs w:val="22"/>
        </w:rPr>
        <w:t xml:space="preserve">were identified. </w:t>
      </w:r>
    </w:p>
    <w:p w14:paraId="3DF5748A" w14:textId="77777777" w:rsidR="00F9331D" w:rsidRDefault="00F9331D" w:rsidP="003D39A3">
      <w:pPr>
        <w:pStyle w:val="ListParagraph"/>
        <w:ind w:left="0"/>
        <w:jc w:val="both"/>
        <w:rPr>
          <w:sz w:val="22"/>
          <w:szCs w:val="22"/>
        </w:rPr>
      </w:pPr>
    </w:p>
    <w:p w14:paraId="0C84B45E" w14:textId="77777777" w:rsidR="003D39A3" w:rsidRPr="00B6555E" w:rsidRDefault="00B6555E" w:rsidP="00B6555E">
      <w:pPr>
        <w:pStyle w:val="Caption"/>
        <w:keepNext/>
        <w:jc w:val="center"/>
        <w:rPr>
          <w:rFonts w:ascii="Arial" w:hAnsi="Arial"/>
          <w:b w:val="0"/>
        </w:rPr>
      </w:pPr>
      <w:bookmarkStart w:id="33" w:name="_Toc444105189"/>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3</w:t>
      </w:r>
      <w:r w:rsidRPr="001031E4">
        <w:fldChar w:fldCharType="end"/>
      </w:r>
      <w:r w:rsidRPr="001031E4">
        <w:rPr>
          <w:rFonts w:ascii="Arial" w:hAnsi="Arial"/>
        </w:rPr>
        <w:t xml:space="preserve">:  </w:t>
      </w:r>
      <w:r>
        <w:rPr>
          <w:rFonts w:ascii="Arial" w:hAnsi="Arial"/>
          <w:b w:val="0"/>
        </w:rPr>
        <w:t>Project Logic Model</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firstRow="1" w:lastRow="0" w:firstColumn="1" w:lastColumn="0" w:noHBand="0" w:noVBand="0"/>
      </w:tblPr>
      <w:tblGrid>
        <w:gridCol w:w="4394"/>
        <w:gridCol w:w="5228"/>
      </w:tblGrid>
      <w:tr w:rsidR="00490247" w:rsidRPr="00FB6D4E" w14:paraId="16BD362D" w14:textId="77777777" w:rsidTr="00436ABB">
        <w:trPr>
          <w:tblHeader/>
        </w:trPr>
        <w:tc>
          <w:tcPr>
            <w:tcW w:w="4480" w:type="dxa"/>
            <w:tcBorders>
              <w:bottom w:val="single" w:sz="4" w:space="0" w:color="auto"/>
            </w:tcBorders>
            <w:shd w:val="clear" w:color="auto" w:fill="D9D9D9"/>
          </w:tcPr>
          <w:p w14:paraId="5A0832A5" w14:textId="77777777" w:rsidR="00490247" w:rsidRPr="00EA6A76" w:rsidRDefault="00490247" w:rsidP="00EA6A76">
            <w:pPr>
              <w:widowControl/>
              <w:tabs>
                <w:tab w:val="left" w:pos="-720"/>
                <w:tab w:val="left" w:pos="567"/>
              </w:tabs>
              <w:jc w:val="center"/>
              <w:rPr>
                <w:rFonts w:ascii="Arial" w:hAnsi="Arial"/>
                <w:b/>
                <w:bCs/>
                <w:sz w:val="18"/>
                <w:szCs w:val="22"/>
              </w:rPr>
            </w:pPr>
            <w:r w:rsidRPr="00EA6A76">
              <w:rPr>
                <w:rFonts w:ascii="Arial" w:hAnsi="Arial"/>
                <w:b/>
                <w:bCs/>
                <w:sz w:val="18"/>
                <w:szCs w:val="22"/>
              </w:rPr>
              <w:t>Expected Results</w:t>
            </w:r>
          </w:p>
        </w:tc>
        <w:tc>
          <w:tcPr>
            <w:tcW w:w="5322" w:type="dxa"/>
            <w:tcBorders>
              <w:bottom w:val="single" w:sz="4" w:space="0" w:color="auto"/>
            </w:tcBorders>
            <w:shd w:val="clear" w:color="auto" w:fill="D9D9D9"/>
          </w:tcPr>
          <w:p w14:paraId="078BBC23" w14:textId="77777777" w:rsidR="00490247" w:rsidRPr="00EA6A76" w:rsidRDefault="00EA6A76" w:rsidP="00EA6A76">
            <w:pPr>
              <w:widowControl/>
              <w:tabs>
                <w:tab w:val="left" w:pos="-720"/>
                <w:tab w:val="left" w:pos="567"/>
              </w:tabs>
              <w:jc w:val="center"/>
              <w:rPr>
                <w:rFonts w:ascii="Arial" w:hAnsi="Arial"/>
                <w:b/>
                <w:bCs/>
                <w:sz w:val="18"/>
                <w:szCs w:val="22"/>
              </w:rPr>
            </w:pPr>
            <w:r w:rsidRPr="00EA6A76">
              <w:rPr>
                <w:rFonts w:ascii="Arial" w:hAnsi="Arial"/>
                <w:b/>
                <w:bCs/>
                <w:sz w:val="18"/>
                <w:szCs w:val="22"/>
              </w:rPr>
              <w:t>Targets at End of Project</w:t>
            </w:r>
          </w:p>
        </w:tc>
      </w:tr>
      <w:tr w:rsidR="00EA6A76" w:rsidRPr="00FB6D4E" w14:paraId="34576129" w14:textId="77777777" w:rsidTr="00436ABB">
        <w:tc>
          <w:tcPr>
            <w:tcW w:w="4480" w:type="dxa"/>
            <w:shd w:val="clear" w:color="auto" w:fill="auto"/>
          </w:tcPr>
          <w:p w14:paraId="73D41D4F" w14:textId="77777777" w:rsidR="00EA6A76" w:rsidRPr="00226805" w:rsidRDefault="00EA6A76" w:rsidP="00490247">
            <w:pPr>
              <w:widowControl/>
              <w:tabs>
                <w:tab w:val="left" w:pos="-720"/>
                <w:tab w:val="left" w:pos="567"/>
              </w:tabs>
              <w:rPr>
                <w:rFonts w:ascii="Arial" w:hAnsi="Arial"/>
                <w:bCs/>
                <w:sz w:val="18"/>
                <w:szCs w:val="22"/>
              </w:rPr>
            </w:pPr>
            <w:r w:rsidRPr="00226805">
              <w:rPr>
                <w:rFonts w:ascii="Arial" w:hAnsi="Arial"/>
                <w:b/>
                <w:bCs/>
                <w:sz w:val="18"/>
                <w:szCs w:val="22"/>
              </w:rPr>
              <w:t>P</w:t>
            </w:r>
            <w:r>
              <w:rPr>
                <w:rFonts w:ascii="Arial" w:hAnsi="Arial"/>
                <w:b/>
                <w:bCs/>
                <w:sz w:val="18"/>
                <w:szCs w:val="22"/>
              </w:rPr>
              <w:t>roject Objective:</w:t>
            </w:r>
            <w:r w:rsidRPr="00226805">
              <w:rPr>
                <w:rFonts w:ascii="Arial" w:hAnsi="Arial"/>
                <w:bCs/>
                <w:sz w:val="18"/>
                <w:szCs w:val="22"/>
              </w:rPr>
              <w:t xml:space="preserve"> To strengthen ability of coastal and riverine communities in Papua New Guinea to make informed decisions about and to undertake concrete actions to adapt to climate change-driven hazards affecting their specific locations</w:t>
            </w:r>
            <w:r>
              <w:rPr>
                <w:rFonts w:ascii="Arial" w:hAnsi="Arial"/>
                <w:bCs/>
                <w:sz w:val="18"/>
                <w:szCs w:val="22"/>
              </w:rPr>
              <w:t>.</w:t>
            </w:r>
          </w:p>
        </w:tc>
        <w:tc>
          <w:tcPr>
            <w:tcW w:w="5322" w:type="dxa"/>
            <w:shd w:val="clear" w:color="auto" w:fill="auto"/>
          </w:tcPr>
          <w:p w14:paraId="2B754C0C" w14:textId="77777777" w:rsidR="00EA6A76" w:rsidRPr="00490247" w:rsidRDefault="00EA6A76" w:rsidP="00DD415F">
            <w:pPr>
              <w:widowControl/>
              <w:numPr>
                <w:ilvl w:val="0"/>
                <w:numId w:val="11"/>
              </w:numPr>
              <w:tabs>
                <w:tab w:val="clear" w:pos="720"/>
                <w:tab w:val="left" w:pos="-720"/>
                <w:tab w:val="num" w:pos="168"/>
              </w:tabs>
              <w:ind w:left="168" w:hanging="142"/>
              <w:rPr>
                <w:rFonts w:ascii="Arial" w:hAnsi="Arial"/>
                <w:bCs/>
                <w:sz w:val="18"/>
                <w:szCs w:val="22"/>
              </w:rPr>
            </w:pPr>
            <w:r w:rsidRPr="00490247">
              <w:rPr>
                <w:rFonts w:ascii="Arial" w:hAnsi="Arial"/>
                <w:bCs/>
                <w:sz w:val="18"/>
                <w:szCs w:val="22"/>
              </w:rPr>
              <w:t>By the end of the project at least 8 coastal communities are protected through adaptation measures against coastal flooding scenarios, with attention to the special concerns of women as participants and beneficiaries.</w:t>
            </w:r>
          </w:p>
          <w:p w14:paraId="4DF33503" w14:textId="77777777" w:rsid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490247">
              <w:rPr>
                <w:rFonts w:ascii="Arial" w:hAnsi="Arial"/>
                <w:bCs/>
                <w:sz w:val="18"/>
                <w:szCs w:val="22"/>
              </w:rPr>
              <w:t>Eight (8) riverine communities are protected through adaptation measures against inland flooding, with attention to the special concerns of women as participants and beneficiaries</w:t>
            </w:r>
          </w:p>
          <w:p w14:paraId="064586F7"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the end of the programme, adaptation to climate change is managed, monitored and planned at the provincial level in the targeted provinces and supported by a framework of policies and plans including disaster preparedness and response plans, coastal zone management plans</w:t>
            </w:r>
          </w:p>
        </w:tc>
      </w:tr>
      <w:tr w:rsidR="00436ABB" w:rsidRPr="00FB6D4E" w14:paraId="64C4D11F" w14:textId="77777777" w:rsidTr="00436ABB">
        <w:tc>
          <w:tcPr>
            <w:tcW w:w="4480" w:type="dxa"/>
          </w:tcPr>
          <w:p w14:paraId="17373AEA" w14:textId="77777777" w:rsidR="00EA6A76" w:rsidRPr="00027A9B" w:rsidRDefault="00EA6A76" w:rsidP="00D67E0C">
            <w:pPr>
              <w:widowControl/>
              <w:tabs>
                <w:tab w:val="left" w:pos="-720"/>
              </w:tabs>
              <w:rPr>
                <w:rFonts w:ascii="Arial" w:hAnsi="Arial"/>
                <w:bCs/>
                <w:sz w:val="18"/>
                <w:szCs w:val="22"/>
              </w:rPr>
            </w:pPr>
            <w:r w:rsidRPr="00027A9B">
              <w:rPr>
                <w:rFonts w:ascii="Arial" w:hAnsi="Arial"/>
                <w:b/>
                <w:bCs/>
                <w:sz w:val="18"/>
                <w:szCs w:val="22"/>
              </w:rPr>
              <w:t>Outcome 1 -</w:t>
            </w:r>
            <w:r w:rsidRPr="00027A9B">
              <w:rPr>
                <w:rFonts w:ascii="Arial" w:hAnsi="Arial"/>
                <w:bCs/>
                <w:sz w:val="18"/>
                <w:szCs w:val="22"/>
              </w:rPr>
              <w:t xml:space="preserve"> Reduced exposure and increased adaptive capacity of coastal communities to flood-related risks and hazards in 8 communities and 3 cities of the 11 provinces of the North Coast and Islands Region:</w:t>
            </w:r>
          </w:p>
          <w:p w14:paraId="3CDBCE64" w14:textId="77777777" w:rsidR="00EA6A76" w:rsidRPr="00027A9B" w:rsidRDefault="00EA6A76" w:rsidP="00D51746">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 xml:space="preserve">Output 1.1: </w:t>
            </w:r>
            <w:r w:rsidRPr="00027A9B">
              <w:rPr>
                <w:rFonts w:ascii="Arial" w:hAnsi="Arial"/>
                <w:bCs/>
                <w:sz w:val="18"/>
                <w:szCs w:val="22"/>
              </w:rPr>
              <w:t>Coastal early warning systems established for observation, data collection and information management and dissemination in the North Coast and Islands Region</w:t>
            </w:r>
          </w:p>
          <w:p w14:paraId="5789B2AF" w14:textId="77777777" w:rsidR="00EA6A76" w:rsidRPr="00027A9B" w:rsidRDefault="00EA6A76" w:rsidP="00D51746">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1.2:</w:t>
            </w:r>
            <w:r w:rsidRPr="00027A9B">
              <w:rPr>
                <w:rFonts w:ascii="Arial" w:hAnsi="Arial"/>
                <w:bCs/>
                <w:sz w:val="18"/>
                <w:szCs w:val="22"/>
              </w:rPr>
              <w:t xml:space="preserve"> Coastal flood preparedness and response plan and systems established in the North Coast and Islands Region</w:t>
            </w:r>
          </w:p>
          <w:p w14:paraId="5898D40A" w14:textId="77777777" w:rsidR="00EA6A76" w:rsidRPr="00027A9B" w:rsidRDefault="00EA6A76" w:rsidP="00D51746">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1.3:</w:t>
            </w:r>
            <w:r w:rsidRPr="00027A9B">
              <w:rPr>
                <w:rFonts w:ascii="Arial" w:hAnsi="Arial"/>
                <w:bCs/>
                <w:sz w:val="18"/>
                <w:szCs w:val="22"/>
              </w:rPr>
              <w:t xml:space="preserve"> Support system for community-led mangrove reforestation and conservation projects</w:t>
            </w:r>
          </w:p>
          <w:p w14:paraId="7A0B761F" w14:textId="77777777" w:rsidR="00EA6A76" w:rsidRPr="00027A9B" w:rsidRDefault="00EA6A76" w:rsidP="00027A9B">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1.4:</w:t>
            </w:r>
            <w:r w:rsidRPr="00027A9B">
              <w:rPr>
                <w:rFonts w:ascii="Arial" w:hAnsi="Arial"/>
                <w:bCs/>
                <w:sz w:val="18"/>
                <w:szCs w:val="22"/>
              </w:rPr>
              <w:t xml:space="preserve"> Integrated coastal adaptation measures implemented to protect 8 communities in East Sepik Province, Oro Province and New Ireland Province</w:t>
            </w:r>
          </w:p>
        </w:tc>
        <w:tc>
          <w:tcPr>
            <w:tcW w:w="5322" w:type="dxa"/>
          </w:tcPr>
          <w:p w14:paraId="24BF7215" w14:textId="77777777" w:rsidR="00EA6A76" w:rsidRDefault="00EA6A76" w:rsidP="00490247">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By the end of the project, 8 communities are protected from coastal flooding through adaptation measures that were put in place in a community-led way with the agreements/compacts agreed on by communities to preserve the mangrove forests</w:t>
            </w:r>
          </w:p>
          <w:p w14:paraId="5F885BFB"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least 6 tidal gauges and at least 6 AWS and 10 voluntary weather stations established at strategic locations, meet WMO standards and contribute to the monitoring and early warning system.</w:t>
            </w:r>
          </w:p>
          <w:p w14:paraId="0D3D898C" w14:textId="77777777" w:rsid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One AWS will have been installed in each target 8 communities.</w:t>
            </w:r>
          </w:p>
          <w:p w14:paraId="0CD27FC7" w14:textId="77777777" w:rsid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least four provinces will have a comprehensive disaster preparedness and response plans for coastal flooding in place and will have conducted dry run tests.</w:t>
            </w:r>
          </w:p>
          <w:p w14:paraId="027CA673"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For three provincial capitals of Lae, Madang and Wewak suitable coastal engineering measures for adaptation are identified and addressed through respective planning and funding.</w:t>
            </w:r>
          </w:p>
          <w:p w14:paraId="3BC2ADF1" w14:textId="77777777" w:rsid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33 community-led mangrove conservation and/or reforestation projects, covering about 100 hectares are supported through the support network and nurseries</w:t>
            </w:r>
          </w:p>
          <w:p w14:paraId="3697D029"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Eight (8) regional nurseries operate sustainably supplying the requirements of the target sites and replication areas</w:t>
            </w:r>
          </w:p>
          <w:p w14:paraId="79199061" w14:textId="77777777" w:rsidR="00EA6A76" w:rsidRPr="00490247"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Before the end of the project, sufficient resources are allocated by government for the continued operations of the nurseries beyond the life of the project.</w:t>
            </w:r>
          </w:p>
        </w:tc>
      </w:tr>
      <w:tr w:rsidR="00436ABB" w:rsidRPr="00FB6D4E" w14:paraId="42CE7064" w14:textId="77777777" w:rsidTr="00436ABB">
        <w:tc>
          <w:tcPr>
            <w:tcW w:w="4480" w:type="dxa"/>
          </w:tcPr>
          <w:p w14:paraId="6D978413" w14:textId="77777777" w:rsidR="00EA6A76" w:rsidRPr="00027A9B" w:rsidRDefault="00EA6A76" w:rsidP="00D67E0C">
            <w:pPr>
              <w:widowControl/>
              <w:tabs>
                <w:tab w:val="left" w:pos="-720"/>
              </w:tabs>
              <w:rPr>
                <w:rFonts w:ascii="Arial" w:hAnsi="Arial"/>
                <w:bCs/>
                <w:sz w:val="18"/>
                <w:szCs w:val="22"/>
              </w:rPr>
            </w:pPr>
            <w:r w:rsidRPr="00027A9B">
              <w:rPr>
                <w:rFonts w:ascii="Arial" w:hAnsi="Arial"/>
                <w:b/>
                <w:bCs/>
                <w:sz w:val="18"/>
                <w:szCs w:val="22"/>
              </w:rPr>
              <w:t>Outcome 2:</w:t>
            </w:r>
            <w:r w:rsidRPr="00027A9B">
              <w:rPr>
                <w:rFonts w:ascii="Arial" w:hAnsi="Arial"/>
                <w:bCs/>
                <w:sz w:val="18"/>
                <w:szCs w:val="22"/>
              </w:rPr>
              <w:t xml:space="preserve"> Reduced exposure and increased adaptive capacity of targeted 8 river communities of the 4 provinces:</w:t>
            </w:r>
          </w:p>
          <w:p w14:paraId="68B2C9BB" w14:textId="77777777" w:rsidR="00EA6A76" w:rsidRPr="00027A9B" w:rsidRDefault="00EA6A76" w:rsidP="00027A9B">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2.1:</w:t>
            </w:r>
            <w:r w:rsidRPr="00027A9B">
              <w:rPr>
                <w:rFonts w:ascii="Arial" w:hAnsi="Arial"/>
                <w:bCs/>
                <w:sz w:val="18"/>
                <w:szCs w:val="22"/>
              </w:rPr>
              <w:t xml:space="preserve"> Inland flooding early warning systems established for observation, data collection and information management and </w:t>
            </w:r>
            <w:r w:rsidRPr="00027A9B">
              <w:rPr>
                <w:rFonts w:ascii="Arial" w:hAnsi="Arial"/>
                <w:bCs/>
                <w:sz w:val="18"/>
                <w:szCs w:val="22"/>
              </w:rPr>
              <w:lastRenderedPageBreak/>
              <w:t>dissemination in the provinces of the North Coast and Islands Region</w:t>
            </w:r>
          </w:p>
          <w:p w14:paraId="2DF1FC74" w14:textId="77777777" w:rsidR="00EA6A76" w:rsidRPr="00027A9B" w:rsidRDefault="00EA6A76" w:rsidP="00027A9B">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2.2:</w:t>
            </w:r>
            <w:r w:rsidRPr="00027A9B">
              <w:rPr>
                <w:rFonts w:ascii="Arial" w:hAnsi="Arial"/>
                <w:bCs/>
                <w:sz w:val="18"/>
                <w:szCs w:val="22"/>
              </w:rPr>
              <w:t xml:space="preserve"> Inland flood preparedness and response plan and systems established in the North Coast provinces</w:t>
            </w:r>
          </w:p>
          <w:p w14:paraId="376EA8BC" w14:textId="77777777" w:rsidR="00EA6A76" w:rsidRPr="00027A9B" w:rsidRDefault="00EA6A76" w:rsidP="00027A9B">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 xml:space="preserve">Output 2.3: </w:t>
            </w:r>
            <w:r w:rsidRPr="00027A9B">
              <w:rPr>
                <w:rFonts w:ascii="Arial" w:hAnsi="Arial"/>
                <w:bCs/>
                <w:sz w:val="18"/>
                <w:szCs w:val="22"/>
              </w:rPr>
              <w:t>Integrated riverbank protection measures implemented to protect 8 communities in East Sepik Province, Oro Province and Morobe and Madang Provinces</w:t>
            </w:r>
          </w:p>
        </w:tc>
        <w:tc>
          <w:tcPr>
            <w:tcW w:w="5322" w:type="dxa"/>
          </w:tcPr>
          <w:p w14:paraId="2B4C0FC9" w14:textId="77777777" w:rsid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lastRenderedPageBreak/>
              <w:t>By the end of the project, eight communities are protected from inland flooding through adaptation measures that were put in place in a community-led way.</w:t>
            </w:r>
          </w:p>
          <w:p w14:paraId="2006638B"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lastRenderedPageBreak/>
              <w:t>At least 6 AWS and at least 20 voluntary weather stations established at strategic locations, meet WMO standards and contribute to the monitoring and early warning system.</w:t>
            </w:r>
          </w:p>
          <w:p w14:paraId="302596F3" w14:textId="77777777" w:rsid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One AWS will have been installed in each target 8 communities.</w:t>
            </w:r>
          </w:p>
          <w:p w14:paraId="2D1CBEBF"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least four provinces will have a comprehensive disaster preparedness and response plan for inland flooding in place and will have conducted dry run</w:t>
            </w:r>
            <w:r>
              <w:rPr>
                <w:rFonts w:ascii="Arial" w:hAnsi="Arial"/>
                <w:bCs/>
                <w:sz w:val="18"/>
                <w:szCs w:val="22"/>
              </w:rPr>
              <w:t xml:space="preserve"> tests.</w:t>
            </w:r>
          </w:p>
        </w:tc>
      </w:tr>
      <w:tr w:rsidR="00436ABB" w:rsidRPr="00FB6D4E" w14:paraId="2574C0D3" w14:textId="77777777" w:rsidTr="00436ABB">
        <w:tc>
          <w:tcPr>
            <w:tcW w:w="4480" w:type="dxa"/>
          </w:tcPr>
          <w:p w14:paraId="04BA7F5A" w14:textId="77777777" w:rsidR="00EA6A76" w:rsidRPr="00027A9B" w:rsidRDefault="00EA6A76" w:rsidP="00D67E0C">
            <w:pPr>
              <w:widowControl/>
              <w:tabs>
                <w:tab w:val="left" w:pos="-720"/>
              </w:tabs>
              <w:rPr>
                <w:rFonts w:ascii="Arial" w:hAnsi="Arial"/>
                <w:bCs/>
                <w:sz w:val="18"/>
                <w:szCs w:val="22"/>
              </w:rPr>
            </w:pPr>
            <w:r w:rsidRPr="00027A9B">
              <w:rPr>
                <w:rFonts w:ascii="Arial" w:hAnsi="Arial"/>
                <w:b/>
                <w:bCs/>
                <w:sz w:val="18"/>
                <w:szCs w:val="22"/>
              </w:rPr>
              <w:lastRenderedPageBreak/>
              <w:t xml:space="preserve">Outcome 3: </w:t>
            </w:r>
            <w:r w:rsidRPr="00027A9B">
              <w:rPr>
                <w:rFonts w:ascii="Arial" w:hAnsi="Arial"/>
                <w:bCs/>
                <w:sz w:val="18"/>
                <w:szCs w:val="22"/>
              </w:rPr>
              <w:t>Strengthened institutional capacity at national and sub-national level to integrate climate change related risks into sectoral policies and management practices with focus on flooding:</w:t>
            </w:r>
          </w:p>
          <w:p w14:paraId="01B45D11" w14:textId="77777777" w:rsidR="00EA6A76" w:rsidRPr="00027A9B" w:rsidRDefault="00EA6A76" w:rsidP="00027A9B">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3.1:</w:t>
            </w:r>
            <w:r w:rsidRPr="00027A9B">
              <w:rPr>
                <w:rFonts w:ascii="Arial" w:hAnsi="Arial"/>
                <w:bCs/>
                <w:sz w:val="18"/>
                <w:szCs w:val="22"/>
              </w:rPr>
              <w:t xml:space="preserve"> Output 3.1: Climate change related risks and resilience from coastal and inland flooding integrated into coastal zone management related polices, legal and planning frameworks at the national and sub-national levels</w:t>
            </w:r>
          </w:p>
          <w:p w14:paraId="7F62FF95" w14:textId="77777777" w:rsidR="00EA6A76" w:rsidRPr="00027A9B" w:rsidRDefault="00EA6A76" w:rsidP="00027A9B">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3.2:</w:t>
            </w:r>
            <w:r w:rsidRPr="00027A9B">
              <w:rPr>
                <w:rFonts w:ascii="Arial" w:hAnsi="Arial"/>
                <w:bCs/>
                <w:sz w:val="18"/>
                <w:szCs w:val="22"/>
              </w:rPr>
              <w:t xml:space="preserve"> Policy makers and planners at the national, provincial and district offices, institutions and extension services systemically trained to implement climate-sensitive policies and plans</w:t>
            </w:r>
          </w:p>
        </w:tc>
        <w:tc>
          <w:tcPr>
            <w:tcW w:w="5322" w:type="dxa"/>
          </w:tcPr>
          <w:p w14:paraId="13F3EFFE"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the end of the project, all major development plans in the targeted provinces reflect climate change and adaptation considerations and coastal zone management policies are developed for the most populated areas (especially Wewak, Kavieng, Madang, Lae)</w:t>
            </w:r>
          </w:p>
          <w:p w14:paraId="104AAD3B"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the provincial level, there is a strong link between all climate change officers/focal points and the communities in their respective provinces and the officers are equipped with the resources and capacity to identify and manage adaptation needs in the province</w:t>
            </w:r>
          </w:p>
          <w:p w14:paraId="1BE46EA0" w14:textId="77777777" w:rsidR="00EA6A76" w:rsidRPr="00EA6A76" w:rsidRDefault="00EA6A76" w:rsidP="00EA6A7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Increased (at least 20%) number of women participating in capacity building activities at national and subnational level</w:t>
            </w:r>
          </w:p>
        </w:tc>
      </w:tr>
      <w:tr w:rsidR="00436ABB" w:rsidRPr="00FB6D4E" w14:paraId="427DEF32" w14:textId="77777777" w:rsidTr="00436ABB">
        <w:tc>
          <w:tcPr>
            <w:tcW w:w="4480" w:type="dxa"/>
          </w:tcPr>
          <w:p w14:paraId="0B162A2F" w14:textId="77777777" w:rsidR="00EA6A76" w:rsidRPr="00027A9B" w:rsidRDefault="00EA6A76" w:rsidP="00DD415F">
            <w:pPr>
              <w:widowControl/>
              <w:tabs>
                <w:tab w:val="left" w:pos="-720"/>
              </w:tabs>
              <w:rPr>
                <w:rFonts w:ascii="Arial" w:hAnsi="Arial"/>
                <w:bCs/>
                <w:sz w:val="18"/>
                <w:szCs w:val="22"/>
              </w:rPr>
            </w:pPr>
            <w:r>
              <w:rPr>
                <w:rFonts w:ascii="Arial" w:hAnsi="Arial"/>
                <w:b/>
                <w:bCs/>
                <w:sz w:val="18"/>
                <w:szCs w:val="22"/>
              </w:rPr>
              <w:t>Outcome 4</w:t>
            </w:r>
            <w:r w:rsidRPr="00027A9B">
              <w:rPr>
                <w:rFonts w:ascii="Arial" w:hAnsi="Arial"/>
                <w:b/>
                <w:bCs/>
                <w:sz w:val="18"/>
                <w:szCs w:val="22"/>
              </w:rPr>
              <w:t xml:space="preserve">: </w:t>
            </w:r>
            <w:r w:rsidRPr="00027A9B">
              <w:rPr>
                <w:rFonts w:ascii="Arial" w:hAnsi="Arial"/>
                <w:bCs/>
                <w:sz w:val="18"/>
                <w:szCs w:val="22"/>
              </w:rPr>
              <w:t>Strengthened awareness and ownership of adaptation and climate change-related risk reduction processes at national and sub-national level:</w:t>
            </w:r>
          </w:p>
          <w:p w14:paraId="6C5D0425" w14:textId="77777777" w:rsidR="00EA6A76" w:rsidRPr="00027A9B" w:rsidRDefault="00EA6A76" w:rsidP="00027A9B">
            <w:pPr>
              <w:widowControl/>
              <w:numPr>
                <w:ilvl w:val="0"/>
                <w:numId w:val="11"/>
              </w:numPr>
              <w:tabs>
                <w:tab w:val="clear" w:pos="720"/>
                <w:tab w:val="left" w:pos="-720"/>
                <w:tab w:val="num" w:pos="284"/>
              </w:tabs>
              <w:ind w:left="284" w:hanging="142"/>
              <w:rPr>
                <w:rFonts w:ascii="Arial" w:hAnsi="Arial"/>
                <w:bCs/>
                <w:sz w:val="18"/>
                <w:szCs w:val="22"/>
              </w:rPr>
            </w:pPr>
            <w:r>
              <w:rPr>
                <w:rFonts w:ascii="Arial" w:hAnsi="Arial"/>
                <w:b/>
                <w:bCs/>
                <w:i/>
                <w:sz w:val="18"/>
                <w:szCs w:val="22"/>
              </w:rPr>
              <w:t>Output 4</w:t>
            </w:r>
            <w:r w:rsidRPr="00027A9B">
              <w:rPr>
                <w:rFonts w:ascii="Arial" w:hAnsi="Arial"/>
                <w:b/>
                <w:bCs/>
                <w:i/>
                <w:sz w:val="18"/>
                <w:szCs w:val="22"/>
              </w:rPr>
              <w:t>.1:</w:t>
            </w:r>
            <w:r w:rsidRPr="00027A9B">
              <w:rPr>
                <w:rFonts w:ascii="Arial" w:hAnsi="Arial"/>
                <w:bCs/>
                <w:sz w:val="18"/>
                <w:szCs w:val="22"/>
              </w:rPr>
              <w:t xml:space="preserve"> Lessons learned and best practices generated, captured and distributed to other communities, civil society, policy makers in government and globally through appropriate mechanisms</w:t>
            </w:r>
          </w:p>
          <w:p w14:paraId="4774ECB0" w14:textId="77777777" w:rsidR="00EA6A76" w:rsidRPr="00027A9B" w:rsidRDefault="00EA6A76" w:rsidP="00D67E0C">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4.2:</w:t>
            </w:r>
            <w:r w:rsidRPr="00027A9B">
              <w:rPr>
                <w:rFonts w:ascii="Arial" w:hAnsi="Arial"/>
                <w:bCs/>
                <w:sz w:val="18"/>
                <w:szCs w:val="22"/>
              </w:rPr>
              <w:t xml:space="preserve"> Climate change awareness and education programmes carried out to build next generations' resilience to climate change</w:t>
            </w:r>
          </w:p>
        </w:tc>
        <w:tc>
          <w:tcPr>
            <w:tcW w:w="5322" w:type="dxa"/>
          </w:tcPr>
          <w:p w14:paraId="6BA8EF7B" w14:textId="77777777" w:rsidR="00EA6A76" w:rsidRPr="00EA6A76" w:rsidRDefault="00EA6A76" w:rsidP="00D67E0C">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75 % of the risk-affected population is exposed to awareness raising activities and materials.</w:t>
            </w:r>
          </w:p>
          <w:p w14:paraId="4AF82FD4" w14:textId="77777777" w:rsidR="00EA6A76" w:rsidRPr="00EA6A76" w:rsidRDefault="00EA6A76" w:rsidP="00D67E0C">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The topics of climate change and adaptation are introduced in PNG‘s school curricula and university academic programmes and teachers are equipped with the required knowledge and material</w:t>
            </w:r>
          </w:p>
          <w:p w14:paraId="2E4FB275" w14:textId="7D026E0E" w:rsidR="00EA6A76" w:rsidRPr="00EA6A76" w:rsidRDefault="00EA6A76" w:rsidP="00021CE3">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 xml:space="preserve">By the end of the project agreements on continuation of awareness raising and adaptation activities (especially replication) through contributions from Corporate Social Responsibility programmes and private sector participation are reached (including projects under infrastructure tax credit schemes) and make resources available for the community-led adaption in at least 10 further communities (estimated </w:t>
            </w:r>
            <w:r w:rsidR="00021CE3">
              <w:rPr>
                <w:rFonts w:ascii="Arial" w:hAnsi="Arial"/>
                <w:bCs/>
                <w:sz w:val="18"/>
                <w:szCs w:val="22"/>
              </w:rPr>
              <w:t>$</w:t>
            </w:r>
            <w:r w:rsidRPr="00EA6A76">
              <w:rPr>
                <w:rFonts w:ascii="Arial" w:hAnsi="Arial"/>
                <w:bCs/>
                <w:sz w:val="18"/>
                <w:szCs w:val="22"/>
              </w:rPr>
              <w:t>500,000)</w:t>
            </w:r>
          </w:p>
        </w:tc>
      </w:tr>
    </w:tbl>
    <w:p w14:paraId="744E2FF2" w14:textId="77777777" w:rsidR="003D39A3" w:rsidRDefault="003D39A3" w:rsidP="003D39A3">
      <w:pPr>
        <w:tabs>
          <w:tab w:val="left" w:pos="567"/>
        </w:tabs>
        <w:jc w:val="both"/>
        <w:rPr>
          <w:sz w:val="22"/>
        </w:rPr>
      </w:pPr>
    </w:p>
    <w:p w14:paraId="76924E7F" w14:textId="77777777" w:rsidR="003D39A3" w:rsidRPr="00DD415F" w:rsidRDefault="00DD415F" w:rsidP="00DD415F">
      <w:pPr>
        <w:pStyle w:val="ListParagraph"/>
        <w:numPr>
          <w:ilvl w:val="0"/>
          <w:numId w:val="14"/>
        </w:numPr>
        <w:jc w:val="both"/>
        <w:rPr>
          <w:sz w:val="22"/>
          <w:szCs w:val="22"/>
        </w:rPr>
      </w:pPr>
      <w:r w:rsidRPr="00C10A4A">
        <w:rPr>
          <w:sz w:val="22"/>
          <w:szCs w:val="22"/>
        </w:rPr>
        <w:t xml:space="preserve">It </w:t>
      </w:r>
      <w:r>
        <w:rPr>
          <w:sz w:val="22"/>
          <w:szCs w:val="22"/>
        </w:rPr>
        <w:t>is</w:t>
      </w:r>
      <w:r w:rsidRPr="00C10A4A">
        <w:rPr>
          <w:sz w:val="22"/>
          <w:szCs w:val="22"/>
        </w:rPr>
        <w:t xml:space="preserve"> a coherent model </w:t>
      </w:r>
      <w:r>
        <w:rPr>
          <w:sz w:val="22"/>
          <w:szCs w:val="22"/>
        </w:rPr>
        <w:t xml:space="preserve">with clear targets </w:t>
      </w:r>
      <w:r w:rsidRPr="00C10A4A">
        <w:rPr>
          <w:sz w:val="22"/>
          <w:szCs w:val="22"/>
        </w:rPr>
        <w:t>that was developed to “</w:t>
      </w:r>
      <w:r w:rsidRPr="00DD415F">
        <w:rPr>
          <w:i/>
          <w:sz w:val="22"/>
          <w:szCs w:val="22"/>
        </w:rPr>
        <w:t>strengthen ability of coastal and riverine communities in Papua New Guinea to make informed decisions about and to undertake concrete actions to adapt to climate change-driven hazards affecting their specific locations</w:t>
      </w:r>
      <w:r>
        <w:rPr>
          <w:sz w:val="22"/>
          <w:szCs w:val="22"/>
        </w:rPr>
        <w:t xml:space="preserve">”. </w:t>
      </w:r>
      <w:r w:rsidRPr="00CF7747">
        <w:rPr>
          <w:sz w:val="22"/>
          <w:szCs w:val="22"/>
        </w:rPr>
        <w:t xml:space="preserve">A more detailed list of </w:t>
      </w:r>
      <w:r>
        <w:rPr>
          <w:sz w:val="22"/>
          <w:szCs w:val="22"/>
        </w:rPr>
        <w:t>outcomes</w:t>
      </w:r>
      <w:r w:rsidRPr="00CF7747">
        <w:rPr>
          <w:sz w:val="22"/>
          <w:szCs w:val="22"/>
        </w:rPr>
        <w:t xml:space="preserve"> and their </w:t>
      </w:r>
      <w:r>
        <w:rPr>
          <w:sz w:val="22"/>
          <w:szCs w:val="22"/>
        </w:rPr>
        <w:t xml:space="preserve">indicative activities </w:t>
      </w:r>
      <w:r w:rsidRPr="00CF7747">
        <w:rPr>
          <w:sz w:val="22"/>
          <w:szCs w:val="22"/>
        </w:rPr>
        <w:t xml:space="preserve">is </w:t>
      </w:r>
      <w:r w:rsidRPr="00B724A2">
        <w:rPr>
          <w:sz w:val="22"/>
          <w:szCs w:val="22"/>
        </w:rPr>
        <w:t>presented in Annex 8.</w:t>
      </w:r>
    </w:p>
    <w:p w14:paraId="65DA5A71" w14:textId="77777777" w:rsidR="00B14CF1" w:rsidRDefault="00B14CF1" w:rsidP="00B14CF1">
      <w:pPr>
        <w:pStyle w:val="ListParagraph"/>
        <w:ind w:left="0"/>
        <w:jc w:val="both"/>
        <w:rPr>
          <w:sz w:val="22"/>
          <w:szCs w:val="22"/>
        </w:rPr>
      </w:pPr>
    </w:p>
    <w:p w14:paraId="04CC8815" w14:textId="44C2B06E" w:rsidR="00DD415F" w:rsidRPr="008609EC" w:rsidRDefault="00DD415F" w:rsidP="00DD415F">
      <w:pPr>
        <w:pStyle w:val="ListParagraph"/>
        <w:numPr>
          <w:ilvl w:val="0"/>
          <w:numId w:val="14"/>
        </w:numPr>
        <w:jc w:val="both"/>
        <w:rPr>
          <w:sz w:val="22"/>
          <w:szCs w:val="22"/>
        </w:rPr>
      </w:pPr>
      <w:commentRangeStart w:id="34"/>
      <w:r w:rsidRPr="00B7119E">
        <w:rPr>
          <w:sz w:val="22"/>
          <w:szCs w:val="22"/>
        </w:rPr>
        <w:t>However, the Evaluator also noted that the state of decentralization of governments in PNG and the functioning of th</w:t>
      </w:r>
      <w:r w:rsidR="00B7119E" w:rsidRPr="00B7119E">
        <w:rPr>
          <w:sz w:val="22"/>
          <w:szCs w:val="22"/>
        </w:rPr>
        <w:t xml:space="preserve">ese </w:t>
      </w:r>
      <w:r w:rsidRPr="00B7119E">
        <w:rPr>
          <w:sz w:val="22"/>
          <w:szCs w:val="22"/>
        </w:rPr>
        <w:t xml:space="preserve">levels of government were not really taken into account in the project document, including in the project strategy. </w:t>
      </w:r>
      <w:r w:rsidR="00B7119E" w:rsidRPr="00B7119E">
        <w:rPr>
          <w:sz w:val="22"/>
          <w:szCs w:val="22"/>
        </w:rPr>
        <w:t xml:space="preserve">When considering the greater autonomy of provincial and local governments, </w:t>
      </w:r>
      <w:r w:rsidRPr="00B7119E">
        <w:rPr>
          <w:sz w:val="22"/>
          <w:szCs w:val="22"/>
        </w:rPr>
        <w:t>the fact that transportation from one province to another is mostly done by plane</w:t>
      </w:r>
      <w:r w:rsidR="00B7119E" w:rsidRPr="00B7119E">
        <w:rPr>
          <w:sz w:val="22"/>
          <w:szCs w:val="22"/>
        </w:rPr>
        <w:t>,</w:t>
      </w:r>
      <w:r w:rsidRPr="00B7119E">
        <w:rPr>
          <w:sz w:val="22"/>
          <w:szCs w:val="22"/>
        </w:rPr>
        <w:t xml:space="preserve"> and </w:t>
      </w:r>
      <w:r w:rsidR="00B7119E" w:rsidRPr="00B7119E">
        <w:rPr>
          <w:sz w:val="22"/>
          <w:szCs w:val="22"/>
        </w:rPr>
        <w:t xml:space="preserve">that </w:t>
      </w:r>
      <w:r w:rsidRPr="00B7119E">
        <w:rPr>
          <w:sz w:val="22"/>
          <w:szCs w:val="22"/>
        </w:rPr>
        <w:t>security measures</w:t>
      </w:r>
      <w:r w:rsidR="00B7119E" w:rsidRPr="00B7119E">
        <w:rPr>
          <w:sz w:val="22"/>
          <w:szCs w:val="22"/>
        </w:rPr>
        <w:t xml:space="preserve"> need to be followed strictly to ensure security of project staff, the result is a complex context to implement a project of this nature in PNG that is costlier and more time consuming. The decision to work in 5 different provinces does not seem to have sufficiently taken </w:t>
      </w:r>
      <w:r w:rsidR="008609EC" w:rsidRPr="00B7119E">
        <w:rPr>
          <w:sz w:val="22"/>
          <w:szCs w:val="22"/>
        </w:rPr>
        <w:t xml:space="preserve">this reality </w:t>
      </w:r>
      <w:r w:rsidR="00B7119E" w:rsidRPr="00B7119E">
        <w:rPr>
          <w:sz w:val="22"/>
          <w:szCs w:val="22"/>
        </w:rPr>
        <w:t>into account</w:t>
      </w:r>
      <w:commentRangeEnd w:id="34"/>
      <w:r w:rsidR="007070B4">
        <w:rPr>
          <w:rStyle w:val="CommentReference"/>
        </w:rPr>
        <w:commentReference w:id="34"/>
      </w:r>
      <w:r w:rsidR="00B7119E" w:rsidRPr="00B7119E">
        <w:rPr>
          <w:sz w:val="22"/>
          <w:szCs w:val="22"/>
        </w:rPr>
        <w:t>. More discussion on the effect of this context on the impl</w:t>
      </w:r>
      <w:r w:rsidR="00B30720">
        <w:rPr>
          <w:sz w:val="22"/>
          <w:szCs w:val="22"/>
        </w:rPr>
        <w:t>ement</w:t>
      </w:r>
      <w:r w:rsidR="00B7119E" w:rsidRPr="00B7119E">
        <w:rPr>
          <w:sz w:val="22"/>
          <w:szCs w:val="22"/>
        </w:rPr>
        <w:t>ation of this project is presented in Chapter 4.3</w:t>
      </w:r>
      <w:r w:rsidR="008609EC">
        <w:rPr>
          <w:sz w:val="22"/>
          <w:szCs w:val="22"/>
        </w:rPr>
        <w:t>.</w:t>
      </w:r>
    </w:p>
    <w:p w14:paraId="358D37BD" w14:textId="77777777" w:rsidR="00DD415F" w:rsidRDefault="00DD415F" w:rsidP="00DD415F">
      <w:pPr>
        <w:pStyle w:val="ListParagraph"/>
        <w:ind w:left="0"/>
        <w:jc w:val="both"/>
        <w:rPr>
          <w:sz w:val="22"/>
          <w:szCs w:val="22"/>
        </w:rPr>
      </w:pPr>
    </w:p>
    <w:p w14:paraId="05A02AA6" w14:textId="77777777" w:rsidR="008609EC" w:rsidRDefault="008609EC" w:rsidP="00B14CF1">
      <w:pPr>
        <w:pStyle w:val="ListParagraph"/>
        <w:numPr>
          <w:ilvl w:val="0"/>
          <w:numId w:val="14"/>
        </w:numPr>
        <w:jc w:val="both"/>
        <w:rPr>
          <w:sz w:val="22"/>
          <w:szCs w:val="22"/>
        </w:rPr>
      </w:pPr>
      <w:r>
        <w:rPr>
          <w:sz w:val="22"/>
          <w:szCs w:val="22"/>
        </w:rPr>
        <w:t xml:space="preserve">In conclusion the review of the </w:t>
      </w:r>
      <w:r w:rsidR="000546AF">
        <w:rPr>
          <w:sz w:val="22"/>
          <w:szCs w:val="22"/>
        </w:rPr>
        <w:t xml:space="preserve">project strategy and the </w:t>
      </w:r>
      <w:r>
        <w:rPr>
          <w:sz w:val="22"/>
          <w:szCs w:val="22"/>
        </w:rPr>
        <w:t xml:space="preserve">national context for this project indicates that </w:t>
      </w:r>
      <w:r w:rsidR="000546AF">
        <w:rPr>
          <w:sz w:val="22"/>
          <w:szCs w:val="22"/>
        </w:rPr>
        <w:t xml:space="preserve">this </w:t>
      </w:r>
      <w:r>
        <w:rPr>
          <w:sz w:val="22"/>
          <w:szCs w:val="22"/>
        </w:rPr>
        <w:t xml:space="preserve">strategy is a direct response to national priorities and needs. It contributes to the effort of the government to tackle climate change and is a logical </w:t>
      </w:r>
      <w:r w:rsidR="000546AF">
        <w:rPr>
          <w:sz w:val="22"/>
          <w:szCs w:val="22"/>
        </w:rPr>
        <w:t xml:space="preserve">implementation step within the climate change policy and </w:t>
      </w:r>
      <w:r w:rsidR="00457249">
        <w:rPr>
          <w:sz w:val="22"/>
          <w:szCs w:val="22"/>
        </w:rPr>
        <w:t>action plan</w:t>
      </w:r>
      <w:r w:rsidR="000546AF">
        <w:rPr>
          <w:sz w:val="22"/>
          <w:szCs w:val="22"/>
        </w:rPr>
        <w:t xml:space="preserve"> being implemented in PNG. </w:t>
      </w:r>
    </w:p>
    <w:p w14:paraId="6C90E5BD" w14:textId="77777777" w:rsidR="00E21E2F" w:rsidRPr="00E21E2F" w:rsidRDefault="00E21E2F" w:rsidP="00E21E2F">
      <w:pPr>
        <w:pStyle w:val="ListParagraph"/>
        <w:ind w:left="0"/>
        <w:jc w:val="both"/>
        <w:rPr>
          <w:sz w:val="22"/>
          <w:szCs w:val="22"/>
        </w:rPr>
      </w:pPr>
    </w:p>
    <w:p w14:paraId="0DCA6FC9" w14:textId="77777777" w:rsidR="00661CB8" w:rsidRPr="00FB6D4E" w:rsidRDefault="00661CB8" w:rsidP="00661CB8">
      <w:pPr>
        <w:pStyle w:val="Heading2"/>
        <w:numPr>
          <w:ilvl w:val="1"/>
          <w:numId w:val="1"/>
        </w:numPr>
        <w:tabs>
          <w:tab w:val="clear" w:pos="792"/>
          <w:tab w:val="num" w:pos="709"/>
        </w:tabs>
        <w:spacing w:before="0" w:after="0"/>
        <w:ind w:left="720" w:hanging="720"/>
        <w:rPr>
          <w:i w:val="0"/>
          <w:sz w:val="22"/>
          <w:szCs w:val="22"/>
        </w:rPr>
      </w:pPr>
      <w:bookmarkStart w:id="36" w:name="_Toc444107597"/>
      <w:r w:rsidRPr="00FB6D4E">
        <w:rPr>
          <w:i w:val="0"/>
          <w:sz w:val="22"/>
          <w:szCs w:val="22"/>
        </w:rPr>
        <w:t>Pro</w:t>
      </w:r>
      <w:r w:rsidR="003D39A3">
        <w:rPr>
          <w:i w:val="0"/>
          <w:sz w:val="22"/>
          <w:szCs w:val="22"/>
        </w:rPr>
        <w:t>gress Towards Results</w:t>
      </w:r>
      <w:bookmarkEnd w:id="36"/>
    </w:p>
    <w:p w14:paraId="2A2F29B1" w14:textId="77777777" w:rsidR="00661CB8" w:rsidRPr="00FB6D4E" w:rsidRDefault="00661CB8" w:rsidP="00661CB8">
      <w:pPr>
        <w:widowControl/>
        <w:tabs>
          <w:tab w:val="left" w:pos="-720"/>
        </w:tabs>
        <w:jc w:val="both"/>
        <w:rPr>
          <w:sz w:val="22"/>
          <w:szCs w:val="22"/>
        </w:rPr>
      </w:pPr>
    </w:p>
    <w:p w14:paraId="6E5F4390" w14:textId="77777777" w:rsidR="00A601E6" w:rsidRPr="00A601E6" w:rsidRDefault="00A601E6" w:rsidP="00A601E6">
      <w:pPr>
        <w:pStyle w:val="ListParagraph"/>
        <w:numPr>
          <w:ilvl w:val="0"/>
          <w:numId w:val="14"/>
        </w:numPr>
        <w:jc w:val="both"/>
        <w:rPr>
          <w:sz w:val="22"/>
          <w:szCs w:val="22"/>
        </w:rPr>
      </w:pPr>
      <w:r w:rsidRPr="00FB6D4E">
        <w:rPr>
          <w:sz w:val="22"/>
        </w:rPr>
        <w:lastRenderedPageBreak/>
        <w:t>T</w:t>
      </w:r>
      <w:r w:rsidRPr="00FB6D4E">
        <w:rPr>
          <w:sz w:val="22"/>
          <w:szCs w:val="22"/>
        </w:rPr>
        <w:t xml:space="preserve">his section discusses the assessment of project results; how effective the project </w:t>
      </w:r>
      <w:r>
        <w:rPr>
          <w:sz w:val="22"/>
          <w:szCs w:val="22"/>
        </w:rPr>
        <w:t xml:space="preserve">is </w:t>
      </w:r>
      <w:r w:rsidRPr="00FB6D4E">
        <w:rPr>
          <w:sz w:val="22"/>
          <w:szCs w:val="22"/>
        </w:rPr>
        <w:t xml:space="preserve">to deliver its expected results and </w:t>
      </w:r>
      <w:r>
        <w:rPr>
          <w:sz w:val="22"/>
          <w:szCs w:val="22"/>
        </w:rPr>
        <w:t>what are the remaining barriers limiting the effectiveness of the project.</w:t>
      </w:r>
      <w:r w:rsidRPr="00FB6D4E">
        <w:rPr>
          <w:sz w:val="22"/>
          <w:szCs w:val="22"/>
        </w:rPr>
        <w:t xml:space="preserve"> </w:t>
      </w:r>
    </w:p>
    <w:p w14:paraId="57AFEA77" w14:textId="77777777" w:rsidR="00035222" w:rsidRPr="00661CB8" w:rsidRDefault="00035222" w:rsidP="00035222">
      <w:pPr>
        <w:pStyle w:val="ListParagraph"/>
        <w:ind w:left="0"/>
        <w:jc w:val="both"/>
        <w:rPr>
          <w:sz w:val="22"/>
          <w:szCs w:val="22"/>
        </w:rPr>
      </w:pPr>
    </w:p>
    <w:p w14:paraId="12C2BA83" w14:textId="77777777" w:rsidR="00035222" w:rsidRPr="00FB6D4E" w:rsidRDefault="00035222" w:rsidP="00035222">
      <w:pPr>
        <w:pStyle w:val="Heading3"/>
        <w:numPr>
          <w:ilvl w:val="2"/>
          <w:numId w:val="1"/>
        </w:numPr>
        <w:ind w:left="1276" w:hanging="709"/>
        <w:rPr>
          <w:rFonts w:ascii="Arial" w:hAnsi="Arial" w:cs="Arial"/>
          <w:i/>
          <w:sz w:val="22"/>
          <w:szCs w:val="22"/>
        </w:rPr>
      </w:pPr>
      <w:bookmarkStart w:id="37" w:name="_Toc444107598"/>
      <w:r>
        <w:rPr>
          <w:rFonts w:ascii="Arial" w:hAnsi="Arial" w:cs="Arial"/>
          <w:i/>
          <w:sz w:val="22"/>
          <w:szCs w:val="22"/>
        </w:rPr>
        <w:t>Progress Towards Outcomes Analysis</w:t>
      </w:r>
      <w:bookmarkEnd w:id="37"/>
    </w:p>
    <w:p w14:paraId="537A00EA" w14:textId="77777777" w:rsidR="00035222" w:rsidRDefault="00035222" w:rsidP="003E43C2">
      <w:pPr>
        <w:pStyle w:val="ListParagraph"/>
        <w:ind w:left="0"/>
        <w:jc w:val="both"/>
        <w:rPr>
          <w:sz w:val="22"/>
          <w:szCs w:val="22"/>
        </w:rPr>
      </w:pPr>
    </w:p>
    <w:p w14:paraId="0A81FC3C" w14:textId="4402F11A" w:rsidR="003E43C2" w:rsidRDefault="003E43C2" w:rsidP="003E43C2">
      <w:pPr>
        <w:pStyle w:val="ListParagraph"/>
        <w:numPr>
          <w:ilvl w:val="0"/>
          <w:numId w:val="14"/>
        </w:numPr>
        <w:jc w:val="both"/>
        <w:rPr>
          <w:sz w:val="22"/>
          <w:szCs w:val="22"/>
        </w:rPr>
      </w:pPr>
      <w:r>
        <w:rPr>
          <w:sz w:val="22"/>
          <w:szCs w:val="22"/>
        </w:rPr>
        <w:t>As presented in Sections 4.1</w:t>
      </w:r>
      <w:r w:rsidRPr="001E5B9F">
        <w:rPr>
          <w:sz w:val="22"/>
          <w:szCs w:val="22"/>
        </w:rPr>
        <w:t xml:space="preserve">, the project was implemented through </w:t>
      </w:r>
      <w:r w:rsidR="005D2C15">
        <w:rPr>
          <w:sz w:val="22"/>
          <w:szCs w:val="22"/>
        </w:rPr>
        <w:t>four (4</w:t>
      </w:r>
      <w:r w:rsidRPr="001E5B9F">
        <w:rPr>
          <w:sz w:val="22"/>
          <w:szCs w:val="22"/>
        </w:rPr>
        <w:t>) outcomes</w:t>
      </w:r>
      <w:r w:rsidR="005D2C15">
        <w:rPr>
          <w:sz w:val="22"/>
          <w:szCs w:val="22"/>
        </w:rPr>
        <w:t>. The implementation progre</w:t>
      </w:r>
      <w:r w:rsidR="00213F25">
        <w:rPr>
          <w:sz w:val="22"/>
          <w:szCs w:val="22"/>
        </w:rPr>
        <w:t xml:space="preserve">ss is measured though a set of </w:t>
      </w:r>
      <w:r w:rsidR="005D2C15">
        <w:rPr>
          <w:sz w:val="22"/>
          <w:szCs w:val="22"/>
        </w:rPr>
        <w:t>2</w:t>
      </w:r>
      <w:r w:rsidR="00213F25">
        <w:rPr>
          <w:sz w:val="22"/>
          <w:szCs w:val="22"/>
        </w:rPr>
        <w:t>0</w:t>
      </w:r>
      <w:r w:rsidR="005D2C15">
        <w:rPr>
          <w:sz w:val="22"/>
          <w:szCs w:val="22"/>
        </w:rPr>
        <w:t xml:space="preserve"> indicators and </w:t>
      </w:r>
      <w:r w:rsidR="00213F25">
        <w:rPr>
          <w:sz w:val="22"/>
          <w:szCs w:val="22"/>
        </w:rPr>
        <w:t>21</w:t>
      </w:r>
      <w:r w:rsidRPr="001E5B9F">
        <w:rPr>
          <w:sz w:val="22"/>
          <w:szCs w:val="22"/>
        </w:rPr>
        <w:t xml:space="preserve"> targets. On the next page is a table listing key deliverables achieved </w:t>
      </w:r>
      <w:r w:rsidR="005D2C15">
        <w:rPr>
          <w:sz w:val="22"/>
          <w:szCs w:val="22"/>
        </w:rPr>
        <w:t xml:space="preserve">so far </w:t>
      </w:r>
      <w:r w:rsidRPr="001E5B9F">
        <w:rPr>
          <w:sz w:val="22"/>
          <w:szCs w:val="22"/>
        </w:rPr>
        <w:t>by the project against each outcome and their corresponding targets.</w:t>
      </w:r>
      <w:r w:rsidR="00464945">
        <w:rPr>
          <w:sz w:val="22"/>
          <w:szCs w:val="22"/>
        </w:rPr>
        <w:t xml:space="preserve"> Additionally, a color “</w:t>
      </w:r>
      <w:r w:rsidR="00464945" w:rsidRPr="00046E0A">
        <w:rPr>
          <w:i/>
          <w:sz w:val="22"/>
          <w:szCs w:val="22"/>
        </w:rPr>
        <w:t>traffic light system</w:t>
      </w:r>
      <w:r w:rsidR="00464945">
        <w:rPr>
          <w:sz w:val="22"/>
          <w:szCs w:val="22"/>
        </w:rPr>
        <w:t>” code was used to represent the level of progress achieved so far by the project, as well as a justification for the given rating (codes)</w:t>
      </w:r>
      <w:r w:rsidR="00073E61" w:rsidRPr="00EC2B50">
        <w:rPr>
          <w:rStyle w:val="FootnoteReference"/>
          <w:sz w:val="22"/>
          <w:szCs w:val="22"/>
          <w:vertAlign w:val="superscript"/>
        </w:rPr>
        <w:footnoteReference w:id="2"/>
      </w:r>
      <w:r w:rsidR="00D33B33">
        <w:rPr>
          <w:sz w:val="22"/>
          <w:szCs w:val="22"/>
        </w:rPr>
        <w:t>.</w:t>
      </w:r>
    </w:p>
    <w:p w14:paraId="6E795E43" w14:textId="77777777" w:rsidR="00D33B33" w:rsidRDefault="00D33B33" w:rsidP="00D33B33">
      <w:pPr>
        <w:pStyle w:val="ListParagraph"/>
        <w:ind w:left="0"/>
        <w:jc w:val="both"/>
        <w:rPr>
          <w:sz w:val="22"/>
          <w:szCs w:val="22"/>
        </w:rPr>
      </w:pPr>
    </w:p>
    <w:p w14:paraId="496F0AED" w14:textId="06CEFD3D" w:rsidR="00D33B33" w:rsidRPr="00D33B33" w:rsidRDefault="00D33B33" w:rsidP="00D33B33">
      <w:pPr>
        <w:pStyle w:val="ListParagraph"/>
        <w:numPr>
          <w:ilvl w:val="0"/>
          <w:numId w:val="14"/>
        </w:numPr>
        <w:jc w:val="both"/>
        <w:rPr>
          <w:sz w:val="22"/>
          <w:szCs w:val="22"/>
        </w:rPr>
      </w:pPr>
      <w:r w:rsidRPr="00D33B33">
        <w:rPr>
          <w:sz w:val="22"/>
          <w:szCs w:val="22"/>
        </w:rPr>
        <w:t>An important caveat to consider when reading these ratings is that there are based on the assumption that the project will be completed in October 2016. They do not take into consideration the recommendation for a one-year time extension, which should allow the project to catch up on the delivery of its activities</w:t>
      </w:r>
      <w:r>
        <w:rPr>
          <w:sz w:val="22"/>
          <w:szCs w:val="22"/>
        </w:rPr>
        <w:t xml:space="preserve">. If the delivery continues at the current level the project should </w:t>
      </w:r>
      <w:r w:rsidRPr="00D33B33">
        <w:rPr>
          <w:sz w:val="22"/>
          <w:szCs w:val="22"/>
        </w:rPr>
        <w:t xml:space="preserve">achieve </w:t>
      </w:r>
      <w:r>
        <w:rPr>
          <w:sz w:val="22"/>
          <w:szCs w:val="22"/>
        </w:rPr>
        <w:t xml:space="preserve">(yellow code) </w:t>
      </w:r>
      <w:r w:rsidRPr="00D33B33">
        <w:rPr>
          <w:sz w:val="22"/>
          <w:szCs w:val="22"/>
        </w:rPr>
        <w:t>more of its targets</w:t>
      </w:r>
      <w:r>
        <w:rPr>
          <w:sz w:val="22"/>
          <w:szCs w:val="22"/>
        </w:rPr>
        <w:t xml:space="preserve"> by October 2017</w:t>
      </w:r>
      <w:r w:rsidRPr="00D33B33">
        <w:rPr>
          <w:sz w:val="22"/>
          <w:szCs w:val="22"/>
        </w:rPr>
        <w:t>.</w:t>
      </w:r>
    </w:p>
    <w:p w14:paraId="37B63A80" w14:textId="77777777" w:rsidR="00046E0A" w:rsidRDefault="00046E0A" w:rsidP="00046E0A">
      <w:pPr>
        <w:pStyle w:val="ListParagraph"/>
        <w:ind w:left="0"/>
        <w:jc w:val="both"/>
        <w:rPr>
          <w:sz w:val="22"/>
          <w:szCs w:val="22"/>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864"/>
      </w:tblGrid>
      <w:tr w:rsidR="00464945" w14:paraId="1B458678" w14:textId="77777777" w:rsidTr="00464945">
        <w:tc>
          <w:tcPr>
            <w:tcW w:w="709" w:type="dxa"/>
            <w:shd w:val="clear" w:color="auto" w:fill="00B050"/>
          </w:tcPr>
          <w:p w14:paraId="64EF1CE2" w14:textId="77777777" w:rsidR="00464945" w:rsidRDefault="00464945" w:rsidP="00464945">
            <w:pPr>
              <w:jc w:val="both"/>
              <w:rPr>
                <w:sz w:val="22"/>
                <w:szCs w:val="22"/>
              </w:rPr>
            </w:pPr>
          </w:p>
        </w:tc>
        <w:tc>
          <w:tcPr>
            <w:tcW w:w="9139" w:type="dxa"/>
          </w:tcPr>
          <w:p w14:paraId="443408E1" w14:textId="77777777" w:rsidR="00464945" w:rsidRPr="00464945" w:rsidRDefault="00464945" w:rsidP="00464945">
            <w:pPr>
              <w:rPr>
                <w:rFonts w:asciiTheme="majorHAnsi" w:hAnsiTheme="majorHAnsi"/>
                <w:sz w:val="18"/>
                <w:szCs w:val="18"/>
              </w:rPr>
            </w:pPr>
            <w:r w:rsidRPr="00464945">
              <w:rPr>
                <w:rFonts w:asciiTheme="majorHAnsi" w:hAnsiTheme="majorHAnsi"/>
                <w:sz w:val="18"/>
                <w:szCs w:val="18"/>
              </w:rPr>
              <w:t>Target achieved</w:t>
            </w:r>
          </w:p>
        </w:tc>
      </w:tr>
      <w:tr w:rsidR="00464945" w14:paraId="01C61E5F" w14:textId="77777777" w:rsidTr="00464945">
        <w:tc>
          <w:tcPr>
            <w:tcW w:w="709" w:type="dxa"/>
            <w:shd w:val="clear" w:color="auto" w:fill="FFFF00"/>
          </w:tcPr>
          <w:p w14:paraId="55445E31" w14:textId="77777777" w:rsidR="00464945" w:rsidRDefault="00464945" w:rsidP="00464945">
            <w:pPr>
              <w:jc w:val="both"/>
              <w:rPr>
                <w:sz w:val="22"/>
                <w:szCs w:val="22"/>
              </w:rPr>
            </w:pPr>
          </w:p>
        </w:tc>
        <w:tc>
          <w:tcPr>
            <w:tcW w:w="9139" w:type="dxa"/>
          </w:tcPr>
          <w:p w14:paraId="3ADE6B46" w14:textId="77777777" w:rsidR="00464945" w:rsidRPr="00464945" w:rsidRDefault="00464945" w:rsidP="00464945">
            <w:pPr>
              <w:rPr>
                <w:rFonts w:asciiTheme="majorHAnsi" w:hAnsiTheme="majorHAnsi"/>
                <w:sz w:val="18"/>
                <w:szCs w:val="18"/>
              </w:rPr>
            </w:pPr>
            <w:r w:rsidRPr="00464945">
              <w:rPr>
                <w:rFonts w:asciiTheme="majorHAnsi" w:hAnsiTheme="majorHAnsi"/>
                <w:sz w:val="18"/>
                <w:szCs w:val="18"/>
              </w:rPr>
              <w:t>On target to be achieved</w:t>
            </w:r>
          </w:p>
        </w:tc>
      </w:tr>
      <w:tr w:rsidR="00464945" w14:paraId="14395945" w14:textId="77777777" w:rsidTr="00464945">
        <w:tc>
          <w:tcPr>
            <w:tcW w:w="709" w:type="dxa"/>
            <w:shd w:val="clear" w:color="auto" w:fill="FF0000"/>
          </w:tcPr>
          <w:p w14:paraId="2887CFFF" w14:textId="77777777" w:rsidR="00464945" w:rsidRDefault="00464945" w:rsidP="00464945">
            <w:pPr>
              <w:jc w:val="both"/>
              <w:rPr>
                <w:sz w:val="22"/>
                <w:szCs w:val="22"/>
              </w:rPr>
            </w:pPr>
          </w:p>
        </w:tc>
        <w:tc>
          <w:tcPr>
            <w:tcW w:w="9139" w:type="dxa"/>
          </w:tcPr>
          <w:p w14:paraId="7D4326ED" w14:textId="77777777" w:rsidR="00464945" w:rsidRPr="00464945" w:rsidRDefault="00464945" w:rsidP="00464945">
            <w:pPr>
              <w:rPr>
                <w:rFonts w:asciiTheme="majorHAnsi" w:hAnsiTheme="majorHAnsi"/>
                <w:sz w:val="18"/>
                <w:szCs w:val="18"/>
              </w:rPr>
            </w:pPr>
            <w:r w:rsidRPr="00464945">
              <w:rPr>
                <w:rFonts w:asciiTheme="majorHAnsi" w:hAnsiTheme="majorHAnsi"/>
                <w:sz w:val="18"/>
                <w:szCs w:val="18"/>
              </w:rPr>
              <w:t>Not on target to be achieved</w:t>
            </w:r>
          </w:p>
        </w:tc>
      </w:tr>
    </w:tbl>
    <w:p w14:paraId="7722799D" w14:textId="77777777" w:rsidR="003E43C2" w:rsidRDefault="003E43C2" w:rsidP="00F9331D"/>
    <w:p w14:paraId="00A07C2B" w14:textId="77777777" w:rsidR="003E43C2" w:rsidRDefault="003E43C2" w:rsidP="00F9331D"/>
    <w:p w14:paraId="27C8221D" w14:textId="77777777" w:rsidR="00F9331D" w:rsidRPr="00F9331D" w:rsidRDefault="00F9331D" w:rsidP="00F9331D">
      <w:pPr>
        <w:sectPr w:rsidR="00F9331D" w:rsidRPr="00F9331D" w:rsidSect="00D67E0C">
          <w:pgSz w:w="11900" w:h="16820" w:code="9"/>
          <w:pgMar w:top="1134" w:right="1134" w:bottom="1134" w:left="1134" w:header="851" w:footer="851" w:gutter="0"/>
          <w:pgNumType w:start="1"/>
          <w:cols w:space="720"/>
          <w:noEndnote/>
        </w:sectPr>
      </w:pPr>
    </w:p>
    <w:p w14:paraId="43D1779F" w14:textId="77777777" w:rsidR="00035222" w:rsidRPr="00B6555E" w:rsidRDefault="00B6555E" w:rsidP="00B6555E">
      <w:pPr>
        <w:pStyle w:val="Caption"/>
        <w:keepNext/>
        <w:jc w:val="center"/>
        <w:rPr>
          <w:rFonts w:ascii="Arial" w:hAnsi="Arial"/>
          <w:b w:val="0"/>
        </w:rPr>
      </w:pPr>
      <w:bookmarkStart w:id="38" w:name="_Toc444105190"/>
      <w:r w:rsidRPr="001031E4">
        <w:rPr>
          <w:rFonts w:ascii="Arial" w:hAnsi="Arial"/>
        </w:rPr>
        <w:lastRenderedPageBreak/>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4</w:t>
      </w:r>
      <w:r w:rsidRPr="001031E4">
        <w:fldChar w:fldCharType="end"/>
      </w:r>
      <w:r w:rsidRPr="001031E4">
        <w:rPr>
          <w:rFonts w:ascii="Arial" w:hAnsi="Arial"/>
        </w:rPr>
        <w:t xml:space="preserve">:  </w:t>
      </w:r>
      <w:r>
        <w:rPr>
          <w:rFonts w:ascii="Arial" w:hAnsi="Arial"/>
          <w:b w:val="0"/>
        </w:rPr>
        <w:t>List of Delivered Results</w:t>
      </w:r>
      <w:bookmarkEnd w:id="38"/>
    </w:p>
    <w:tbl>
      <w:tblPr>
        <w:tblStyle w:val="TableGrid"/>
        <w:tblW w:w="0" w:type="auto"/>
        <w:tblLayout w:type="fixed"/>
        <w:tblLook w:val="01E0" w:firstRow="1" w:lastRow="1" w:firstColumn="1" w:lastColumn="1" w:noHBand="0" w:noVBand="0"/>
      </w:tblPr>
      <w:tblGrid>
        <w:gridCol w:w="2438"/>
        <w:gridCol w:w="2977"/>
        <w:gridCol w:w="5103"/>
        <w:gridCol w:w="851"/>
        <w:gridCol w:w="3402"/>
      </w:tblGrid>
      <w:tr w:rsidR="004D124A" w:rsidRPr="00FB6D4E" w14:paraId="3A655CA9" w14:textId="77777777" w:rsidTr="00262866">
        <w:trPr>
          <w:trHeight w:val="424"/>
          <w:tblHeader/>
        </w:trPr>
        <w:tc>
          <w:tcPr>
            <w:tcW w:w="2438" w:type="dxa"/>
            <w:tcBorders>
              <w:bottom w:val="single" w:sz="4" w:space="0" w:color="auto"/>
            </w:tcBorders>
            <w:shd w:val="clear" w:color="auto" w:fill="D9D9D9"/>
          </w:tcPr>
          <w:p w14:paraId="55E6DFDF" w14:textId="77777777" w:rsidR="00BC4A7A" w:rsidRPr="004D124A" w:rsidRDefault="00BC4A7A" w:rsidP="004D124A">
            <w:pPr>
              <w:jc w:val="center"/>
              <w:rPr>
                <w:rFonts w:eastAsia="Calibri"/>
                <w:b/>
                <w:bCs/>
                <w:sz w:val="20"/>
                <w:szCs w:val="20"/>
              </w:rPr>
            </w:pPr>
            <w:r w:rsidRPr="004D124A">
              <w:rPr>
                <w:rFonts w:eastAsia="Calibri"/>
                <w:b/>
                <w:bCs/>
                <w:sz w:val="20"/>
                <w:szCs w:val="20"/>
              </w:rPr>
              <w:t>Expected Results</w:t>
            </w:r>
          </w:p>
        </w:tc>
        <w:tc>
          <w:tcPr>
            <w:tcW w:w="2977" w:type="dxa"/>
            <w:shd w:val="clear" w:color="auto" w:fill="D9D9D9"/>
          </w:tcPr>
          <w:p w14:paraId="15274CB9" w14:textId="77777777" w:rsidR="00BC4A7A" w:rsidRPr="00FB6D4E" w:rsidRDefault="00BC4A7A" w:rsidP="004D124A">
            <w:pPr>
              <w:jc w:val="center"/>
              <w:rPr>
                <w:sz w:val="20"/>
                <w:szCs w:val="20"/>
              </w:rPr>
            </w:pPr>
            <w:r>
              <w:rPr>
                <w:rFonts w:eastAsia="Calibri"/>
                <w:b/>
                <w:bCs/>
                <w:sz w:val="20"/>
                <w:szCs w:val="20"/>
              </w:rPr>
              <w:t xml:space="preserve">Project </w:t>
            </w:r>
            <w:r w:rsidRPr="00FB6D4E">
              <w:rPr>
                <w:rFonts w:eastAsia="Calibri"/>
                <w:b/>
                <w:bCs/>
                <w:sz w:val="20"/>
                <w:szCs w:val="20"/>
              </w:rPr>
              <w:t>Targets</w:t>
            </w:r>
          </w:p>
        </w:tc>
        <w:tc>
          <w:tcPr>
            <w:tcW w:w="5103" w:type="dxa"/>
            <w:shd w:val="clear" w:color="auto" w:fill="D9D9D9"/>
          </w:tcPr>
          <w:p w14:paraId="1FB71F77" w14:textId="77777777" w:rsidR="00BC4A7A" w:rsidRPr="00FB6D4E" w:rsidRDefault="00BC4A7A" w:rsidP="004D124A">
            <w:pPr>
              <w:jc w:val="center"/>
              <w:rPr>
                <w:sz w:val="20"/>
                <w:szCs w:val="20"/>
              </w:rPr>
            </w:pPr>
            <w:r w:rsidRPr="00FB6D4E">
              <w:rPr>
                <w:rFonts w:eastAsia="Calibri"/>
                <w:b/>
                <w:bCs/>
                <w:sz w:val="20"/>
                <w:szCs w:val="20"/>
              </w:rPr>
              <w:t>Results</w:t>
            </w:r>
            <w:r>
              <w:rPr>
                <w:rFonts w:eastAsia="Calibri"/>
                <w:b/>
                <w:bCs/>
                <w:sz w:val="20"/>
                <w:szCs w:val="20"/>
              </w:rPr>
              <w:t xml:space="preserve"> (Deliverables)</w:t>
            </w:r>
          </w:p>
        </w:tc>
        <w:tc>
          <w:tcPr>
            <w:tcW w:w="851" w:type="dxa"/>
            <w:tcBorders>
              <w:bottom w:val="single" w:sz="4" w:space="0" w:color="auto"/>
            </w:tcBorders>
            <w:shd w:val="clear" w:color="auto" w:fill="D9D9D9"/>
          </w:tcPr>
          <w:p w14:paraId="4F3ECBEE" w14:textId="4A5171AA" w:rsidR="00BC4A7A" w:rsidRPr="003037B0" w:rsidRDefault="009237A4" w:rsidP="00262866">
            <w:pPr>
              <w:jc w:val="center"/>
              <w:rPr>
                <w:rFonts w:eastAsia="Calibri"/>
                <w:b/>
                <w:bCs/>
                <w:sz w:val="18"/>
                <w:szCs w:val="18"/>
              </w:rPr>
            </w:pPr>
            <w:r w:rsidRPr="003037B0">
              <w:rPr>
                <w:rFonts w:eastAsia="Calibri"/>
                <w:b/>
                <w:bCs/>
                <w:sz w:val="18"/>
                <w:szCs w:val="18"/>
              </w:rPr>
              <w:t>MTE Assess</w:t>
            </w:r>
            <w:r w:rsidR="00262866">
              <w:rPr>
                <w:rFonts w:eastAsia="Calibri"/>
                <w:b/>
                <w:bCs/>
                <w:sz w:val="18"/>
                <w:szCs w:val="18"/>
              </w:rPr>
              <w:t>.</w:t>
            </w:r>
          </w:p>
        </w:tc>
        <w:tc>
          <w:tcPr>
            <w:tcW w:w="3402" w:type="dxa"/>
            <w:shd w:val="clear" w:color="auto" w:fill="D9D9D9"/>
          </w:tcPr>
          <w:p w14:paraId="3722500A" w14:textId="77777777" w:rsidR="00BC4A7A" w:rsidRPr="00FB6D4E" w:rsidRDefault="009237A4" w:rsidP="004D124A">
            <w:pPr>
              <w:jc w:val="center"/>
              <w:rPr>
                <w:rFonts w:eastAsia="Calibri"/>
                <w:b/>
                <w:bCs/>
                <w:sz w:val="20"/>
                <w:szCs w:val="20"/>
              </w:rPr>
            </w:pPr>
            <w:r>
              <w:rPr>
                <w:rFonts w:eastAsia="Calibri"/>
                <w:b/>
                <w:bCs/>
                <w:sz w:val="20"/>
                <w:szCs w:val="20"/>
              </w:rPr>
              <w:t>Justification for rating</w:t>
            </w:r>
          </w:p>
        </w:tc>
      </w:tr>
      <w:tr w:rsidR="004D124A" w:rsidRPr="00FB6D4E" w14:paraId="34B3B48B" w14:textId="77777777" w:rsidTr="00262866">
        <w:tc>
          <w:tcPr>
            <w:tcW w:w="2438" w:type="dxa"/>
            <w:tcBorders>
              <w:bottom w:val="nil"/>
            </w:tcBorders>
            <w:shd w:val="clear" w:color="auto" w:fill="FFCC99"/>
          </w:tcPr>
          <w:p w14:paraId="5DA08EBE" w14:textId="77777777" w:rsidR="009D40FB" w:rsidRPr="004D124A" w:rsidRDefault="009D40FB" w:rsidP="00F32E19">
            <w:pPr>
              <w:widowControl/>
              <w:tabs>
                <w:tab w:val="left" w:pos="-720"/>
              </w:tabs>
              <w:rPr>
                <w:rFonts w:ascii="Arial" w:hAnsi="Arial"/>
                <w:b/>
                <w:bCs/>
                <w:sz w:val="18"/>
                <w:szCs w:val="18"/>
              </w:rPr>
            </w:pPr>
            <w:r w:rsidRPr="004D124A">
              <w:rPr>
                <w:rFonts w:ascii="Arial" w:hAnsi="Arial"/>
                <w:b/>
                <w:bCs/>
                <w:sz w:val="18"/>
                <w:szCs w:val="18"/>
              </w:rPr>
              <w:t>Project Objective:</w:t>
            </w:r>
            <w:r w:rsidRPr="004D124A">
              <w:rPr>
                <w:rFonts w:ascii="Arial" w:hAnsi="Arial"/>
                <w:bCs/>
                <w:sz w:val="18"/>
                <w:szCs w:val="18"/>
              </w:rPr>
              <w:t xml:space="preserve"> To strengthen ability of coastal and riverine communities in Papua New Guinea to make informed decisions about and to undertake concrete actions to adapt to climate change-driven hazards affecting their specific locations.</w:t>
            </w:r>
          </w:p>
        </w:tc>
        <w:tc>
          <w:tcPr>
            <w:tcW w:w="2977" w:type="dxa"/>
            <w:tcBorders>
              <w:bottom w:val="nil"/>
            </w:tcBorders>
            <w:shd w:val="clear" w:color="auto" w:fill="FFCC99"/>
          </w:tcPr>
          <w:p w14:paraId="7390F692" w14:textId="77777777" w:rsidR="009D40FB" w:rsidRPr="00AF6856" w:rsidRDefault="009D40FB" w:rsidP="00AF6856">
            <w:pPr>
              <w:widowControl/>
              <w:numPr>
                <w:ilvl w:val="0"/>
                <w:numId w:val="11"/>
              </w:numPr>
              <w:tabs>
                <w:tab w:val="clear" w:pos="720"/>
                <w:tab w:val="left" w:pos="-720"/>
                <w:tab w:val="num" w:pos="168"/>
              </w:tabs>
              <w:ind w:left="168" w:hanging="142"/>
              <w:rPr>
                <w:rFonts w:ascii="Arial" w:hAnsi="Arial"/>
                <w:bCs/>
                <w:sz w:val="18"/>
                <w:szCs w:val="22"/>
              </w:rPr>
            </w:pPr>
            <w:r w:rsidRPr="00490247">
              <w:rPr>
                <w:rFonts w:ascii="Arial" w:hAnsi="Arial"/>
                <w:bCs/>
                <w:sz w:val="18"/>
                <w:szCs w:val="22"/>
              </w:rPr>
              <w:t>By the end of the project at least 8 coastal communities are protected through adaptation measures against coastal flooding scenarios, with attention to the special concerns of women as participants and beneficiaries.</w:t>
            </w:r>
          </w:p>
        </w:tc>
        <w:tc>
          <w:tcPr>
            <w:tcW w:w="5103" w:type="dxa"/>
            <w:tcBorders>
              <w:bottom w:val="nil"/>
            </w:tcBorders>
          </w:tcPr>
          <w:p w14:paraId="1B50404B" w14:textId="64C373E3" w:rsidR="009D40FB" w:rsidRPr="00AF6856" w:rsidRDefault="004735EC" w:rsidP="00AF6856">
            <w:pPr>
              <w:widowControl/>
              <w:numPr>
                <w:ilvl w:val="0"/>
                <w:numId w:val="16"/>
              </w:numPr>
              <w:tabs>
                <w:tab w:val="clear" w:pos="360"/>
                <w:tab w:val="num" w:pos="90"/>
              </w:tabs>
              <w:autoSpaceDE/>
              <w:autoSpaceDN/>
              <w:adjustRightInd/>
              <w:ind w:left="91" w:hanging="142"/>
              <w:rPr>
                <w:sz w:val="20"/>
                <w:szCs w:val="20"/>
              </w:rPr>
            </w:pPr>
            <w:r w:rsidRPr="004735EC">
              <w:rPr>
                <w:sz w:val="20"/>
                <w:szCs w:val="20"/>
              </w:rPr>
              <w:t>4 co</w:t>
            </w:r>
            <w:r w:rsidR="003F0BCD">
              <w:rPr>
                <w:sz w:val="20"/>
                <w:szCs w:val="20"/>
              </w:rPr>
              <w:t>a</w:t>
            </w:r>
            <w:r w:rsidRPr="004735EC">
              <w:rPr>
                <w:sz w:val="20"/>
                <w:szCs w:val="20"/>
              </w:rPr>
              <w:t>stal communities have been selected for the implementation of the coastal adaptation measures.  Through a community based approach climate hazards, vulnerabilities and risks are being mapped in order to develop appropriate mitigation planning. The consultation process involves women and other vulnerable sections of the communities to ensure that their views are incorporated into the planning and decision making process. The PMU is working with World Vision International to identify and implement coastal risk reduction/adaptation measures in additional four communities</w:t>
            </w:r>
            <w:r>
              <w:rPr>
                <w:sz w:val="20"/>
                <w:szCs w:val="20"/>
              </w:rPr>
              <w:t>.</w:t>
            </w:r>
          </w:p>
        </w:tc>
        <w:tc>
          <w:tcPr>
            <w:tcW w:w="851" w:type="dxa"/>
            <w:tcBorders>
              <w:bottom w:val="single" w:sz="4" w:space="0" w:color="auto"/>
            </w:tcBorders>
            <w:shd w:val="clear" w:color="auto" w:fill="FFFF00"/>
          </w:tcPr>
          <w:p w14:paraId="70BF3D75" w14:textId="77777777" w:rsidR="009D40FB" w:rsidRPr="00F32E19" w:rsidRDefault="009D40FB" w:rsidP="00AF6856">
            <w:pPr>
              <w:widowControl/>
              <w:autoSpaceDE/>
              <w:autoSpaceDN/>
              <w:adjustRightInd/>
              <w:ind w:left="91"/>
              <w:rPr>
                <w:sz w:val="20"/>
                <w:szCs w:val="20"/>
              </w:rPr>
            </w:pPr>
          </w:p>
        </w:tc>
        <w:tc>
          <w:tcPr>
            <w:tcW w:w="3402" w:type="dxa"/>
            <w:tcBorders>
              <w:bottom w:val="nil"/>
            </w:tcBorders>
          </w:tcPr>
          <w:p w14:paraId="73A5A4E4" w14:textId="73E1B73F" w:rsidR="009D40FB" w:rsidRPr="00F32E19" w:rsidRDefault="009D40FB" w:rsidP="00B40615">
            <w:pPr>
              <w:widowControl/>
              <w:numPr>
                <w:ilvl w:val="0"/>
                <w:numId w:val="16"/>
              </w:numPr>
              <w:tabs>
                <w:tab w:val="clear" w:pos="360"/>
                <w:tab w:val="num" w:pos="90"/>
              </w:tabs>
              <w:autoSpaceDE/>
              <w:autoSpaceDN/>
              <w:adjustRightInd/>
              <w:ind w:left="91" w:hanging="142"/>
              <w:rPr>
                <w:sz w:val="20"/>
                <w:szCs w:val="20"/>
              </w:rPr>
            </w:pPr>
            <w:r>
              <w:rPr>
                <w:sz w:val="20"/>
                <w:szCs w:val="20"/>
              </w:rPr>
              <w:t xml:space="preserve">With the expertise of several NGOs contracted by the project to conduct community-based adaptation awareness, planning and activities, this target should be met by the end of the project. </w:t>
            </w:r>
          </w:p>
        </w:tc>
      </w:tr>
      <w:tr w:rsidR="004D124A" w:rsidRPr="00FB6D4E" w14:paraId="7B64FDB6" w14:textId="77777777" w:rsidTr="00262866">
        <w:tc>
          <w:tcPr>
            <w:tcW w:w="2438" w:type="dxa"/>
            <w:tcBorders>
              <w:top w:val="nil"/>
              <w:bottom w:val="nil"/>
            </w:tcBorders>
            <w:shd w:val="clear" w:color="auto" w:fill="FFCC99"/>
          </w:tcPr>
          <w:p w14:paraId="6D21F9C2" w14:textId="77777777" w:rsidR="009D40FB" w:rsidRPr="004D124A" w:rsidRDefault="009D40FB" w:rsidP="00F32E19">
            <w:pPr>
              <w:widowControl/>
              <w:tabs>
                <w:tab w:val="left" w:pos="-720"/>
              </w:tabs>
              <w:rPr>
                <w:rFonts w:ascii="Arial" w:hAnsi="Arial"/>
                <w:b/>
                <w:bCs/>
                <w:sz w:val="18"/>
                <w:szCs w:val="18"/>
              </w:rPr>
            </w:pPr>
          </w:p>
        </w:tc>
        <w:tc>
          <w:tcPr>
            <w:tcW w:w="2977" w:type="dxa"/>
            <w:tcBorders>
              <w:bottom w:val="nil"/>
            </w:tcBorders>
            <w:shd w:val="clear" w:color="auto" w:fill="FFCC99"/>
          </w:tcPr>
          <w:p w14:paraId="4B776955" w14:textId="77777777" w:rsidR="009D40FB" w:rsidRPr="00AF6856" w:rsidRDefault="009D40FB" w:rsidP="00AF6856">
            <w:pPr>
              <w:widowControl/>
              <w:numPr>
                <w:ilvl w:val="0"/>
                <w:numId w:val="11"/>
              </w:numPr>
              <w:tabs>
                <w:tab w:val="clear" w:pos="720"/>
                <w:tab w:val="left" w:pos="-720"/>
                <w:tab w:val="num" w:pos="168"/>
              </w:tabs>
              <w:ind w:left="168" w:hanging="142"/>
              <w:rPr>
                <w:rFonts w:ascii="Arial" w:hAnsi="Arial"/>
                <w:bCs/>
                <w:sz w:val="18"/>
                <w:szCs w:val="22"/>
              </w:rPr>
            </w:pPr>
            <w:r w:rsidRPr="00490247">
              <w:rPr>
                <w:rFonts w:ascii="Arial" w:hAnsi="Arial"/>
                <w:bCs/>
                <w:sz w:val="18"/>
                <w:szCs w:val="22"/>
              </w:rPr>
              <w:t>Eight (8) riverine communities are protected through adaptation measures against inland flooding, with attention to the special concerns of women as participants and beneficiaries</w:t>
            </w:r>
          </w:p>
        </w:tc>
        <w:tc>
          <w:tcPr>
            <w:tcW w:w="5103" w:type="dxa"/>
            <w:tcBorders>
              <w:bottom w:val="nil"/>
            </w:tcBorders>
          </w:tcPr>
          <w:p w14:paraId="3F10C469" w14:textId="77777777" w:rsidR="009D40FB" w:rsidRPr="00F32E19" w:rsidRDefault="004735EC" w:rsidP="00F32E19">
            <w:pPr>
              <w:widowControl/>
              <w:numPr>
                <w:ilvl w:val="0"/>
                <w:numId w:val="16"/>
              </w:numPr>
              <w:tabs>
                <w:tab w:val="clear" w:pos="360"/>
                <w:tab w:val="num" w:pos="90"/>
              </w:tabs>
              <w:autoSpaceDE/>
              <w:autoSpaceDN/>
              <w:adjustRightInd/>
              <w:ind w:left="91" w:hanging="142"/>
              <w:rPr>
                <w:sz w:val="20"/>
                <w:szCs w:val="20"/>
              </w:rPr>
            </w:pPr>
            <w:r w:rsidRPr="004735EC">
              <w:rPr>
                <w:sz w:val="20"/>
                <w:szCs w:val="20"/>
              </w:rPr>
              <w:t>14 riverine communities have been identified for the implemen</w:t>
            </w:r>
            <w:r w:rsidR="00D917D8">
              <w:rPr>
                <w:sz w:val="20"/>
                <w:szCs w:val="20"/>
              </w:rPr>
              <w:t xml:space="preserve">tation of the river protection </w:t>
            </w:r>
            <w:r w:rsidRPr="004735EC">
              <w:rPr>
                <w:sz w:val="20"/>
                <w:szCs w:val="20"/>
              </w:rPr>
              <w:t>measures.  Through a community based approach climate hazards, vulnerabilities and risks are being mapped in order to develop appropriate mitigation planning. The consultation process involves women and other vulnerable sections of the communities to ensure that their views are incorporated into the planning and decision making process.</w:t>
            </w:r>
          </w:p>
        </w:tc>
        <w:tc>
          <w:tcPr>
            <w:tcW w:w="851" w:type="dxa"/>
            <w:tcBorders>
              <w:top w:val="single" w:sz="4" w:space="0" w:color="auto"/>
              <w:bottom w:val="single" w:sz="4" w:space="0" w:color="auto"/>
            </w:tcBorders>
            <w:shd w:val="clear" w:color="auto" w:fill="FFFF00"/>
          </w:tcPr>
          <w:p w14:paraId="014BC485" w14:textId="77777777" w:rsidR="009D40FB" w:rsidRPr="00F32E19" w:rsidRDefault="009D40FB" w:rsidP="00AF6856">
            <w:pPr>
              <w:widowControl/>
              <w:autoSpaceDE/>
              <w:autoSpaceDN/>
              <w:adjustRightInd/>
              <w:ind w:left="91"/>
              <w:rPr>
                <w:sz w:val="20"/>
                <w:szCs w:val="20"/>
              </w:rPr>
            </w:pPr>
          </w:p>
        </w:tc>
        <w:tc>
          <w:tcPr>
            <w:tcW w:w="3402" w:type="dxa"/>
            <w:tcBorders>
              <w:bottom w:val="nil"/>
            </w:tcBorders>
          </w:tcPr>
          <w:p w14:paraId="52BEC3A9" w14:textId="353FD3E3" w:rsidR="009D40FB" w:rsidRPr="00F32E19" w:rsidRDefault="009D40FB" w:rsidP="00B40615">
            <w:pPr>
              <w:widowControl/>
              <w:numPr>
                <w:ilvl w:val="0"/>
                <w:numId w:val="16"/>
              </w:numPr>
              <w:tabs>
                <w:tab w:val="clear" w:pos="360"/>
                <w:tab w:val="num" w:pos="90"/>
              </w:tabs>
              <w:autoSpaceDE/>
              <w:autoSpaceDN/>
              <w:adjustRightInd/>
              <w:ind w:left="91" w:hanging="142"/>
              <w:rPr>
                <w:sz w:val="20"/>
                <w:szCs w:val="20"/>
              </w:rPr>
            </w:pPr>
            <w:r>
              <w:rPr>
                <w:sz w:val="20"/>
                <w:szCs w:val="20"/>
              </w:rPr>
              <w:t xml:space="preserve">With the expertise of several NGOs contracted by the project to conduct community-based adaptation awareness, planning and activities, this target should be met by the end of the project. </w:t>
            </w:r>
          </w:p>
        </w:tc>
      </w:tr>
      <w:tr w:rsidR="004D124A" w:rsidRPr="00FB6D4E" w14:paraId="315454D0" w14:textId="77777777" w:rsidTr="00262866">
        <w:tc>
          <w:tcPr>
            <w:tcW w:w="2438" w:type="dxa"/>
            <w:tcBorders>
              <w:top w:val="nil"/>
              <w:bottom w:val="single" w:sz="4" w:space="0" w:color="auto"/>
            </w:tcBorders>
            <w:shd w:val="clear" w:color="auto" w:fill="FFCC99"/>
          </w:tcPr>
          <w:p w14:paraId="6C663A2F" w14:textId="77777777" w:rsidR="001E0DBD" w:rsidRPr="004D124A" w:rsidRDefault="001E0DBD" w:rsidP="00F32E19">
            <w:pPr>
              <w:widowControl/>
              <w:tabs>
                <w:tab w:val="left" w:pos="-720"/>
              </w:tabs>
              <w:rPr>
                <w:rFonts w:ascii="Arial" w:hAnsi="Arial"/>
                <w:b/>
                <w:bCs/>
                <w:sz w:val="18"/>
                <w:szCs w:val="18"/>
              </w:rPr>
            </w:pPr>
          </w:p>
        </w:tc>
        <w:tc>
          <w:tcPr>
            <w:tcW w:w="2977" w:type="dxa"/>
            <w:tcBorders>
              <w:bottom w:val="nil"/>
            </w:tcBorders>
            <w:shd w:val="clear" w:color="auto" w:fill="FFCC99"/>
          </w:tcPr>
          <w:p w14:paraId="28D2FBB6" w14:textId="77777777" w:rsidR="001E0DBD" w:rsidRPr="00EA6A76" w:rsidRDefault="001E0DBD" w:rsidP="00F32E19">
            <w:pPr>
              <w:widowControl/>
              <w:numPr>
                <w:ilvl w:val="0"/>
                <w:numId w:val="11"/>
              </w:numPr>
              <w:tabs>
                <w:tab w:val="clear" w:pos="720"/>
                <w:tab w:val="left" w:pos="-720"/>
                <w:tab w:val="num" w:pos="168"/>
              </w:tabs>
              <w:ind w:left="168" w:hanging="142"/>
              <w:rPr>
                <w:rFonts w:ascii="Arial" w:hAnsi="Arial"/>
                <w:bCs/>
                <w:sz w:val="18"/>
                <w:szCs w:val="22"/>
              </w:rPr>
            </w:pPr>
            <w:r w:rsidRPr="005D2C15">
              <w:rPr>
                <w:rFonts w:ascii="Arial" w:hAnsi="Arial"/>
                <w:bCs/>
                <w:sz w:val="18"/>
                <w:szCs w:val="22"/>
              </w:rPr>
              <w:t>At the end of the programme, adaptation to climate change is managed, monitored and planned at the provincial level in the targeted provinces and supported by a framework of policies and plans including disaster preparedness and response plans, coastal zone management plans</w:t>
            </w:r>
          </w:p>
        </w:tc>
        <w:tc>
          <w:tcPr>
            <w:tcW w:w="5103" w:type="dxa"/>
            <w:tcBorders>
              <w:bottom w:val="nil"/>
            </w:tcBorders>
          </w:tcPr>
          <w:p w14:paraId="410F387A" w14:textId="77777777" w:rsidR="00565091" w:rsidRDefault="00077FCC" w:rsidP="00F32E19">
            <w:pPr>
              <w:widowControl/>
              <w:numPr>
                <w:ilvl w:val="0"/>
                <w:numId w:val="16"/>
              </w:numPr>
              <w:tabs>
                <w:tab w:val="clear" w:pos="360"/>
                <w:tab w:val="num" w:pos="90"/>
              </w:tabs>
              <w:autoSpaceDE/>
              <w:autoSpaceDN/>
              <w:adjustRightInd/>
              <w:ind w:left="91" w:hanging="142"/>
              <w:rPr>
                <w:sz w:val="20"/>
                <w:szCs w:val="20"/>
              </w:rPr>
            </w:pPr>
            <w:r>
              <w:rPr>
                <w:sz w:val="20"/>
                <w:szCs w:val="20"/>
              </w:rPr>
              <w:t xml:space="preserve">Completed a capacity assessment </w:t>
            </w:r>
            <w:r w:rsidRPr="00077FCC">
              <w:rPr>
                <w:sz w:val="20"/>
                <w:szCs w:val="20"/>
              </w:rPr>
              <w:t>of OCCD, National Disaster Centre, National Weather Service and other key government agencies institutions and selected pilot provincial, district and local level governments on planning, formulation, management, implementation and monitoring and evaluation of climate change adaptation initiatives</w:t>
            </w:r>
          </w:p>
          <w:p w14:paraId="7FF68578" w14:textId="30AAA42B" w:rsidR="00894485" w:rsidRDefault="00894485" w:rsidP="00F32E19">
            <w:pPr>
              <w:widowControl/>
              <w:numPr>
                <w:ilvl w:val="0"/>
                <w:numId w:val="16"/>
              </w:numPr>
              <w:tabs>
                <w:tab w:val="clear" w:pos="360"/>
                <w:tab w:val="num" w:pos="90"/>
              </w:tabs>
              <w:autoSpaceDE/>
              <w:autoSpaceDN/>
              <w:adjustRightInd/>
              <w:ind w:left="91" w:hanging="142"/>
              <w:rPr>
                <w:sz w:val="20"/>
                <w:szCs w:val="20"/>
              </w:rPr>
            </w:pPr>
            <w:r w:rsidRPr="00F32E19">
              <w:rPr>
                <w:sz w:val="20"/>
                <w:szCs w:val="20"/>
              </w:rPr>
              <w:t>A detailed analysis of climate hazards</w:t>
            </w:r>
            <w:r>
              <w:rPr>
                <w:sz w:val="20"/>
                <w:szCs w:val="20"/>
              </w:rPr>
              <w:t xml:space="preserve"> was conducted </w:t>
            </w:r>
            <w:r w:rsidRPr="00F32E19">
              <w:rPr>
                <w:sz w:val="20"/>
                <w:szCs w:val="20"/>
              </w:rPr>
              <w:t>for the f</w:t>
            </w:r>
            <w:r>
              <w:rPr>
                <w:sz w:val="20"/>
                <w:szCs w:val="20"/>
              </w:rPr>
              <w:t xml:space="preserve">ive pilot provinces resulting in comprehensive hazard profiles with maps, identification of the most vulnerable areas in the 5 provinces and several recommendations to minimize impacts of </w:t>
            </w:r>
            <w:r w:rsidR="00021CE3">
              <w:rPr>
                <w:sz w:val="20"/>
                <w:szCs w:val="20"/>
              </w:rPr>
              <w:t>Climate Change (</w:t>
            </w:r>
            <w:r>
              <w:rPr>
                <w:sz w:val="20"/>
                <w:szCs w:val="20"/>
              </w:rPr>
              <w:t>CC</w:t>
            </w:r>
            <w:r w:rsidR="00021CE3">
              <w:rPr>
                <w:sz w:val="20"/>
                <w:szCs w:val="20"/>
              </w:rPr>
              <w:t>)</w:t>
            </w:r>
            <w:r>
              <w:rPr>
                <w:sz w:val="20"/>
                <w:szCs w:val="20"/>
              </w:rPr>
              <w:t>.</w:t>
            </w:r>
          </w:p>
          <w:p w14:paraId="2F6B550A" w14:textId="77777777" w:rsidR="001E0DBD" w:rsidRPr="00F32E19" w:rsidRDefault="004735EC" w:rsidP="00894485">
            <w:pPr>
              <w:widowControl/>
              <w:numPr>
                <w:ilvl w:val="0"/>
                <w:numId w:val="16"/>
              </w:numPr>
              <w:tabs>
                <w:tab w:val="clear" w:pos="360"/>
                <w:tab w:val="num" w:pos="90"/>
              </w:tabs>
              <w:autoSpaceDE/>
              <w:autoSpaceDN/>
              <w:adjustRightInd/>
              <w:ind w:left="91" w:hanging="142"/>
              <w:rPr>
                <w:sz w:val="20"/>
                <w:szCs w:val="20"/>
              </w:rPr>
            </w:pPr>
            <w:r w:rsidRPr="004735EC">
              <w:rPr>
                <w:sz w:val="20"/>
                <w:szCs w:val="20"/>
              </w:rPr>
              <w:t xml:space="preserve">A detailed analysis of the climate hazards, vulnerabilities and risks is being undertaken for </w:t>
            </w:r>
            <w:r>
              <w:rPr>
                <w:sz w:val="20"/>
                <w:szCs w:val="20"/>
              </w:rPr>
              <w:t xml:space="preserve">the five pilot provinces.  The </w:t>
            </w:r>
            <w:r w:rsidRPr="004735EC">
              <w:rPr>
                <w:sz w:val="20"/>
                <w:szCs w:val="20"/>
              </w:rPr>
              <w:t xml:space="preserve">recommendations of the report will form an important component of all disaster risk management and climate change adaptation policies and plans (with budgets) in the </w:t>
            </w:r>
            <w:r w:rsidRPr="004735EC">
              <w:rPr>
                <w:sz w:val="20"/>
                <w:szCs w:val="20"/>
              </w:rPr>
              <w:lastRenderedPageBreak/>
              <w:t>Provinces. The assessment report will be available end of 2015.</w:t>
            </w:r>
          </w:p>
        </w:tc>
        <w:tc>
          <w:tcPr>
            <w:tcW w:w="851" w:type="dxa"/>
            <w:tcBorders>
              <w:bottom w:val="single" w:sz="4" w:space="0" w:color="auto"/>
            </w:tcBorders>
            <w:shd w:val="clear" w:color="auto" w:fill="FF0000"/>
          </w:tcPr>
          <w:p w14:paraId="43AA31A1" w14:textId="77777777" w:rsidR="001E0DBD" w:rsidRPr="00F32E19" w:rsidRDefault="001E0DBD" w:rsidP="00AF6856">
            <w:pPr>
              <w:widowControl/>
              <w:autoSpaceDE/>
              <w:autoSpaceDN/>
              <w:adjustRightInd/>
              <w:ind w:left="91"/>
              <w:rPr>
                <w:sz w:val="20"/>
                <w:szCs w:val="20"/>
              </w:rPr>
            </w:pPr>
          </w:p>
        </w:tc>
        <w:tc>
          <w:tcPr>
            <w:tcW w:w="3402" w:type="dxa"/>
            <w:tcBorders>
              <w:bottom w:val="nil"/>
            </w:tcBorders>
          </w:tcPr>
          <w:p w14:paraId="733ED4E3" w14:textId="77777777" w:rsidR="001E0DBD" w:rsidRPr="001E0DBD" w:rsidRDefault="001E0DBD" w:rsidP="009D40FB">
            <w:pPr>
              <w:widowControl/>
              <w:numPr>
                <w:ilvl w:val="0"/>
                <w:numId w:val="16"/>
              </w:numPr>
              <w:tabs>
                <w:tab w:val="clear" w:pos="360"/>
                <w:tab w:val="num" w:pos="90"/>
              </w:tabs>
              <w:autoSpaceDE/>
              <w:autoSpaceDN/>
              <w:adjustRightInd/>
              <w:ind w:left="91" w:hanging="142"/>
              <w:rPr>
                <w:sz w:val="20"/>
                <w:szCs w:val="20"/>
              </w:rPr>
            </w:pPr>
            <w:r w:rsidRPr="001E0DBD">
              <w:rPr>
                <w:sz w:val="20"/>
                <w:szCs w:val="20"/>
              </w:rPr>
              <w:t>A good Hazard Profile for the 5 provinces were done in 2014 providing good information for DRM planning.</w:t>
            </w:r>
          </w:p>
          <w:p w14:paraId="4C79FBC7" w14:textId="77777777" w:rsidR="001E0DBD" w:rsidRPr="001E0DBD" w:rsidRDefault="001E0DBD" w:rsidP="009D40FB">
            <w:pPr>
              <w:widowControl/>
              <w:numPr>
                <w:ilvl w:val="0"/>
                <w:numId w:val="16"/>
              </w:numPr>
              <w:tabs>
                <w:tab w:val="clear" w:pos="360"/>
                <w:tab w:val="num" w:pos="90"/>
              </w:tabs>
              <w:autoSpaceDE/>
              <w:autoSpaceDN/>
              <w:adjustRightInd/>
              <w:ind w:left="91" w:hanging="142"/>
              <w:rPr>
                <w:sz w:val="20"/>
                <w:szCs w:val="20"/>
              </w:rPr>
            </w:pPr>
            <w:r w:rsidRPr="001E0DBD">
              <w:rPr>
                <w:sz w:val="20"/>
                <w:szCs w:val="20"/>
              </w:rPr>
              <w:t xml:space="preserve">Two extensive studies are underway: i) to assess the vulnerability of communities to climate risks and the related needs; and ii) to assess the status of EWS and emergency communication network for inland and coastal flooding and provide recommendations for improving such systems. </w:t>
            </w:r>
          </w:p>
          <w:p w14:paraId="7EBCF01C" w14:textId="77777777" w:rsidR="001E0DBD" w:rsidRPr="001E0DBD" w:rsidRDefault="001E0DBD" w:rsidP="009D40FB">
            <w:pPr>
              <w:widowControl/>
              <w:numPr>
                <w:ilvl w:val="0"/>
                <w:numId w:val="16"/>
              </w:numPr>
              <w:tabs>
                <w:tab w:val="clear" w:pos="360"/>
                <w:tab w:val="num" w:pos="90"/>
              </w:tabs>
              <w:autoSpaceDE/>
              <w:autoSpaceDN/>
              <w:adjustRightInd/>
              <w:ind w:left="91" w:hanging="142"/>
              <w:rPr>
                <w:sz w:val="20"/>
                <w:szCs w:val="20"/>
              </w:rPr>
            </w:pPr>
            <w:r w:rsidRPr="001E0DBD">
              <w:rPr>
                <w:sz w:val="20"/>
                <w:szCs w:val="20"/>
              </w:rPr>
              <w:t>However, time is running out to undertake any CCA plan</w:t>
            </w:r>
            <w:r w:rsidR="00CC4E34">
              <w:rPr>
                <w:sz w:val="20"/>
                <w:szCs w:val="20"/>
              </w:rPr>
              <w:t>s</w:t>
            </w:r>
            <w:r w:rsidRPr="001E0DBD">
              <w:rPr>
                <w:sz w:val="20"/>
                <w:szCs w:val="20"/>
              </w:rPr>
              <w:t xml:space="preserve"> and a time extension is needed to achieve any sustainable results in this area.</w:t>
            </w:r>
          </w:p>
        </w:tc>
      </w:tr>
      <w:tr w:rsidR="004D124A" w:rsidRPr="00FB6D4E" w14:paraId="4B0A6F0D" w14:textId="77777777" w:rsidTr="00262866">
        <w:tc>
          <w:tcPr>
            <w:tcW w:w="2438" w:type="dxa"/>
            <w:vMerge w:val="restart"/>
            <w:shd w:val="clear" w:color="auto" w:fill="FFCC99"/>
          </w:tcPr>
          <w:p w14:paraId="0B46861C" w14:textId="77777777" w:rsidR="00213F25" w:rsidRPr="004D124A" w:rsidRDefault="00213F25" w:rsidP="00F32E19">
            <w:pPr>
              <w:widowControl/>
              <w:tabs>
                <w:tab w:val="left" w:pos="-720"/>
              </w:tabs>
              <w:rPr>
                <w:rFonts w:ascii="Arial" w:hAnsi="Arial"/>
                <w:bCs/>
                <w:sz w:val="18"/>
                <w:szCs w:val="18"/>
              </w:rPr>
            </w:pPr>
            <w:r w:rsidRPr="004D124A">
              <w:rPr>
                <w:rFonts w:ascii="Arial" w:hAnsi="Arial"/>
                <w:b/>
                <w:bCs/>
                <w:sz w:val="18"/>
                <w:szCs w:val="18"/>
              </w:rPr>
              <w:lastRenderedPageBreak/>
              <w:t>Outcome 1 -</w:t>
            </w:r>
            <w:r w:rsidRPr="004D124A">
              <w:rPr>
                <w:rFonts w:ascii="Arial" w:hAnsi="Arial"/>
                <w:bCs/>
                <w:sz w:val="18"/>
                <w:szCs w:val="18"/>
              </w:rPr>
              <w:t xml:space="preserve"> Reduced exposure and increased adaptive capacity of coastal communities to flood-related risks and hazards in 8 communities and 3 cities of the 11 provinces of the North Coast and Islands Region</w:t>
            </w:r>
          </w:p>
          <w:p w14:paraId="2B938BC8" w14:textId="77777777" w:rsidR="00213F25" w:rsidRPr="004D124A" w:rsidRDefault="00213F25" w:rsidP="00F32E19">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 xml:space="preserve">Output 1.1: </w:t>
            </w:r>
            <w:r w:rsidRPr="004D124A">
              <w:rPr>
                <w:rFonts w:ascii="Arial" w:hAnsi="Arial"/>
                <w:bCs/>
                <w:sz w:val="18"/>
                <w:szCs w:val="18"/>
              </w:rPr>
              <w:t>Coastal early warning systems established for observation, data collection and information management and dissemination in the North Coast and Islands Region</w:t>
            </w:r>
          </w:p>
          <w:p w14:paraId="5666468E" w14:textId="77777777" w:rsidR="00213F25" w:rsidRPr="004D124A" w:rsidRDefault="00213F25" w:rsidP="00F32E19">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Output 1.2:</w:t>
            </w:r>
            <w:r w:rsidRPr="004D124A">
              <w:rPr>
                <w:rFonts w:ascii="Arial" w:hAnsi="Arial"/>
                <w:bCs/>
                <w:sz w:val="18"/>
                <w:szCs w:val="18"/>
              </w:rPr>
              <w:t xml:space="preserve"> Coastal flood preparedness and response plan and systems established in the North Coast and Islands Region</w:t>
            </w:r>
          </w:p>
          <w:p w14:paraId="2CAD99B1" w14:textId="77777777" w:rsidR="00213F25" w:rsidRPr="004D124A" w:rsidRDefault="00213F25" w:rsidP="00F32E19">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Output 1.3:</w:t>
            </w:r>
            <w:r w:rsidRPr="004D124A">
              <w:rPr>
                <w:rFonts w:ascii="Arial" w:hAnsi="Arial"/>
                <w:bCs/>
                <w:sz w:val="18"/>
                <w:szCs w:val="18"/>
              </w:rPr>
              <w:t xml:space="preserve"> Support system for community-led mangrove reforestation and conservation projects</w:t>
            </w:r>
          </w:p>
          <w:p w14:paraId="1AEDE88E" w14:textId="77777777" w:rsidR="00213F25" w:rsidRPr="004D124A" w:rsidRDefault="00213F25" w:rsidP="00D67E0C">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Output 1.4:</w:t>
            </w:r>
            <w:r w:rsidRPr="004D124A">
              <w:rPr>
                <w:rFonts w:ascii="Arial" w:hAnsi="Arial"/>
                <w:bCs/>
                <w:sz w:val="18"/>
                <w:szCs w:val="18"/>
              </w:rPr>
              <w:t xml:space="preserve"> Integrated coastal adaptation measures implemented to protect 8 communities in East Sepik Province, Oro Province and New Ireland Province</w:t>
            </w:r>
          </w:p>
        </w:tc>
        <w:tc>
          <w:tcPr>
            <w:tcW w:w="2977" w:type="dxa"/>
            <w:tcBorders>
              <w:bottom w:val="nil"/>
            </w:tcBorders>
            <w:shd w:val="clear" w:color="auto" w:fill="FFCC99"/>
          </w:tcPr>
          <w:p w14:paraId="33FF4D7A" w14:textId="77777777" w:rsidR="00213F25" w:rsidRPr="00AF6856" w:rsidRDefault="00213F25" w:rsidP="00AF685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By the end of the project, 8 communities are protected from coastal flooding through adaptation measures that were put in place in a community-led way with the agreements/compacts agreed on by communities to preserve the mangrove forests</w:t>
            </w:r>
          </w:p>
        </w:tc>
        <w:tc>
          <w:tcPr>
            <w:tcW w:w="5103" w:type="dxa"/>
            <w:tcBorders>
              <w:bottom w:val="nil"/>
            </w:tcBorders>
          </w:tcPr>
          <w:p w14:paraId="644C1C82" w14:textId="77777777" w:rsidR="00213F25" w:rsidRPr="00AF6856" w:rsidRDefault="004735EC" w:rsidP="00AF6856">
            <w:pPr>
              <w:widowControl/>
              <w:numPr>
                <w:ilvl w:val="0"/>
                <w:numId w:val="16"/>
              </w:numPr>
              <w:tabs>
                <w:tab w:val="clear" w:pos="360"/>
                <w:tab w:val="num" w:pos="90"/>
              </w:tabs>
              <w:autoSpaceDE/>
              <w:autoSpaceDN/>
              <w:adjustRightInd/>
              <w:ind w:left="91" w:hanging="142"/>
              <w:rPr>
                <w:sz w:val="20"/>
                <w:szCs w:val="20"/>
              </w:rPr>
            </w:pPr>
            <w:r w:rsidRPr="004735EC">
              <w:rPr>
                <w:sz w:val="20"/>
                <w:szCs w:val="20"/>
              </w:rPr>
              <w:t xml:space="preserve">10 coastal communities are benefitting from various community-based climate change adaptation interventions.  While in 4 coastal villages community based risk assessments are being conducted to inform </w:t>
            </w:r>
            <w:r w:rsidR="00D917D8" w:rsidRPr="004735EC">
              <w:rPr>
                <w:sz w:val="20"/>
                <w:szCs w:val="20"/>
              </w:rPr>
              <w:t>adaptation and</w:t>
            </w:r>
            <w:r w:rsidRPr="004735EC">
              <w:rPr>
                <w:sz w:val="20"/>
                <w:szCs w:val="20"/>
              </w:rPr>
              <w:t xml:space="preserve"> preparedness planning 6 coastal communities are covered under the mangrove conservation projects.  Awareness raising on CCA/DRR issues is a vital component of the community work that is being conducted under the project.</w:t>
            </w:r>
          </w:p>
        </w:tc>
        <w:tc>
          <w:tcPr>
            <w:tcW w:w="851" w:type="dxa"/>
            <w:tcBorders>
              <w:top w:val="single" w:sz="4" w:space="0" w:color="auto"/>
              <w:bottom w:val="single" w:sz="4" w:space="0" w:color="auto"/>
            </w:tcBorders>
            <w:shd w:val="clear" w:color="auto" w:fill="FFFF00"/>
          </w:tcPr>
          <w:p w14:paraId="56EE833D" w14:textId="77777777" w:rsidR="00213F25" w:rsidRPr="00F32E19" w:rsidRDefault="00213F25" w:rsidP="00AF6856">
            <w:pPr>
              <w:widowControl/>
              <w:autoSpaceDE/>
              <w:autoSpaceDN/>
              <w:adjustRightInd/>
              <w:ind w:left="91"/>
              <w:rPr>
                <w:sz w:val="20"/>
                <w:szCs w:val="20"/>
              </w:rPr>
            </w:pPr>
          </w:p>
        </w:tc>
        <w:tc>
          <w:tcPr>
            <w:tcW w:w="3402" w:type="dxa"/>
            <w:tcBorders>
              <w:bottom w:val="nil"/>
            </w:tcBorders>
          </w:tcPr>
          <w:p w14:paraId="172D971A" w14:textId="6CB089CC" w:rsidR="00213F25" w:rsidRPr="00F32E19" w:rsidRDefault="00213F25" w:rsidP="00B40615">
            <w:pPr>
              <w:widowControl/>
              <w:numPr>
                <w:ilvl w:val="0"/>
                <w:numId w:val="16"/>
              </w:numPr>
              <w:tabs>
                <w:tab w:val="clear" w:pos="360"/>
                <w:tab w:val="num" w:pos="90"/>
              </w:tabs>
              <w:autoSpaceDE/>
              <w:autoSpaceDN/>
              <w:adjustRightInd/>
              <w:ind w:left="91" w:hanging="142"/>
              <w:rPr>
                <w:sz w:val="20"/>
                <w:szCs w:val="20"/>
              </w:rPr>
            </w:pPr>
            <w:r>
              <w:rPr>
                <w:sz w:val="20"/>
                <w:szCs w:val="20"/>
              </w:rPr>
              <w:t xml:space="preserve">With the expertise of several NGOs contracted by the project to conduct community-based adaptation awareness, planning and activities, this target should be met by the end of the project. </w:t>
            </w:r>
          </w:p>
        </w:tc>
      </w:tr>
      <w:tr w:rsidR="004D124A" w:rsidRPr="00FB6D4E" w14:paraId="6E997BA2" w14:textId="77777777" w:rsidTr="00262866">
        <w:tc>
          <w:tcPr>
            <w:tcW w:w="2438" w:type="dxa"/>
            <w:vMerge/>
            <w:shd w:val="clear" w:color="auto" w:fill="FFCC99"/>
          </w:tcPr>
          <w:p w14:paraId="6A531ECF" w14:textId="77777777" w:rsidR="00213F25" w:rsidRPr="004D124A" w:rsidRDefault="00213F25"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11D1EA48" w14:textId="77777777" w:rsidR="00213F25" w:rsidRDefault="00213F25" w:rsidP="00AF685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 xml:space="preserve">At least 6 tidal gauges and at least 6 AWS and 10 voluntary weather stations established at strategic locations, meet WMO standards and contribute to the monitoring and early warning system. </w:t>
            </w:r>
          </w:p>
          <w:p w14:paraId="3D158208" w14:textId="77777777" w:rsidR="00213F25" w:rsidRPr="00EA6A76" w:rsidRDefault="00213F25" w:rsidP="00AF685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One AWS will have been installed in each target 8 communities.</w:t>
            </w:r>
          </w:p>
        </w:tc>
        <w:tc>
          <w:tcPr>
            <w:tcW w:w="5103" w:type="dxa"/>
            <w:tcBorders>
              <w:bottom w:val="single" w:sz="4" w:space="0" w:color="auto"/>
            </w:tcBorders>
          </w:tcPr>
          <w:p w14:paraId="7D2A3762" w14:textId="77777777" w:rsidR="00213F25" w:rsidRPr="00AF6856" w:rsidRDefault="004735EC" w:rsidP="00AF6856">
            <w:pPr>
              <w:widowControl/>
              <w:numPr>
                <w:ilvl w:val="0"/>
                <w:numId w:val="16"/>
              </w:numPr>
              <w:tabs>
                <w:tab w:val="clear" w:pos="360"/>
                <w:tab w:val="num" w:pos="90"/>
              </w:tabs>
              <w:autoSpaceDE/>
              <w:autoSpaceDN/>
              <w:adjustRightInd/>
              <w:ind w:left="91" w:hanging="142"/>
              <w:rPr>
                <w:sz w:val="20"/>
                <w:szCs w:val="20"/>
              </w:rPr>
            </w:pPr>
            <w:r w:rsidRPr="004735EC">
              <w:rPr>
                <w:sz w:val="20"/>
                <w:szCs w:val="20"/>
              </w:rPr>
              <w:t xml:space="preserve">There </w:t>
            </w:r>
            <w:r w:rsidR="00F563F8" w:rsidRPr="004735EC">
              <w:rPr>
                <w:sz w:val="20"/>
                <w:szCs w:val="20"/>
              </w:rPr>
              <w:t>exist</w:t>
            </w:r>
            <w:r w:rsidRPr="004735EC">
              <w:rPr>
                <w:sz w:val="20"/>
                <w:szCs w:val="20"/>
              </w:rPr>
              <w:t xml:space="preserve"> substantial gaps in flood early warning.  In this context a study has been conducted to inform the design of a functional EWS for PNG. Based on analysis of resource requirements, protocols for forecasting, monitoring and dissemination of warning and various options for effective dissemination of early warnings.  The assessment will inform the comprehensive design of the EWS system, including the details of the procurement of the hardware and software to set up an EWS system for inland and coastal flooding in PNG including in the pilot communities.</w:t>
            </w:r>
          </w:p>
        </w:tc>
        <w:tc>
          <w:tcPr>
            <w:tcW w:w="851" w:type="dxa"/>
            <w:tcBorders>
              <w:top w:val="single" w:sz="4" w:space="0" w:color="auto"/>
              <w:bottom w:val="single" w:sz="4" w:space="0" w:color="auto"/>
            </w:tcBorders>
            <w:shd w:val="clear" w:color="auto" w:fill="FF0000"/>
          </w:tcPr>
          <w:p w14:paraId="579B9992" w14:textId="77777777" w:rsidR="00213F25" w:rsidRPr="00F32E19" w:rsidRDefault="00213F25" w:rsidP="00AF6856">
            <w:pPr>
              <w:widowControl/>
              <w:autoSpaceDE/>
              <w:autoSpaceDN/>
              <w:adjustRightInd/>
              <w:ind w:left="91"/>
              <w:rPr>
                <w:sz w:val="20"/>
                <w:szCs w:val="20"/>
              </w:rPr>
            </w:pPr>
          </w:p>
        </w:tc>
        <w:tc>
          <w:tcPr>
            <w:tcW w:w="3402" w:type="dxa"/>
            <w:tcBorders>
              <w:bottom w:val="single" w:sz="4" w:space="0" w:color="auto"/>
            </w:tcBorders>
          </w:tcPr>
          <w:p w14:paraId="4BA34B3F" w14:textId="77777777" w:rsidR="00213F25" w:rsidRDefault="00213F25" w:rsidP="00F32E19">
            <w:pPr>
              <w:widowControl/>
              <w:numPr>
                <w:ilvl w:val="0"/>
                <w:numId w:val="16"/>
              </w:numPr>
              <w:tabs>
                <w:tab w:val="clear" w:pos="360"/>
                <w:tab w:val="num" w:pos="90"/>
              </w:tabs>
              <w:autoSpaceDE/>
              <w:autoSpaceDN/>
              <w:adjustRightInd/>
              <w:ind w:left="91" w:hanging="142"/>
              <w:rPr>
                <w:sz w:val="20"/>
                <w:szCs w:val="20"/>
              </w:rPr>
            </w:pPr>
            <w:r>
              <w:rPr>
                <w:sz w:val="20"/>
                <w:szCs w:val="20"/>
              </w:rPr>
              <w:t xml:space="preserve">Two extensive studies are underway: i) to assess the vulnerability of communities to climate risks and the related needs; and ii) to assess the status of EWS and emergency communication network for inland and coastal flooding and provide recommendations for improving such systems. </w:t>
            </w:r>
          </w:p>
          <w:p w14:paraId="075F5055" w14:textId="6D12D34C" w:rsidR="00B40615" w:rsidRPr="00F32E19" w:rsidRDefault="00B40615" w:rsidP="00B40615">
            <w:pPr>
              <w:widowControl/>
              <w:numPr>
                <w:ilvl w:val="0"/>
                <w:numId w:val="16"/>
              </w:numPr>
              <w:tabs>
                <w:tab w:val="clear" w:pos="360"/>
                <w:tab w:val="num" w:pos="90"/>
              </w:tabs>
              <w:autoSpaceDE/>
              <w:autoSpaceDN/>
              <w:adjustRightInd/>
              <w:ind w:left="91" w:hanging="142"/>
              <w:rPr>
                <w:sz w:val="20"/>
                <w:szCs w:val="20"/>
              </w:rPr>
            </w:pPr>
            <w:r>
              <w:rPr>
                <w:sz w:val="20"/>
                <w:szCs w:val="20"/>
              </w:rPr>
              <w:t>A time extension is needed to establish a functional early warning system</w:t>
            </w:r>
          </w:p>
        </w:tc>
      </w:tr>
      <w:tr w:rsidR="004D124A" w:rsidRPr="00FB6D4E" w14:paraId="5B2E7E9F" w14:textId="77777777" w:rsidTr="00262866">
        <w:tc>
          <w:tcPr>
            <w:tcW w:w="2438" w:type="dxa"/>
            <w:vMerge/>
            <w:shd w:val="clear" w:color="auto" w:fill="FFCC99"/>
          </w:tcPr>
          <w:p w14:paraId="1128DCE2" w14:textId="77777777" w:rsidR="00213F25" w:rsidRPr="004D124A" w:rsidRDefault="00213F25"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67AE7449" w14:textId="77777777" w:rsidR="00213F25" w:rsidRPr="00AF6856" w:rsidRDefault="00213F25" w:rsidP="00AF685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least four provinces will have a comprehensive disaster preparedness and response plans for coastal flooding in place and will have conducted dry run tests.</w:t>
            </w:r>
          </w:p>
        </w:tc>
        <w:tc>
          <w:tcPr>
            <w:tcW w:w="5103" w:type="dxa"/>
            <w:tcBorders>
              <w:bottom w:val="single" w:sz="4" w:space="0" w:color="auto"/>
            </w:tcBorders>
          </w:tcPr>
          <w:p w14:paraId="2AAFF87A" w14:textId="77777777" w:rsidR="00213F25" w:rsidRPr="00AF6856" w:rsidRDefault="00F563F8" w:rsidP="00AF6856">
            <w:pPr>
              <w:widowControl/>
              <w:numPr>
                <w:ilvl w:val="0"/>
                <w:numId w:val="16"/>
              </w:numPr>
              <w:tabs>
                <w:tab w:val="clear" w:pos="360"/>
                <w:tab w:val="num" w:pos="90"/>
              </w:tabs>
              <w:autoSpaceDE/>
              <w:autoSpaceDN/>
              <w:adjustRightInd/>
              <w:ind w:left="91" w:hanging="142"/>
              <w:rPr>
                <w:sz w:val="20"/>
                <w:szCs w:val="20"/>
              </w:rPr>
            </w:pPr>
            <w:r w:rsidRPr="00F563F8">
              <w:rPr>
                <w:sz w:val="20"/>
                <w:szCs w:val="20"/>
              </w:rPr>
              <w:t xml:space="preserve">Procurement of consultant for the development of disaster preparedness and response plans for coastal flooding has been completed.  Consultations for the preparations of the disaster preparedness and response plan to commence in October 2015 for East Sepik and New Ireland Provinces in consultations with key stakeholders </w:t>
            </w:r>
            <w:r w:rsidR="00D917D8" w:rsidRPr="00F563F8">
              <w:rPr>
                <w:sz w:val="20"/>
                <w:szCs w:val="20"/>
              </w:rPr>
              <w:t>and respective</w:t>
            </w:r>
            <w:r w:rsidRPr="00F563F8">
              <w:rPr>
                <w:sz w:val="20"/>
                <w:szCs w:val="20"/>
              </w:rPr>
              <w:t xml:space="preserve"> provincial disaster office.  Disaster preparedness and response plans for additional two provinces will be completed in 2016.</w:t>
            </w:r>
          </w:p>
        </w:tc>
        <w:tc>
          <w:tcPr>
            <w:tcW w:w="851" w:type="dxa"/>
            <w:tcBorders>
              <w:bottom w:val="single" w:sz="4" w:space="0" w:color="auto"/>
            </w:tcBorders>
            <w:shd w:val="clear" w:color="auto" w:fill="FF0000"/>
          </w:tcPr>
          <w:p w14:paraId="3BDC1FA3" w14:textId="77777777" w:rsidR="00213F25" w:rsidRPr="00F32E19" w:rsidRDefault="00213F25" w:rsidP="00AF6856">
            <w:pPr>
              <w:widowControl/>
              <w:autoSpaceDE/>
              <w:autoSpaceDN/>
              <w:adjustRightInd/>
              <w:ind w:left="-51"/>
              <w:rPr>
                <w:sz w:val="20"/>
                <w:szCs w:val="20"/>
              </w:rPr>
            </w:pPr>
          </w:p>
        </w:tc>
        <w:tc>
          <w:tcPr>
            <w:tcW w:w="3402" w:type="dxa"/>
            <w:tcBorders>
              <w:bottom w:val="single" w:sz="4" w:space="0" w:color="auto"/>
            </w:tcBorders>
          </w:tcPr>
          <w:p w14:paraId="06B6765A" w14:textId="77777777" w:rsidR="00213F25" w:rsidRDefault="00213F25" w:rsidP="00F32E19">
            <w:pPr>
              <w:widowControl/>
              <w:numPr>
                <w:ilvl w:val="0"/>
                <w:numId w:val="16"/>
              </w:numPr>
              <w:tabs>
                <w:tab w:val="clear" w:pos="360"/>
                <w:tab w:val="num" w:pos="90"/>
              </w:tabs>
              <w:autoSpaceDE/>
              <w:autoSpaceDN/>
              <w:adjustRightInd/>
              <w:ind w:left="91" w:hanging="142"/>
              <w:rPr>
                <w:sz w:val="20"/>
                <w:szCs w:val="20"/>
              </w:rPr>
            </w:pPr>
            <w:r>
              <w:rPr>
                <w:sz w:val="20"/>
                <w:szCs w:val="20"/>
              </w:rPr>
              <w:t xml:space="preserve">Opportunities were missed in the Morobe province that is currently finalizing its </w:t>
            </w:r>
            <w:r w:rsidRPr="00256DCA">
              <w:rPr>
                <w:i/>
                <w:sz w:val="20"/>
                <w:szCs w:val="20"/>
              </w:rPr>
              <w:t>Action Plan for DRM and CCA</w:t>
            </w:r>
            <w:r>
              <w:rPr>
                <w:sz w:val="20"/>
                <w:szCs w:val="20"/>
              </w:rPr>
              <w:t xml:space="preserve">. </w:t>
            </w:r>
          </w:p>
          <w:p w14:paraId="0640F503" w14:textId="66171A8D" w:rsidR="00B40615" w:rsidRDefault="00B40615" w:rsidP="00F32E19">
            <w:pPr>
              <w:widowControl/>
              <w:numPr>
                <w:ilvl w:val="0"/>
                <w:numId w:val="16"/>
              </w:numPr>
              <w:tabs>
                <w:tab w:val="clear" w:pos="360"/>
                <w:tab w:val="num" w:pos="90"/>
              </w:tabs>
              <w:autoSpaceDE/>
              <w:autoSpaceDN/>
              <w:adjustRightInd/>
              <w:ind w:left="91" w:hanging="142"/>
              <w:rPr>
                <w:sz w:val="20"/>
                <w:szCs w:val="20"/>
              </w:rPr>
            </w:pPr>
            <w:r>
              <w:rPr>
                <w:sz w:val="20"/>
                <w:szCs w:val="20"/>
              </w:rPr>
              <w:t xml:space="preserve">Very little </w:t>
            </w:r>
            <w:r w:rsidR="004C1795">
              <w:rPr>
                <w:sz w:val="20"/>
                <w:szCs w:val="20"/>
              </w:rPr>
              <w:t>“trace”</w:t>
            </w:r>
            <w:r>
              <w:rPr>
                <w:sz w:val="20"/>
                <w:szCs w:val="20"/>
              </w:rPr>
              <w:t xml:space="preserve"> at the provincial level on developing a comprehensive disaster preparedness and response plans for coastal flooding.</w:t>
            </w:r>
          </w:p>
          <w:p w14:paraId="20E70EC6" w14:textId="77777777" w:rsidR="00213F25" w:rsidRPr="00F32E19" w:rsidRDefault="00213F25" w:rsidP="00F32E19">
            <w:pPr>
              <w:widowControl/>
              <w:numPr>
                <w:ilvl w:val="0"/>
                <w:numId w:val="16"/>
              </w:numPr>
              <w:tabs>
                <w:tab w:val="clear" w:pos="360"/>
                <w:tab w:val="num" w:pos="90"/>
              </w:tabs>
              <w:autoSpaceDE/>
              <w:autoSpaceDN/>
              <w:adjustRightInd/>
              <w:ind w:left="91" w:hanging="142"/>
              <w:rPr>
                <w:sz w:val="20"/>
                <w:szCs w:val="20"/>
              </w:rPr>
            </w:pPr>
            <w:r>
              <w:rPr>
                <w:sz w:val="20"/>
                <w:szCs w:val="20"/>
              </w:rPr>
              <w:t>Considering the timeline, sustainable results will only be achieved in this area with a time extension.</w:t>
            </w:r>
          </w:p>
        </w:tc>
      </w:tr>
      <w:tr w:rsidR="004D124A" w:rsidRPr="00FB6D4E" w14:paraId="4596A6EF" w14:textId="77777777" w:rsidTr="00262866">
        <w:tc>
          <w:tcPr>
            <w:tcW w:w="2438" w:type="dxa"/>
            <w:vMerge/>
            <w:tcBorders>
              <w:bottom w:val="nil"/>
            </w:tcBorders>
            <w:shd w:val="clear" w:color="auto" w:fill="FFCC99"/>
          </w:tcPr>
          <w:p w14:paraId="21BC788C" w14:textId="77777777" w:rsidR="00213F25" w:rsidRPr="004D124A" w:rsidRDefault="00213F25"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56696415" w14:textId="77777777" w:rsidR="00213F25" w:rsidRPr="00AF6856" w:rsidRDefault="00213F25" w:rsidP="00AF685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 xml:space="preserve">For three provincial capitals of Lae, Madang and Wewak suitable coastal engineering measures for adaptation are identified and addressed </w:t>
            </w:r>
            <w:r w:rsidRPr="00EA6A76">
              <w:rPr>
                <w:rFonts w:ascii="Arial" w:hAnsi="Arial"/>
                <w:bCs/>
                <w:sz w:val="18"/>
                <w:szCs w:val="22"/>
              </w:rPr>
              <w:lastRenderedPageBreak/>
              <w:t>through respective planning and funding</w:t>
            </w:r>
          </w:p>
        </w:tc>
        <w:tc>
          <w:tcPr>
            <w:tcW w:w="5103" w:type="dxa"/>
            <w:tcBorders>
              <w:bottom w:val="single" w:sz="4" w:space="0" w:color="auto"/>
            </w:tcBorders>
          </w:tcPr>
          <w:p w14:paraId="24314F93" w14:textId="77777777" w:rsidR="005C41EA" w:rsidRPr="005C41EA" w:rsidRDefault="005C41EA" w:rsidP="005C41EA">
            <w:pPr>
              <w:widowControl/>
              <w:numPr>
                <w:ilvl w:val="0"/>
                <w:numId w:val="16"/>
              </w:numPr>
              <w:tabs>
                <w:tab w:val="clear" w:pos="360"/>
                <w:tab w:val="num" w:pos="90"/>
              </w:tabs>
              <w:autoSpaceDE/>
              <w:autoSpaceDN/>
              <w:adjustRightInd/>
              <w:ind w:left="91" w:hanging="142"/>
              <w:rPr>
                <w:sz w:val="20"/>
                <w:szCs w:val="20"/>
              </w:rPr>
            </w:pPr>
            <w:r w:rsidRPr="005C41EA">
              <w:rPr>
                <w:sz w:val="20"/>
                <w:szCs w:val="20"/>
              </w:rPr>
              <w:lastRenderedPageBreak/>
              <w:t>This activity is yet to be implemented.  Proposed next steps include:</w:t>
            </w:r>
          </w:p>
          <w:p w14:paraId="12C67AFE" w14:textId="77777777" w:rsidR="005047D2" w:rsidRDefault="005C41EA" w:rsidP="005047D2">
            <w:pPr>
              <w:widowControl/>
              <w:numPr>
                <w:ilvl w:val="1"/>
                <w:numId w:val="16"/>
              </w:numPr>
              <w:tabs>
                <w:tab w:val="clear" w:pos="1440"/>
                <w:tab w:val="num" w:pos="567"/>
              </w:tabs>
              <w:autoSpaceDE/>
              <w:autoSpaceDN/>
              <w:adjustRightInd/>
              <w:ind w:left="567" w:hanging="284"/>
              <w:rPr>
                <w:sz w:val="20"/>
                <w:szCs w:val="20"/>
              </w:rPr>
            </w:pPr>
            <w:r w:rsidRPr="005C41EA">
              <w:rPr>
                <w:sz w:val="20"/>
                <w:szCs w:val="20"/>
              </w:rPr>
              <w:t>Consultation with provinces (esp</w:t>
            </w:r>
            <w:r w:rsidR="00D917D8">
              <w:rPr>
                <w:sz w:val="20"/>
                <w:szCs w:val="20"/>
              </w:rPr>
              <w:t>ecially</w:t>
            </w:r>
            <w:r w:rsidRPr="005C41EA">
              <w:rPr>
                <w:sz w:val="20"/>
                <w:szCs w:val="20"/>
              </w:rPr>
              <w:t xml:space="preserve"> works department and other industries) for the relevance of </w:t>
            </w:r>
            <w:r w:rsidRPr="005C41EA">
              <w:rPr>
                <w:sz w:val="20"/>
                <w:szCs w:val="20"/>
              </w:rPr>
              <w:lastRenderedPageBreak/>
              <w:t xml:space="preserve">this study in Madang, Wewak and Lae and revise targets if necessary to 2 provinces (to be discussed at the Project Steering Committee Meeting).  </w:t>
            </w:r>
          </w:p>
          <w:p w14:paraId="63692BC7" w14:textId="2C150C0F" w:rsidR="005C41EA" w:rsidRPr="005C41EA" w:rsidRDefault="00021CE3" w:rsidP="005047D2">
            <w:pPr>
              <w:widowControl/>
              <w:numPr>
                <w:ilvl w:val="1"/>
                <w:numId w:val="16"/>
              </w:numPr>
              <w:tabs>
                <w:tab w:val="clear" w:pos="1440"/>
                <w:tab w:val="num" w:pos="567"/>
              </w:tabs>
              <w:autoSpaceDE/>
              <w:autoSpaceDN/>
              <w:adjustRightInd/>
              <w:ind w:left="567" w:hanging="284"/>
              <w:rPr>
                <w:sz w:val="20"/>
                <w:szCs w:val="20"/>
              </w:rPr>
            </w:pPr>
            <w:r>
              <w:rPr>
                <w:sz w:val="20"/>
                <w:szCs w:val="20"/>
              </w:rPr>
              <w:t>Review TO</w:t>
            </w:r>
            <w:r w:rsidR="005C41EA" w:rsidRPr="005C41EA">
              <w:rPr>
                <w:sz w:val="20"/>
                <w:szCs w:val="20"/>
              </w:rPr>
              <w:t>Rs of similar studies in PNG (through</w:t>
            </w:r>
            <w:r w:rsidR="00D917D8">
              <w:rPr>
                <w:sz w:val="20"/>
                <w:szCs w:val="20"/>
              </w:rPr>
              <w:t xml:space="preserve"> ADB/World Bank) and develop </w:t>
            </w:r>
            <w:r w:rsidR="005C41EA" w:rsidRPr="005C41EA">
              <w:rPr>
                <w:sz w:val="20"/>
                <w:szCs w:val="20"/>
              </w:rPr>
              <w:t>TOR</w:t>
            </w:r>
            <w:r w:rsidR="00D917D8">
              <w:rPr>
                <w:sz w:val="20"/>
                <w:szCs w:val="20"/>
              </w:rPr>
              <w:t>s</w:t>
            </w:r>
            <w:r w:rsidR="005C41EA" w:rsidRPr="005C41EA">
              <w:rPr>
                <w:sz w:val="20"/>
                <w:szCs w:val="20"/>
              </w:rPr>
              <w:t xml:space="preserve"> </w:t>
            </w:r>
          </w:p>
          <w:p w14:paraId="54C15266" w14:textId="77777777" w:rsidR="00213F25" w:rsidRPr="005C41EA" w:rsidRDefault="005047D2" w:rsidP="005047D2">
            <w:pPr>
              <w:widowControl/>
              <w:numPr>
                <w:ilvl w:val="1"/>
                <w:numId w:val="16"/>
              </w:numPr>
              <w:tabs>
                <w:tab w:val="clear" w:pos="1440"/>
                <w:tab w:val="num" w:pos="567"/>
              </w:tabs>
              <w:autoSpaceDE/>
              <w:autoSpaceDN/>
              <w:adjustRightInd/>
              <w:ind w:left="567" w:hanging="284"/>
              <w:rPr>
                <w:sz w:val="20"/>
                <w:szCs w:val="20"/>
              </w:rPr>
            </w:pPr>
            <w:r>
              <w:rPr>
                <w:sz w:val="20"/>
                <w:szCs w:val="20"/>
              </w:rPr>
              <w:t>C</w:t>
            </w:r>
            <w:r w:rsidR="005C41EA" w:rsidRPr="005C41EA">
              <w:rPr>
                <w:sz w:val="20"/>
                <w:szCs w:val="20"/>
              </w:rPr>
              <w:t>onduct the assessment.</w:t>
            </w:r>
          </w:p>
        </w:tc>
        <w:tc>
          <w:tcPr>
            <w:tcW w:w="851" w:type="dxa"/>
            <w:tcBorders>
              <w:bottom w:val="single" w:sz="4" w:space="0" w:color="auto"/>
            </w:tcBorders>
            <w:shd w:val="clear" w:color="auto" w:fill="FF0000"/>
          </w:tcPr>
          <w:p w14:paraId="1782FC7B" w14:textId="77777777" w:rsidR="00213F25" w:rsidRPr="00F32E19" w:rsidRDefault="00213F25" w:rsidP="00AF6856">
            <w:pPr>
              <w:widowControl/>
              <w:autoSpaceDE/>
              <w:autoSpaceDN/>
              <w:adjustRightInd/>
              <w:ind w:left="91"/>
              <w:rPr>
                <w:sz w:val="20"/>
                <w:szCs w:val="20"/>
              </w:rPr>
            </w:pPr>
          </w:p>
        </w:tc>
        <w:tc>
          <w:tcPr>
            <w:tcW w:w="3402" w:type="dxa"/>
            <w:tcBorders>
              <w:bottom w:val="single" w:sz="4" w:space="0" w:color="auto"/>
            </w:tcBorders>
          </w:tcPr>
          <w:p w14:paraId="171CC3F7" w14:textId="77777777" w:rsidR="00213F25" w:rsidRPr="00F32E19" w:rsidRDefault="00213F25" w:rsidP="00F32E19">
            <w:pPr>
              <w:widowControl/>
              <w:numPr>
                <w:ilvl w:val="0"/>
                <w:numId w:val="16"/>
              </w:numPr>
              <w:tabs>
                <w:tab w:val="clear" w:pos="360"/>
                <w:tab w:val="num" w:pos="90"/>
              </w:tabs>
              <w:autoSpaceDE/>
              <w:autoSpaceDN/>
              <w:adjustRightInd/>
              <w:ind w:left="91" w:hanging="142"/>
              <w:rPr>
                <w:sz w:val="20"/>
                <w:szCs w:val="20"/>
              </w:rPr>
            </w:pPr>
            <w:r>
              <w:rPr>
                <w:sz w:val="20"/>
                <w:szCs w:val="20"/>
              </w:rPr>
              <w:t xml:space="preserve">Since no work has started in this area, need some adaptive management and possibly look into the implementation of already prioritized measures such </w:t>
            </w:r>
            <w:r>
              <w:rPr>
                <w:sz w:val="20"/>
                <w:szCs w:val="20"/>
              </w:rPr>
              <w:lastRenderedPageBreak/>
              <w:t>as actions identified in the currently almost-finalized-DRM Action Plan for Morobe.</w:t>
            </w:r>
          </w:p>
        </w:tc>
      </w:tr>
      <w:tr w:rsidR="004D124A" w:rsidRPr="00FB6D4E" w14:paraId="115AAE65" w14:textId="77777777" w:rsidTr="00262866">
        <w:tc>
          <w:tcPr>
            <w:tcW w:w="2438" w:type="dxa"/>
            <w:tcBorders>
              <w:top w:val="nil"/>
              <w:bottom w:val="nil"/>
            </w:tcBorders>
            <w:shd w:val="clear" w:color="auto" w:fill="FFCC99"/>
          </w:tcPr>
          <w:p w14:paraId="3F8EEE40" w14:textId="77777777" w:rsidR="001E0DBD" w:rsidRPr="004D124A" w:rsidRDefault="001E0DBD"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6956D567" w14:textId="77777777" w:rsidR="001E0DBD" w:rsidRPr="00AF6856" w:rsidRDefault="001E0DBD" w:rsidP="00AF6856">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33 community-led mangrove conservation and/or reforestation projects, covering about 100 hectares are supported through the support network and nurseries</w:t>
            </w:r>
          </w:p>
        </w:tc>
        <w:tc>
          <w:tcPr>
            <w:tcW w:w="5103" w:type="dxa"/>
            <w:tcBorders>
              <w:bottom w:val="single" w:sz="4" w:space="0" w:color="auto"/>
            </w:tcBorders>
          </w:tcPr>
          <w:p w14:paraId="4345CD8C" w14:textId="7A9C3AAC" w:rsidR="001E0DBD" w:rsidRPr="00AF6856" w:rsidRDefault="00C67376" w:rsidP="004C1795">
            <w:pPr>
              <w:widowControl/>
              <w:numPr>
                <w:ilvl w:val="0"/>
                <w:numId w:val="16"/>
              </w:numPr>
              <w:tabs>
                <w:tab w:val="clear" w:pos="360"/>
                <w:tab w:val="num" w:pos="90"/>
              </w:tabs>
              <w:autoSpaceDE/>
              <w:autoSpaceDN/>
              <w:adjustRightInd/>
              <w:ind w:left="91" w:hanging="142"/>
              <w:rPr>
                <w:sz w:val="20"/>
                <w:szCs w:val="20"/>
              </w:rPr>
            </w:pPr>
            <w:r w:rsidRPr="00C67376">
              <w:rPr>
                <w:sz w:val="20"/>
                <w:szCs w:val="20"/>
              </w:rPr>
              <w:t>Training on rehabilitation/conservation of mangro</w:t>
            </w:r>
            <w:r w:rsidR="00D917D8">
              <w:rPr>
                <w:sz w:val="20"/>
                <w:szCs w:val="20"/>
              </w:rPr>
              <w:t xml:space="preserve">ve and development of nurseries has been initiated in </w:t>
            </w:r>
            <w:r w:rsidRPr="00C67376">
              <w:rPr>
                <w:sz w:val="20"/>
                <w:szCs w:val="20"/>
              </w:rPr>
              <w:t xml:space="preserve">Madang facilitated by WWF in 2014 that </w:t>
            </w:r>
            <w:r w:rsidR="00D917D8">
              <w:rPr>
                <w:sz w:val="20"/>
                <w:szCs w:val="20"/>
              </w:rPr>
              <w:t xml:space="preserve">covers 6 communities. Mangrove </w:t>
            </w:r>
            <w:r w:rsidRPr="00C67376">
              <w:rPr>
                <w:sz w:val="20"/>
                <w:szCs w:val="20"/>
              </w:rPr>
              <w:t>programme in New Ireland (Dja</w:t>
            </w:r>
            <w:r w:rsidR="00D917D8">
              <w:rPr>
                <w:sz w:val="20"/>
                <w:szCs w:val="20"/>
              </w:rPr>
              <w:t xml:space="preserve">ul &amp; New Handover) </w:t>
            </w:r>
            <w:r w:rsidR="004C1795">
              <w:rPr>
                <w:sz w:val="20"/>
                <w:szCs w:val="20"/>
              </w:rPr>
              <w:t xml:space="preserve">was </w:t>
            </w:r>
            <w:r w:rsidR="00D917D8">
              <w:rPr>
                <w:sz w:val="20"/>
                <w:szCs w:val="20"/>
              </w:rPr>
              <w:t>recently</w:t>
            </w:r>
            <w:r w:rsidR="004C1795">
              <w:rPr>
                <w:sz w:val="20"/>
                <w:szCs w:val="20"/>
              </w:rPr>
              <w:t xml:space="preserve"> initiat</w:t>
            </w:r>
            <w:r w:rsidRPr="00C67376">
              <w:rPr>
                <w:sz w:val="20"/>
                <w:szCs w:val="20"/>
              </w:rPr>
              <w:t xml:space="preserve">ed by ADRA in 4 communities that includes mangrove planting in 35 hectares. Proposals from NGOs are under consideration to scale </w:t>
            </w:r>
            <w:r w:rsidR="004C1795">
              <w:rPr>
                <w:sz w:val="20"/>
                <w:szCs w:val="20"/>
              </w:rPr>
              <w:t xml:space="preserve">up </w:t>
            </w:r>
            <w:r w:rsidRPr="00C67376">
              <w:rPr>
                <w:sz w:val="20"/>
                <w:szCs w:val="20"/>
              </w:rPr>
              <w:t>activities in other places covering 6 additional communities.</w:t>
            </w:r>
          </w:p>
        </w:tc>
        <w:tc>
          <w:tcPr>
            <w:tcW w:w="851" w:type="dxa"/>
            <w:tcBorders>
              <w:bottom w:val="single" w:sz="4" w:space="0" w:color="auto"/>
            </w:tcBorders>
            <w:shd w:val="clear" w:color="auto" w:fill="FF0000"/>
          </w:tcPr>
          <w:p w14:paraId="67EB5ABC" w14:textId="77777777" w:rsidR="001E0DBD" w:rsidRPr="00F32E19" w:rsidRDefault="001E0DBD" w:rsidP="00AF6856">
            <w:pPr>
              <w:widowControl/>
              <w:autoSpaceDE/>
              <w:autoSpaceDN/>
              <w:adjustRightInd/>
              <w:ind w:left="91"/>
              <w:rPr>
                <w:sz w:val="20"/>
                <w:szCs w:val="20"/>
              </w:rPr>
            </w:pPr>
          </w:p>
        </w:tc>
        <w:tc>
          <w:tcPr>
            <w:tcW w:w="3402" w:type="dxa"/>
            <w:tcBorders>
              <w:bottom w:val="single" w:sz="4" w:space="0" w:color="auto"/>
            </w:tcBorders>
          </w:tcPr>
          <w:p w14:paraId="4B04C732" w14:textId="2A35A090" w:rsidR="001E0DBD" w:rsidRPr="00F32E19" w:rsidRDefault="001E0DBD" w:rsidP="004C1795">
            <w:pPr>
              <w:widowControl/>
              <w:numPr>
                <w:ilvl w:val="0"/>
                <w:numId w:val="16"/>
              </w:numPr>
              <w:tabs>
                <w:tab w:val="clear" w:pos="360"/>
                <w:tab w:val="num" w:pos="90"/>
              </w:tabs>
              <w:autoSpaceDE/>
              <w:autoSpaceDN/>
              <w:adjustRightInd/>
              <w:ind w:left="91" w:hanging="142"/>
              <w:rPr>
                <w:sz w:val="20"/>
                <w:szCs w:val="20"/>
              </w:rPr>
            </w:pPr>
            <w:r>
              <w:rPr>
                <w:sz w:val="20"/>
                <w:szCs w:val="20"/>
              </w:rPr>
              <w:t>Work contracted by WWF does not seem to proceed as planned.</w:t>
            </w:r>
            <w:r w:rsidR="004C1795">
              <w:rPr>
                <w:sz w:val="20"/>
                <w:szCs w:val="20"/>
              </w:rPr>
              <w:t xml:space="preserve"> Work in this area conducted by ADRA proceed well. </w:t>
            </w:r>
            <w:r>
              <w:rPr>
                <w:sz w:val="20"/>
                <w:szCs w:val="20"/>
              </w:rPr>
              <w:t xml:space="preserve"> A review of the project approach for mangrove conservation is needed to produce any sustainable results.</w:t>
            </w:r>
          </w:p>
        </w:tc>
      </w:tr>
      <w:tr w:rsidR="004D124A" w:rsidRPr="00FB6D4E" w14:paraId="11F4DAD3" w14:textId="77777777" w:rsidTr="00262866">
        <w:tc>
          <w:tcPr>
            <w:tcW w:w="2438" w:type="dxa"/>
            <w:tcBorders>
              <w:top w:val="nil"/>
              <w:bottom w:val="nil"/>
            </w:tcBorders>
            <w:shd w:val="clear" w:color="auto" w:fill="FFCC99"/>
          </w:tcPr>
          <w:p w14:paraId="5EE11B60" w14:textId="77777777" w:rsidR="001E0DBD" w:rsidRPr="004D124A" w:rsidRDefault="001E0DBD"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7CE42509" w14:textId="77777777" w:rsidR="001E0DBD" w:rsidRPr="00EA6A76" w:rsidRDefault="001E0DBD" w:rsidP="00F32E19">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Eight (8) regional nurseries operate sustainably supplying the requirements of the target sites and replication areas</w:t>
            </w:r>
          </w:p>
        </w:tc>
        <w:tc>
          <w:tcPr>
            <w:tcW w:w="5103" w:type="dxa"/>
            <w:tcBorders>
              <w:bottom w:val="single" w:sz="4" w:space="0" w:color="auto"/>
            </w:tcBorders>
          </w:tcPr>
          <w:p w14:paraId="576DD170" w14:textId="77777777" w:rsidR="001E0DBD" w:rsidRPr="00AF6856" w:rsidRDefault="00C67376" w:rsidP="00AF6856">
            <w:pPr>
              <w:widowControl/>
              <w:numPr>
                <w:ilvl w:val="0"/>
                <w:numId w:val="16"/>
              </w:numPr>
              <w:tabs>
                <w:tab w:val="clear" w:pos="360"/>
                <w:tab w:val="num" w:pos="90"/>
              </w:tabs>
              <w:autoSpaceDE/>
              <w:autoSpaceDN/>
              <w:adjustRightInd/>
              <w:ind w:left="91" w:hanging="142"/>
              <w:rPr>
                <w:sz w:val="20"/>
                <w:szCs w:val="20"/>
              </w:rPr>
            </w:pPr>
            <w:r w:rsidRPr="00C67376">
              <w:rPr>
                <w:sz w:val="20"/>
                <w:szCs w:val="20"/>
              </w:rPr>
              <w:t>A trainer</w:t>
            </w:r>
            <w:r w:rsidR="00D917D8">
              <w:rPr>
                <w:sz w:val="20"/>
                <w:szCs w:val="20"/>
              </w:rPr>
              <w:t>’</w:t>
            </w:r>
            <w:r w:rsidRPr="00C67376">
              <w:rPr>
                <w:sz w:val="20"/>
                <w:szCs w:val="20"/>
              </w:rPr>
              <w:t xml:space="preserve">s guidebook on community based mangrove conservation and rehabilitation has been developed, printed and disseminated widely among relevant stakeholders including community members and </w:t>
            </w:r>
            <w:r>
              <w:rPr>
                <w:sz w:val="20"/>
                <w:szCs w:val="20"/>
              </w:rPr>
              <w:t>relevant government departments</w:t>
            </w:r>
            <w:r w:rsidRPr="00C67376">
              <w:rPr>
                <w:sz w:val="20"/>
                <w:szCs w:val="20"/>
              </w:rPr>
              <w:t>. 6000 mangrove  seedlings have been collected and three mangrove nurseries have been built to raise the seedlings.</w:t>
            </w:r>
          </w:p>
        </w:tc>
        <w:tc>
          <w:tcPr>
            <w:tcW w:w="851" w:type="dxa"/>
            <w:tcBorders>
              <w:bottom w:val="single" w:sz="4" w:space="0" w:color="auto"/>
            </w:tcBorders>
            <w:shd w:val="clear" w:color="auto" w:fill="FFFF00"/>
          </w:tcPr>
          <w:p w14:paraId="2B08A99A" w14:textId="77777777" w:rsidR="001E0DBD" w:rsidRPr="00F32E19" w:rsidRDefault="001E0DBD" w:rsidP="00AF6856">
            <w:pPr>
              <w:widowControl/>
              <w:autoSpaceDE/>
              <w:autoSpaceDN/>
              <w:adjustRightInd/>
              <w:ind w:left="91"/>
              <w:rPr>
                <w:sz w:val="20"/>
                <w:szCs w:val="20"/>
              </w:rPr>
            </w:pPr>
          </w:p>
        </w:tc>
        <w:tc>
          <w:tcPr>
            <w:tcW w:w="3402" w:type="dxa"/>
            <w:tcBorders>
              <w:bottom w:val="single" w:sz="4" w:space="0" w:color="auto"/>
            </w:tcBorders>
          </w:tcPr>
          <w:p w14:paraId="065F52B7" w14:textId="77777777" w:rsidR="001E0DBD" w:rsidRPr="00F32E19" w:rsidRDefault="001E0DBD" w:rsidP="00F32E19">
            <w:pPr>
              <w:widowControl/>
              <w:numPr>
                <w:ilvl w:val="0"/>
                <w:numId w:val="16"/>
              </w:numPr>
              <w:tabs>
                <w:tab w:val="clear" w:pos="360"/>
                <w:tab w:val="num" w:pos="90"/>
              </w:tabs>
              <w:autoSpaceDE/>
              <w:autoSpaceDN/>
              <w:adjustRightInd/>
              <w:ind w:left="91" w:hanging="142"/>
              <w:rPr>
                <w:sz w:val="20"/>
                <w:szCs w:val="20"/>
              </w:rPr>
            </w:pPr>
            <w:r>
              <w:rPr>
                <w:sz w:val="20"/>
                <w:szCs w:val="20"/>
              </w:rPr>
              <w:t>Some work on mangrove is being carried out by WWF. More work in this area is expected to establish 8 sustainable regional nurseries.</w:t>
            </w:r>
          </w:p>
        </w:tc>
      </w:tr>
      <w:tr w:rsidR="004D124A" w:rsidRPr="00FB6D4E" w14:paraId="180AA22D" w14:textId="77777777" w:rsidTr="00262866">
        <w:tc>
          <w:tcPr>
            <w:tcW w:w="2438" w:type="dxa"/>
            <w:tcBorders>
              <w:top w:val="nil"/>
              <w:bottom w:val="single" w:sz="4" w:space="0" w:color="auto"/>
            </w:tcBorders>
            <w:shd w:val="clear" w:color="auto" w:fill="FFCC99"/>
          </w:tcPr>
          <w:p w14:paraId="797B87CC" w14:textId="77777777" w:rsidR="001E0DBD" w:rsidRPr="004D124A" w:rsidRDefault="001E0DBD"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13159154" w14:textId="77777777" w:rsidR="001E0DBD" w:rsidRPr="00EA6A76" w:rsidRDefault="001E0DBD" w:rsidP="00F32E19">
            <w:pPr>
              <w:widowControl/>
              <w:numPr>
                <w:ilvl w:val="0"/>
                <w:numId w:val="11"/>
              </w:numPr>
              <w:tabs>
                <w:tab w:val="clear" w:pos="720"/>
                <w:tab w:val="left" w:pos="-720"/>
                <w:tab w:val="num" w:pos="168"/>
              </w:tabs>
              <w:ind w:left="168" w:hanging="142"/>
              <w:rPr>
                <w:rFonts w:ascii="Arial" w:hAnsi="Arial"/>
                <w:bCs/>
                <w:sz w:val="18"/>
                <w:szCs w:val="22"/>
              </w:rPr>
            </w:pPr>
            <w:r w:rsidRPr="005D2C15">
              <w:rPr>
                <w:rFonts w:ascii="Arial" w:hAnsi="Arial"/>
                <w:bCs/>
                <w:sz w:val="18"/>
                <w:szCs w:val="22"/>
              </w:rPr>
              <w:t>Before the end of the project, sufficient resources are allocated by government for the continued operations of the nurseries beyond the life of the project.</w:t>
            </w:r>
          </w:p>
        </w:tc>
        <w:tc>
          <w:tcPr>
            <w:tcW w:w="5103" w:type="dxa"/>
            <w:tcBorders>
              <w:bottom w:val="single" w:sz="4" w:space="0" w:color="auto"/>
            </w:tcBorders>
          </w:tcPr>
          <w:p w14:paraId="3D74EC80" w14:textId="60676BB7" w:rsidR="001E0DBD" w:rsidRPr="00F32E19" w:rsidRDefault="00C67376" w:rsidP="00F32E19">
            <w:pPr>
              <w:widowControl/>
              <w:numPr>
                <w:ilvl w:val="0"/>
                <w:numId w:val="16"/>
              </w:numPr>
              <w:tabs>
                <w:tab w:val="clear" w:pos="360"/>
                <w:tab w:val="num" w:pos="90"/>
              </w:tabs>
              <w:autoSpaceDE/>
              <w:autoSpaceDN/>
              <w:adjustRightInd/>
              <w:ind w:left="91" w:hanging="142"/>
              <w:rPr>
                <w:sz w:val="20"/>
                <w:szCs w:val="20"/>
              </w:rPr>
            </w:pPr>
            <w:r w:rsidRPr="00C67376">
              <w:rPr>
                <w:sz w:val="20"/>
                <w:szCs w:val="20"/>
              </w:rPr>
              <w:t>Two</w:t>
            </w:r>
            <w:r w:rsidR="00D917D8">
              <w:rPr>
                <w:sz w:val="20"/>
                <w:szCs w:val="20"/>
              </w:rPr>
              <w:t xml:space="preserve"> NGOs namely World </w:t>
            </w:r>
            <w:r w:rsidR="004C1795">
              <w:rPr>
                <w:sz w:val="20"/>
                <w:szCs w:val="20"/>
              </w:rPr>
              <w:t xml:space="preserve">Conservation </w:t>
            </w:r>
            <w:r w:rsidR="00D917D8">
              <w:rPr>
                <w:sz w:val="20"/>
                <w:szCs w:val="20"/>
              </w:rPr>
              <w:t xml:space="preserve">Society and </w:t>
            </w:r>
            <w:r w:rsidRPr="00C67376">
              <w:rPr>
                <w:sz w:val="20"/>
                <w:szCs w:val="20"/>
              </w:rPr>
              <w:t>MICAD have submitted proposals for mangrove conservation work in New Ireland Pr</w:t>
            </w:r>
            <w:r w:rsidR="00D917D8">
              <w:rPr>
                <w:sz w:val="20"/>
                <w:szCs w:val="20"/>
              </w:rPr>
              <w:t xml:space="preserve">ovince and East Sepik Provinces </w:t>
            </w:r>
            <w:r w:rsidR="004C1795">
              <w:rPr>
                <w:sz w:val="20"/>
                <w:szCs w:val="20"/>
              </w:rPr>
              <w:t xml:space="preserve">submitted proposals for </w:t>
            </w:r>
            <w:r w:rsidRPr="00C67376">
              <w:rPr>
                <w:sz w:val="20"/>
                <w:szCs w:val="20"/>
              </w:rPr>
              <w:t xml:space="preserve">review.  </w:t>
            </w:r>
          </w:p>
        </w:tc>
        <w:tc>
          <w:tcPr>
            <w:tcW w:w="851" w:type="dxa"/>
            <w:tcBorders>
              <w:bottom w:val="single" w:sz="4" w:space="0" w:color="auto"/>
            </w:tcBorders>
            <w:shd w:val="clear" w:color="auto" w:fill="FF0000"/>
          </w:tcPr>
          <w:p w14:paraId="49A1D20D" w14:textId="77777777" w:rsidR="001E0DBD" w:rsidRPr="00F32E19" w:rsidRDefault="001E0DBD" w:rsidP="00AF6856">
            <w:pPr>
              <w:widowControl/>
              <w:autoSpaceDE/>
              <w:autoSpaceDN/>
              <w:adjustRightInd/>
              <w:ind w:left="91"/>
              <w:rPr>
                <w:sz w:val="20"/>
                <w:szCs w:val="20"/>
              </w:rPr>
            </w:pPr>
          </w:p>
        </w:tc>
        <w:tc>
          <w:tcPr>
            <w:tcW w:w="3402" w:type="dxa"/>
            <w:tcBorders>
              <w:bottom w:val="single" w:sz="4" w:space="0" w:color="auto"/>
            </w:tcBorders>
          </w:tcPr>
          <w:p w14:paraId="6004179C" w14:textId="77777777" w:rsidR="001E0DBD" w:rsidRPr="00F32E19" w:rsidRDefault="001E0DBD" w:rsidP="00D10211">
            <w:pPr>
              <w:widowControl/>
              <w:numPr>
                <w:ilvl w:val="0"/>
                <w:numId w:val="16"/>
              </w:numPr>
              <w:tabs>
                <w:tab w:val="clear" w:pos="360"/>
                <w:tab w:val="num" w:pos="90"/>
              </w:tabs>
              <w:autoSpaceDE/>
              <w:autoSpaceDN/>
              <w:adjustRightInd/>
              <w:ind w:left="91" w:hanging="142"/>
              <w:rPr>
                <w:sz w:val="20"/>
                <w:szCs w:val="20"/>
              </w:rPr>
            </w:pPr>
            <w:r>
              <w:rPr>
                <w:sz w:val="20"/>
                <w:szCs w:val="20"/>
              </w:rPr>
              <w:t>Any results to meet this target will only be achieved with a project extension and a strong focus on discussing/lobbying the government for budget allocation to these mangrove nurseries</w:t>
            </w:r>
          </w:p>
        </w:tc>
      </w:tr>
      <w:tr w:rsidR="004D124A" w:rsidRPr="00FB6D4E" w14:paraId="46E04717" w14:textId="77777777" w:rsidTr="00262866">
        <w:tc>
          <w:tcPr>
            <w:tcW w:w="2438" w:type="dxa"/>
            <w:vMerge w:val="restart"/>
            <w:shd w:val="clear" w:color="auto" w:fill="FFCC99"/>
          </w:tcPr>
          <w:p w14:paraId="6AFC5E67" w14:textId="77777777" w:rsidR="001E0DBD" w:rsidRPr="004D124A" w:rsidRDefault="001E0DBD" w:rsidP="00F32E19">
            <w:pPr>
              <w:widowControl/>
              <w:tabs>
                <w:tab w:val="left" w:pos="-720"/>
              </w:tabs>
              <w:rPr>
                <w:rFonts w:ascii="Arial" w:hAnsi="Arial"/>
                <w:bCs/>
                <w:sz w:val="18"/>
                <w:szCs w:val="18"/>
              </w:rPr>
            </w:pPr>
            <w:r w:rsidRPr="004D124A">
              <w:rPr>
                <w:rFonts w:ascii="Arial" w:hAnsi="Arial"/>
                <w:b/>
                <w:bCs/>
                <w:sz w:val="18"/>
                <w:szCs w:val="18"/>
              </w:rPr>
              <w:t>Outcome 2:</w:t>
            </w:r>
            <w:r w:rsidRPr="004D124A">
              <w:rPr>
                <w:rFonts w:ascii="Arial" w:hAnsi="Arial"/>
                <w:bCs/>
                <w:sz w:val="18"/>
                <w:szCs w:val="18"/>
              </w:rPr>
              <w:t xml:space="preserve"> Reduced exposure and increased adaptive capacity of targeted 8 river</w:t>
            </w:r>
            <w:r w:rsidR="006A52A9" w:rsidRPr="004D124A">
              <w:rPr>
                <w:rFonts w:ascii="Arial" w:hAnsi="Arial"/>
                <w:bCs/>
                <w:sz w:val="18"/>
                <w:szCs w:val="18"/>
              </w:rPr>
              <w:t xml:space="preserve"> communities of the 4 provinces</w:t>
            </w:r>
          </w:p>
          <w:p w14:paraId="6EBE8F40" w14:textId="77777777" w:rsidR="001E0DBD" w:rsidRPr="004D124A" w:rsidRDefault="001E0DBD" w:rsidP="00F32E19">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Output 2.1:</w:t>
            </w:r>
            <w:r w:rsidRPr="004D124A">
              <w:rPr>
                <w:rFonts w:ascii="Arial" w:hAnsi="Arial"/>
                <w:bCs/>
                <w:sz w:val="18"/>
                <w:szCs w:val="18"/>
              </w:rPr>
              <w:t xml:space="preserve"> Inland flooding early warning </w:t>
            </w:r>
            <w:r w:rsidRPr="004D124A">
              <w:rPr>
                <w:rFonts w:ascii="Arial" w:hAnsi="Arial"/>
                <w:bCs/>
                <w:sz w:val="18"/>
                <w:szCs w:val="18"/>
              </w:rPr>
              <w:lastRenderedPageBreak/>
              <w:t>systems established for observation, data collection and information management and dissemination in the provinces of the North Coast and Islands Region</w:t>
            </w:r>
          </w:p>
          <w:p w14:paraId="1F8A7194" w14:textId="77777777" w:rsidR="001E0DBD" w:rsidRPr="004D124A" w:rsidRDefault="001E0DBD" w:rsidP="00F32E19">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Output 2.2:</w:t>
            </w:r>
            <w:r w:rsidRPr="004D124A">
              <w:rPr>
                <w:rFonts w:ascii="Arial" w:hAnsi="Arial"/>
                <w:bCs/>
                <w:sz w:val="18"/>
                <w:szCs w:val="18"/>
              </w:rPr>
              <w:t xml:space="preserve"> Inland flood preparedness and response plan and systems established in the North Coast provinces</w:t>
            </w:r>
          </w:p>
          <w:p w14:paraId="1D3400D3" w14:textId="77777777" w:rsidR="001E0DBD" w:rsidRPr="004D124A" w:rsidRDefault="001E0DBD" w:rsidP="00D67E0C">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 xml:space="preserve">Output 2.3: </w:t>
            </w:r>
            <w:r w:rsidRPr="004D124A">
              <w:rPr>
                <w:rFonts w:ascii="Arial" w:hAnsi="Arial"/>
                <w:bCs/>
                <w:sz w:val="18"/>
                <w:szCs w:val="18"/>
              </w:rPr>
              <w:t>Integrated riverbank protection measures implemented to protect 8 communities in East Sepik Province, Oro Province and Morobe and Madang Provinces</w:t>
            </w:r>
          </w:p>
        </w:tc>
        <w:tc>
          <w:tcPr>
            <w:tcW w:w="2977" w:type="dxa"/>
            <w:tcBorders>
              <w:bottom w:val="single" w:sz="4" w:space="0" w:color="auto"/>
            </w:tcBorders>
            <w:shd w:val="clear" w:color="auto" w:fill="FFCC99"/>
          </w:tcPr>
          <w:p w14:paraId="6F10721F" w14:textId="77777777" w:rsidR="001E0DBD" w:rsidRPr="00510E3B" w:rsidRDefault="001E0DBD" w:rsidP="00510E3B">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lastRenderedPageBreak/>
              <w:t>By the end of the project, eight communities are protected from inland flooding through adaptation measures that were put in place in a community-led wa</w:t>
            </w:r>
            <w:r>
              <w:rPr>
                <w:rFonts w:ascii="Arial" w:hAnsi="Arial"/>
                <w:bCs/>
                <w:sz w:val="18"/>
                <w:szCs w:val="22"/>
              </w:rPr>
              <w:t>y</w:t>
            </w:r>
          </w:p>
        </w:tc>
        <w:tc>
          <w:tcPr>
            <w:tcW w:w="5103" w:type="dxa"/>
            <w:tcBorders>
              <w:bottom w:val="single" w:sz="4" w:space="0" w:color="auto"/>
            </w:tcBorders>
          </w:tcPr>
          <w:p w14:paraId="64F6F670" w14:textId="4F0A51BB" w:rsidR="001E0DBD" w:rsidRPr="00510E3B" w:rsidRDefault="00C67376" w:rsidP="00510E3B">
            <w:pPr>
              <w:widowControl/>
              <w:numPr>
                <w:ilvl w:val="0"/>
                <w:numId w:val="16"/>
              </w:numPr>
              <w:tabs>
                <w:tab w:val="clear" w:pos="360"/>
                <w:tab w:val="num" w:pos="90"/>
              </w:tabs>
              <w:autoSpaceDE/>
              <w:autoSpaceDN/>
              <w:adjustRightInd/>
              <w:ind w:left="91" w:hanging="142"/>
              <w:rPr>
                <w:sz w:val="20"/>
                <w:szCs w:val="20"/>
              </w:rPr>
            </w:pPr>
            <w:r w:rsidRPr="00C67376">
              <w:rPr>
                <w:sz w:val="20"/>
                <w:szCs w:val="20"/>
              </w:rPr>
              <w:t xml:space="preserve">14 costal </w:t>
            </w:r>
            <w:r w:rsidR="00D917D8">
              <w:rPr>
                <w:sz w:val="20"/>
                <w:szCs w:val="20"/>
              </w:rPr>
              <w:t xml:space="preserve">communities have been selected </w:t>
            </w:r>
            <w:r w:rsidRPr="00C67376">
              <w:rPr>
                <w:sz w:val="20"/>
                <w:szCs w:val="20"/>
              </w:rPr>
              <w:t>for the impleme</w:t>
            </w:r>
            <w:r w:rsidR="004C1795">
              <w:rPr>
                <w:sz w:val="20"/>
                <w:szCs w:val="20"/>
              </w:rPr>
              <w:t xml:space="preserve">ntation of the inland flooding </w:t>
            </w:r>
            <w:r w:rsidRPr="00C67376">
              <w:rPr>
                <w:sz w:val="20"/>
                <w:szCs w:val="20"/>
              </w:rPr>
              <w:t>adaptation measures.  Through a community based approach climate hazards, vulnerabilities and risks are being mapped in order to develop appropriate mitigation planning. The consultation process involves women and other vulnerable sections of the communities to ensure that their views are incorporated into the planning and decision making process.</w:t>
            </w:r>
          </w:p>
        </w:tc>
        <w:tc>
          <w:tcPr>
            <w:tcW w:w="851" w:type="dxa"/>
            <w:tcBorders>
              <w:bottom w:val="single" w:sz="4" w:space="0" w:color="auto"/>
            </w:tcBorders>
            <w:shd w:val="clear" w:color="auto" w:fill="FFFF00"/>
          </w:tcPr>
          <w:p w14:paraId="7159052B" w14:textId="77777777" w:rsidR="001E0DBD" w:rsidRPr="00F32E19" w:rsidRDefault="001E0DBD" w:rsidP="00AF6856">
            <w:pPr>
              <w:widowControl/>
              <w:autoSpaceDE/>
              <w:autoSpaceDN/>
              <w:adjustRightInd/>
              <w:ind w:left="91"/>
              <w:rPr>
                <w:sz w:val="20"/>
                <w:szCs w:val="20"/>
              </w:rPr>
            </w:pPr>
          </w:p>
        </w:tc>
        <w:tc>
          <w:tcPr>
            <w:tcW w:w="3402" w:type="dxa"/>
            <w:tcBorders>
              <w:bottom w:val="single" w:sz="4" w:space="0" w:color="auto"/>
            </w:tcBorders>
          </w:tcPr>
          <w:p w14:paraId="7F2844B1" w14:textId="77777777" w:rsidR="001E0DBD" w:rsidRPr="00F32E19" w:rsidRDefault="001E0DBD" w:rsidP="00BC4AD7">
            <w:pPr>
              <w:widowControl/>
              <w:numPr>
                <w:ilvl w:val="0"/>
                <w:numId w:val="16"/>
              </w:numPr>
              <w:tabs>
                <w:tab w:val="clear" w:pos="360"/>
                <w:tab w:val="num" w:pos="90"/>
              </w:tabs>
              <w:autoSpaceDE/>
              <w:autoSpaceDN/>
              <w:adjustRightInd/>
              <w:ind w:left="91" w:hanging="142"/>
              <w:rPr>
                <w:sz w:val="20"/>
                <w:szCs w:val="20"/>
              </w:rPr>
            </w:pPr>
            <w:r>
              <w:rPr>
                <w:sz w:val="20"/>
                <w:szCs w:val="20"/>
              </w:rPr>
              <w:t>Excellent work is being done by World Vision that is contracted by the project to work in riverine communities in 2 provinces. More similar work is needed.</w:t>
            </w:r>
          </w:p>
        </w:tc>
      </w:tr>
      <w:tr w:rsidR="004D124A" w:rsidRPr="00FB6D4E" w14:paraId="0341043A" w14:textId="77777777" w:rsidTr="00262866">
        <w:tc>
          <w:tcPr>
            <w:tcW w:w="2438" w:type="dxa"/>
            <w:vMerge/>
            <w:shd w:val="clear" w:color="auto" w:fill="FFCC99"/>
          </w:tcPr>
          <w:p w14:paraId="251422E3" w14:textId="77777777" w:rsidR="001E0DBD" w:rsidRPr="004D124A" w:rsidRDefault="001E0DBD" w:rsidP="00F32E19">
            <w:pPr>
              <w:widowControl/>
              <w:tabs>
                <w:tab w:val="left" w:pos="-720"/>
              </w:tabs>
              <w:rPr>
                <w:rFonts w:ascii="Arial" w:hAnsi="Arial"/>
                <w:b/>
                <w:bCs/>
                <w:sz w:val="18"/>
                <w:szCs w:val="18"/>
              </w:rPr>
            </w:pPr>
          </w:p>
        </w:tc>
        <w:tc>
          <w:tcPr>
            <w:tcW w:w="2977" w:type="dxa"/>
            <w:shd w:val="clear" w:color="auto" w:fill="FFCC99"/>
          </w:tcPr>
          <w:p w14:paraId="108B16AA" w14:textId="77777777" w:rsidR="001E0DBD" w:rsidRDefault="001E0DBD" w:rsidP="00510E3B">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 xml:space="preserve">At least 6 AWS and at least 20 voluntary weather stations established at strategic locations, meet WMO standards and contribute to the monitoring and early warning system. </w:t>
            </w:r>
          </w:p>
          <w:p w14:paraId="42F13413" w14:textId="77777777" w:rsidR="001E0DBD" w:rsidRPr="00510E3B" w:rsidRDefault="001E0DBD" w:rsidP="00510E3B">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One AWS will have been install</w:t>
            </w:r>
            <w:r>
              <w:rPr>
                <w:rFonts w:ascii="Arial" w:hAnsi="Arial"/>
                <w:bCs/>
                <w:sz w:val="18"/>
                <w:szCs w:val="22"/>
              </w:rPr>
              <w:t>ed in each target 8 communities</w:t>
            </w:r>
          </w:p>
        </w:tc>
        <w:tc>
          <w:tcPr>
            <w:tcW w:w="5103" w:type="dxa"/>
          </w:tcPr>
          <w:p w14:paraId="3A679F35" w14:textId="77777777" w:rsidR="001E0DBD" w:rsidRPr="003C0EDB" w:rsidRDefault="00C67376" w:rsidP="003C0EDB">
            <w:pPr>
              <w:widowControl/>
              <w:numPr>
                <w:ilvl w:val="0"/>
                <w:numId w:val="16"/>
              </w:numPr>
              <w:tabs>
                <w:tab w:val="clear" w:pos="360"/>
                <w:tab w:val="num" w:pos="90"/>
              </w:tabs>
              <w:autoSpaceDE/>
              <w:autoSpaceDN/>
              <w:adjustRightInd/>
              <w:ind w:left="91" w:hanging="142"/>
              <w:rPr>
                <w:sz w:val="20"/>
                <w:szCs w:val="20"/>
              </w:rPr>
            </w:pPr>
            <w:r w:rsidRPr="00C67376">
              <w:rPr>
                <w:sz w:val="20"/>
                <w:szCs w:val="20"/>
              </w:rPr>
              <w:t>An assessment of EWS systems at different level is currently underway. The assessment will provide specifications of EWS equipment to be procured and installed at different locations. The EWS assessment kicked off with an inception workshop in order to consult with key stakeholders.  The report will be ready at the end of this year.</w:t>
            </w:r>
          </w:p>
        </w:tc>
        <w:tc>
          <w:tcPr>
            <w:tcW w:w="851" w:type="dxa"/>
            <w:tcBorders>
              <w:bottom w:val="single" w:sz="4" w:space="0" w:color="auto"/>
            </w:tcBorders>
            <w:shd w:val="clear" w:color="auto" w:fill="FF0000"/>
          </w:tcPr>
          <w:p w14:paraId="34539A15" w14:textId="77777777" w:rsidR="001E0DBD" w:rsidRPr="003C0EDB" w:rsidRDefault="001E0DBD" w:rsidP="00510E3B">
            <w:pPr>
              <w:widowControl/>
              <w:autoSpaceDE/>
              <w:autoSpaceDN/>
              <w:adjustRightInd/>
              <w:ind w:left="91"/>
              <w:rPr>
                <w:sz w:val="20"/>
                <w:szCs w:val="20"/>
              </w:rPr>
            </w:pPr>
          </w:p>
        </w:tc>
        <w:tc>
          <w:tcPr>
            <w:tcW w:w="3402" w:type="dxa"/>
          </w:tcPr>
          <w:p w14:paraId="064AEBB4" w14:textId="77777777" w:rsidR="001E0DBD" w:rsidRPr="003C0EDB" w:rsidRDefault="001E0DBD" w:rsidP="003C0EDB">
            <w:pPr>
              <w:widowControl/>
              <w:numPr>
                <w:ilvl w:val="0"/>
                <w:numId w:val="16"/>
              </w:numPr>
              <w:tabs>
                <w:tab w:val="clear" w:pos="360"/>
                <w:tab w:val="num" w:pos="90"/>
              </w:tabs>
              <w:autoSpaceDE/>
              <w:autoSpaceDN/>
              <w:adjustRightInd/>
              <w:ind w:left="91" w:hanging="142"/>
              <w:rPr>
                <w:sz w:val="20"/>
                <w:szCs w:val="20"/>
              </w:rPr>
            </w:pPr>
            <w:r>
              <w:rPr>
                <w:sz w:val="20"/>
                <w:szCs w:val="20"/>
              </w:rPr>
              <w:t>Any results to meet this target will only be achieved with a project extension.</w:t>
            </w:r>
          </w:p>
        </w:tc>
      </w:tr>
      <w:tr w:rsidR="004D124A" w:rsidRPr="00FB6D4E" w14:paraId="53672F6B" w14:textId="77777777" w:rsidTr="00262866">
        <w:tc>
          <w:tcPr>
            <w:tcW w:w="2438" w:type="dxa"/>
            <w:vMerge/>
            <w:shd w:val="clear" w:color="auto" w:fill="FFCC99"/>
          </w:tcPr>
          <w:p w14:paraId="704BE282" w14:textId="77777777" w:rsidR="001E0DBD" w:rsidRPr="004D124A" w:rsidRDefault="001E0DBD" w:rsidP="00F32E19">
            <w:pPr>
              <w:widowControl/>
              <w:tabs>
                <w:tab w:val="left" w:pos="-720"/>
              </w:tabs>
              <w:rPr>
                <w:rFonts w:ascii="Arial" w:hAnsi="Arial"/>
                <w:b/>
                <w:bCs/>
                <w:sz w:val="18"/>
                <w:szCs w:val="18"/>
              </w:rPr>
            </w:pPr>
          </w:p>
        </w:tc>
        <w:tc>
          <w:tcPr>
            <w:tcW w:w="2977" w:type="dxa"/>
            <w:shd w:val="clear" w:color="auto" w:fill="FFCC99"/>
          </w:tcPr>
          <w:p w14:paraId="2A3D9356" w14:textId="77777777" w:rsidR="001E0DBD" w:rsidRPr="00EA6A76" w:rsidRDefault="001E0DBD" w:rsidP="00F32E19">
            <w:pPr>
              <w:widowControl/>
              <w:numPr>
                <w:ilvl w:val="0"/>
                <w:numId w:val="11"/>
              </w:numPr>
              <w:tabs>
                <w:tab w:val="clear" w:pos="720"/>
                <w:tab w:val="left" w:pos="-720"/>
                <w:tab w:val="num" w:pos="168"/>
              </w:tabs>
              <w:ind w:left="168" w:hanging="142"/>
              <w:rPr>
                <w:rFonts w:ascii="Arial" w:hAnsi="Arial"/>
                <w:bCs/>
                <w:sz w:val="18"/>
                <w:szCs w:val="22"/>
              </w:rPr>
            </w:pPr>
            <w:r w:rsidRPr="005D2C15">
              <w:rPr>
                <w:rFonts w:ascii="Arial" w:hAnsi="Arial"/>
                <w:bCs/>
                <w:sz w:val="18"/>
                <w:szCs w:val="22"/>
              </w:rPr>
              <w:t>At least four provinces will have a comprehensive disaster preparedness and response plan for inland flooding in place and will have conducted dry run tests.</w:t>
            </w:r>
          </w:p>
        </w:tc>
        <w:tc>
          <w:tcPr>
            <w:tcW w:w="5103" w:type="dxa"/>
          </w:tcPr>
          <w:p w14:paraId="174A0942" w14:textId="77777777" w:rsidR="001E0DBD" w:rsidRPr="003C0EDB" w:rsidRDefault="00C67376" w:rsidP="003C0EDB">
            <w:pPr>
              <w:widowControl/>
              <w:numPr>
                <w:ilvl w:val="0"/>
                <w:numId w:val="16"/>
              </w:numPr>
              <w:tabs>
                <w:tab w:val="clear" w:pos="360"/>
                <w:tab w:val="num" w:pos="90"/>
              </w:tabs>
              <w:autoSpaceDE/>
              <w:autoSpaceDN/>
              <w:adjustRightInd/>
              <w:ind w:left="91" w:hanging="142"/>
              <w:rPr>
                <w:sz w:val="20"/>
                <w:szCs w:val="20"/>
              </w:rPr>
            </w:pPr>
            <w:r w:rsidRPr="00C67376">
              <w:rPr>
                <w:sz w:val="20"/>
                <w:szCs w:val="20"/>
              </w:rPr>
              <w:t>Procurement of consultant for the development of disaster preparedness and response plan and standard operating procedures has been initiated.  The development of the plans will  commence  in October 2015 for East Sepik and New Ireland Provinces in consultation with key stakeholders and  respective provincial disaster management offices.</w:t>
            </w:r>
          </w:p>
        </w:tc>
        <w:tc>
          <w:tcPr>
            <w:tcW w:w="851" w:type="dxa"/>
            <w:tcBorders>
              <w:bottom w:val="single" w:sz="4" w:space="0" w:color="auto"/>
            </w:tcBorders>
            <w:shd w:val="clear" w:color="auto" w:fill="FF0000"/>
          </w:tcPr>
          <w:p w14:paraId="0E51F99A" w14:textId="77777777" w:rsidR="001E0DBD" w:rsidRPr="003C0EDB" w:rsidRDefault="001E0DBD" w:rsidP="00510E3B">
            <w:pPr>
              <w:widowControl/>
              <w:autoSpaceDE/>
              <w:autoSpaceDN/>
              <w:adjustRightInd/>
              <w:ind w:left="91"/>
              <w:rPr>
                <w:sz w:val="20"/>
                <w:szCs w:val="20"/>
              </w:rPr>
            </w:pPr>
          </w:p>
        </w:tc>
        <w:tc>
          <w:tcPr>
            <w:tcW w:w="3402" w:type="dxa"/>
          </w:tcPr>
          <w:p w14:paraId="4566F63E" w14:textId="451B90AB" w:rsidR="004C1795" w:rsidRDefault="004C1795" w:rsidP="004C1795">
            <w:pPr>
              <w:widowControl/>
              <w:numPr>
                <w:ilvl w:val="0"/>
                <w:numId w:val="16"/>
              </w:numPr>
              <w:tabs>
                <w:tab w:val="clear" w:pos="360"/>
                <w:tab w:val="num" w:pos="90"/>
              </w:tabs>
              <w:autoSpaceDE/>
              <w:autoSpaceDN/>
              <w:adjustRightInd/>
              <w:ind w:left="91" w:hanging="142"/>
              <w:rPr>
                <w:sz w:val="20"/>
                <w:szCs w:val="20"/>
              </w:rPr>
            </w:pPr>
            <w:r>
              <w:rPr>
                <w:sz w:val="20"/>
                <w:szCs w:val="20"/>
              </w:rPr>
              <w:t>Very little “trace” at the provincial level on developing a comprehensive disaster preparedness and response plans for inland flooding.</w:t>
            </w:r>
          </w:p>
          <w:p w14:paraId="79E14D80" w14:textId="77777777" w:rsidR="001E0DBD" w:rsidRPr="003C0EDB" w:rsidRDefault="001E0DBD" w:rsidP="003C0EDB">
            <w:pPr>
              <w:widowControl/>
              <w:numPr>
                <w:ilvl w:val="0"/>
                <w:numId w:val="16"/>
              </w:numPr>
              <w:tabs>
                <w:tab w:val="clear" w:pos="360"/>
                <w:tab w:val="num" w:pos="90"/>
              </w:tabs>
              <w:autoSpaceDE/>
              <w:autoSpaceDN/>
              <w:adjustRightInd/>
              <w:ind w:left="91" w:hanging="142"/>
              <w:rPr>
                <w:sz w:val="20"/>
                <w:szCs w:val="20"/>
              </w:rPr>
            </w:pPr>
            <w:r>
              <w:rPr>
                <w:sz w:val="20"/>
                <w:szCs w:val="20"/>
              </w:rPr>
              <w:t>Any results to meet this target will only be achieved with a project extension.</w:t>
            </w:r>
          </w:p>
        </w:tc>
      </w:tr>
      <w:tr w:rsidR="004D124A" w:rsidRPr="00FB6D4E" w14:paraId="6F1F4304" w14:textId="77777777" w:rsidTr="00262866">
        <w:tc>
          <w:tcPr>
            <w:tcW w:w="2438" w:type="dxa"/>
            <w:vMerge w:val="restart"/>
            <w:shd w:val="clear" w:color="auto" w:fill="FFCC99"/>
          </w:tcPr>
          <w:p w14:paraId="389308E4" w14:textId="77777777" w:rsidR="001E0DBD" w:rsidRPr="004D124A" w:rsidRDefault="001E0DBD" w:rsidP="00F32E19">
            <w:pPr>
              <w:widowControl/>
              <w:tabs>
                <w:tab w:val="left" w:pos="-720"/>
              </w:tabs>
              <w:rPr>
                <w:rFonts w:ascii="Arial" w:hAnsi="Arial"/>
                <w:bCs/>
                <w:sz w:val="18"/>
                <w:szCs w:val="18"/>
              </w:rPr>
            </w:pPr>
            <w:r w:rsidRPr="004D124A">
              <w:rPr>
                <w:rFonts w:ascii="Arial" w:hAnsi="Arial"/>
                <w:b/>
                <w:bCs/>
                <w:sz w:val="18"/>
                <w:szCs w:val="18"/>
              </w:rPr>
              <w:t xml:space="preserve">Outcome 3: </w:t>
            </w:r>
            <w:r w:rsidRPr="004D124A">
              <w:rPr>
                <w:rFonts w:ascii="Arial" w:hAnsi="Arial"/>
                <w:bCs/>
                <w:sz w:val="18"/>
                <w:szCs w:val="18"/>
              </w:rPr>
              <w:t>Strengthened institutional capacity at national and sub-national level to integrate climate change related risks into sectoral policies and management practices with focus on flooding:</w:t>
            </w:r>
          </w:p>
          <w:p w14:paraId="7BC8F7AE" w14:textId="77777777" w:rsidR="001E0DBD" w:rsidRPr="004D124A" w:rsidRDefault="001E0DBD" w:rsidP="00F32E19">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Output 3.1:</w:t>
            </w:r>
            <w:r w:rsidRPr="004D124A">
              <w:rPr>
                <w:rFonts w:ascii="Arial" w:hAnsi="Arial"/>
                <w:bCs/>
                <w:sz w:val="18"/>
                <w:szCs w:val="18"/>
              </w:rPr>
              <w:t xml:space="preserve"> Output 3.1: Climate change related risks and resilience from coastal and inland flooding integrated into coastal zone management related polices, legal and planning frameworks at the national and sub-national levels</w:t>
            </w:r>
          </w:p>
          <w:p w14:paraId="67D2BAC8" w14:textId="77777777" w:rsidR="001E0DBD" w:rsidRPr="004D124A" w:rsidRDefault="001E0DBD" w:rsidP="00D67E0C">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lastRenderedPageBreak/>
              <w:t>Output 3.2:</w:t>
            </w:r>
            <w:r w:rsidRPr="004D124A">
              <w:rPr>
                <w:rFonts w:ascii="Arial" w:hAnsi="Arial"/>
                <w:bCs/>
                <w:sz w:val="18"/>
                <w:szCs w:val="18"/>
              </w:rPr>
              <w:t xml:space="preserve"> Policy makers and planners at the national, provincial and district offices, institutions and extension services systemically trained to implement climate-sensitive policies and plans</w:t>
            </w:r>
          </w:p>
        </w:tc>
        <w:tc>
          <w:tcPr>
            <w:tcW w:w="2977" w:type="dxa"/>
            <w:shd w:val="clear" w:color="auto" w:fill="FFCC99"/>
          </w:tcPr>
          <w:p w14:paraId="1A546C24" w14:textId="77777777" w:rsidR="001E0DBD" w:rsidRPr="00707E33" w:rsidRDefault="001E0DBD" w:rsidP="00707E33">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lastRenderedPageBreak/>
              <w:t>At the end of the project, all major development plans in the targeted provinces reflect climate change and adaptation considerations and coastal zone management policies are developed for the most populated areas (especia</w:t>
            </w:r>
            <w:r>
              <w:rPr>
                <w:rFonts w:ascii="Arial" w:hAnsi="Arial"/>
                <w:bCs/>
                <w:sz w:val="18"/>
                <w:szCs w:val="22"/>
              </w:rPr>
              <w:t>lly Wewak, Kavieng, Madang, Lae)</w:t>
            </w:r>
          </w:p>
        </w:tc>
        <w:tc>
          <w:tcPr>
            <w:tcW w:w="5103" w:type="dxa"/>
          </w:tcPr>
          <w:p w14:paraId="33C5609E" w14:textId="77777777" w:rsidR="001E0DBD" w:rsidRPr="00707E33" w:rsidRDefault="00C67376" w:rsidP="00707E33">
            <w:pPr>
              <w:widowControl/>
              <w:numPr>
                <w:ilvl w:val="0"/>
                <w:numId w:val="16"/>
              </w:numPr>
              <w:tabs>
                <w:tab w:val="clear" w:pos="360"/>
                <w:tab w:val="num" w:pos="90"/>
              </w:tabs>
              <w:autoSpaceDE/>
              <w:autoSpaceDN/>
              <w:adjustRightInd/>
              <w:ind w:left="91" w:hanging="142"/>
              <w:rPr>
                <w:sz w:val="20"/>
                <w:szCs w:val="20"/>
              </w:rPr>
            </w:pPr>
            <w:r w:rsidRPr="00C67376">
              <w:rPr>
                <w:sz w:val="20"/>
                <w:szCs w:val="20"/>
              </w:rPr>
              <w:t>A detailed analysis of the climate hazards, vulnerabilities and risks is being undertaken for the five pilot provinces.  The recommendations  of the report will inform  climate sensitive planning at provincial level and help develop appropriate strategies for climate change adaptation.</w:t>
            </w:r>
          </w:p>
        </w:tc>
        <w:tc>
          <w:tcPr>
            <w:tcW w:w="851" w:type="dxa"/>
            <w:tcBorders>
              <w:bottom w:val="single" w:sz="4" w:space="0" w:color="auto"/>
            </w:tcBorders>
            <w:shd w:val="clear" w:color="auto" w:fill="FF0000"/>
          </w:tcPr>
          <w:p w14:paraId="36186870" w14:textId="77777777" w:rsidR="001E0DBD" w:rsidRPr="003C0EDB" w:rsidRDefault="001E0DBD" w:rsidP="00707E33">
            <w:pPr>
              <w:widowControl/>
              <w:autoSpaceDE/>
              <w:autoSpaceDN/>
              <w:adjustRightInd/>
              <w:ind w:left="91"/>
              <w:rPr>
                <w:sz w:val="20"/>
                <w:szCs w:val="20"/>
              </w:rPr>
            </w:pPr>
          </w:p>
        </w:tc>
        <w:tc>
          <w:tcPr>
            <w:tcW w:w="3402" w:type="dxa"/>
          </w:tcPr>
          <w:p w14:paraId="616B5EC3" w14:textId="77777777" w:rsidR="001E0DBD" w:rsidRPr="003C0EDB" w:rsidRDefault="001E0DBD" w:rsidP="003C0EDB">
            <w:pPr>
              <w:widowControl/>
              <w:numPr>
                <w:ilvl w:val="0"/>
                <w:numId w:val="16"/>
              </w:numPr>
              <w:tabs>
                <w:tab w:val="clear" w:pos="360"/>
                <w:tab w:val="num" w:pos="90"/>
              </w:tabs>
              <w:autoSpaceDE/>
              <w:autoSpaceDN/>
              <w:adjustRightInd/>
              <w:ind w:left="91" w:hanging="142"/>
              <w:rPr>
                <w:sz w:val="20"/>
                <w:szCs w:val="20"/>
              </w:rPr>
            </w:pPr>
            <w:r>
              <w:rPr>
                <w:sz w:val="20"/>
                <w:szCs w:val="20"/>
              </w:rPr>
              <w:t>Any results to meet this target will only be achieved with a project extension.</w:t>
            </w:r>
          </w:p>
        </w:tc>
      </w:tr>
      <w:tr w:rsidR="004D124A" w:rsidRPr="00FB6D4E" w14:paraId="5782868D" w14:textId="77777777" w:rsidTr="00262866">
        <w:tc>
          <w:tcPr>
            <w:tcW w:w="2438" w:type="dxa"/>
            <w:vMerge/>
            <w:shd w:val="clear" w:color="auto" w:fill="FFCC99"/>
          </w:tcPr>
          <w:p w14:paraId="1D5AEB0A" w14:textId="77777777" w:rsidR="001E0DBD" w:rsidRPr="004D124A" w:rsidRDefault="001E0DBD"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43F79867" w14:textId="77777777" w:rsidR="001E0DBD" w:rsidRPr="00707E33" w:rsidRDefault="001E0DBD" w:rsidP="00707E33">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the provincial level, there is a strong link between all climate change officers/focal points and the communities in their respective provinces and the officers are equipped with the resources and capacity to identify and manage adaptation needs in the province</w:t>
            </w:r>
          </w:p>
        </w:tc>
        <w:tc>
          <w:tcPr>
            <w:tcW w:w="5103" w:type="dxa"/>
            <w:tcBorders>
              <w:bottom w:val="single" w:sz="4" w:space="0" w:color="auto"/>
            </w:tcBorders>
          </w:tcPr>
          <w:p w14:paraId="0C9E82FC" w14:textId="77777777" w:rsidR="001E0DBD" w:rsidRPr="00707E33" w:rsidRDefault="00C67376" w:rsidP="00707E33">
            <w:pPr>
              <w:widowControl/>
              <w:numPr>
                <w:ilvl w:val="0"/>
                <w:numId w:val="16"/>
              </w:numPr>
              <w:tabs>
                <w:tab w:val="clear" w:pos="360"/>
                <w:tab w:val="num" w:pos="90"/>
              </w:tabs>
              <w:autoSpaceDE/>
              <w:autoSpaceDN/>
              <w:adjustRightInd/>
              <w:ind w:left="91" w:hanging="142"/>
              <w:rPr>
                <w:sz w:val="20"/>
                <w:szCs w:val="20"/>
              </w:rPr>
            </w:pPr>
            <w:r w:rsidRPr="00C67376">
              <w:rPr>
                <w:sz w:val="20"/>
                <w:szCs w:val="20"/>
              </w:rPr>
              <w:t>A capacity building assessment has been completed to inform a capacity development plan through series of trainings at different levels. A training plan has been developed to train stakeholders at different levels in climate risk management, climate sensitive planning and budgeting.  2 DRR &amp; CCA refresher’s training courses were conducted to members of WDMCs in 5 target communities in June &amp; July 2015 covering 50 participants half of which were women.</w:t>
            </w:r>
          </w:p>
        </w:tc>
        <w:tc>
          <w:tcPr>
            <w:tcW w:w="851" w:type="dxa"/>
            <w:tcBorders>
              <w:bottom w:val="single" w:sz="4" w:space="0" w:color="auto"/>
            </w:tcBorders>
            <w:shd w:val="clear" w:color="auto" w:fill="FF0000"/>
          </w:tcPr>
          <w:p w14:paraId="3813AFAD" w14:textId="77777777" w:rsidR="001E0DBD" w:rsidRPr="003C0EDB" w:rsidRDefault="001E0DBD" w:rsidP="00707E33">
            <w:pPr>
              <w:widowControl/>
              <w:autoSpaceDE/>
              <w:autoSpaceDN/>
              <w:adjustRightInd/>
              <w:ind w:left="91"/>
              <w:rPr>
                <w:sz w:val="20"/>
                <w:szCs w:val="20"/>
              </w:rPr>
            </w:pPr>
          </w:p>
        </w:tc>
        <w:tc>
          <w:tcPr>
            <w:tcW w:w="3402" w:type="dxa"/>
            <w:tcBorders>
              <w:bottom w:val="single" w:sz="4" w:space="0" w:color="auto"/>
            </w:tcBorders>
          </w:tcPr>
          <w:p w14:paraId="6647472D" w14:textId="77777777" w:rsidR="001E0DBD" w:rsidRPr="003C0EDB" w:rsidRDefault="001E0DBD" w:rsidP="00462FE3">
            <w:pPr>
              <w:widowControl/>
              <w:numPr>
                <w:ilvl w:val="0"/>
                <w:numId w:val="16"/>
              </w:numPr>
              <w:tabs>
                <w:tab w:val="clear" w:pos="360"/>
                <w:tab w:val="num" w:pos="90"/>
              </w:tabs>
              <w:autoSpaceDE/>
              <w:autoSpaceDN/>
              <w:adjustRightInd/>
              <w:ind w:left="91" w:hanging="142"/>
              <w:rPr>
                <w:sz w:val="20"/>
                <w:szCs w:val="20"/>
              </w:rPr>
            </w:pPr>
            <w:r>
              <w:rPr>
                <w:sz w:val="20"/>
                <w:szCs w:val="20"/>
              </w:rPr>
              <w:t xml:space="preserve">More efforts are needed to improve the link </w:t>
            </w:r>
            <w:r w:rsidRPr="00462FE3">
              <w:rPr>
                <w:sz w:val="20"/>
                <w:szCs w:val="20"/>
              </w:rPr>
              <w:t>between all climate change officers/focal points and the communities</w:t>
            </w:r>
          </w:p>
        </w:tc>
      </w:tr>
      <w:tr w:rsidR="004D124A" w:rsidRPr="00FB6D4E" w14:paraId="5E5AE0B5" w14:textId="77777777" w:rsidTr="00262866">
        <w:tc>
          <w:tcPr>
            <w:tcW w:w="2438" w:type="dxa"/>
            <w:vMerge/>
            <w:tcBorders>
              <w:bottom w:val="single" w:sz="4" w:space="0" w:color="auto"/>
            </w:tcBorders>
            <w:shd w:val="clear" w:color="auto" w:fill="FFCC99"/>
          </w:tcPr>
          <w:p w14:paraId="4570BD11" w14:textId="77777777" w:rsidR="001E0DBD" w:rsidRPr="004D124A" w:rsidRDefault="001E0DBD"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111219F5" w14:textId="77777777" w:rsidR="001E0DBD" w:rsidRPr="00EA6A76" w:rsidRDefault="001E0DBD" w:rsidP="00F32E19">
            <w:pPr>
              <w:widowControl/>
              <w:numPr>
                <w:ilvl w:val="0"/>
                <w:numId w:val="11"/>
              </w:numPr>
              <w:tabs>
                <w:tab w:val="clear" w:pos="720"/>
                <w:tab w:val="left" w:pos="-720"/>
                <w:tab w:val="num" w:pos="168"/>
              </w:tabs>
              <w:ind w:left="168" w:hanging="142"/>
              <w:rPr>
                <w:rFonts w:ascii="Arial" w:hAnsi="Arial"/>
                <w:bCs/>
                <w:sz w:val="18"/>
                <w:szCs w:val="22"/>
              </w:rPr>
            </w:pPr>
            <w:r w:rsidRPr="005D2C15">
              <w:rPr>
                <w:rFonts w:ascii="Arial" w:hAnsi="Arial"/>
                <w:bCs/>
                <w:sz w:val="18"/>
                <w:szCs w:val="22"/>
              </w:rPr>
              <w:t>Increased (at least 20%) number of women participating in capacity building activities at national and subnational level</w:t>
            </w:r>
          </w:p>
        </w:tc>
        <w:tc>
          <w:tcPr>
            <w:tcW w:w="5103" w:type="dxa"/>
            <w:tcBorders>
              <w:bottom w:val="single" w:sz="4" w:space="0" w:color="auto"/>
            </w:tcBorders>
          </w:tcPr>
          <w:p w14:paraId="7E7A8B3D" w14:textId="77777777" w:rsidR="001E0DBD" w:rsidRPr="003C0EDB" w:rsidRDefault="00C67376" w:rsidP="003C0EDB">
            <w:pPr>
              <w:widowControl/>
              <w:numPr>
                <w:ilvl w:val="0"/>
                <w:numId w:val="16"/>
              </w:numPr>
              <w:tabs>
                <w:tab w:val="clear" w:pos="360"/>
                <w:tab w:val="num" w:pos="90"/>
              </w:tabs>
              <w:autoSpaceDE/>
              <w:autoSpaceDN/>
              <w:adjustRightInd/>
              <w:ind w:left="91" w:hanging="142"/>
              <w:rPr>
                <w:sz w:val="20"/>
                <w:szCs w:val="20"/>
              </w:rPr>
            </w:pPr>
            <w:r w:rsidRPr="00C67376">
              <w:rPr>
                <w:sz w:val="20"/>
                <w:szCs w:val="20"/>
              </w:rPr>
              <w:t>35 women were trained in mangrove nursery and planting in 2015 through community based mangrove planting initiatives. Awareness programmes conducted in schools and communities so far cove</w:t>
            </w:r>
            <w:r w:rsidR="00D917D8">
              <w:rPr>
                <w:sz w:val="20"/>
                <w:szCs w:val="20"/>
              </w:rPr>
              <w:t>red a 202 males and 166 females</w:t>
            </w:r>
            <w:r w:rsidRPr="00C67376">
              <w:rPr>
                <w:sz w:val="20"/>
                <w:szCs w:val="20"/>
              </w:rPr>
              <w:t>. A total  324 boys and 271 girls were reached through awareness raising programmes.</w:t>
            </w:r>
          </w:p>
        </w:tc>
        <w:tc>
          <w:tcPr>
            <w:tcW w:w="851" w:type="dxa"/>
            <w:tcBorders>
              <w:bottom w:val="single" w:sz="4" w:space="0" w:color="auto"/>
            </w:tcBorders>
            <w:shd w:val="clear" w:color="auto" w:fill="FFFF00"/>
          </w:tcPr>
          <w:p w14:paraId="3E3CAF0D" w14:textId="77777777" w:rsidR="001E0DBD" w:rsidRPr="003C0EDB" w:rsidRDefault="001E0DBD" w:rsidP="00707E33">
            <w:pPr>
              <w:widowControl/>
              <w:autoSpaceDE/>
              <w:autoSpaceDN/>
              <w:adjustRightInd/>
              <w:ind w:left="91"/>
              <w:rPr>
                <w:sz w:val="20"/>
                <w:szCs w:val="20"/>
              </w:rPr>
            </w:pPr>
          </w:p>
        </w:tc>
        <w:tc>
          <w:tcPr>
            <w:tcW w:w="3402" w:type="dxa"/>
            <w:tcBorders>
              <w:bottom w:val="single" w:sz="4" w:space="0" w:color="auto"/>
            </w:tcBorders>
          </w:tcPr>
          <w:p w14:paraId="3914645C" w14:textId="77777777" w:rsidR="001E0DBD" w:rsidRPr="003C0EDB" w:rsidRDefault="001E0DBD" w:rsidP="00462FE3">
            <w:pPr>
              <w:widowControl/>
              <w:numPr>
                <w:ilvl w:val="0"/>
                <w:numId w:val="16"/>
              </w:numPr>
              <w:tabs>
                <w:tab w:val="clear" w:pos="360"/>
                <w:tab w:val="num" w:pos="90"/>
              </w:tabs>
              <w:autoSpaceDE/>
              <w:autoSpaceDN/>
              <w:adjustRightInd/>
              <w:ind w:left="91" w:hanging="142"/>
              <w:rPr>
                <w:sz w:val="20"/>
                <w:szCs w:val="20"/>
              </w:rPr>
            </w:pPr>
            <w:r>
              <w:rPr>
                <w:sz w:val="20"/>
                <w:szCs w:val="20"/>
              </w:rPr>
              <w:t>Project activities have a good gender focus; resulting in a gender balanced participation of stakeholders / beneficiaries in project activities</w:t>
            </w:r>
          </w:p>
        </w:tc>
      </w:tr>
      <w:tr w:rsidR="004D124A" w:rsidRPr="00FB6D4E" w14:paraId="73F19C7D" w14:textId="77777777" w:rsidTr="00262866">
        <w:tc>
          <w:tcPr>
            <w:tcW w:w="2438" w:type="dxa"/>
            <w:vMerge w:val="restart"/>
            <w:shd w:val="clear" w:color="auto" w:fill="FFCC99"/>
          </w:tcPr>
          <w:p w14:paraId="5F6B5DF0" w14:textId="77777777" w:rsidR="001E0DBD" w:rsidRPr="004D124A" w:rsidRDefault="001E0DBD" w:rsidP="00F32E19">
            <w:pPr>
              <w:widowControl/>
              <w:tabs>
                <w:tab w:val="left" w:pos="-720"/>
              </w:tabs>
              <w:rPr>
                <w:rFonts w:ascii="Arial" w:hAnsi="Arial"/>
                <w:bCs/>
                <w:sz w:val="18"/>
                <w:szCs w:val="18"/>
              </w:rPr>
            </w:pPr>
            <w:r w:rsidRPr="004D124A">
              <w:rPr>
                <w:rFonts w:ascii="Arial" w:hAnsi="Arial"/>
                <w:b/>
                <w:bCs/>
                <w:sz w:val="18"/>
                <w:szCs w:val="18"/>
              </w:rPr>
              <w:lastRenderedPageBreak/>
              <w:t xml:space="preserve">Outcome 4: </w:t>
            </w:r>
            <w:r w:rsidRPr="004D124A">
              <w:rPr>
                <w:rFonts w:ascii="Arial" w:hAnsi="Arial"/>
                <w:bCs/>
                <w:sz w:val="18"/>
                <w:szCs w:val="18"/>
              </w:rPr>
              <w:t xml:space="preserve">Strengthened awareness and ownership of adaptation and climate change-related risk reduction processes at </w:t>
            </w:r>
            <w:r w:rsidR="006A52A9" w:rsidRPr="004D124A">
              <w:rPr>
                <w:rFonts w:ascii="Arial" w:hAnsi="Arial"/>
                <w:bCs/>
                <w:sz w:val="18"/>
                <w:szCs w:val="18"/>
              </w:rPr>
              <w:t>national and sub-national level</w:t>
            </w:r>
          </w:p>
          <w:p w14:paraId="34FFA664" w14:textId="77777777" w:rsidR="001E0DBD" w:rsidRPr="004D124A" w:rsidRDefault="001E0DBD" w:rsidP="00D67E0C">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Output 4.1:</w:t>
            </w:r>
            <w:r w:rsidRPr="004D124A">
              <w:rPr>
                <w:rFonts w:ascii="Arial" w:hAnsi="Arial"/>
                <w:bCs/>
                <w:sz w:val="18"/>
                <w:szCs w:val="18"/>
              </w:rPr>
              <w:t xml:space="preserve"> Lessons learned and best practices generated, captured and distributed to other communities, civil society, policy makers in government and globally through appropriate mechanisms</w:t>
            </w:r>
          </w:p>
          <w:p w14:paraId="4E9F1AE0" w14:textId="77777777" w:rsidR="001E0DBD" w:rsidRPr="004D124A" w:rsidRDefault="001E0DBD" w:rsidP="00D67E0C">
            <w:pPr>
              <w:widowControl/>
              <w:numPr>
                <w:ilvl w:val="0"/>
                <w:numId w:val="11"/>
              </w:numPr>
              <w:tabs>
                <w:tab w:val="clear" w:pos="720"/>
                <w:tab w:val="left" w:pos="-720"/>
                <w:tab w:val="num" w:pos="284"/>
              </w:tabs>
              <w:ind w:left="284" w:hanging="142"/>
              <w:rPr>
                <w:rFonts w:ascii="Arial" w:hAnsi="Arial"/>
                <w:bCs/>
                <w:sz w:val="18"/>
                <w:szCs w:val="18"/>
              </w:rPr>
            </w:pPr>
            <w:r w:rsidRPr="004D124A">
              <w:rPr>
                <w:rFonts w:ascii="Arial" w:hAnsi="Arial"/>
                <w:b/>
                <w:bCs/>
                <w:i/>
                <w:sz w:val="18"/>
                <w:szCs w:val="18"/>
              </w:rPr>
              <w:t>Output 4.2:</w:t>
            </w:r>
            <w:r w:rsidRPr="004D124A">
              <w:rPr>
                <w:rFonts w:ascii="Arial" w:hAnsi="Arial"/>
                <w:bCs/>
                <w:sz w:val="18"/>
                <w:szCs w:val="18"/>
              </w:rPr>
              <w:t xml:space="preserve"> Climate change awareness and education programmes carried out to build next generations' resilience to climate change</w:t>
            </w:r>
          </w:p>
        </w:tc>
        <w:tc>
          <w:tcPr>
            <w:tcW w:w="2977" w:type="dxa"/>
            <w:shd w:val="clear" w:color="auto" w:fill="FFCC99"/>
          </w:tcPr>
          <w:p w14:paraId="48D6E754" w14:textId="77777777" w:rsidR="001E0DBD" w:rsidRPr="00707E33" w:rsidRDefault="001E0DBD" w:rsidP="00707E33">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75 % of the risk-affected population is exposed to awareness raising activities and materials</w:t>
            </w:r>
          </w:p>
        </w:tc>
        <w:tc>
          <w:tcPr>
            <w:tcW w:w="5103" w:type="dxa"/>
          </w:tcPr>
          <w:p w14:paraId="77756731" w14:textId="7461AA31" w:rsidR="001E0DBD" w:rsidRPr="00707E33" w:rsidRDefault="00C67376" w:rsidP="004D124A">
            <w:pPr>
              <w:widowControl/>
              <w:numPr>
                <w:ilvl w:val="0"/>
                <w:numId w:val="16"/>
              </w:numPr>
              <w:tabs>
                <w:tab w:val="clear" w:pos="360"/>
                <w:tab w:val="num" w:pos="90"/>
              </w:tabs>
              <w:autoSpaceDE/>
              <w:autoSpaceDN/>
              <w:adjustRightInd/>
              <w:ind w:left="91" w:hanging="142"/>
              <w:rPr>
                <w:sz w:val="20"/>
                <w:szCs w:val="20"/>
              </w:rPr>
            </w:pPr>
            <w:r w:rsidRPr="00C67376">
              <w:rPr>
                <w:sz w:val="20"/>
                <w:szCs w:val="20"/>
              </w:rPr>
              <w:t xml:space="preserve">Under the mangrove conservation activities more than 2000 people were reached in 6 communities. Besides, approximately 5000 people in 20 communities in Morobe, New Ireland Province and Madang are reached through various awareness campaigns conducted by NGO partners. A 45 second El Nino preparedness TV infomercial was aired for two months </w:t>
            </w:r>
            <w:r w:rsidR="004D124A">
              <w:rPr>
                <w:sz w:val="20"/>
                <w:szCs w:val="20"/>
              </w:rPr>
              <w:t>that reached TV viewers through</w:t>
            </w:r>
            <w:r w:rsidRPr="00C67376">
              <w:rPr>
                <w:sz w:val="20"/>
                <w:szCs w:val="20"/>
              </w:rPr>
              <w:t>out Papua New Guinea.</w:t>
            </w:r>
          </w:p>
        </w:tc>
        <w:tc>
          <w:tcPr>
            <w:tcW w:w="851" w:type="dxa"/>
            <w:tcBorders>
              <w:bottom w:val="single" w:sz="4" w:space="0" w:color="auto"/>
            </w:tcBorders>
            <w:shd w:val="clear" w:color="auto" w:fill="FF0000"/>
          </w:tcPr>
          <w:p w14:paraId="6E04AF4B" w14:textId="77777777" w:rsidR="001E0DBD" w:rsidRPr="003C0EDB" w:rsidRDefault="001E0DBD" w:rsidP="00707E33">
            <w:pPr>
              <w:widowControl/>
              <w:autoSpaceDE/>
              <w:autoSpaceDN/>
              <w:adjustRightInd/>
              <w:ind w:left="91"/>
              <w:rPr>
                <w:sz w:val="20"/>
                <w:szCs w:val="20"/>
              </w:rPr>
            </w:pPr>
          </w:p>
        </w:tc>
        <w:tc>
          <w:tcPr>
            <w:tcW w:w="3402" w:type="dxa"/>
          </w:tcPr>
          <w:p w14:paraId="44C5D10C" w14:textId="77777777" w:rsidR="001E0DBD" w:rsidRPr="003C0EDB" w:rsidRDefault="001E0DBD" w:rsidP="003C0EDB">
            <w:pPr>
              <w:widowControl/>
              <w:numPr>
                <w:ilvl w:val="0"/>
                <w:numId w:val="16"/>
              </w:numPr>
              <w:tabs>
                <w:tab w:val="clear" w:pos="360"/>
                <w:tab w:val="num" w:pos="90"/>
              </w:tabs>
              <w:autoSpaceDE/>
              <w:autoSpaceDN/>
              <w:adjustRightInd/>
              <w:ind w:left="91" w:hanging="142"/>
              <w:rPr>
                <w:sz w:val="20"/>
                <w:szCs w:val="20"/>
              </w:rPr>
            </w:pPr>
            <w:r>
              <w:rPr>
                <w:sz w:val="20"/>
                <w:szCs w:val="20"/>
              </w:rPr>
              <w:t>Larger awareness programmes need to be developed and implemented, particularly in rural areas in the 5 provinces to reach the target.</w:t>
            </w:r>
          </w:p>
        </w:tc>
      </w:tr>
      <w:tr w:rsidR="004D124A" w:rsidRPr="00FB6D4E" w14:paraId="6B5E6DE5" w14:textId="77777777" w:rsidTr="00262866">
        <w:tc>
          <w:tcPr>
            <w:tcW w:w="2438" w:type="dxa"/>
            <w:vMerge/>
            <w:shd w:val="clear" w:color="auto" w:fill="FFCC99"/>
          </w:tcPr>
          <w:p w14:paraId="170D4D2A" w14:textId="77777777" w:rsidR="001E0DBD" w:rsidRPr="004D124A" w:rsidRDefault="001E0DBD"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74561182" w14:textId="77777777" w:rsidR="001E0DBD" w:rsidRPr="00707E33" w:rsidRDefault="001E0DBD" w:rsidP="00707E33">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The topics of climate change and adaptation are introduced in PNG‘s school curricula and university academic programmes and teachers are equipped with the required knowledge and material</w:t>
            </w:r>
          </w:p>
        </w:tc>
        <w:tc>
          <w:tcPr>
            <w:tcW w:w="5103" w:type="dxa"/>
            <w:tcBorders>
              <w:bottom w:val="single" w:sz="4" w:space="0" w:color="auto"/>
            </w:tcBorders>
          </w:tcPr>
          <w:p w14:paraId="24EA8C7C" w14:textId="312BC91D" w:rsidR="001E0DBD" w:rsidRPr="003C0EDB" w:rsidRDefault="00C67376" w:rsidP="003C0EDB">
            <w:pPr>
              <w:widowControl/>
              <w:numPr>
                <w:ilvl w:val="0"/>
                <w:numId w:val="16"/>
              </w:numPr>
              <w:tabs>
                <w:tab w:val="clear" w:pos="360"/>
                <w:tab w:val="num" w:pos="90"/>
              </w:tabs>
              <w:autoSpaceDE/>
              <w:autoSpaceDN/>
              <w:adjustRightInd/>
              <w:ind w:left="91" w:hanging="142"/>
              <w:rPr>
                <w:sz w:val="20"/>
                <w:szCs w:val="20"/>
              </w:rPr>
            </w:pPr>
            <w:r w:rsidRPr="00C67376">
              <w:rPr>
                <w:sz w:val="20"/>
                <w:szCs w:val="20"/>
              </w:rPr>
              <w:t>Discussions are underway with the Department of Education and Ins</w:t>
            </w:r>
            <w:r w:rsidR="00D917D8">
              <w:rPr>
                <w:sz w:val="20"/>
                <w:szCs w:val="20"/>
              </w:rPr>
              <w:t>titute of Public Administration</w:t>
            </w:r>
            <w:r w:rsidRPr="00C67376">
              <w:rPr>
                <w:sz w:val="20"/>
                <w:szCs w:val="20"/>
              </w:rPr>
              <w:t xml:space="preserve"> t</w:t>
            </w:r>
            <w:r w:rsidR="00021CE3">
              <w:rPr>
                <w:sz w:val="20"/>
                <w:szCs w:val="20"/>
              </w:rPr>
              <w:t xml:space="preserve">o explore the possibilities of </w:t>
            </w:r>
            <w:r w:rsidRPr="00C67376">
              <w:rPr>
                <w:sz w:val="20"/>
                <w:szCs w:val="20"/>
              </w:rPr>
              <w:t>incorporating climate change adaptation and DRM into school curriculum a</w:t>
            </w:r>
            <w:r w:rsidR="00021CE3">
              <w:rPr>
                <w:sz w:val="20"/>
                <w:szCs w:val="20"/>
              </w:rPr>
              <w:t xml:space="preserve">nd public service curriculum. </w:t>
            </w:r>
            <w:r w:rsidRPr="00C67376">
              <w:rPr>
                <w:sz w:val="20"/>
                <w:szCs w:val="20"/>
              </w:rPr>
              <w:t>FPCD developed a teaching guide on climate change adaptation for lower primary schools in PNG. A proposal from World Conservation Society for facilitating introduction of CCA into school curriculum in five provinces is currently being reviewed.</w:t>
            </w:r>
          </w:p>
        </w:tc>
        <w:tc>
          <w:tcPr>
            <w:tcW w:w="851" w:type="dxa"/>
            <w:tcBorders>
              <w:bottom w:val="single" w:sz="4" w:space="0" w:color="auto"/>
            </w:tcBorders>
            <w:shd w:val="clear" w:color="auto" w:fill="FF0000"/>
          </w:tcPr>
          <w:p w14:paraId="551C2605" w14:textId="77777777" w:rsidR="001E0DBD" w:rsidRPr="003C0EDB" w:rsidRDefault="001E0DBD" w:rsidP="00707E33">
            <w:pPr>
              <w:widowControl/>
              <w:autoSpaceDE/>
              <w:autoSpaceDN/>
              <w:adjustRightInd/>
              <w:ind w:left="91"/>
              <w:rPr>
                <w:sz w:val="20"/>
                <w:szCs w:val="20"/>
              </w:rPr>
            </w:pPr>
          </w:p>
        </w:tc>
        <w:tc>
          <w:tcPr>
            <w:tcW w:w="3402" w:type="dxa"/>
            <w:tcBorders>
              <w:bottom w:val="single" w:sz="4" w:space="0" w:color="auto"/>
            </w:tcBorders>
          </w:tcPr>
          <w:p w14:paraId="33EB77C4" w14:textId="77777777" w:rsidR="001E0DBD" w:rsidRPr="003C0EDB" w:rsidRDefault="001E0DBD" w:rsidP="00462FE3">
            <w:pPr>
              <w:widowControl/>
              <w:numPr>
                <w:ilvl w:val="0"/>
                <w:numId w:val="16"/>
              </w:numPr>
              <w:tabs>
                <w:tab w:val="clear" w:pos="360"/>
                <w:tab w:val="num" w:pos="90"/>
              </w:tabs>
              <w:autoSpaceDE/>
              <w:autoSpaceDN/>
              <w:adjustRightInd/>
              <w:ind w:left="91" w:hanging="142"/>
              <w:rPr>
                <w:sz w:val="20"/>
                <w:szCs w:val="20"/>
              </w:rPr>
            </w:pPr>
            <w:r>
              <w:rPr>
                <w:sz w:val="20"/>
                <w:szCs w:val="20"/>
              </w:rPr>
              <w:t>Changing school curricula is a long process. Even with a project extension, time is running out to achieve any sustainable results against this target.</w:t>
            </w:r>
          </w:p>
        </w:tc>
      </w:tr>
      <w:tr w:rsidR="004D124A" w:rsidRPr="00FB6D4E" w14:paraId="0BF9B39E" w14:textId="77777777" w:rsidTr="00262866">
        <w:tc>
          <w:tcPr>
            <w:tcW w:w="2438" w:type="dxa"/>
            <w:vMerge/>
            <w:tcBorders>
              <w:bottom w:val="single" w:sz="4" w:space="0" w:color="auto"/>
            </w:tcBorders>
            <w:shd w:val="clear" w:color="auto" w:fill="FFCC99"/>
          </w:tcPr>
          <w:p w14:paraId="20AAE646" w14:textId="77777777" w:rsidR="001E0DBD" w:rsidRPr="004D124A" w:rsidRDefault="001E0DBD"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14:paraId="5750DD7A" w14:textId="77777777" w:rsidR="001E0DBD" w:rsidRPr="00EA6A76" w:rsidRDefault="001E0DBD" w:rsidP="00F32E19">
            <w:pPr>
              <w:widowControl/>
              <w:numPr>
                <w:ilvl w:val="0"/>
                <w:numId w:val="11"/>
              </w:numPr>
              <w:tabs>
                <w:tab w:val="clear" w:pos="720"/>
                <w:tab w:val="left" w:pos="-720"/>
                <w:tab w:val="num" w:pos="168"/>
              </w:tabs>
              <w:ind w:left="168" w:hanging="142"/>
              <w:rPr>
                <w:rFonts w:ascii="Arial" w:hAnsi="Arial"/>
                <w:bCs/>
                <w:sz w:val="18"/>
                <w:szCs w:val="22"/>
              </w:rPr>
            </w:pPr>
            <w:r w:rsidRPr="005D2C15">
              <w:rPr>
                <w:rFonts w:ascii="Arial" w:hAnsi="Arial"/>
                <w:bCs/>
                <w:sz w:val="18"/>
                <w:szCs w:val="22"/>
              </w:rPr>
              <w:t xml:space="preserve">By the end of the project agreements on continuation of awareness raising and adaptation activities (especially replication) through contributions from Corporate Social Responsibility programmes and private sector participation are reached (including projects under infrastructure tax credit schemes) and make resources available for the community-led adaption in at least 10 further </w:t>
            </w:r>
            <w:r w:rsidRPr="005D2C15">
              <w:rPr>
                <w:rFonts w:ascii="Arial" w:hAnsi="Arial"/>
                <w:bCs/>
                <w:sz w:val="18"/>
                <w:szCs w:val="22"/>
              </w:rPr>
              <w:lastRenderedPageBreak/>
              <w:t xml:space="preserve">communities (estimated </w:t>
            </w:r>
            <w:r>
              <w:rPr>
                <w:rFonts w:ascii="Arial" w:hAnsi="Arial"/>
                <w:bCs/>
                <w:sz w:val="18"/>
                <w:szCs w:val="22"/>
              </w:rPr>
              <w:t>$500,000</w:t>
            </w:r>
            <w:r w:rsidRPr="005D2C15">
              <w:rPr>
                <w:rFonts w:ascii="Arial" w:hAnsi="Arial"/>
                <w:bCs/>
                <w:sz w:val="18"/>
                <w:szCs w:val="22"/>
              </w:rPr>
              <w:t>)</w:t>
            </w:r>
          </w:p>
        </w:tc>
        <w:tc>
          <w:tcPr>
            <w:tcW w:w="5103" w:type="dxa"/>
            <w:tcBorders>
              <w:bottom w:val="single" w:sz="4" w:space="0" w:color="auto"/>
            </w:tcBorders>
          </w:tcPr>
          <w:p w14:paraId="544D6730" w14:textId="77777777" w:rsidR="00077FCC" w:rsidRDefault="00077FCC" w:rsidP="003C0EDB">
            <w:pPr>
              <w:widowControl/>
              <w:numPr>
                <w:ilvl w:val="0"/>
                <w:numId w:val="16"/>
              </w:numPr>
              <w:tabs>
                <w:tab w:val="clear" w:pos="360"/>
                <w:tab w:val="num" w:pos="90"/>
              </w:tabs>
              <w:autoSpaceDE/>
              <w:autoSpaceDN/>
              <w:adjustRightInd/>
              <w:ind w:left="91" w:hanging="142"/>
              <w:rPr>
                <w:sz w:val="20"/>
                <w:szCs w:val="20"/>
              </w:rPr>
            </w:pPr>
            <w:r>
              <w:rPr>
                <w:sz w:val="20"/>
                <w:szCs w:val="20"/>
              </w:rPr>
              <w:lastRenderedPageBreak/>
              <w:t xml:space="preserve">Completed a communication strategy to support communication activities of the project and improve </w:t>
            </w:r>
            <w:r w:rsidRPr="00077FCC">
              <w:rPr>
                <w:sz w:val="20"/>
                <w:szCs w:val="20"/>
              </w:rPr>
              <w:t>the general understanding of climate change in P</w:t>
            </w:r>
            <w:r>
              <w:rPr>
                <w:sz w:val="20"/>
                <w:szCs w:val="20"/>
              </w:rPr>
              <w:t xml:space="preserve">NG within the context of the CCDS and the Interim Action Plan </w:t>
            </w:r>
          </w:p>
          <w:p w14:paraId="387C7C6C" w14:textId="6DC6E83E" w:rsidR="001E0DBD" w:rsidRPr="003C0EDB" w:rsidRDefault="00C67376" w:rsidP="00C67376">
            <w:pPr>
              <w:widowControl/>
              <w:numPr>
                <w:ilvl w:val="0"/>
                <w:numId w:val="16"/>
              </w:numPr>
              <w:tabs>
                <w:tab w:val="clear" w:pos="360"/>
                <w:tab w:val="num" w:pos="90"/>
              </w:tabs>
              <w:autoSpaceDE/>
              <w:autoSpaceDN/>
              <w:adjustRightInd/>
              <w:ind w:left="91" w:hanging="142"/>
              <w:rPr>
                <w:sz w:val="20"/>
                <w:szCs w:val="20"/>
              </w:rPr>
            </w:pPr>
            <w:r w:rsidRPr="00C67376">
              <w:rPr>
                <w:sz w:val="20"/>
                <w:szCs w:val="20"/>
              </w:rPr>
              <w:t xml:space="preserve">Department </w:t>
            </w:r>
            <w:r>
              <w:rPr>
                <w:sz w:val="20"/>
                <w:szCs w:val="20"/>
              </w:rPr>
              <w:t>of</w:t>
            </w:r>
            <w:r w:rsidRPr="00C67376">
              <w:rPr>
                <w:sz w:val="20"/>
                <w:szCs w:val="20"/>
              </w:rPr>
              <w:t xml:space="preserve"> Foreign Affairs and Trade</w:t>
            </w:r>
            <w:r>
              <w:rPr>
                <w:sz w:val="20"/>
                <w:szCs w:val="20"/>
              </w:rPr>
              <w:t xml:space="preserve"> (DFAT)</w:t>
            </w:r>
            <w:r w:rsidRPr="00C67376">
              <w:rPr>
                <w:sz w:val="20"/>
                <w:szCs w:val="20"/>
              </w:rPr>
              <w:t xml:space="preserve">, Australian Government   has contributed 500,000 USD to the project which will support community level climate vulnerability and risk assessment.  Further to this possibilities of mobilizing additional resources through </w:t>
            </w:r>
            <w:r w:rsidR="00021CE3">
              <w:rPr>
                <w:sz w:val="20"/>
                <w:szCs w:val="20"/>
              </w:rPr>
              <w:t>Corporate Social Responsibility (</w:t>
            </w:r>
            <w:r w:rsidRPr="00C67376">
              <w:rPr>
                <w:sz w:val="20"/>
                <w:szCs w:val="20"/>
              </w:rPr>
              <w:t>CSR</w:t>
            </w:r>
            <w:r w:rsidR="00021CE3">
              <w:rPr>
                <w:sz w:val="20"/>
                <w:szCs w:val="20"/>
              </w:rPr>
              <w:t>)</w:t>
            </w:r>
            <w:r w:rsidRPr="00C67376">
              <w:rPr>
                <w:sz w:val="20"/>
                <w:szCs w:val="20"/>
              </w:rPr>
              <w:t xml:space="preserve"> programmes is being explored.</w:t>
            </w:r>
          </w:p>
        </w:tc>
        <w:tc>
          <w:tcPr>
            <w:tcW w:w="851" w:type="dxa"/>
            <w:tcBorders>
              <w:bottom w:val="single" w:sz="4" w:space="0" w:color="auto"/>
            </w:tcBorders>
            <w:shd w:val="clear" w:color="auto" w:fill="FF0000"/>
          </w:tcPr>
          <w:p w14:paraId="1ABE08DD" w14:textId="77777777" w:rsidR="001E0DBD" w:rsidRPr="003C0EDB" w:rsidRDefault="001E0DBD" w:rsidP="00707E33">
            <w:pPr>
              <w:widowControl/>
              <w:autoSpaceDE/>
              <w:autoSpaceDN/>
              <w:adjustRightInd/>
              <w:ind w:left="91"/>
              <w:rPr>
                <w:sz w:val="20"/>
                <w:szCs w:val="20"/>
              </w:rPr>
            </w:pPr>
          </w:p>
        </w:tc>
        <w:tc>
          <w:tcPr>
            <w:tcW w:w="3402" w:type="dxa"/>
            <w:tcBorders>
              <w:bottom w:val="single" w:sz="4" w:space="0" w:color="auto"/>
            </w:tcBorders>
          </w:tcPr>
          <w:p w14:paraId="0766C0A8" w14:textId="77777777" w:rsidR="001E0DBD" w:rsidRPr="003C0EDB" w:rsidRDefault="001E0DBD" w:rsidP="003C0EDB">
            <w:pPr>
              <w:widowControl/>
              <w:numPr>
                <w:ilvl w:val="0"/>
                <w:numId w:val="16"/>
              </w:numPr>
              <w:tabs>
                <w:tab w:val="clear" w:pos="360"/>
                <w:tab w:val="num" w:pos="90"/>
              </w:tabs>
              <w:autoSpaceDE/>
              <w:autoSpaceDN/>
              <w:adjustRightInd/>
              <w:ind w:left="91" w:hanging="142"/>
              <w:rPr>
                <w:sz w:val="20"/>
                <w:szCs w:val="20"/>
              </w:rPr>
            </w:pPr>
            <w:r>
              <w:rPr>
                <w:sz w:val="20"/>
                <w:szCs w:val="20"/>
              </w:rPr>
              <w:t xml:space="preserve">The project is not (yet?) in a position to raise additional funds from the private sector for replicating community-led adaptation measures. </w:t>
            </w:r>
          </w:p>
        </w:tc>
      </w:tr>
    </w:tbl>
    <w:p w14:paraId="056C6BED" w14:textId="5385B913" w:rsidR="00035222" w:rsidRPr="0064596A" w:rsidRDefault="00035222" w:rsidP="00035222">
      <w:pPr>
        <w:tabs>
          <w:tab w:val="left" w:pos="567"/>
        </w:tabs>
        <w:rPr>
          <w:i/>
          <w:sz w:val="18"/>
          <w:szCs w:val="18"/>
        </w:rPr>
        <w:sectPr w:rsidR="00035222" w:rsidRPr="0064596A" w:rsidSect="00D67E0C">
          <w:pgSz w:w="16820" w:h="11900" w:orient="landscape" w:code="9"/>
          <w:pgMar w:top="1134" w:right="1134" w:bottom="1134" w:left="1134" w:header="851" w:footer="851" w:gutter="0"/>
          <w:cols w:space="720"/>
          <w:noEndnote/>
        </w:sectPr>
      </w:pPr>
      <w:r w:rsidRPr="00682A06">
        <w:rPr>
          <w:i/>
          <w:sz w:val="18"/>
          <w:szCs w:val="18"/>
        </w:rPr>
        <w:lastRenderedPageBreak/>
        <w:t xml:space="preserve">Source: Adapted from </w:t>
      </w:r>
      <w:r>
        <w:rPr>
          <w:i/>
          <w:sz w:val="18"/>
          <w:szCs w:val="18"/>
        </w:rPr>
        <w:t>progress reports</w:t>
      </w:r>
      <w:r w:rsidR="0064596A">
        <w:rPr>
          <w:i/>
          <w:sz w:val="18"/>
          <w:szCs w:val="18"/>
        </w:rPr>
        <w:t xml:space="preserve"> (PPR) 2015 and</w:t>
      </w:r>
      <w:r>
        <w:rPr>
          <w:i/>
          <w:sz w:val="18"/>
          <w:szCs w:val="18"/>
        </w:rPr>
        <w:t xml:space="preserve"> notes from the evaluation mission to PNG</w:t>
      </w:r>
    </w:p>
    <w:p w14:paraId="2B750711" w14:textId="77777777" w:rsidR="00035222" w:rsidRDefault="00035222" w:rsidP="00035222">
      <w:pPr>
        <w:pStyle w:val="ListParagraph"/>
        <w:ind w:left="0"/>
        <w:jc w:val="both"/>
        <w:rPr>
          <w:sz w:val="22"/>
          <w:szCs w:val="22"/>
        </w:rPr>
      </w:pPr>
    </w:p>
    <w:p w14:paraId="439CD1D8" w14:textId="5C8E2AFA" w:rsidR="00035222" w:rsidRDefault="00046E0A" w:rsidP="00035222">
      <w:pPr>
        <w:pStyle w:val="ListParagraph"/>
        <w:numPr>
          <w:ilvl w:val="0"/>
          <w:numId w:val="14"/>
        </w:numPr>
        <w:jc w:val="both"/>
        <w:rPr>
          <w:sz w:val="22"/>
          <w:szCs w:val="22"/>
        </w:rPr>
      </w:pPr>
      <w:r>
        <w:rPr>
          <w:sz w:val="22"/>
          <w:szCs w:val="22"/>
        </w:rPr>
        <w:t xml:space="preserve">Overall </w:t>
      </w:r>
      <w:r w:rsidR="001D03F0">
        <w:rPr>
          <w:sz w:val="22"/>
          <w:szCs w:val="22"/>
        </w:rPr>
        <w:t>the assessment of progress so fa</w:t>
      </w:r>
      <w:r>
        <w:rPr>
          <w:sz w:val="22"/>
          <w:szCs w:val="22"/>
        </w:rPr>
        <w:t xml:space="preserve">r made by the project is </w:t>
      </w:r>
      <w:r w:rsidR="001D03F0">
        <w:rPr>
          <w:sz w:val="22"/>
          <w:szCs w:val="22"/>
        </w:rPr>
        <w:t>very limited</w:t>
      </w:r>
      <w:r>
        <w:rPr>
          <w:sz w:val="22"/>
          <w:szCs w:val="22"/>
        </w:rPr>
        <w:t xml:space="preserve">. Due to delays since the outset of this project – mostly </w:t>
      </w:r>
      <w:r w:rsidR="004A297D">
        <w:rPr>
          <w:sz w:val="22"/>
          <w:szCs w:val="22"/>
        </w:rPr>
        <w:t xml:space="preserve">management delays </w:t>
      </w:r>
      <w:r>
        <w:rPr>
          <w:sz w:val="22"/>
          <w:szCs w:val="22"/>
        </w:rPr>
        <w:t xml:space="preserve">to establish an effective PMU with a full time PM – project activities were very slow to be implemented. One </w:t>
      </w:r>
      <w:r w:rsidR="001D03F0">
        <w:rPr>
          <w:sz w:val="22"/>
          <w:szCs w:val="22"/>
        </w:rPr>
        <w:t xml:space="preserve">particular </w:t>
      </w:r>
      <w:r>
        <w:rPr>
          <w:sz w:val="22"/>
          <w:szCs w:val="22"/>
        </w:rPr>
        <w:t xml:space="preserve">indicator speaks </w:t>
      </w:r>
      <w:r w:rsidR="001D03F0">
        <w:rPr>
          <w:sz w:val="22"/>
          <w:szCs w:val="22"/>
        </w:rPr>
        <w:t xml:space="preserve">for itself; </w:t>
      </w:r>
      <w:r w:rsidR="004A297D">
        <w:rPr>
          <w:sz w:val="22"/>
          <w:szCs w:val="22"/>
        </w:rPr>
        <w:t xml:space="preserve">that is </w:t>
      </w:r>
      <w:r>
        <w:rPr>
          <w:sz w:val="22"/>
          <w:szCs w:val="22"/>
        </w:rPr>
        <w:t xml:space="preserve">the level of project disbursements. </w:t>
      </w:r>
      <w:bookmarkStart w:id="39" w:name="OLE_LINK4"/>
      <w:r>
        <w:rPr>
          <w:sz w:val="22"/>
          <w:szCs w:val="22"/>
        </w:rPr>
        <w:t>With a project starting date in October 2012, the project expended only $176,000</w:t>
      </w:r>
      <w:r w:rsidR="004A297D" w:rsidRPr="004A297D">
        <w:rPr>
          <w:rStyle w:val="FootnoteReference"/>
          <w:sz w:val="22"/>
          <w:szCs w:val="22"/>
          <w:vertAlign w:val="superscript"/>
        </w:rPr>
        <w:footnoteReference w:id="3"/>
      </w:r>
      <w:r>
        <w:rPr>
          <w:sz w:val="22"/>
          <w:szCs w:val="22"/>
        </w:rPr>
        <w:t xml:space="preserve"> during the first 15 months or less than 3% of the AF grant versus 31% of its timeline</w:t>
      </w:r>
      <w:r w:rsidR="001D03F0">
        <w:rPr>
          <w:sz w:val="22"/>
          <w:szCs w:val="22"/>
        </w:rPr>
        <w:t xml:space="preserve"> (15 months out of 48 months)</w:t>
      </w:r>
      <w:r>
        <w:rPr>
          <w:sz w:val="22"/>
          <w:szCs w:val="22"/>
        </w:rPr>
        <w:t xml:space="preserve">. </w:t>
      </w:r>
    </w:p>
    <w:bookmarkEnd w:id="39"/>
    <w:p w14:paraId="722B2DEC" w14:textId="77777777" w:rsidR="001D03F0" w:rsidRDefault="001D03F0" w:rsidP="001D03F0">
      <w:pPr>
        <w:pStyle w:val="ListParagraph"/>
        <w:ind w:left="0"/>
        <w:jc w:val="both"/>
        <w:rPr>
          <w:sz w:val="22"/>
          <w:szCs w:val="22"/>
        </w:rPr>
      </w:pPr>
    </w:p>
    <w:p w14:paraId="7D8DAA7F" w14:textId="77777777" w:rsidR="00246976" w:rsidRPr="009E598F" w:rsidRDefault="00CC4E34" w:rsidP="00246976">
      <w:pPr>
        <w:pStyle w:val="ListParagraph"/>
        <w:numPr>
          <w:ilvl w:val="0"/>
          <w:numId w:val="14"/>
        </w:numPr>
        <w:jc w:val="both"/>
        <w:rPr>
          <w:sz w:val="22"/>
          <w:szCs w:val="22"/>
        </w:rPr>
      </w:pPr>
      <w:r>
        <w:rPr>
          <w:sz w:val="22"/>
          <w:szCs w:val="22"/>
        </w:rPr>
        <w:t>When considering the progress made so far it is obvious that by the planned end</w:t>
      </w:r>
      <w:r w:rsidR="00D15C53">
        <w:rPr>
          <w:sz w:val="22"/>
          <w:szCs w:val="22"/>
        </w:rPr>
        <w:t>-date</w:t>
      </w:r>
      <w:r w:rsidR="004A297D">
        <w:rPr>
          <w:sz w:val="22"/>
          <w:szCs w:val="22"/>
        </w:rPr>
        <w:t xml:space="preserve"> of the project</w:t>
      </w:r>
      <w:r>
        <w:rPr>
          <w:sz w:val="22"/>
          <w:szCs w:val="22"/>
        </w:rPr>
        <w:t xml:space="preserve"> </w:t>
      </w:r>
      <w:r w:rsidR="004A138D">
        <w:rPr>
          <w:sz w:val="22"/>
          <w:szCs w:val="22"/>
        </w:rPr>
        <w:t xml:space="preserve">(October 2016) </w:t>
      </w:r>
      <w:r w:rsidR="00944FD6">
        <w:rPr>
          <w:sz w:val="22"/>
          <w:szCs w:val="22"/>
        </w:rPr>
        <w:t>limited results w</w:t>
      </w:r>
      <w:r w:rsidR="004A138D">
        <w:rPr>
          <w:sz w:val="22"/>
          <w:szCs w:val="22"/>
        </w:rPr>
        <w:t xml:space="preserve">ill be achieved. </w:t>
      </w:r>
      <w:r w:rsidR="00A16BCE">
        <w:rPr>
          <w:sz w:val="22"/>
          <w:szCs w:val="22"/>
        </w:rPr>
        <w:t>However, in the meantime, the Evaluator noted that since 2014, the implementation of the project has accelerated. It has been supporting several activities that translated into a significant increase in spending: $704,000 in 2014 and so far almost $1,300,000 in 2015 (to October 2015).</w:t>
      </w:r>
      <w:r w:rsidR="00246976">
        <w:rPr>
          <w:sz w:val="22"/>
          <w:szCs w:val="22"/>
        </w:rPr>
        <w:t xml:space="preserve"> Key activities include:</w:t>
      </w:r>
    </w:p>
    <w:p w14:paraId="3ED2BC67" w14:textId="77777777" w:rsidR="00246976" w:rsidRDefault="009E598F" w:rsidP="001147B4">
      <w:pPr>
        <w:pStyle w:val="ListParagraph"/>
        <w:numPr>
          <w:ilvl w:val="0"/>
          <w:numId w:val="68"/>
        </w:numPr>
        <w:ind w:left="1134" w:hanging="567"/>
        <w:jc w:val="both"/>
        <w:rPr>
          <w:sz w:val="22"/>
          <w:szCs w:val="22"/>
        </w:rPr>
      </w:pPr>
      <w:r w:rsidRPr="009E598F">
        <w:rPr>
          <w:sz w:val="22"/>
          <w:szCs w:val="22"/>
        </w:rPr>
        <w:t>A detailed analysis of climate hazards was conducted for the five pilot provinces resulting in comprehensive hazard profiles with maps, identification of the most vulnerable areas in the 5 provinces and several recommendations to minimize impacts of CC.</w:t>
      </w:r>
      <w:r>
        <w:rPr>
          <w:sz w:val="22"/>
          <w:szCs w:val="22"/>
        </w:rPr>
        <w:t xml:space="preserve"> There is a large amount of critical information for DRM and DRR in this report and it is recommended to “cut and paste” this information into five separate comprehensive hazard profiles (one per province)</w:t>
      </w:r>
      <w:r w:rsidR="003043A1">
        <w:rPr>
          <w:sz w:val="22"/>
          <w:szCs w:val="22"/>
        </w:rPr>
        <w:t>.</w:t>
      </w:r>
    </w:p>
    <w:p w14:paraId="35929568" w14:textId="77777777" w:rsidR="009E598F" w:rsidRDefault="003043A1" w:rsidP="001147B4">
      <w:pPr>
        <w:pStyle w:val="ListParagraph"/>
        <w:numPr>
          <w:ilvl w:val="0"/>
          <w:numId w:val="68"/>
        </w:numPr>
        <w:ind w:left="1134" w:hanging="567"/>
        <w:jc w:val="both"/>
        <w:rPr>
          <w:sz w:val="22"/>
          <w:szCs w:val="22"/>
        </w:rPr>
      </w:pPr>
      <w:r>
        <w:rPr>
          <w:sz w:val="22"/>
          <w:szCs w:val="22"/>
        </w:rPr>
        <w:t xml:space="preserve">Under the ongoing </w:t>
      </w:r>
      <w:r w:rsidRPr="003043A1">
        <w:rPr>
          <w:sz w:val="22"/>
          <w:szCs w:val="22"/>
        </w:rPr>
        <w:t xml:space="preserve">analysis of climate vulnerabilities and risks undertaken </w:t>
      </w:r>
      <w:r>
        <w:rPr>
          <w:sz w:val="22"/>
          <w:szCs w:val="22"/>
        </w:rPr>
        <w:t xml:space="preserve">in the </w:t>
      </w:r>
      <w:r w:rsidRPr="003043A1">
        <w:rPr>
          <w:sz w:val="22"/>
          <w:szCs w:val="22"/>
        </w:rPr>
        <w:t>five pilot provinces</w:t>
      </w:r>
      <w:r>
        <w:rPr>
          <w:sz w:val="22"/>
          <w:szCs w:val="22"/>
        </w:rPr>
        <w:t xml:space="preserve">, 33 climate-risk hotspot communities have been identified in these provinces and community risk assessments are being completed in these communities. These assessments, which should be ready in the coming weeks, will provide the project and the government with critical information on what to do and where to address the most pressing needs to tackle </w:t>
      </w:r>
      <w:r w:rsidR="00A02E71">
        <w:rPr>
          <w:sz w:val="22"/>
          <w:szCs w:val="22"/>
        </w:rPr>
        <w:t xml:space="preserve">impacts of climate change in these 5 provinces. </w:t>
      </w:r>
      <w:r>
        <w:rPr>
          <w:sz w:val="22"/>
          <w:szCs w:val="22"/>
        </w:rPr>
        <w:t xml:space="preserve"> </w:t>
      </w:r>
      <w:r w:rsidR="00276D16">
        <w:rPr>
          <w:sz w:val="22"/>
          <w:szCs w:val="22"/>
        </w:rPr>
        <w:t xml:space="preserve">Opportunities for concrete actions should come out of this exercise. </w:t>
      </w:r>
    </w:p>
    <w:p w14:paraId="537A9664" w14:textId="77777777" w:rsidR="00A02E71" w:rsidRDefault="00A02E71" w:rsidP="001147B4">
      <w:pPr>
        <w:pStyle w:val="ListParagraph"/>
        <w:numPr>
          <w:ilvl w:val="0"/>
          <w:numId w:val="68"/>
        </w:numPr>
        <w:ind w:left="1134" w:hanging="567"/>
        <w:jc w:val="both"/>
        <w:rPr>
          <w:sz w:val="22"/>
          <w:szCs w:val="22"/>
        </w:rPr>
      </w:pPr>
      <w:r>
        <w:rPr>
          <w:sz w:val="22"/>
          <w:szCs w:val="22"/>
        </w:rPr>
        <w:t xml:space="preserve">Several grants have been </w:t>
      </w:r>
      <w:r w:rsidR="00420161">
        <w:rPr>
          <w:sz w:val="22"/>
          <w:szCs w:val="22"/>
        </w:rPr>
        <w:t>given</w:t>
      </w:r>
      <w:r w:rsidR="00E90B58">
        <w:rPr>
          <w:sz w:val="22"/>
          <w:szCs w:val="22"/>
        </w:rPr>
        <w:t xml:space="preserve"> through agreements to few NGOs such as World Vision, WWF, ADRA, FPCD and WCS</w:t>
      </w:r>
      <w:r w:rsidR="004A054B">
        <w:rPr>
          <w:sz w:val="22"/>
          <w:szCs w:val="22"/>
        </w:rPr>
        <w:t xml:space="preserve"> (under discussion)</w:t>
      </w:r>
      <w:r w:rsidR="00E90B58">
        <w:rPr>
          <w:sz w:val="22"/>
          <w:szCs w:val="22"/>
        </w:rPr>
        <w:t xml:space="preserve">. In the case of World Vision in Madang province, the grant is being used to strengthen 10 communities along the Ramu River. So far, awareness was increased in these communities through community </w:t>
      </w:r>
      <w:r w:rsidR="00276D16">
        <w:rPr>
          <w:sz w:val="22"/>
          <w:szCs w:val="22"/>
        </w:rPr>
        <w:t xml:space="preserve">awareness activities, and </w:t>
      </w:r>
      <w:r w:rsidR="00E90B58">
        <w:rPr>
          <w:sz w:val="22"/>
          <w:szCs w:val="22"/>
        </w:rPr>
        <w:t>6 Ward Disaster Management Plans</w:t>
      </w:r>
      <w:r w:rsidR="00276D16">
        <w:rPr>
          <w:sz w:val="22"/>
          <w:szCs w:val="22"/>
        </w:rPr>
        <w:t xml:space="preserve"> have been updated including the addition of</w:t>
      </w:r>
      <w:r w:rsidR="00E90B58">
        <w:rPr>
          <w:sz w:val="22"/>
          <w:szCs w:val="22"/>
        </w:rPr>
        <w:t xml:space="preserve"> preparedness and response plans for inland flooding. </w:t>
      </w:r>
      <w:r w:rsidR="00276D16">
        <w:rPr>
          <w:sz w:val="22"/>
          <w:szCs w:val="22"/>
        </w:rPr>
        <w:t>These plans include community-based hazards risk maps. These activities have been reached</w:t>
      </w:r>
      <w:r w:rsidR="00E90B58">
        <w:rPr>
          <w:sz w:val="22"/>
          <w:szCs w:val="22"/>
        </w:rPr>
        <w:t xml:space="preserve"> 475 households including over 1,400 men and over 1,200 women and 1 school. </w:t>
      </w:r>
      <w:r w:rsidR="00276D16">
        <w:rPr>
          <w:sz w:val="22"/>
          <w:szCs w:val="22"/>
        </w:rPr>
        <w:t xml:space="preserve">In the case of FPCD, awareness activities have been conducted in about 20 communities in the </w:t>
      </w:r>
      <w:r w:rsidR="00276D16" w:rsidRPr="00276D16">
        <w:rPr>
          <w:sz w:val="22"/>
          <w:szCs w:val="22"/>
        </w:rPr>
        <w:t>Middle Ramu</w:t>
      </w:r>
      <w:r w:rsidR="00276D16">
        <w:rPr>
          <w:sz w:val="22"/>
          <w:szCs w:val="22"/>
        </w:rPr>
        <w:t xml:space="preserve"> and Upper Ramu River Catchment in the</w:t>
      </w:r>
      <w:r w:rsidR="00276D16" w:rsidRPr="00276D16">
        <w:rPr>
          <w:sz w:val="22"/>
          <w:szCs w:val="22"/>
        </w:rPr>
        <w:t xml:space="preserve"> Madang Province</w:t>
      </w:r>
      <w:r w:rsidR="00276D16">
        <w:rPr>
          <w:sz w:val="22"/>
          <w:szCs w:val="22"/>
        </w:rPr>
        <w:t>, reaching over 26,000 people.</w:t>
      </w:r>
    </w:p>
    <w:p w14:paraId="20E84B7A" w14:textId="77777777" w:rsidR="00A16BCE" w:rsidRPr="00A16BCE" w:rsidRDefault="00A16BCE" w:rsidP="00A16BCE">
      <w:pPr>
        <w:jc w:val="both"/>
        <w:rPr>
          <w:sz w:val="22"/>
          <w:szCs w:val="22"/>
        </w:rPr>
      </w:pPr>
    </w:p>
    <w:p w14:paraId="0AA4564C" w14:textId="77777777" w:rsidR="001E6865" w:rsidRDefault="00A43B8E" w:rsidP="00035222">
      <w:pPr>
        <w:pStyle w:val="ListParagraph"/>
        <w:numPr>
          <w:ilvl w:val="0"/>
          <w:numId w:val="14"/>
        </w:numPr>
        <w:jc w:val="both"/>
        <w:rPr>
          <w:sz w:val="22"/>
          <w:szCs w:val="22"/>
        </w:rPr>
      </w:pPr>
      <w:r>
        <w:rPr>
          <w:sz w:val="22"/>
          <w:szCs w:val="22"/>
        </w:rPr>
        <w:t xml:space="preserve">However, as of the time of this evaluation, the </w:t>
      </w:r>
      <w:r w:rsidR="004A138D">
        <w:rPr>
          <w:sz w:val="22"/>
          <w:szCs w:val="22"/>
        </w:rPr>
        <w:t>project completed its first 3 years and assessments</w:t>
      </w:r>
      <w:r w:rsidR="001E6865">
        <w:rPr>
          <w:sz w:val="22"/>
          <w:szCs w:val="22"/>
        </w:rPr>
        <w:t xml:space="preserve"> and consultations</w:t>
      </w:r>
      <w:r w:rsidR="004A138D">
        <w:rPr>
          <w:sz w:val="22"/>
          <w:szCs w:val="22"/>
        </w:rPr>
        <w:t xml:space="preserve"> are </w:t>
      </w:r>
      <w:r w:rsidR="001E6865">
        <w:rPr>
          <w:sz w:val="22"/>
          <w:szCs w:val="22"/>
        </w:rPr>
        <w:t xml:space="preserve">still </w:t>
      </w:r>
      <w:r w:rsidR="004A138D">
        <w:rPr>
          <w:sz w:val="22"/>
          <w:szCs w:val="22"/>
        </w:rPr>
        <w:t>being conducted</w:t>
      </w:r>
      <w:r w:rsidR="001E6865">
        <w:rPr>
          <w:sz w:val="22"/>
          <w:szCs w:val="22"/>
        </w:rPr>
        <w:t>. It includes an ongoing consulting assignment to strengthen the capacity of provincial stakeholders in disaster preparedness and r</w:t>
      </w:r>
      <w:r>
        <w:rPr>
          <w:sz w:val="22"/>
          <w:szCs w:val="22"/>
        </w:rPr>
        <w:t>esponse p</w:t>
      </w:r>
      <w:r w:rsidR="001E6865">
        <w:rPr>
          <w:sz w:val="22"/>
          <w:szCs w:val="22"/>
        </w:rPr>
        <w:t>lanning and s</w:t>
      </w:r>
      <w:r w:rsidR="001E6865" w:rsidRPr="001E6865">
        <w:rPr>
          <w:sz w:val="22"/>
          <w:szCs w:val="22"/>
        </w:rPr>
        <w:t>ystems in East Sepik and New Ireland Province</w:t>
      </w:r>
      <w:r w:rsidR="001E6865">
        <w:rPr>
          <w:sz w:val="22"/>
          <w:szCs w:val="22"/>
        </w:rPr>
        <w:t>. It is anticipated that this assignment be concluded with d</w:t>
      </w:r>
      <w:r w:rsidR="001E6865" w:rsidRPr="001E6865">
        <w:rPr>
          <w:sz w:val="22"/>
          <w:szCs w:val="22"/>
        </w:rPr>
        <w:t>isaster preparedness and response plans</w:t>
      </w:r>
      <w:r w:rsidR="004A138D">
        <w:rPr>
          <w:sz w:val="22"/>
          <w:szCs w:val="22"/>
        </w:rPr>
        <w:t xml:space="preserve"> </w:t>
      </w:r>
      <w:r w:rsidR="001E6865">
        <w:rPr>
          <w:sz w:val="22"/>
          <w:szCs w:val="22"/>
        </w:rPr>
        <w:t xml:space="preserve">for these 2 provinces </w:t>
      </w:r>
      <w:r>
        <w:rPr>
          <w:sz w:val="22"/>
          <w:szCs w:val="22"/>
        </w:rPr>
        <w:t>in a 4-month time period</w:t>
      </w:r>
      <w:r w:rsidR="001E6865">
        <w:rPr>
          <w:sz w:val="22"/>
          <w:szCs w:val="22"/>
        </w:rPr>
        <w:t xml:space="preserve">. </w:t>
      </w:r>
      <w:r>
        <w:rPr>
          <w:sz w:val="22"/>
          <w:szCs w:val="22"/>
        </w:rPr>
        <w:t xml:space="preserve">Despite the need for the project to produce results, </w:t>
      </w:r>
      <w:r w:rsidR="001E6865">
        <w:rPr>
          <w:sz w:val="22"/>
          <w:szCs w:val="22"/>
        </w:rPr>
        <w:t xml:space="preserve">it is doubtful that these plans can be completed at the end of this assignment (4 months), particularly if it is envisaged that provincial stakeholders “own” these plans. </w:t>
      </w:r>
      <w:r>
        <w:rPr>
          <w:sz w:val="22"/>
          <w:szCs w:val="22"/>
        </w:rPr>
        <w:t>Any planning process takes longer than 4 months when done with a good participation of stakeholders.</w:t>
      </w:r>
    </w:p>
    <w:p w14:paraId="5D8F6651" w14:textId="77777777" w:rsidR="001E6865" w:rsidRPr="001E6865" w:rsidRDefault="001E6865" w:rsidP="001E6865">
      <w:pPr>
        <w:jc w:val="both"/>
        <w:rPr>
          <w:sz w:val="22"/>
          <w:szCs w:val="22"/>
        </w:rPr>
      </w:pPr>
    </w:p>
    <w:p w14:paraId="615520EB" w14:textId="19233836" w:rsidR="001D03F0" w:rsidRPr="001E6865" w:rsidRDefault="001E6865" w:rsidP="004659AC">
      <w:pPr>
        <w:pStyle w:val="ListParagraph"/>
        <w:numPr>
          <w:ilvl w:val="0"/>
          <w:numId w:val="14"/>
        </w:numPr>
        <w:jc w:val="both"/>
        <w:rPr>
          <w:sz w:val="22"/>
          <w:szCs w:val="22"/>
        </w:rPr>
      </w:pPr>
      <w:r w:rsidRPr="001E6865">
        <w:rPr>
          <w:sz w:val="22"/>
          <w:szCs w:val="22"/>
        </w:rPr>
        <w:t>Other major ongoing assessments include 2 studies: “</w:t>
      </w:r>
      <w:r w:rsidRPr="001E6865">
        <w:rPr>
          <w:i/>
          <w:sz w:val="22"/>
          <w:szCs w:val="22"/>
        </w:rPr>
        <w:t>Climate Risk, Vulnerability and</w:t>
      </w:r>
      <w:r>
        <w:rPr>
          <w:i/>
          <w:sz w:val="22"/>
          <w:szCs w:val="22"/>
        </w:rPr>
        <w:t xml:space="preserve"> Needs Assessment in East Sepik</w:t>
      </w:r>
      <w:r w:rsidRPr="001E6865">
        <w:rPr>
          <w:i/>
          <w:sz w:val="22"/>
          <w:szCs w:val="22"/>
        </w:rPr>
        <w:t>, Madang, Morobe, Northern and New Ireland Province in PNG</w:t>
      </w:r>
      <w:r w:rsidRPr="001E6865">
        <w:rPr>
          <w:sz w:val="22"/>
          <w:szCs w:val="22"/>
        </w:rPr>
        <w:t>”, and “</w:t>
      </w:r>
      <w:r w:rsidRPr="001E6865">
        <w:rPr>
          <w:i/>
          <w:sz w:val="22"/>
          <w:szCs w:val="22"/>
        </w:rPr>
        <w:t>Assessment of Early Warning System for Inland and Coast al Flooding in East Sepik, Madang, Morobe, Northern and New Ireland Province in PNG</w:t>
      </w:r>
      <w:r>
        <w:rPr>
          <w:sz w:val="22"/>
          <w:szCs w:val="22"/>
        </w:rPr>
        <w:t xml:space="preserve">”. These 2 </w:t>
      </w:r>
      <w:r w:rsidR="00A16BCE">
        <w:rPr>
          <w:sz w:val="22"/>
          <w:szCs w:val="22"/>
        </w:rPr>
        <w:t>assessments were the object of requests for proposals and a European firm was selected to conduct both studies represe</w:t>
      </w:r>
      <w:r w:rsidR="0029609E">
        <w:rPr>
          <w:sz w:val="22"/>
          <w:szCs w:val="22"/>
        </w:rPr>
        <w:t>nting a total amount of over $1.3M of which $</w:t>
      </w:r>
      <w:r w:rsidR="00A16BCE">
        <w:rPr>
          <w:sz w:val="22"/>
          <w:szCs w:val="22"/>
        </w:rPr>
        <w:t>500k are funded by DFAT from Australia.</w:t>
      </w:r>
      <w:r w:rsidR="00A43B8E">
        <w:rPr>
          <w:sz w:val="22"/>
          <w:szCs w:val="22"/>
        </w:rPr>
        <w:t xml:space="preserve"> These 2 studies will certainly provide large amount of information combined with recommendations for the way forward to implement early warning system(s) at the provincial and local level. It is not clear at this stage what will be the </w:t>
      </w:r>
      <w:r w:rsidR="00826C29">
        <w:rPr>
          <w:sz w:val="22"/>
          <w:szCs w:val="22"/>
        </w:rPr>
        <w:t>results</w:t>
      </w:r>
      <w:r w:rsidR="00A43B8E">
        <w:rPr>
          <w:sz w:val="22"/>
          <w:szCs w:val="22"/>
        </w:rPr>
        <w:t xml:space="preserve"> of these studies; given that the main value of these studies will be in </w:t>
      </w:r>
      <w:r w:rsidR="00826C29">
        <w:rPr>
          <w:sz w:val="22"/>
          <w:szCs w:val="22"/>
        </w:rPr>
        <w:t xml:space="preserve">the implementation of the </w:t>
      </w:r>
      <w:r w:rsidR="00A43B8E">
        <w:rPr>
          <w:sz w:val="22"/>
          <w:szCs w:val="22"/>
        </w:rPr>
        <w:t xml:space="preserve">recommendations </w:t>
      </w:r>
      <w:r w:rsidR="00826C29">
        <w:rPr>
          <w:sz w:val="22"/>
          <w:szCs w:val="22"/>
        </w:rPr>
        <w:t>of these studies</w:t>
      </w:r>
      <w:r w:rsidR="00A43B8E">
        <w:rPr>
          <w:sz w:val="22"/>
          <w:szCs w:val="22"/>
        </w:rPr>
        <w:t xml:space="preserve">. However, time is running out for the project to fully implement sustainable early warning systems in PNG. </w:t>
      </w:r>
    </w:p>
    <w:p w14:paraId="19DCBC01" w14:textId="77777777" w:rsidR="004A297D" w:rsidRPr="004A297D" w:rsidRDefault="004A297D" w:rsidP="004A297D">
      <w:pPr>
        <w:jc w:val="both"/>
        <w:rPr>
          <w:sz w:val="22"/>
          <w:szCs w:val="22"/>
        </w:rPr>
      </w:pPr>
    </w:p>
    <w:p w14:paraId="442523AB" w14:textId="4AB35262" w:rsidR="004A297D" w:rsidRPr="00826C29" w:rsidRDefault="00A43B8E" w:rsidP="00904B2B">
      <w:pPr>
        <w:pStyle w:val="ListParagraph"/>
        <w:numPr>
          <w:ilvl w:val="0"/>
          <w:numId w:val="14"/>
        </w:numPr>
        <w:jc w:val="both"/>
        <w:rPr>
          <w:sz w:val="22"/>
          <w:szCs w:val="22"/>
        </w:rPr>
      </w:pPr>
      <w:r w:rsidRPr="00826C29">
        <w:rPr>
          <w:sz w:val="22"/>
          <w:szCs w:val="22"/>
        </w:rPr>
        <w:t xml:space="preserve">In conclusion, the review conducted for this evaluation indicates that the progress of the project at this point in time </w:t>
      </w:r>
      <w:r w:rsidR="00826C29" w:rsidRPr="00826C29">
        <w:rPr>
          <w:sz w:val="22"/>
          <w:szCs w:val="22"/>
        </w:rPr>
        <w:t>is</w:t>
      </w:r>
      <w:r w:rsidRPr="00826C29">
        <w:rPr>
          <w:sz w:val="22"/>
          <w:szCs w:val="22"/>
        </w:rPr>
        <w:t xml:space="preserve"> </w:t>
      </w:r>
      <w:r w:rsidR="00365E35">
        <w:rPr>
          <w:sz w:val="22"/>
          <w:szCs w:val="22"/>
        </w:rPr>
        <w:t>moderately</w:t>
      </w:r>
      <w:r w:rsidRPr="00826C29">
        <w:rPr>
          <w:sz w:val="22"/>
          <w:szCs w:val="22"/>
        </w:rPr>
        <w:t xml:space="preserve"> unsatisfactory. </w:t>
      </w:r>
      <w:r w:rsidR="00826C29" w:rsidRPr="00826C29">
        <w:rPr>
          <w:sz w:val="22"/>
          <w:szCs w:val="22"/>
        </w:rPr>
        <w:t xml:space="preserve">Without any time extension, the review found that many project targets won’t be achieved. </w:t>
      </w:r>
      <w:r w:rsidRPr="00826C29">
        <w:rPr>
          <w:sz w:val="22"/>
          <w:szCs w:val="22"/>
        </w:rPr>
        <w:t xml:space="preserve">However, it was also noted that the delivery of project activities have accelerated, </w:t>
      </w:r>
      <w:r w:rsidR="00CC79DA">
        <w:rPr>
          <w:sz w:val="22"/>
          <w:szCs w:val="22"/>
        </w:rPr>
        <w:t xml:space="preserve">and with a time extension, the delivery </w:t>
      </w:r>
      <w:r w:rsidRPr="00826C29">
        <w:rPr>
          <w:sz w:val="22"/>
          <w:szCs w:val="22"/>
        </w:rPr>
        <w:t xml:space="preserve">should be translated into </w:t>
      </w:r>
      <w:r w:rsidR="00CC79DA">
        <w:rPr>
          <w:sz w:val="22"/>
          <w:szCs w:val="22"/>
        </w:rPr>
        <w:t xml:space="preserve">better </w:t>
      </w:r>
      <w:r w:rsidR="00826C29" w:rsidRPr="00826C29">
        <w:rPr>
          <w:sz w:val="22"/>
          <w:szCs w:val="22"/>
        </w:rPr>
        <w:t xml:space="preserve">developmental </w:t>
      </w:r>
      <w:r w:rsidRPr="00826C29">
        <w:rPr>
          <w:sz w:val="22"/>
          <w:szCs w:val="22"/>
        </w:rPr>
        <w:t>results and contribute to “</w:t>
      </w:r>
      <w:r w:rsidRPr="00826C29">
        <w:rPr>
          <w:i/>
          <w:sz w:val="22"/>
          <w:szCs w:val="22"/>
        </w:rPr>
        <w:t>strengthen the ability of coastal and riverine communities in Papua New Guinea to make informed decisions about and to undertake concrete actions to adapt to climate change-driven hazards affecting their specific locations</w:t>
      </w:r>
      <w:r w:rsidRPr="00826C29">
        <w:rPr>
          <w:sz w:val="22"/>
          <w:szCs w:val="22"/>
        </w:rPr>
        <w:t xml:space="preserve">”. It is strongly recommended that the project team </w:t>
      </w:r>
      <w:r w:rsidR="007B5E9D" w:rsidRPr="00826C29">
        <w:rPr>
          <w:sz w:val="22"/>
          <w:szCs w:val="22"/>
        </w:rPr>
        <w:t xml:space="preserve">limits any further assessments and studies and </w:t>
      </w:r>
      <w:r w:rsidRPr="00826C29">
        <w:rPr>
          <w:sz w:val="22"/>
          <w:szCs w:val="22"/>
        </w:rPr>
        <w:t>focuses on the implementation</w:t>
      </w:r>
      <w:r w:rsidR="007B5E9D" w:rsidRPr="00826C29">
        <w:rPr>
          <w:sz w:val="22"/>
          <w:szCs w:val="22"/>
        </w:rPr>
        <w:t xml:space="preserve"> of concrete actions to address impacts of coastal and riverine flooding in the 5 provinces, including planning activities</w:t>
      </w:r>
      <w:r w:rsidR="00826C29" w:rsidRPr="00826C29">
        <w:rPr>
          <w:sz w:val="22"/>
          <w:szCs w:val="22"/>
        </w:rPr>
        <w:t>, flooding risk preparedness</w:t>
      </w:r>
      <w:r w:rsidR="007B5E9D" w:rsidRPr="00826C29">
        <w:rPr>
          <w:sz w:val="22"/>
          <w:szCs w:val="22"/>
        </w:rPr>
        <w:t xml:space="preserve"> but also flooding mitigation activities. </w:t>
      </w:r>
    </w:p>
    <w:p w14:paraId="53504CDE" w14:textId="77777777" w:rsidR="002126BE" w:rsidRPr="00D558CE" w:rsidRDefault="002126BE" w:rsidP="002126BE">
      <w:pPr>
        <w:jc w:val="both"/>
        <w:rPr>
          <w:sz w:val="22"/>
          <w:szCs w:val="22"/>
        </w:rPr>
      </w:pPr>
    </w:p>
    <w:p w14:paraId="6203D1D4" w14:textId="77777777" w:rsidR="0093183D" w:rsidRPr="00FB6D4E" w:rsidRDefault="00162ACC" w:rsidP="0093183D">
      <w:pPr>
        <w:pStyle w:val="Heading3"/>
        <w:numPr>
          <w:ilvl w:val="2"/>
          <w:numId w:val="1"/>
        </w:numPr>
        <w:ind w:left="1276" w:hanging="709"/>
        <w:rPr>
          <w:rFonts w:ascii="Arial" w:hAnsi="Arial" w:cs="Arial"/>
          <w:i/>
          <w:sz w:val="22"/>
          <w:szCs w:val="22"/>
        </w:rPr>
      </w:pPr>
      <w:bookmarkStart w:id="40" w:name="_Toc444107599"/>
      <w:r>
        <w:rPr>
          <w:rFonts w:ascii="Arial" w:hAnsi="Arial" w:cs="Arial"/>
          <w:i/>
          <w:sz w:val="22"/>
          <w:szCs w:val="22"/>
        </w:rPr>
        <w:t>Remaining Barriers to Achieve</w:t>
      </w:r>
      <w:r w:rsidR="0093183D">
        <w:rPr>
          <w:rFonts w:ascii="Arial" w:hAnsi="Arial" w:cs="Arial"/>
          <w:i/>
          <w:sz w:val="22"/>
          <w:szCs w:val="22"/>
        </w:rPr>
        <w:t xml:space="preserve"> </w:t>
      </w:r>
      <w:r>
        <w:rPr>
          <w:rFonts w:ascii="Arial" w:hAnsi="Arial" w:cs="Arial"/>
          <w:i/>
          <w:sz w:val="22"/>
          <w:szCs w:val="22"/>
        </w:rPr>
        <w:t xml:space="preserve">the </w:t>
      </w:r>
      <w:r w:rsidR="0093183D">
        <w:rPr>
          <w:rFonts w:ascii="Arial" w:hAnsi="Arial" w:cs="Arial"/>
          <w:i/>
          <w:sz w:val="22"/>
          <w:szCs w:val="22"/>
        </w:rPr>
        <w:t>Project Objective</w:t>
      </w:r>
      <w:bookmarkEnd w:id="40"/>
    </w:p>
    <w:p w14:paraId="47959DEA" w14:textId="77777777" w:rsidR="0093183D" w:rsidRPr="00FB6D4E" w:rsidRDefault="0093183D" w:rsidP="0093183D">
      <w:pPr>
        <w:tabs>
          <w:tab w:val="left" w:pos="1472"/>
        </w:tabs>
        <w:jc w:val="both"/>
        <w:rPr>
          <w:sz w:val="22"/>
          <w:szCs w:val="22"/>
        </w:rPr>
      </w:pPr>
    </w:p>
    <w:p w14:paraId="51D7E310" w14:textId="67FE13E1" w:rsidR="0093183D" w:rsidRPr="00BA4031" w:rsidRDefault="00F31E57" w:rsidP="004659AC">
      <w:pPr>
        <w:pStyle w:val="ListParagraph"/>
        <w:numPr>
          <w:ilvl w:val="0"/>
          <w:numId w:val="14"/>
        </w:numPr>
        <w:jc w:val="both"/>
        <w:rPr>
          <w:sz w:val="22"/>
          <w:szCs w:val="22"/>
        </w:rPr>
      </w:pPr>
      <w:r w:rsidRPr="00BA4031">
        <w:rPr>
          <w:sz w:val="22"/>
          <w:szCs w:val="22"/>
        </w:rPr>
        <w:t xml:space="preserve">As discussed in the previous section, the implementation of the project has accelerated </w:t>
      </w:r>
      <w:r w:rsidR="00E472FF">
        <w:rPr>
          <w:sz w:val="22"/>
          <w:szCs w:val="22"/>
        </w:rPr>
        <w:t>significantly</w:t>
      </w:r>
      <w:r w:rsidRPr="00BA4031">
        <w:rPr>
          <w:sz w:val="22"/>
          <w:szCs w:val="22"/>
        </w:rPr>
        <w:t xml:space="preserve"> since 2014. The timing also corresponds to the presence of a </w:t>
      </w:r>
      <w:r w:rsidR="004A054B" w:rsidRPr="00BA4031">
        <w:rPr>
          <w:sz w:val="22"/>
          <w:szCs w:val="22"/>
        </w:rPr>
        <w:t xml:space="preserve">PM </w:t>
      </w:r>
      <w:r w:rsidRPr="00BA4031">
        <w:rPr>
          <w:sz w:val="22"/>
          <w:szCs w:val="22"/>
        </w:rPr>
        <w:t xml:space="preserve">since 2014. However, </w:t>
      </w:r>
      <w:r w:rsidR="00444C5B" w:rsidRPr="00BA4031">
        <w:rPr>
          <w:sz w:val="22"/>
          <w:szCs w:val="22"/>
        </w:rPr>
        <w:t xml:space="preserve">a first PM was hired </w:t>
      </w:r>
      <w:r w:rsidR="004A054B" w:rsidRPr="00BA4031">
        <w:rPr>
          <w:sz w:val="22"/>
          <w:szCs w:val="22"/>
        </w:rPr>
        <w:t xml:space="preserve">in October 2013 but resigned from her position in October 2014 after only one year. In order to </w:t>
      </w:r>
      <w:r w:rsidR="001B7EBE" w:rsidRPr="00BA4031">
        <w:rPr>
          <w:sz w:val="22"/>
          <w:szCs w:val="22"/>
        </w:rPr>
        <w:t>help the implementation, a UNDP O</w:t>
      </w:r>
      <w:r w:rsidR="004A054B" w:rsidRPr="00BA4031">
        <w:rPr>
          <w:sz w:val="22"/>
          <w:szCs w:val="22"/>
        </w:rPr>
        <w:t xml:space="preserve">fficer has been appointed </w:t>
      </w:r>
      <w:r w:rsidR="001B7EBE" w:rsidRPr="00BA4031">
        <w:rPr>
          <w:sz w:val="22"/>
          <w:szCs w:val="22"/>
        </w:rPr>
        <w:t xml:space="preserve">to the project </w:t>
      </w:r>
      <w:r w:rsidR="004A054B" w:rsidRPr="00BA4031">
        <w:rPr>
          <w:sz w:val="22"/>
          <w:szCs w:val="22"/>
        </w:rPr>
        <w:t>on a part time basis</w:t>
      </w:r>
      <w:r w:rsidR="001B7EBE" w:rsidRPr="00BA4031">
        <w:rPr>
          <w:sz w:val="22"/>
          <w:szCs w:val="22"/>
        </w:rPr>
        <w:t xml:space="preserve"> since July 2014. This Officer became the Interim PM after the departure of the PM in October 2014</w:t>
      </w:r>
      <w:r w:rsidR="004A054B" w:rsidRPr="00BA4031">
        <w:rPr>
          <w:sz w:val="22"/>
          <w:szCs w:val="22"/>
        </w:rPr>
        <w:t xml:space="preserve">. It certainly helped the implementation of the project to move forward but considering the task at hand, a full time PM is required for the remaining period of the project. </w:t>
      </w:r>
      <w:r w:rsidR="001B7EBE" w:rsidRPr="00BA4031">
        <w:rPr>
          <w:sz w:val="22"/>
          <w:szCs w:val="22"/>
        </w:rPr>
        <w:t xml:space="preserve">Having a full time PM to implement this project has been the main barrier for the implementation of project activities. </w:t>
      </w:r>
      <w:r w:rsidR="00BA4031">
        <w:rPr>
          <w:sz w:val="22"/>
          <w:szCs w:val="22"/>
        </w:rPr>
        <w:t>D</w:t>
      </w:r>
      <w:r w:rsidR="004A054B" w:rsidRPr="00BA4031">
        <w:rPr>
          <w:sz w:val="22"/>
          <w:szCs w:val="22"/>
        </w:rPr>
        <w:t xml:space="preserve">iscussion with UNDP </w:t>
      </w:r>
      <w:r w:rsidR="00BA4031">
        <w:rPr>
          <w:sz w:val="22"/>
          <w:szCs w:val="22"/>
        </w:rPr>
        <w:t xml:space="preserve">during this review </w:t>
      </w:r>
      <w:r w:rsidR="004A054B" w:rsidRPr="00BA4031">
        <w:rPr>
          <w:sz w:val="22"/>
          <w:szCs w:val="22"/>
        </w:rPr>
        <w:t>indicates that this Officer will be</w:t>
      </w:r>
      <w:r w:rsidR="001B7EBE" w:rsidRPr="00BA4031">
        <w:rPr>
          <w:sz w:val="22"/>
          <w:szCs w:val="22"/>
        </w:rPr>
        <w:t>,</w:t>
      </w:r>
      <w:r w:rsidR="004A054B" w:rsidRPr="00BA4031">
        <w:rPr>
          <w:sz w:val="22"/>
          <w:szCs w:val="22"/>
        </w:rPr>
        <w:t xml:space="preserve"> </w:t>
      </w:r>
      <w:r w:rsidR="001B7EBE" w:rsidRPr="00BA4031">
        <w:rPr>
          <w:sz w:val="22"/>
          <w:szCs w:val="22"/>
        </w:rPr>
        <w:t xml:space="preserve">possibly, </w:t>
      </w:r>
      <w:r w:rsidR="004A054B" w:rsidRPr="00BA4031">
        <w:rPr>
          <w:sz w:val="22"/>
          <w:szCs w:val="22"/>
        </w:rPr>
        <w:t xml:space="preserve">appointed full time on this project as of January 2016. </w:t>
      </w:r>
    </w:p>
    <w:p w14:paraId="622EBA79" w14:textId="77777777" w:rsidR="004A054B" w:rsidRDefault="004A054B" w:rsidP="004A054B">
      <w:pPr>
        <w:pStyle w:val="ListParagraph"/>
        <w:ind w:left="0"/>
        <w:jc w:val="both"/>
        <w:rPr>
          <w:sz w:val="22"/>
          <w:szCs w:val="22"/>
        </w:rPr>
      </w:pPr>
    </w:p>
    <w:p w14:paraId="35B48FBF" w14:textId="68EDEDFE" w:rsidR="004A054B" w:rsidRPr="00E472FF" w:rsidRDefault="00BA4031" w:rsidP="00A7632D">
      <w:pPr>
        <w:pStyle w:val="ListParagraph"/>
        <w:numPr>
          <w:ilvl w:val="0"/>
          <w:numId w:val="14"/>
        </w:numPr>
        <w:jc w:val="both"/>
        <w:rPr>
          <w:sz w:val="22"/>
          <w:szCs w:val="22"/>
        </w:rPr>
      </w:pPr>
      <w:r w:rsidRPr="00E472FF">
        <w:rPr>
          <w:sz w:val="22"/>
          <w:szCs w:val="22"/>
        </w:rPr>
        <w:t xml:space="preserve">Related to the above barrier is the fact that the PMU has also been through different phases and, at the time of this evaluation, there is still no PMU operational based at OCCD as planned at the outset of the project. </w:t>
      </w:r>
      <w:r w:rsidR="00E472FF" w:rsidRPr="00E472FF">
        <w:rPr>
          <w:sz w:val="22"/>
        </w:rPr>
        <w:t xml:space="preserve">Additionally, the implementation of the project was also adversely affected by the one-year suspension of the Director of the Adaptation Division at OCCD – who has also been the NPM. </w:t>
      </w:r>
      <w:r w:rsidRPr="00E472FF">
        <w:rPr>
          <w:sz w:val="22"/>
          <w:szCs w:val="22"/>
        </w:rPr>
        <w:t xml:space="preserve">During the initial phase of the project, some funds were expended for the purchase of some office equipment for a PMU at OCCD. In the meantime, OCCD </w:t>
      </w:r>
      <w:r w:rsidR="00540C75" w:rsidRPr="00E472FF">
        <w:rPr>
          <w:sz w:val="22"/>
          <w:szCs w:val="22"/>
        </w:rPr>
        <w:t xml:space="preserve">– due to limited budget – was not able to </w:t>
      </w:r>
      <w:r w:rsidRPr="00E472FF">
        <w:rPr>
          <w:sz w:val="22"/>
          <w:szCs w:val="22"/>
        </w:rPr>
        <w:t>provide electricity and internet access to the PMU. As a result, the PMU was moved to the UNDP office where it still is currently</w:t>
      </w:r>
      <w:r w:rsidR="00540C75" w:rsidRPr="00E472FF">
        <w:rPr>
          <w:sz w:val="22"/>
          <w:szCs w:val="22"/>
        </w:rPr>
        <w:t>, when empty desks are waiting at OCCD</w:t>
      </w:r>
      <w:r w:rsidRPr="00E472FF">
        <w:rPr>
          <w:sz w:val="22"/>
          <w:szCs w:val="22"/>
        </w:rPr>
        <w:t>.</w:t>
      </w:r>
      <w:r w:rsidR="00540C75" w:rsidRPr="00E472FF">
        <w:rPr>
          <w:sz w:val="22"/>
          <w:szCs w:val="22"/>
        </w:rPr>
        <w:t xml:space="preserve"> The current set up is not conducive to engage and work with government entities and other stakeholders. It is recommended to UNDP and OCCD to address this issue and appoint/hire a full time PM and settle the PMU at the OCCD office for the remaining period of the project. </w:t>
      </w:r>
    </w:p>
    <w:p w14:paraId="6AFB596B" w14:textId="77777777" w:rsidR="00540C75" w:rsidRPr="00540C75" w:rsidRDefault="00540C75" w:rsidP="00540C75">
      <w:pPr>
        <w:jc w:val="both"/>
        <w:rPr>
          <w:sz w:val="22"/>
          <w:szCs w:val="22"/>
        </w:rPr>
      </w:pPr>
    </w:p>
    <w:p w14:paraId="47A23F34" w14:textId="77777777" w:rsidR="00540C75" w:rsidRPr="006E0D9D" w:rsidRDefault="007C4EC0" w:rsidP="0093183D">
      <w:pPr>
        <w:pStyle w:val="ListParagraph"/>
        <w:numPr>
          <w:ilvl w:val="0"/>
          <w:numId w:val="14"/>
        </w:numPr>
        <w:jc w:val="both"/>
        <w:rPr>
          <w:sz w:val="22"/>
          <w:szCs w:val="22"/>
        </w:rPr>
      </w:pPr>
      <w:r>
        <w:rPr>
          <w:sz w:val="22"/>
          <w:szCs w:val="22"/>
        </w:rPr>
        <w:t xml:space="preserve">The current implementation approach of the project is too “piecemeal” and lack a clear </w:t>
      </w:r>
      <w:r w:rsidR="007742FD">
        <w:rPr>
          <w:sz w:val="22"/>
          <w:szCs w:val="22"/>
        </w:rPr>
        <w:t xml:space="preserve">shared </w:t>
      </w:r>
      <w:r>
        <w:rPr>
          <w:sz w:val="22"/>
          <w:szCs w:val="22"/>
        </w:rPr>
        <w:t xml:space="preserve">vision about what the project is trying to accomplish. As discussed in section 4.1, a strategy exists with specific targets identified during the design phase of the project. However, since the inception of the project, no clear shared vision has been </w:t>
      </w:r>
      <w:r w:rsidR="007742FD">
        <w:rPr>
          <w:sz w:val="22"/>
          <w:szCs w:val="22"/>
        </w:rPr>
        <w:t>developed</w:t>
      </w:r>
      <w:r>
        <w:rPr>
          <w:sz w:val="22"/>
          <w:szCs w:val="22"/>
        </w:rPr>
        <w:t xml:space="preserve"> </w:t>
      </w:r>
      <w:r w:rsidR="007742FD">
        <w:rPr>
          <w:sz w:val="22"/>
          <w:szCs w:val="22"/>
        </w:rPr>
        <w:t xml:space="preserve">among project stakeholders </w:t>
      </w:r>
      <w:r>
        <w:rPr>
          <w:sz w:val="22"/>
          <w:szCs w:val="22"/>
        </w:rPr>
        <w:t xml:space="preserve">with concrete targets to </w:t>
      </w:r>
      <w:r w:rsidR="007742FD">
        <w:rPr>
          <w:sz w:val="22"/>
          <w:szCs w:val="22"/>
        </w:rPr>
        <w:t xml:space="preserve">be </w:t>
      </w:r>
      <w:r>
        <w:rPr>
          <w:sz w:val="22"/>
          <w:szCs w:val="22"/>
        </w:rPr>
        <w:t>accomplish</w:t>
      </w:r>
      <w:r w:rsidR="007742FD">
        <w:rPr>
          <w:sz w:val="22"/>
          <w:szCs w:val="22"/>
        </w:rPr>
        <w:t>ed</w:t>
      </w:r>
      <w:r>
        <w:rPr>
          <w:sz w:val="22"/>
          <w:szCs w:val="22"/>
        </w:rPr>
        <w:t>.</w:t>
      </w:r>
      <w:r w:rsidR="007742FD">
        <w:rPr>
          <w:sz w:val="22"/>
          <w:szCs w:val="22"/>
        </w:rPr>
        <w:t xml:space="preserve"> Interviews conducte</w:t>
      </w:r>
      <w:r w:rsidR="006D0E86">
        <w:rPr>
          <w:sz w:val="22"/>
          <w:szCs w:val="22"/>
        </w:rPr>
        <w:t>d during this evaluation revealed</w:t>
      </w:r>
      <w:r w:rsidR="007742FD">
        <w:rPr>
          <w:sz w:val="22"/>
          <w:szCs w:val="22"/>
        </w:rPr>
        <w:t xml:space="preserve"> that a very </w:t>
      </w:r>
      <w:r w:rsidR="006D0E86">
        <w:rPr>
          <w:sz w:val="22"/>
          <w:szCs w:val="22"/>
        </w:rPr>
        <w:t>few</w:t>
      </w:r>
      <w:r w:rsidR="007742FD">
        <w:rPr>
          <w:sz w:val="22"/>
          <w:szCs w:val="22"/>
        </w:rPr>
        <w:t xml:space="preserve"> people have a decent knowledge about the project and its strategy</w:t>
      </w:r>
      <w:r w:rsidR="006D0E86">
        <w:rPr>
          <w:sz w:val="22"/>
          <w:szCs w:val="22"/>
        </w:rPr>
        <w:t xml:space="preserve">. At the (5) provincial level there is no clear strategy </w:t>
      </w:r>
      <w:r w:rsidR="00165261">
        <w:rPr>
          <w:sz w:val="22"/>
          <w:szCs w:val="22"/>
        </w:rPr>
        <w:t xml:space="preserve">perceived by provincial stakeholders </w:t>
      </w:r>
      <w:r w:rsidR="006D0E86">
        <w:rPr>
          <w:sz w:val="22"/>
          <w:szCs w:val="22"/>
        </w:rPr>
        <w:t xml:space="preserve">on what the project is </w:t>
      </w:r>
      <w:r w:rsidR="00165261">
        <w:rPr>
          <w:sz w:val="22"/>
          <w:szCs w:val="22"/>
        </w:rPr>
        <w:t xml:space="preserve">trying to achieve and even less thoughts on the kind of sustained results that </w:t>
      </w:r>
      <w:r w:rsidR="003D5CE4">
        <w:rPr>
          <w:sz w:val="22"/>
          <w:szCs w:val="22"/>
        </w:rPr>
        <w:t>are</w:t>
      </w:r>
      <w:r w:rsidR="00165261">
        <w:rPr>
          <w:sz w:val="22"/>
          <w:szCs w:val="22"/>
        </w:rPr>
        <w:t xml:space="preserve"> anticipated to </w:t>
      </w:r>
      <w:r w:rsidR="003D5CE4">
        <w:rPr>
          <w:sz w:val="22"/>
          <w:szCs w:val="22"/>
        </w:rPr>
        <w:t xml:space="preserve">be </w:t>
      </w:r>
      <w:r w:rsidR="00165261">
        <w:rPr>
          <w:sz w:val="22"/>
          <w:szCs w:val="22"/>
        </w:rPr>
        <w:t>achieve</w:t>
      </w:r>
      <w:r w:rsidR="003D5CE4">
        <w:rPr>
          <w:sz w:val="22"/>
          <w:szCs w:val="22"/>
        </w:rPr>
        <w:t>d</w:t>
      </w:r>
      <w:r w:rsidR="00165261">
        <w:rPr>
          <w:sz w:val="22"/>
          <w:szCs w:val="22"/>
        </w:rPr>
        <w:t xml:space="preserve"> by the end of the project. For instance, NGO grantees are conducting awareness activities in some communities, including the development of excellent community-based DRM plans. However, numerous questions remain on how these plans will be sustained and implemented and more importantly how these plans will be replicated in other communities in PNG. In order to develop a more common vision on the project, it is recommended to increase communication at the provincial and local levels through various media such as flyers, bulletins, emails and other traditional communication means and also to increase the presence of the project at these levels with a more participative approach in project decision making through more project stakeholder meetings</w:t>
      </w:r>
      <w:r w:rsidR="00137F97">
        <w:rPr>
          <w:sz w:val="22"/>
          <w:szCs w:val="22"/>
        </w:rPr>
        <w:t>.</w:t>
      </w:r>
    </w:p>
    <w:p w14:paraId="365F85EF" w14:textId="77777777" w:rsidR="0093183D" w:rsidRPr="00FB6D4E" w:rsidRDefault="0093183D" w:rsidP="0093183D">
      <w:pPr>
        <w:jc w:val="both"/>
        <w:rPr>
          <w:sz w:val="22"/>
          <w:szCs w:val="22"/>
        </w:rPr>
      </w:pPr>
    </w:p>
    <w:p w14:paraId="09A1E5B7" w14:textId="77777777" w:rsidR="00035222" w:rsidRPr="00FB6D4E" w:rsidRDefault="00035222" w:rsidP="00035222">
      <w:pPr>
        <w:pStyle w:val="Heading2"/>
        <w:numPr>
          <w:ilvl w:val="1"/>
          <w:numId w:val="1"/>
        </w:numPr>
        <w:tabs>
          <w:tab w:val="clear" w:pos="792"/>
          <w:tab w:val="num" w:pos="709"/>
        </w:tabs>
        <w:spacing w:before="0" w:after="0"/>
        <w:ind w:left="720" w:hanging="720"/>
        <w:rPr>
          <w:i w:val="0"/>
          <w:sz w:val="22"/>
          <w:szCs w:val="22"/>
        </w:rPr>
      </w:pPr>
      <w:bookmarkStart w:id="41" w:name="_Toc444107600"/>
      <w:r w:rsidRPr="00FB6D4E">
        <w:rPr>
          <w:i w:val="0"/>
          <w:sz w:val="22"/>
          <w:szCs w:val="22"/>
        </w:rPr>
        <w:t xml:space="preserve">Project </w:t>
      </w:r>
      <w:r>
        <w:rPr>
          <w:i w:val="0"/>
          <w:sz w:val="22"/>
          <w:szCs w:val="22"/>
        </w:rPr>
        <w:t>Implementation and Adaptive Management</w:t>
      </w:r>
      <w:bookmarkEnd w:id="41"/>
    </w:p>
    <w:p w14:paraId="22F64053" w14:textId="77777777" w:rsidR="00035222" w:rsidRPr="00FB6D4E" w:rsidRDefault="00035222" w:rsidP="00035222">
      <w:pPr>
        <w:widowControl/>
        <w:tabs>
          <w:tab w:val="left" w:pos="-720"/>
        </w:tabs>
        <w:jc w:val="both"/>
        <w:rPr>
          <w:sz w:val="22"/>
          <w:szCs w:val="22"/>
        </w:rPr>
      </w:pPr>
    </w:p>
    <w:p w14:paraId="5C0E7562" w14:textId="77777777" w:rsidR="00035222" w:rsidRPr="00A601E6" w:rsidRDefault="00A601E6" w:rsidP="00A601E6">
      <w:pPr>
        <w:pStyle w:val="ListParagraph"/>
        <w:numPr>
          <w:ilvl w:val="0"/>
          <w:numId w:val="14"/>
        </w:numPr>
        <w:jc w:val="both"/>
        <w:rPr>
          <w:sz w:val="22"/>
          <w:szCs w:val="22"/>
        </w:rPr>
      </w:pPr>
      <w:r w:rsidRPr="00654F46">
        <w:rPr>
          <w:sz w:val="22"/>
        </w:rPr>
        <w:t>T</w:t>
      </w:r>
      <w:r w:rsidRPr="00654F46">
        <w:rPr>
          <w:sz w:val="22"/>
          <w:szCs w:val="22"/>
        </w:rPr>
        <w:t xml:space="preserve">his section </w:t>
      </w:r>
      <w:r w:rsidRPr="005F75D6">
        <w:rPr>
          <w:sz w:val="22"/>
          <w:szCs w:val="22"/>
        </w:rPr>
        <w:t>discusses the assessment of how the project has been implemented. It assessed how efficient the management of the project was and how conducive it was to contribute to a successful project</w:t>
      </w:r>
      <w:r w:rsidRPr="00654F46">
        <w:rPr>
          <w:sz w:val="22"/>
          <w:szCs w:val="22"/>
        </w:rPr>
        <w:t>.</w:t>
      </w:r>
    </w:p>
    <w:p w14:paraId="31BA2A83" w14:textId="77777777" w:rsidR="00035222" w:rsidRPr="00F074DA" w:rsidRDefault="00035222" w:rsidP="00035222">
      <w:pPr>
        <w:pStyle w:val="ListParagraph"/>
        <w:ind w:left="0"/>
        <w:jc w:val="both"/>
        <w:rPr>
          <w:sz w:val="22"/>
          <w:szCs w:val="22"/>
          <w:highlight w:val="yellow"/>
        </w:rPr>
      </w:pPr>
    </w:p>
    <w:p w14:paraId="4DFDAB5F" w14:textId="77777777" w:rsidR="00FF605D" w:rsidRPr="00FB6D4E" w:rsidRDefault="00FF605D" w:rsidP="006B3375">
      <w:pPr>
        <w:pStyle w:val="Heading3"/>
        <w:numPr>
          <w:ilvl w:val="2"/>
          <w:numId w:val="1"/>
        </w:numPr>
        <w:ind w:left="1276" w:hanging="709"/>
        <w:rPr>
          <w:rFonts w:ascii="Arial" w:hAnsi="Arial" w:cs="Arial"/>
          <w:i/>
          <w:sz w:val="22"/>
          <w:szCs w:val="22"/>
        </w:rPr>
      </w:pPr>
      <w:bookmarkStart w:id="42" w:name="_Toc444107601"/>
      <w:r>
        <w:rPr>
          <w:rFonts w:ascii="Arial" w:hAnsi="Arial" w:cs="Arial"/>
          <w:i/>
          <w:sz w:val="22"/>
          <w:szCs w:val="22"/>
        </w:rPr>
        <w:lastRenderedPageBreak/>
        <w:t>Management</w:t>
      </w:r>
      <w:r w:rsidR="00D67E0C">
        <w:rPr>
          <w:rFonts w:ascii="Arial" w:hAnsi="Arial" w:cs="Arial"/>
          <w:i/>
          <w:sz w:val="22"/>
          <w:szCs w:val="22"/>
        </w:rPr>
        <w:t xml:space="preserve"> Arrangements</w:t>
      </w:r>
      <w:bookmarkEnd w:id="42"/>
    </w:p>
    <w:p w14:paraId="17A435CE" w14:textId="77777777" w:rsidR="00FF605D" w:rsidRPr="00FB6D4E" w:rsidRDefault="00FF605D" w:rsidP="00FF605D">
      <w:pPr>
        <w:tabs>
          <w:tab w:val="left" w:pos="1472"/>
        </w:tabs>
        <w:jc w:val="both"/>
        <w:rPr>
          <w:sz w:val="22"/>
          <w:szCs w:val="22"/>
        </w:rPr>
      </w:pPr>
    </w:p>
    <w:p w14:paraId="11B0CE98" w14:textId="77777777" w:rsidR="00E30AFC" w:rsidRPr="00FB6D4E" w:rsidRDefault="00C40A5C" w:rsidP="00E30AFC">
      <w:pPr>
        <w:pStyle w:val="ListParagraph"/>
        <w:numPr>
          <w:ilvl w:val="0"/>
          <w:numId w:val="14"/>
        </w:numPr>
        <w:jc w:val="both"/>
        <w:rPr>
          <w:sz w:val="22"/>
          <w:szCs w:val="22"/>
        </w:rPr>
      </w:pPr>
      <w:r>
        <w:rPr>
          <w:sz w:val="22"/>
          <w:szCs w:val="22"/>
        </w:rPr>
        <w:t xml:space="preserve">A summary of the </w:t>
      </w:r>
      <w:r w:rsidR="00E30AFC" w:rsidRPr="00FB6D4E">
        <w:rPr>
          <w:sz w:val="22"/>
          <w:szCs w:val="22"/>
        </w:rPr>
        <w:t xml:space="preserve">management arrangements planned at the onset of the project </w:t>
      </w:r>
      <w:r>
        <w:rPr>
          <w:sz w:val="22"/>
          <w:szCs w:val="22"/>
        </w:rPr>
        <w:t>are presented below</w:t>
      </w:r>
      <w:r w:rsidR="00E30AFC" w:rsidRPr="00FB6D4E">
        <w:rPr>
          <w:sz w:val="22"/>
          <w:szCs w:val="22"/>
        </w:rPr>
        <w:t>:</w:t>
      </w:r>
    </w:p>
    <w:p w14:paraId="46F25DE2" w14:textId="39FC43BC" w:rsidR="00917A06" w:rsidRDefault="00E30AFC" w:rsidP="00E30AFC">
      <w:pPr>
        <w:pStyle w:val="ListParagraph"/>
        <w:numPr>
          <w:ilvl w:val="0"/>
          <w:numId w:val="15"/>
        </w:numPr>
        <w:spacing w:before="120" w:after="120"/>
        <w:ind w:left="851" w:hanging="284"/>
        <w:contextualSpacing w:val="0"/>
        <w:jc w:val="both"/>
        <w:rPr>
          <w:sz w:val="22"/>
          <w:szCs w:val="22"/>
        </w:rPr>
      </w:pPr>
      <w:r w:rsidRPr="005F7116">
        <w:rPr>
          <w:sz w:val="22"/>
          <w:szCs w:val="22"/>
        </w:rPr>
        <w:t xml:space="preserve">A </w:t>
      </w:r>
      <w:r w:rsidRPr="00917A06">
        <w:rPr>
          <w:i/>
          <w:sz w:val="22"/>
          <w:szCs w:val="22"/>
          <w:u w:val="single"/>
        </w:rPr>
        <w:t>Project Steering Committee</w:t>
      </w:r>
      <w:r w:rsidR="00917A06">
        <w:rPr>
          <w:i/>
          <w:sz w:val="22"/>
          <w:szCs w:val="22"/>
          <w:u w:val="single"/>
        </w:rPr>
        <w:t xml:space="preserve"> (PSC)</w:t>
      </w:r>
      <w:r w:rsidRPr="005F7116">
        <w:rPr>
          <w:sz w:val="22"/>
          <w:szCs w:val="22"/>
        </w:rPr>
        <w:t xml:space="preserve"> </w:t>
      </w:r>
      <w:r>
        <w:rPr>
          <w:sz w:val="22"/>
          <w:szCs w:val="22"/>
        </w:rPr>
        <w:t>consisting of high level representatives</w:t>
      </w:r>
      <w:r w:rsidR="00E472FF">
        <w:rPr>
          <w:sz w:val="22"/>
          <w:szCs w:val="22"/>
        </w:rPr>
        <w:t xml:space="preserve"> </w:t>
      </w:r>
      <w:r>
        <w:rPr>
          <w:sz w:val="22"/>
          <w:szCs w:val="22"/>
        </w:rPr>
        <w:t xml:space="preserve">from OCCD, UNDP and other key Stakeholders </w:t>
      </w:r>
      <w:r w:rsidR="00917A06">
        <w:rPr>
          <w:sz w:val="22"/>
          <w:szCs w:val="22"/>
        </w:rPr>
        <w:t xml:space="preserve">is </w:t>
      </w:r>
      <w:r>
        <w:rPr>
          <w:sz w:val="22"/>
          <w:szCs w:val="22"/>
        </w:rPr>
        <w:t>co-chaired by the Executive Director of OCCD</w:t>
      </w:r>
      <w:r w:rsidR="00917A06">
        <w:rPr>
          <w:sz w:val="22"/>
          <w:szCs w:val="22"/>
        </w:rPr>
        <w:t xml:space="preserve"> and the Resident Representative of UNDP in PNG</w:t>
      </w:r>
      <w:r w:rsidR="00E472FF">
        <w:rPr>
          <w:sz w:val="22"/>
          <w:szCs w:val="22"/>
        </w:rPr>
        <w:t xml:space="preserve"> or their delegates</w:t>
      </w:r>
      <w:r w:rsidR="00917A06">
        <w:rPr>
          <w:sz w:val="22"/>
          <w:szCs w:val="22"/>
        </w:rPr>
        <w:t xml:space="preserve">. Other PSC members include representatives from the </w:t>
      </w:r>
      <w:r w:rsidR="00917A06" w:rsidRPr="00917A06">
        <w:rPr>
          <w:sz w:val="22"/>
          <w:szCs w:val="22"/>
        </w:rPr>
        <w:t>National Disaster Centre, Department of Environment and Conservation, Department of Land and Physical Planning, Department of National Planning and Monitoring, and the Depa</w:t>
      </w:r>
      <w:r w:rsidR="00917A06">
        <w:rPr>
          <w:sz w:val="22"/>
          <w:szCs w:val="22"/>
        </w:rPr>
        <w:t>rtment of Provincial and Local L</w:t>
      </w:r>
      <w:r w:rsidR="00917A06" w:rsidRPr="00917A06">
        <w:rPr>
          <w:sz w:val="22"/>
          <w:szCs w:val="22"/>
        </w:rPr>
        <w:t>evel Government, as well as representatives from NGOs &amp; CSOs</w:t>
      </w:r>
      <w:r w:rsidR="00917A06">
        <w:rPr>
          <w:sz w:val="22"/>
          <w:szCs w:val="22"/>
        </w:rPr>
        <w:t>. The PMU assumes the function of secretariat.</w:t>
      </w:r>
      <w:r w:rsidR="0048366E">
        <w:rPr>
          <w:sz w:val="22"/>
          <w:szCs w:val="22"/>
        </w:rPr>
        <w:t xml:space="preserve"> The Provincial Administrator</w:t>
      </w:r>
      <w:r w:rsidR="00E472FF">
        <w:rPr>
          <w:sz w:val="22"/>
          <w:szCs w:val="22"/>
        </w:rPr>
        <w:t>s or their delegates</w:t>
      </w:r>
      <w:r w:rsidR="0048366E">
        <w:rPr>
          <w:sz w:val="22"/>
          <w:szCs w:val="22"/>
        </w:rPr>
        <w:t xml:space="preserve"> from the 5 provinces are also members of the PSC.</w:t>
      </w:r>
    </w:p>
    <w:p w14:paraId="5B087793" w14:textId="4D7CEF6C" w:rsidR="009A4248" w:rsidRDefault="00E30AFC" w:rsidP="00E30AFC">
      <w:pPr>
        <w:pStyle w:val="ListParagraph"/>
        <w:numPr>
          <w:ilvl w:val="0"/>
          <w:numId w:val="15"/>
        </w:numPr>
        <w:spacing w:before="120" w:after="120"/>
        <w:ind w:left="851" w:hanging="284"/>
        <w:contextualSpacing w:val="0"/>
        <w:jc w:val="both"/>
        <w:rPr>
          <w:sz w:val="22"/>
          <w:szCs w:val="22"/>
        </w:rPr>
      </w:pPr>
      <w:r>
        <w:rPr>
          <w:sz w:val="22"/>
          <w:szCs w:val="22"/>
        </w:rPr>
        <w:t xml:space="preserve">A </w:t>
      </w:r>
      <w:r w:rsidR="00917A06" w:rsidRPr="00917A06">
        <w:rPr>
          <w:i/>
          <w:sz w:val="22"/>
          <w:szCs w:val="22"/>
          <w:u w:val="single"/>
        </w:rPr>
        <w:t>National Project Management Unit (PMU)</w:t>
      </w:r>
      <w:r>
        <w:rPr>
          <w:sz w:val="22"/>
          <w:szCs w:val="22"/>
        </w:rPr>
        <w:t xml:space="preserve"> </w:t>
      </w:r>
      <w:r w:rsidR="009A4248">
        <w:rPr>
          <w:sz w:val="22"/>
          <w:szCs w:val="22"/>
        </w:rPr>
        <w:t xml:space="preserve">consisting of </w:t>
      </w:r>
      <w:r w:rsidR="009A4248" w:rsidRPr="009A4248">
        <w:rPr>
          <w:sz w:val="22"/>
          <w:szCs w:val="22"/>
        </w:rPr>
        <w:t>a National Programme Director (NPD), a National Programme Manager (NPM), a Programme Administrative and Finance Assistant, a</w:t>
      </w:r>
      <w:r w:rsidR="009A4248">
        <w:rPr>
          <w:sz w:val="22"/>
          <w:szCs w:val="22"/>
        </w:rPr>
        <w:t xml:space="preserve"> Programme Associate, and</w:t>
      </w:r>
      <w:r w:rsidR="009A4248" w:rsidRPr="009A4248">
        <w:rPr>
          <w:sz w:val="22"/>
          <w:szCs w:val="22"/>
        </w:rPr>
        <w:t xml:space="preserve"> Technical Specialists</w:t>
      </w:r>
      <w:r w:rsidR="009A4248">
        <w:rPr>
          <w:sz w:val="22"/>
          <w:szCs w:val="22"/>
        </w:rPr>
        <w:t>. The current NPD is the Director of the Adaptation &amp; Projects Division at</w:t>
      </w:r>
      <w:r w:rsidR="009A4248" w:rsidRPr="009A4248">
        <w:rPr>
          <w:sz w:val="22"/>
          <w:szCs w:val="22"/>
        </w:rPr>
        <w:t xml:space="preserve"> OCCD</w:t>
      </w:r>
      <w:r w:rsidR="009A4248">
        <w:rPr>
          <w:sz w:val="22"/>
          <w:szCs w:val="22"/>
        </w:rPr>
        <w:t>.</w:t>
      </w:r>
    </w:p>
    <w:p w14:paraId="6EE01F63" w14:textId="77777777" w:rsidR="00C40A5C" w:rsidRDefault="009A4248" w:rsidP="007213C6">
      <w:pPr>
        <w:pStyle w:val="ListParagraph"/>
        <w:numPr>
          <w:ilvl w:val="0"/>
          <w:numId w:val="15"/>
        </w:numPr>
        <w:spacing w:before="120" w:after="120"/>
        <w:ind w:left="851" w:hanging="284"/>
        <w:contextualSpacing w:val="0"/>
        <w:jc w:val="both"/>
        <w:rPr>
          <w:sz w:val="22"/>
          <w:szCs w:val="22"/>
        </w:rPr>
      </w:pPr>
      <w:r w:rsidRPr="00C40A5C">
        <w:rPr>
          <w:i/>
          <w:sz w:val="22"/>
          <w:szCs w:val="22"/>
          <w:u w:val="single"/>
        </w:rPr>
        <w:t>Provincial Climate Change Committees (PCCC)</w:t>
      </w:r>
      <w:r w:rsidRPr="009A4248">
        <w:rPr>
          <w:sz w:val="22"/>
          <w:szCs w:val="22"/>
        </w:rPr>
        <w:t xml:space="preserve"> </w:t>
      </w:r>
      <w:r w:rsidR="00C40A5C">
        <w:rPr>
          <w:sz w:val="22"/>
          <w:szCs w:val="22"/>
        </w:rPr>
        <w:t xml:space="preserve">were to be established at the provincial level and </w:t>
      </w:r>
      <w:r w:rsidR="00C40A5C" w:rsidRPr="009A4248">
        <w:rPr>
          <w:sz w:val="22"/>
          <w:szCs w:val="22"/>
        </w:rPr>
        <w:t>chaired by the Provincial Administrator</w:t>
      </w:r>
      <w:r w:rsidR="00C40A5C">
        <w:rPr>
          <w:sz w:val="22"/>
          <w:szCs w:val="22"/>
        </w:rPr>
        <w:t xml:space="preserve"> to coordinate project-supported activities at this level but also at the local government and community level. </w:t>
      </w:r>
      <w:r w:rsidRPr="00C40A5C">
        <w:rPr>
          <w:sz w:val="22"/>
          <w:szCs w:val="22"/>
        </w:rPr>
        <w:t xml:space="preserve">The role of the PCCC </w:t>
      </w:r>
      <w:r w:rsidR="00C40A5C" w:rsidRPr="00C40A5C">
        <w:rPr>
          <w:sz w:val="22"/>
          <w:szCs w:val="22"/>
        </w:rPr>
        <w:t>was</w:t>
      </w:r>
      <w:r w:rsidRPr="00C40A5C">
        <w:rPr>
          <w:sz w:val="22"/>
          <w:szCs w:val="22"/>
        </w:rPr>
        <w:t xml:space="preserve"> to oversee the processes of integrating and coordinating climate change-related activities, to</w:t>
      </w:r>
      <w:r w:rsidR="00C40A5C" w:rsidRPr="00C40A5C">
        <w:rPr>
          <w:sz w:val="22"/>
          <w:szCs w:val="22"/>
        </w:rPr>
        <w:t xml:space="preserve"> monitor progress of the AF project </w:t>
      </w:r>
      <w:r w:rsidRPr="00C40A5C">
        <w:rPr>
          <w:sz w:val="22"/>
          <w:szCs w:val="22"/>
        </w:rPr>
        <w:t xml:space="preserve">and to ensure the necessary cooperation within and among agencies and communities. In addition, the Provincial Administrator shall appoint a focal point who would act as Provincial Coordinator in support of the National PMU. </w:t>
      </w:r>
    </w:p>
    <w:p w14:paraId="486E22BF" w14:textId="31EE392F" w:rsidR="00FA29A6" w:rsidRPr="00FA29A6" w:rsidRDefault="00C40A5C" w:rsidP="00FA29A6">
      <w:pPr>
        <w:pStyle w:val="ListParagraph"/>
        <w:numPr>
          <w:ilvl w:val="0"/>
          <w:numId w:val="15"/>
        </w:numPr>
        <w:spacing w:before="120" w:after="120"/>
        <w:ind w:left="851" w:hanging="284"/>
        <w:contextualSpacing w:val="0"/>
        <w:jc w:val="both"/>
        <w:rPr>
          <w:sz w:val="22"/>
          <w:szCs w:val="22"/>
        </w:rPr>
      </w:pPr>
      <w:r w:rsidRPr="00C40A5C">
        <w:rPr>
          <w:i/>
          <w:sz w:val="22"/>
          <w:szCs w:val="22"/>
          <w:u w:val="single"/>
        </w:rPr>
        <w:t>Role of UNDP</w:t>
      </w:r>
      <w:r w:rsidRPr="00C40A5C">
        <w:rPr>
          <w:sz w:val="22"/>
          <w:szCs w:val="22"/>
        </w:rPr>
        <w:t xml:space="preserve"> </w:t>
      </w:r>
      <w:r w:rsidR="00FA29A6" w:rsidRPr="00FA29A6">
        <w:rPr>
          <w:sz w:val="22"/>
          <w:szCs w:val="22"/>
        </w:rPr>
        <w:t>is to provide project oversight (both financial and technical)</w:t>
      </w:r>
      <w:r w:rsidR="00FA29A6">
        <w:rPr>
          <w:sz w:val="22"/>
          <w:szCs w:val="22"/>
        </w:rPr>
        <w:t>.</w:t>
      </w:r>
      <w:r w:rsidR="00FA29A6" w:rsidRPr="00FA29A6">
        <w:rPr>
          <w:sz w:val="22"/>
          <w:szCs w:val="22"/>
        </w:rPr>
        <w:t xml:space="preserve"> However, based on the </w:t>
      </w:r>
      <w:r w:rsidR="0029609E">
        <w:rPr>
          <w:sz w:val="22"/>
          <w:szCs w:val="22"/>
        </w:rPr>
        <w:t>National Implementation Modality (</w:t>
      </w:r>
      <w:r w:rsidR="00FA29A6" w:rsidRPr="00FA29A6">
        <w:rPr>
          <w:sz w:val="22"/>
          <w:szCs w:val="22"/>
        </w:rPr>
        <w:t>NIM</w:t>
      </w:r>
      <w:r w:rsidR="0029609E">
        <w:rPr>
          <w:sz w:val="22"/>
          <w:szCs w:val="22"/>
        </w:rPr>
        <w:t>)</w:t>
      </w:r>
      <w:r w:rsidR="00FA29A6" w:rsidRPr="00FA29A6">
        <w:rPr>
          <w:sz w:val="22"/>
          <w:szCs w:val="22"/>
        </w:rPr>
        <w:t xml:space="preserve"> with </w:t>
      </w:r>
      <w:r w:rsidR="0029609E">
        <w:rPr>
          <w:sz w:val="22"/>
          <w:szCs w:val="22"/>
        </w:rPr>
        <w:t>UNDP-</w:t>
      </w:r>
      <w:r w:rsidR="00FA29A6" w:rsidRPr="00FA29A6">
        <w:rPr>
          <w:sz w:val="22"/>
          <w:szCs w:val="22"/>
        </w:rPr>
        <w:t>CO support modality, based on the request from the Government of PNG, UNDP is also providing technical and operational services including –   covering identification, sourcing and screening of ideas; feasibility assessment/due diligence review; development and preparation; implementation and reporting</w:t>
      </w:r>
      <w:r w:rsidR="0014340F">
        <w:rPr>
          <w:sz w:val="22"/>
          <w:szCs w:val="22"/>
        </w:rPr>
        <w:t xml:space="preserve"> </w:t>
      </w:r>
      <w:ins w:id="43" w:author="Gwen Maru" w:date="2016-03-03T11:43:00Z">
        <w:r w:rsidR="0014340F">
          <w:rPr>
            <w:sz w:val="22"/>
            <w:szCs w:val="22"/>
          </w:rPr>
          <w:t>however not quality assurance</w:t>
        </w:r>
      </w:ins>
      <w:r w:rsidR="00FA29A6" w:rsidRPr="00FA29A6">
        <w:rPr>
          <w:sz w:val="22"/>
          <w:szCs w:val="22"/>
        </w:rPr>
        <w:t>.</w:t>
      </w:r>
    </w:p>
    <w:p w14:paraId="3873DEF6" w14:textId="039AE270" w:rsidR="00C40A5C" w:rsidRPr="007213C6" w:rsidRDefault="00C40A5C" w:rsidP="007213C6">
      <w:pPr>
        <w:pStyle w:val="ListParagraph"/>
        <w:numPr>
          <w:ilvl w:val="0"/>
          <w:numId w:val="15"/>
        </w:numPr>
        <w:spacing w:before="120"/>
        <w:ind w:left="851" w:hanging="284"/>
        <w:contextualSpacing w:val="0"/>
        <w:jc w:val="both"/>
        <w:rPr>
          <w:sz w:val="22"/>
          <w:szCs w:val="22"/>
        </w:rPr>
      </w:pPr>
      <w:r w:rsidRPr="00C40A5C">
        <w:rPr>
          <w:i/>
          <w:sz w:val="22"/>
          <w:szCs w:val="22"/>
          <w:u w:val="single"/>
        </w:rPr>
        <w:t>Role of OCCD</w:t>
      </w:r>
      <w:r w:rsidRPr="00C40A5C">
        <w:rPr>
          <w:sz w:val="22"/>
          <w:szCs w:val="22"/>
        </w:rPr>
        <w:t xml:space="preserve"> </w:t>
      </w:r>
      <w:r>
        <w:rPr>
          <w:sz w:val="22"/>
          <w:szCs w:val="22"/>
        </w:rPr>
        <w:t xml:space="preserve">has been to be the </w:t>
      </w:r>
      <w:r w:rsidRPr="00C40A5C">
        <w:rPr>
          <w:sz w:val="22"/>
          <w:szCs w:val="22"/>
        </w:rPr>
        <w:t>institutional entity entrusted with and fully accountable to UNDP in managing and delivering project outputs</w:t>
      </w:r>
      <w:r w:rsidR="007213C6">
        <w:rPr>
          <w:sz w:val="22"/>
          <w:szCs w:val="22"/>
        </w:rPr>
        <w:t xml:space="preserve">, </w:t>
      </w:r>
      <w:r w:rsidR="007213C6" w:rsidRPr="00C40A5C">
        <w:rPr>
          <w:sz w:val="22"/>
          <w:szCs w:val="22"/>
        </w:rPr>
        <w:t>follow</w:t>
      </w:r>
      <w:r w:rsidR="007213C6">
        <w:rPr>
          <w:sz w:val="22"/>
          <w:szCs w:val="22"/>
        </w:rPr>
        <w:t>ing</w:t>
      </w:r>
      <w:r w:rsidR="007213C6" w:rsidRPr="00C40A5C">
        <w:rPr>
          <w:sz w:val="22"/>
          <w:szCs w:val="22"/>
        </w:rPr>
        <w:t xml:space="preserve"> the norms and procedures detailed in the UNDP N</w:t>
      </w:r>
      <w:r w:rsidR="00FA29A6">
        <w:rPr>
          <w:sz w:val="22"/>
          <w:szCs w:val="22"/>
        </w:rPr>
        <w:t>IM</w:t>
      </w:r>
      <w:r w:rsidR="007213C6" w:rsidRPr="00C40A5C">
        <w:rPr>
          <w:sz w:val="22"/>
          <w:szCs w:val="22"/>
        </w:rPr>
        <w:t xml:space="preserve"> manual for programme execution</w:t>
      </w:r>
      <w:r w:rsidRPr="00C40A5C">
        <w:rPr>
          <w:sz w:val="22"/>
          <w:szCs w:val="22"/>
        </w:rPr>
        <w:t xml:space="preserve">. It is responsible </w:t>
      </w:r>
      <w:r>
        <w:rPr>
          <w:sz w:val="22"/>
          <w:szCs w:val="22"/>
        </w:rPr>
        <w:t xml:space="preserve">for </w:t>
      </w:r>
      <w:r w:rsidRPr="00C40A5C">
        <w:rPr>
          <w:sz w:val="22"/>
          <w:szCs w:val="22"/>
        </w:rPr>
        <w:t>the preparation and implementation of project work plans and annual audit plans; preparation and operation of project budgets and budget revisions; disbursement and administration of funds; recruitment of national and international consultants and project personnel; financial and progress reporting; and monitoring and evaluation.</w:t>
      </w:r>
      <w:r w:rsidR="007213C6">
        <w:rPr>
          <w:sz w:val="22"/>
          <w:szCs w:val="22"/>
        </w:rPr>
        <w:t xml:space="preserve"> H</w:t>
      </w:r>
      <w:r w:rsidRPr="00C40A5C">
        <w:rPr>
          <w:sz w:val="22"/>
          <w:szCs w:val="22"/>
        </w:rPr>
        <w:t>owever, UNDP retains ultimate accountability for the</w:t>
      </w:r>
      <w:r w:rsidR="00FA29A6">
        <w:rPr>
          <w:sz w:val="22"/>
          <w:szCs w:val="22"/>
        </w:rPr>
        <w:t xml:space="preserve"> </w:t>
      </w:r>
      <w:r w:rsidR="00FA29A6" w:rsidRPr="00FA29A6">
        <w:rPr>
          <w:sz w:val="22"/>
          <w:szCs w:val="22"/>
        </w:rPr>
        <w:t>the project to the donor, the Adaptation Fund, as the Multilateral Implementing Agency.</w:t>
      </w:r>
    </w:p>
    <w:p w14:paraId="503D6154" w14:textId="77777777" w:rsidR="00C40A5C" w:rsidRDefault="00C40A5C" w:rsidP="00E30AFC">
      <w:pPr>
        <w:jc w:val="both"/>
        <w:rPr>
          <w:sz w:val="22"/>
          <w:szCs w:val="22"/>
        </w:rPr>
      </w:pPr>
    </w:p>
    <w:p w14:paraId="5DCBA4D0" w14:textId="080A4E5E" w:rsidR="0036223C" w:rsidRPr="0036223C" w:rsidRDefault="00217088" w:rsidP="0036223C">
      <w:pPr>
        <w:pStyle w:val="ListParagraph"/>
        <w:numPr>
          <w:ilvl w:val="0"/>
          <w:numId w:val="14"/>
        </w:numPr>
        <w:jc w:val="both"/>
        <w:rPr>
          <w:sz w:val="22"/>
          <w:szCs w:val="22"/>
        </w:rPr>
      </w:pPr>
      <w:r w:rsidRPr="0036223C">
        <w:rPr>
          <w:sz w:val="22"/>
          <w:szCs w:val="22"/>
        </w:rPr>
        <w:t>Th</w:t>
      </w:r>
      <w:r w:rsidR="00C40A5C" w:rsidRPr="0036223C">
        <w:rPr>
          <w:sz w:val="22"/>
          <w:szCs w:val="22"/>
        </w:rPr>
        <w:t xml:space="preserve">e implementation modality of the project to allocate, administer and report on project resources </w:t>
      </w:r>
      <w:r w:rsidR="0075647E">
        <w:rPr>
          <w:sz w:val="22"/>
          <w:szCs w:val="22"/>
        </w:rPr>
        <w:t>is</w:t>
      </w:r>
      <w:r w:rsidR="00C40A5C" w:rsidRPr="0036223C">
        <w:rPr>
          <w:sz w:val="22"/>
          <w:szCs w:val="22"/>
        </w:rPr>
        <w:t xml:space="preserve"> the </w:t>
      </w:r>
      <w:r w:rsidR="00A04858">
        <w:rPr>
          <w:sz w:val="22"/>
          <w:szCs w:val="22"/>
        </w:rPr>
        <w:t>“</w:t>
      </w:r>
      <w:r w:rsidR="00C40A5C" w:rsidRPr="00A04858">
        <w:rPr>
          <w:i/>
          <w:sz w:val="22"/>
          <w:szCs w:val="22"/>
        </w:rPr>
        <w:t xml:space="preserve">UNDP </w:t>
      </w:r>
      <w:r w:rsidR="00A04858" w:rsidRPr="00A04858">
        <w:rPr>
          <w:i/>
          <w:sz w:val="22"/>
          <w:szCs w:val="22"/>
        </w:rPr>
        <w:t>Country Office S</w:t>
      </w:r>
      <w:r w:rsidR="00C40A5C" w:rsidRPr="00A04858">
        <w:rPr>
          <w:i/>
          <w:sz w:val="22"/>
          <w:szCs w:val="22"/>
        </w:rPr>
        <w:t>upport to NI</w:t>
      </w:r>
      <w:r w:rsidR="001432A9">
        <w:rPr>
          <w:i/>
          <w:sz w:val="22"/>
          <w:szCs w:val="22"/>
        </w:rPr>
        <w:t>M</w:t>
      </w:r>
      <w:r w:rsidR="00A04858">
        <w:rPr>
          <w:sz w:val="22"/>
          <w:szCs w:val="22"/>
        </w:rPr>
        <w:t>”</w:t>
      </w:r>
      <w:r w:rsidR="00C40A5C" w:rsidRPr="0036223C">
        <w:rPr>
          <w:sz w:val="22"/>
          <w:szCs w:val="22"/>
        </w:rPr>
        <w:t xml:space="preserve"> approach; that is project activities </w:t>
      </w:r>
      <w:r w:rsidR="0075647E">
        <w:rPr>
          <w:sz w:val="22"/>
          <w:szCs w:val="22"/>
        </w:rPr>
        <w:t>are</w:t>
      </w:r>
      <w:r w:rsidR="00C40A5C" w:rsidRPr="0036223C">
        <w:rPr>
          <w:sz w:val="22"/>
          <w:szCs w:val="22"/>
        </w:rPr>
        <w:t xml:space="preserve"> carried out by the Project Team in partnership with </w:t>
      </w:r>
      <w:r w:rsidRPr="0036223C">
        <w:rPr>
          <w:sz w:val="22"/>
          <w:szCs w:val="22"/>
        </w:rPr>
        <w:t>OCCD and reporting to UNDP as per the guidelines</w:t>
      </w:r>
      <w:r w:rsidR="00C40A5C" w:rsidRPr="0036223C">
        <w:rPr>
          <w:sz w:val="22"/>
          <w:szCs w:val="22"/>
        </w:rPr>
        <w:t>.</w:t>
      </w:r>
      <w:r w:rsidRPr="0036223C">
        <w:rPr>
          <w:sz w:val="22"/>
          <w:szCs w:val="22"/>
        </w:rPr>
        <w:t xml:space="preserve"> Overall, </w:t>
      </w:r>
      <w:r w:rsidR="00E30AFC" w:rsidRPr="0036223C">
        <w:rPr>
          <w:sz w:val="22"/>
          <w:szCs w:val="22"/>
        </w:rPr>
        <w:t xml:space="preserve">roles and responsibilities were clearly identified and accepted, including the need to follow administrative procedures from UNDP and the Government of </w:t>
      </w:r>
      <w:r w:rsidRPr="0036223C">
        <w:rPr>
          <w:sz w:val="22"/>
          <w:szCs w:val="22"/>
        </w:rPr>
        <w:t>PNG</w:t>
      </w:r>
      <w:r w:rsidR="00E30AFC" w:rsidRPr="0036223C">
        <w:rPr>
          <w:sz w:val="22"/>
          <w:szCs w:val="22"/>
        </w:rPr>
        <w:t>.</w:t>
      </w:r>
      <w:r w:rsidR="0036223C" w:rsidRPr="0036223C">
        <w:rPr>
          <w:sz w:val="22"/>
          <w:szCs w:val="22"/>
        </w:rPr>
        <w:t xml:space="preserve"> </w:t>
      </w:r>
      <w:r w:rsidR="00E30AFC" w:rsidRPr="0036223C">
        <w:rPr>
          <w:sz w:val="22"/>
          <w:szCs w:val="22"/>
        </w:rPr>
        <w:t xml:space="preserve">The review indicates that the management arrangements </w:t>
      </w:r>
      <w:r w:rsidR="009A5EB3" w:rsidRPr="0036223C">
        <w:rPr>
          <w:sz w:val="22"/>
          <w:szCs w:val="22"/>
        </w:rPr>
        <w:t xml:space="preserve">as planned at the outset of the project </w:t>
      </w:r>
      <w:r w:rsidR="00E30AFC" w:rsidRPr="0036223C">
        <w:rPr>
          <w:sz w:val="22"/>
          <w:szCs w:val="22"/>
        </w:rPr>
        <w:t>were adequate for the implementation of the projec</w:t>
      </w:r>
      <w:r w:rsidR="00A7632D">
        <w:rPr>
          <w:sz w:val="22"/>
          <w:szCs w:val="22"/>
        </w:rPr>
        <w:t xml:space="preserve">t </w:t>
      </w:r>
      <w:r w:rsidR="00A7632D" w:rsidRPr="00A7632D">
        <w:rPr>
          <w:sz w:val="22"/>
          <w:szCs w:val="22"/>
        </w:rPr>
        <w:t>but the management issues have not been addressed efficiently since the outset of the project.</w:t>
      </w:r>
    </w:p>
    <w:p w14:paraId="687E9C79" w14:textId="77777777" w:rsidR="0036223C" w:rsidRPr="0036223C" w:rsidRDefault="0036223C" w:rsidP="0036223C">
      <w:pPr>
        <w:pStyle w:val="ListParagraph"/>
        <w:ind w:left="0"/>
        <w:jc w:val="both"/>
        <w:rPr>
          <w:sz w:val="22"/>
          <w:szCs w:val="22"/>
        </w:rPr>
      </w:pPr>
    </w:p>
    <w:p w14:paraId="5C45B0C9" w14:textId="1CBF1598" w:rsidR="004D48FA" w:rsidRPr="00375E89" w:rsidRDefault="004D48FA" w:rsidP="00217088">
      <w:pPr>
        <w:pStyle w:val="ListParagraph"/>
        <w:numPr>
          <w:ilvl w:val="0"/>
          <w:numId w:val="14"/>
        </w:numPr>
        <w:jc w:val="both"/>
        <w:rPr>
          <w:sz w:val="22"/>
          <w:szCs w:val="22"/>
        </w:rPr>
      </w:pPr>
      <w:r w:rsidRPr="00375E89">
        <w:rPr>
          <w:sz w:val="22"/>
          <w:szCs w:val="22"/>
        </w:rPr>
        <w:t>The PSC met four times since the inception of the project</w:t>
      </w:r>
      <w:r w:rsidR="008074CD">
        <w:rPr>
          <w:sz w:val="22"/>
          <w:szCs w:val="22"/>
        </w:rPr>
        <w:t>:</w:t>
      </w:r>
      <w:r w:rsidR="00852104" w:rsidRPr="00375E89">
        <w:rPr>
          <w:sz w:val="22"/>
          <w:szCs w:val="22"/>
        </w:rPr>
        <w:t xml:space="preserve"> July 27, 2012, </w:t>
      </w:r>
      <w:r w:rsidR="0048366E" w:rsidRPr="00375E89">
        <w:rPr>
          <w:sz w:val="22"/>
          <w:szCs w:val="22"/>
        </w:rPr>
        <w:t xml:space="preserve">March 13-14, 2013, December 5, 2013 and recently in November 2015.  The review of the minutes indicates an adequate process of reviewing annual work plans and progress made. However, it was noted that no management issues were </w:t>
      </w:r>
      <w:r w:rsidR="00375E89" w:rsidRPr="00375E89">
        <w:rPr>
          <w:sz w:val="22"/>
          <w:szCs w:val="22"/>
        </w:rPr>
        <w:t xml:space="preserve">documented in these minutes besides a few points on budget matters and the impact of the rise of the PNG currency on the project budget. It may also be due to the fact that 3 PSC meetings happened during the first period of the project with no PM in place. The first PM was hired in October 2013, 2 months prior to the third PSC meeting. The fourth meeting (November 2015) was held in Kavieng, New Ireland the week following the mission of the Evaluator in PNG. So, despite an existing body to provide strategic directions and guidance to the project, it does not seem to have been very effective in identifying the PMU/PM issue </w:t>
      </w:r>
      <w:r w:rsidR="00375E89" w:rsidRPr="00375E89">
        <w:rPr>
          <w:sz w:val="22"/>
          <w:szCs w:val="22"/>
        </w:rPr>
        <w:lastRenderedPageBreak/>
        <w:t xml:space="preserve">and addressing it. Nevertheless, the committee still exists and it should be viewed as a key mechanism to guide the remaining period of the project. </w:t>
      </w:r>
    </w:p>
    <w:p w14:paraId="789BFF42" w14:textId="77777777" w:rsidR="00375E89" w:rsidRPr="00375E89" w:rsidRDefault="00375E89" w:rsidP="00375E89">
      <w:pPr>
        <w:jc w:val="both"/>
        <w:rPr>
          <w:sz w:val="22"/>
          <w:szCs w:val="22"/>
        </w:rPr>
      </w:pPr>
    </w:p>
    <w:p w14:paraId="139C8AEE" w14:textId="1FE68387" w:rsidR="00F774CC" w:rsidRDefault="00F774CC" w:rsidP="00591750">
      <w:pPr>
        <w:pStyle w:val="ListParagraph"/>
        <w:numPr>
          <w:ilvl w:val="0"/>
          <w:numId w:val="14"/>
        </w:numPr>
        <w:jc w:val="both"/>
        <w:rPr>
          <w:sz w:val="22"/>
          <w:szCs w:val="22"/>
        </w:rPr>
      </w:pPr>
      <w:r>
        <w:rPr>
          <w:sz w:val="22"/>
          <w:szCs w:val="22"/>
        </w:rPr>
        <w:t xml:space="preserve">The anticipated management structure to implement the project included </w:t>
      </w:r>
      <w:r w:rsidR="00D35063">
        <w:rPr>
          <w:sz w:val="22"/>
          <w:szCs w:val="22"/>
        </w:rPr>
        <w:t xml:space="preserve">also </w:t>
      </w:r>
      <w:r>
        <w:rPr>
          <w:sz w:val="22"/>
          <w:szCs w:val="22"/>
        </w:rPr>
        <w:t xml:space="preserve">the setting up of </w:t>
      </w:r>
      <w:r w:rsidRPr="003D5CE4">
        <w:rPr>
          <w:i/>
          <w:sz w:val="22"/>
          <w:szCs w:val="22"/>
        </w:rPr>
        <w:t>Provincial Climate Change Committees</w:t>
      </w:r>
      <w:r>
        <w:rPr>
          <w:sz w:val="22"/>
          <w:szCs w:val="22"/>
        </w:rPr>
        <w:t xml:space="preserve"> in the 5 provinces. </w:t>
      </w:r>
      <w:r w:rsidR="003D5CE4">
        <w:rPr>
          <w:sz w:val="22"/>
          <w:szCs w:val="22"/>
        </w:rPr>
        <w:t>These committees were tasked with the coordination of project-supported activities at the provincial level but also at the local government and community level. However, this coordination mechanism is not working effectively and as discussed in section 4.2.2 above, there is no clear strategy perceived by provincial stakeholders on what the project is trying to achieve, including the kind of sustained results that are anticipated to be achieved by the end of the project. As a result, the review found that at the provincial level, the implementation is too “piecemeal”. In addition to more communications needed at this level and at the local government and community levels, there is also a need to revive and support these provincial committees during the remaining part of the project. The project needs to increase the participation of provincial stakeholders in order to develop a greater ownership of project-supported activities that are mostly implemented at the provincial, local government and community levels.</w:t>
      </w:r>
    </w:p>
    <w:p w14:paraId="778A7AFD" w14:textId="77777777" w:rsidR="003D5CE4" w:rsidRDefault="003D5CE4" w:rsidP="003D5CE4">
      <w:pPr>
        <w:pStyle w:val="ListParagraph"/>
        <w:ind w:left="0"/>
        <w:jc w:val="both"/>
        <w:rPr>
          <w:sz w:val="22"/>
          <w:szCs w:val="22"/>
        </w:rPr>
      </w:pPr>
    </w:p>
    <w:p w14:paraId="169D3466" w14:textId="77777777" w:rsidR="00F774CC" w:rsidRPr="001773C0" w:rsidRDefault="00D23B12" w:rsidP="00F774CC">
      <w:pPr>
        <w:pStyle w:val="ListParagraph"/>
        <w:numPr>
          <w:ilvl w:val="0"/>
          <w:numId w:val="14"/>
        </w:numPr>
        <w:jc w:val="both"/>
        <w:rPr>
          <w:sz w:val="22"/>
          <w:szCs w:val="22"/>
        </w:rPr>
      </w:pPr>
      <w:r w:rsidRPr="001773C0">
        <w:rPr>
          <w:sz w:val="22"/>
          <w:szCs w:val="22"/>
        </w:rPr>
        <w:t xml:space="preserve">Finally, considering the need to increase the participation of stakeholders and the national ownership of the project, it is recommended to create an executive committee consisting mostly of one representative from UNDP, OCCD, and the PM to regularly monitor the implementation of the project, decide the allocation of project resources and address any management issues faced by the PMU to implement project activities. This small executive committee would provide a management approach to use adaptive management where and when needed and will report to each PSC meetings. </w:t>
      </w:r>
    </w:p>
    <w:p w14:paraId="27EFE388" w14:textId="77777777" w:rsidR="00FF605D" w:rsidRPr="00FB6D4E" w:rsidRDefault="00FF605D" w:rsidP="000C45A2">
      <w:pPr>
        <w:jc w:val="both"/>
        <w:rPr>
          <w:sz w:val="22"/>
          <w:szCs w:val="22"/>
        </w:rPr>
      </w:pPr>
    </w:p>
    <w:p w14:paraId="38F88DE8" w14:textId="77777777" w:rsidR="009525CD" w:rsidRPr="00FB6D4E" w:rsidRDefault="009525CD" w:rsidP="009525CD">
      <w:pPr>
        <w:pStyle w:val="Heading3"/>
        <w:numPr>
          <w:ilvl w:val="2"/>
          <w:numId w:val="1"/>
        </w:numPr>
        <w:ind w:left="1276" w:hanging="709"/>
        <w:rPr>
          <w:rFonts w:ascii="Arial" w:hAnsi="Arial" w:cs="Arial"/>
          <w:i/>
          <w:sz w:val="22"/>
          <w:szCs w:val="22"/>
        </w:rPr>
      </w:pPr>
      <w:bookmarkStart w:id="44" w:name="_Toc444107602"/>
      <w:r>
        <w:rPr>
          <w:rFonts w:ascii="Arial" w:hAnsi="Arial" w:cs="Arial"/>
          <w:i/>
          <w:sz w:val="22"/>
          <w:szCs w:val="22"/>
        </w:rPr>
        <w:t>Stakeholder Engagement</w:t>
      </w:r>
      <w:bookmarkEnd w:id="44"/>
    </w:p>
    <w:p w14:paraId="3268CB48" w14:textId="77777777" w:rsidR="009525CD" w:rsidRPr="00FB6D4E" w:rsidRDefault="009525CD" w:rsidP="009525CD">
      <w:pPr>
        <w:tabs>
          <w:tab w:val="left" w:pos="1472"/>
        </w:tabs>
        <w:jc w:val="both"/>
        <w:rPr>
          <w:sz w:val="22"/>
          <w:szCs w:val="22"/>
        </w:rPr>
      </w:pPr>
    </w:p>
    <w:p w14:paraId="794B665D" w14:textId="77777777" w:rsidR="000453B4" w:rsidRDefault="000453B4" w:rsidP="00DA3934">
      <w:pPr>
        <w:pStyle w:val="ListParagraph"/>
        <w:numPr>
          <w:ilvl w:val="0"/>
          <w:numId w:val="14"/>
        </w:numPr>
        <w:jc w:val="both"/>
        <w:rPr>
          <w:sz w:val="22"/>
          <w:szCs w:val="22"/>
        </w:rPr>
      </w:pPr>
      <w:r w:rsidRPr="000453B4">
        <w:rPr>
          <w:sz w:val="22"/>
          <w:szCs w:val="22"/>
        </w:rPr>
        <w:t>Shortly after the OCCD was established</w:t>
      </w:r>
      <w:r>
        <w:rPr>
          <w:sz w:val="22"/>
          <w:szCs w:val="22"/>
        </w:rPr>
        <w:t xml:space="preserve"> in 2010</w:t>
      </w:r>
      <w:r w:rsidRPr="000453B4">
        <w:rPr>
          <w:sz w:val="22"/>
          <w:szCs w:val="22"/>
        </w:rPr>
        <w:t>, nation-wide consultation</w:t>
      </w:r>
      <w:r>
        <w:rPr>
          <w:sz w:val="22"/>
          <w:szCs w:val="22"/>
        </w:rPr>
        <w:t>s</w:t>
      </w:r>
      <w:r w:rsidRPr="000453B4">
        <w:rPr>
          <w:sz w:val="22"/>
          <w:szCs w:val="22"/>
        </w:rPr>
        <w:t xml:space="preserve"> </w:t>
      </w:r>
      <w:r>
        <w:rPr>
          <w:sz w:val="22"/>
          <w:szCs w:val="22"/>
        </w:rPr>
        <w:t>took place with the aim to</w:t>
      </w:r>
      <w:r w:rsidRPr="000453B4">
        <w:rPr>
          <w:sz w:val="22"/>
          <w:szCs w:val="22"/>
        </w:rPr>
        <w:t xml:space="preserve"> comprehensively obtain and assess input from local, provincial and national stakeholders </w:t>
      </w:r>
      <w:r>
        <w:rPr>
          <w:sz w:val="22"/>
          <w:szCs w:val="22"/>
        </w:rPr>
        <w:t>with</w:t>
      </w:r>
      <w:r w:rsidRPr="000453B4">
        <w:rPr>
          <w:sz w:val="22"/>
          <w:szCs w:val="22"/>
        </w:rPr>
        <w:t xml:space="preserve"> regards to climate change, its impacts, adaptation and mitigation. </w:t>
      </w:r>
      <w:r>
        <w:rPr>
          <w:sz w:val="22"/>
          <w:szCs w:val="22"/>
        </w:rPr>
        <w:t xml:space="preserve">These consultations focused on specific topics such as mangrove conservation or </w:t>
      </w:r>
      <w:r w:rsidR="00DA3934">
        <w:rPr>
          <w:sz w:val="22"/>
          <w:szCs w:val="22"/>
        </w:rPr>
        <w:t xml:space="preserve">locally focused such as assessing </w:t>
      </w:r>
      <w:r w:rsidRPr="000453B4">
        <w:rPr>
          <w:sz w:val="22"/>
          <w:szCs w:val="22"/>
        </w:rPr>
        <w:t xml:space="preserve">issues around climate change impacts, perceptions and </w:t>
      </w:r>
      <w:r w:rsidR="00DA3934" w:rsidRPr="000453B4">
        <w:rPr>
          <w:sz w:val="22"/>
          <w:szCs w:val="22"/>
        </w:rPr>
        <w:t>behavior</w:t>
      </w:r>
      <w:r w:rsidRPr="000453B4">
        <w:rPr>
          <w:sz w:val="22"/>
          <w:szCs w:val="22"/>
        </w:rPr>
        <w:t xml:space="preserve"> patterns</w:t>
      </w:r>
      <w:r w:rsidR="00DA3934">
        <w:rPr>
          <w:sz w:val="22"/>
          <w:szCs w:val="22"/>
        </w:rPr>
        <w:t xml:space="preserve"> in a specific geographical area</w:t>
      </w:r>
      <w:r w:rsidRPr="000453B4">
        <w:rPr>
          <w:sz w:val="22"/>
          <w:szCs w:val="22"/>
        </w:rPr>
        <w:t>.</w:t>
      </w:r>
      <w:r w:rsidR="00DA3934">
        <w:rPr>
          <w:sz w:val="22"/>
          <w:szCs w:val="22"/>
        </w:rPr>
        <w:t xml:space="preserve"> </w:t>
      </w:r>
      <w:r w:rsidRPr="00DA3934">
        <w:rPr>
          <w:sz w:val="22"/>
          <w:szCs w:val="22"/>
        </w:rPr>
        <w:t xml:space="preserve">These consultations provided a significant level of insight during the development of this </w:t>
      </w:r>
      <w:r w:rsidR="00DA3934">
        <w:rPr>
          <w:sz w:val="22"/>
          <w:szCs w:val="22"/>
        </w:rPr>
        <w:t>project.</w:t>
      </w:r>
      <w:r w:rsidRPr="00DA3934">
        <w:rPr>
          <w:sz w:val="22"/>
          <w:szCs w:val="22"/>
        </w:rPr>
        <w:t xml:space="preserve"> In particular, provincial consultations contributed vital information </w:t>
      </w:r>
      <w:r w:rsidR="00DA3934">
        <w:rPr>
          <w:sz w:val="22"/>
          <w:szCs w:val="22"/>
        </w:rPr>
        <w:t>with</w:t>
      </w:r>
      <w:r w:rsidRPr="00DA3934">
        <w:rPr>
          <w:sz w:val="22"/>
          <w:szCs w:val="22"/>
        </w:rPr>
        <w:t xml:space="preserve"> regards to the needs and gaps that need to be ad</w:t>
      </w:r>
      <w:r w:rsidR="00DA3934">
        <w:rPr>
          <w:sz w:val="22"/>
          <w:szCs w:val="22"/>
        </w:rPr>
        <w:t>dressed through interventions at</w:t>
      </w:r>
      <w:r w:rsidRPr="00DA3934">
        <w:rPr>
          <w:sz w:val="22"/>
          <w:szCs w:val="22"/>
        </w:rPr>
        <w:t xml:space="preserve"> the </w:t>
      </w:r>
      <w:r w:rsidR="00DA3934" w:rsidRPr="00DA3934">
        <w:rPr>
          <w:sz w:val="22"/>
          <w:szCs w:val="22"/>
        </w:rPr>
        <w:t xml:space="preserve">provincial and </w:t>
      </w:r>
      <w:r w:rsidRPr="00DA3934">
        <w:rPr>
          <w:sz w:val="22"/>
          <w:szCs w:val="22"/>
        </w:rPr>
        <w:t>local levels.</w:t>
      </w:r>
    </w:p>
    <w:p w14:paraId="5CA2FC7D" w14:textId="77777777" w:rsidR="00763D8A" w:rsidRDefault="00763D8A" w:rsidP="00763D8A">
      <w:pPr>
        <w:pStyle w:val="ListParagraph"/>
        <w:ind w:left="0"/>
        <w:jc w:val="both"/>
        <w:rPr>
          <w:sz w:val="22"/>
          <w:szCs w:val="22"/>
        </w:rPr>
      </w:pPr>
    </w:p>
    <w:p w14:paraId="73BD273E" w14:textId="77777777" w:rsidR="00763D8A" w:rsidRPr="00DA3934" w:rsidRDefault="00565CE4" w:rsidP="00DA3934">
      <w:pPr>
        <w:pStyle w:val="ListParagraph"/>
        <w:numPr>
          <w:ilvl w:val="0"/>
          <w:numId w:val="14"/>
        </w:numPr>
        <w:jc w:val="both"/>
        <w:rPr>
          <w:sz w:val="22"/>
          <w:szCs w:val="22"/>
        </w:rPr>
      </w:pPr>
      <w:r>
        <w:rPr>
          <w:sz w:val="22"/>
          <w:szCs w:val="22"/>
        </w:rPr>
        <w:t xml:space="preserve">Following these national wide consultations supported by OCCD, two more project specific consultations were conducted mid-June 2011: </w:t>
      </w:r>
      <w:r w:rsidRPr="00565CE4">
        <w:rPr>
          <w:sz w:val="22"/>
          <w:szCs w:val="22"/>
        </w:rPr>
        <w:t>one coastal consultation in East Sepik Province and one island province consultation in New Ireland Province</w:t>
      </w:r>
      <w:r>
        <w:rPr>
          <w:sz w:val="22"/>
          <w:szCs w:val="22"/>
        </w:rPr>
        <w:t>.</w:t>
      </w:r>
    </w:p>
    <w:p w14:paraId="3A975B94" w14:textId="77777777" w:rsidR="000453B4" w:rsidRDefault="000453B4" w:rsidP="000453B4">
      <w:pPr>
        <w:pStyle w:val="ListParagraph"/>
        <w:ind w:left="0"/>
        <w:jc w:val="both"/>
        <w:rPr>
          <w:sz w:val="22"/>
          <w:szCs w:val="22"/>
        </w:rPr>
      </w:pPr>
    </w:p>
    <w:p w14:paraId="5BA0FF86" w14:textId="77777777" w:rsidR="00763D8A" w:rsidRDefault="00DA3934" w:rsidP="009525CD">
      <w:pPr>
        <w:pStyle w:val="ListParagraph"/>
        <w:numPr>
          <w:ilvl w:val="0"/>
          <w:numId w:val="14"/>
        </w:numPr>
        <w:jc w:val="both"/>
        <w:rPr>
          <w:sz w:val="22"/>
          <w:szCs w:val="22"/>
        </w:rPr>
      </w:pPr>
      <w:r>
        <w:rPr>
          <w:sz w:val="22"/>
          <w:szCs w:val="22"/>
        </w:rPr>
        <w:t xml:space="preserve">The project document includes a summary on the consultative process that occurred during the formulation of this project with a list of stakeholders consulted. As mentioned in the project document, the process to develop this project benefited form the strong institutional ties with OCCD as the coordinating body for climate change </w:t>
      </w:r>
      <w:r w:rsidRPr="00DA3934">
        <w:rPr>
          <w:sz w:val="22"/>
          <w:szCs w:val="22"/>
        </w:rPr>
        <w:t>related issues and its reach that encompasses local, provincial and national level institutions including policy-making bodies and key decision makers.</w:t>
      </w:r>
      <w:r>
        <w:rPr>
          <w:sz w:val="22"/>
          <w:szCs w:val="22"/>
        </w:rPr>
        <w:t xml:space="preserve"> </w:t>
      </w:r>
    </w:p>
    <w:p w14:paraId="4A77B1D0" w14:textId="77777777" w:rsidR="00763D8A" w:rsidRPr="00763D8A" w:rsidRDefault="00763D8A" w:rsidP="00763D8A">
      <w:pPr>
        <w:jc w:val="both"/>
        <w:rPr>
          <w:sz w:val="22"/>
          <w:szCs w:val="22"/>
        </w:rPr>
      </w:pPr>
    </w:p>
    <w:p w14:paraId="6CED553F" w14:textId="1F10B00A" w:rsidR="00763D8A" w:rsidRPr="00763D8A" w:rsidRDefault="00763D8A" w:rsidP="00763D8A">
      <w:pPr>
        <w:pStyle w:val="ListParagraph"/>
        <w:numPr>
          <w:ilvl w:val="0"/>
          <w:numId w:val="14"/>
        </w:numPr>
        <w:jc w:val="both"/>
        <w:rPr>
          <w:sz w:val="22"/>
          <w:szCs w:val="22"/>
        </w:rPr>
      </w:pPr>
      <w:r w:rsidRPr="00763D8A">
        <w:rPr>
          <w:sz w:val="22"/>
          <w:szCs w:val="22"/>
        </w:rPr>
        <w:t>The OCCD is the lead coordinating institution in the area of climate change and as such has strong cross-sectoral mechanisms. The OCCD reports directly to the Prime Minister through the NCCC. Through these strong links, the OCCD can draw on support of the line agencies and departments represented in the NCCC. The NCCC is comprised of 11 secretaries from different government departments, including the executive director of the OCCD and is chaired by the Chief Secretary, PNG‘s highest ranking civil servant. The NCCC meets every month and is mandated to oversee all policies and actions under Pillar Five of the Vision 2050, concerning Climate Change and Environmental Sustainability.</w:t>
      </w:r>
    </w:p>
    <w:p w14:paraId="67EC462C" w14:textId="77777777" w:rsidR="00763D8A" w:rsidRDefault="00763D8A" w:rsidP="00763D8A">
      <w:pPr>
        <w:pStyle w:val="ListParagraph"/>
        <w:ind w:left="0"/>
        <w:jc w:val="both"/>
        <w:rPr>
          <w:sz w:val="22"/>
          <w:szCs w:val="22"/>
        </w:rPr>
      </w:pPr>
    </w:p>
    <w:p w14:paraId="6E4D0296" w14:textId="4A40E921" w:rsidR="007213C6" w:rsidRDefault="00763D8A" w:rsidP="00792156">
      <w:pPr>
        <w:pStyle w:val="ListParagraph"/>
        <w:numPr>
          <w:ilvl w:val="0"/>
          <w:numId w:val="14"/>
        </w:numPr>
        <w:jc w:val="both"/>
        <w:rPr>
          <w:sz w:val="22"/>
          <w:szCs w:val="22"/>
        </w:rPr>
      </w:pPr>
      <w:r w:rsidRPr="00A945A8">
        <w:rPr>
          <w:sz w:val="22"/>
          <w:szCs w:val="22"/>
        </w:rPr>
        <w:t xml:space="preserve">Finally, the </w:t>
      </w:r>
      <w:r w:rsidR="00DA3934" w:rsidRPr="00A945A8">
        <w:rPr>
          <w:sz w:val="22"/>
          <w:szCs w:val="22"/>
        </w:rPr>
        <w:t xml:space="preserve">proposal for this project was also reviewed by the </w:t>
      </w:r>
      <w:r w:rsidR="0029609E" w:rsidRPr="00A945A8">
        <w:rPr>
          <w:sz w:val="22"/>
          <w:szCs w:val="22"/>
        </w:rPr>
        <w:t xml:space="preserve">Adaptation </w:t>
      </w:r>
      <w:r w:rsidR="00DA3934" w:rsidRPr="00A945A8">
        <w:rPr>
          <w:sz w:val="22"/>
          <w:szCs w:val="22"/>
        </w:rPr>
        <w:t>Technical Working Group (ATWG), which met regularly to review the process and ensure that the project would respond to national priorities.</w:t>
      </w:r>
      <w:r w:rsidRPr="00A945A8">
        <w:rPr>
          <w:sz w:val="22"/>
          <w:szCs w:val="22"/>
        </w:rPr>
        <w:t xml:space="preserve"> This working group includes the OCCD Director for Adaptation and key partners such as Development partners, government agencies (National Weather Service, Department of Mineral Policy and Geo-hazard Management, Office of Urbanization, Department of National Planning and Monitoring, </w:t>
      </w:r>
      <w:r w:rsidRPr="00A945A8">
        <w:rPr>
          <w:sz w:val="22"/>
          <w:szCs w:val="22"/>
        </w:rPr>
        <w:lastRenderedPageBreak/>
        <w:t>Treasury Department, Office of Climate Change and Development, Forest Authority, National Maritime Safety Authority, and National Disaster Center), NGOs (WWF, Conservation International, University of PNG, The Nature Conservancy, Wildlife Conservation Society), and the Private sector (Digicel).</w:t>
      </w:r>
      <w:r w:rsidR="00A945A8" w:rsidRPr="00A945A8">
        <w:rPr>
          <w:sz w:val="22"/>
          <w:szCs w:val="22"/>
        </w:rPr>
        <w:t xml:space="preserve"> Then, it was anticipated that the ATWG would be </w:t>
      </w:r>
      <w:r w:rsidR="007213C6" w:rsidRPr="00A945A8">
        <w:rPr>
          <w:sz w:val="22"/>
          <w:szCs w:val="22"/>
        </w:rPr>
        <w:t xml:space="preserve">regularly updated on the progress of the </w:t>
      </w:r>
      <w:r w:rsidR="00177C19">
        <w:rPr>
          <w:sz w:val="22"/>
          <w:szCs w:val="22"/>
        </w:rPr>
        <w:t xml:space="preserve">project’s </w:t>
      </w:r>
      <w:r w:rsidR="007213C6" w:rsidRPr="00A945A8">
        <w:rPr>
          <w:sz w:val="22"/>
          <w:szCs w:val="22"/>
        </w:rPr>
        <w:t>implementation</w:t>
      </w:r>
      <w:r w:rsidR="00A945A8">
        <w:rPr>
          <w:sz w:val="22"/>
          <w:szCs w:val="22"/>
        </w:rPr>
        <w:t xml:space="preserve"> through the PSC and the </w:t>
      </w:r>
      <w:r w:rsidR="007213C6" w:rsidRPr="00A945A8">
        <w:rPr>
          <w:sz w:val="22"/>
          <w:szCs w:val="22"/>
        </w:rPr>
        <w:t>PM.</w:t>
      </w:r>
    </w:p>
    <w:p w14:paraId="1B693752" w14:textId="77777777" w:rsidR="00A945A8" w:rsidRPr="00A945A8" w:rsidRDefault="00A945A8" w:rsidP="00A945A8">
      <w:pPr>
        <w:jc w:val="both"/>
        <w:rPr>
          <w:sz w:val="22"/>
          <w:szCs w:val="22"/>
        </w:rPr>
      </w:pPr>
    </w:p>
    <w:p w14:paraId="2E7BFDF6" w14:textId="77777777" w:rsidR="007F6DFF" w:rsidRDefault="00A945A8" w:rsidP="00792156">
      <w:pPr>
        <w:pStyle w:val="ListParagraph"/>
        <w:numPr>
          <w:ilvl w:val="0"/>
          <w:numId w:val="14"/>
        </w:numPr>
        <w:jc w:val="both"/>
        <w:rPr>
          <w:sz w:val="22"/>
          <w:szCs w:val="22"/>
        </w:rPr>
      </w:pPr>
      <w:r>
        <w:rPr>
          <w:sz w:val="22"/>
          <w:szCs w:val="22"/>
        </w:rPr>
        <w:t>The review indicates that</w:t>
      </w:r>
      <w:r w:rsidR="005E077A">
        <w:rPr>
          <w:sz w:val="22"/>
          <w:szCs w:val="22"/>
        </w:rPr>
        <w:t>,</w:t>
      </w:r>
      <w:r>
        <w:rPr>
          <w:sz w:val="22"/>
          <w:szCs w:val="22"/>
        </w:rPr>
        <w:t xml:space="preserve"> </w:t>
      </w:r>
      <w:r w:rsidR="005E077A">
        <w:rPr>
          <w:sz w:val="22"/>
          <w:szCs w:val="22"/>
        </w:rPr>
        <w:t xml:space="preserve">since the setting up of OCCD in 2010, </w:t>
      </w:r>
      <w:r>
        <w:rPr>
          <w:sz w:val="22"/>
          <w:szCs w:val="22"/>
        </w:rPr>
        <w:t xml:space="preserve">there was a strong consultation and engagement of stakeholders in addressing climate change risks and </w:t>
      </w:r>
      <w:r w:rsidR="005C680C">
        <w:rPr>
          <w:sz w:val="22"/>
          <w:szCs w:val="22"/>
        </w:rPr>
        <w:t>identifying solutions to adapt. This process led to a good consultation process to formulate this project and ensure that the project responds to national priorities</w:t>
      </w:r>
      <w:r w:rsidR="00673740">
        <w:rPr>
          <w:sz w:val="22"/>
          <w:szCs w:val="22"/>
        </w:rPr>
        <w:t xml:space="preserve"> (</w:t>
      </w:r>
      <w:r w:rsidR="00673740" w:rsidRPr="00673740">
        <w:rPr>
          <w:i/>
          <w:sz w:val="22"/>
          <w:szCs w:val="22"/>
        </w:rPr>
        <w:t>see also Section 4.1</w:t>
      </w:r>
      <w:r w:rsidR="00673740">
        <w:rPr>
          <w:sz w:val="22"/>
          <w:szCs w:val="22"/>
        </w:rPr>
        <w:t>)</w:t>
      </w:r>
      <w:r w:rsidR="005C680C">
        <w:rPr>
          <w:sz w:val="22"/>
          <w:szCs w:val="22"/>
        </w:rPr>
        <w:t xml:space="preserve">. </w:t>
      </w:r>
      <w:r w:rsidR="007F6DFF">
        <w:rPr>
          <w:sz w:val="22"/>
          <w:szCs w:val="22"/>
        </w:rPr>
        <w:t>However, w</w:t>
      </w:r>
      <w:r w:rsidR="005E077A">
        <w:rPr>
          <w:sz w:val="22"/>
          <w:szCs w:val="22"/>
        </w:rPr>
        <w:t>hen reviewing the</w:t>
      </w:r>
      <w:r w:rsidR="007F6DFF">
        <w:rPr>
          <w:sz w:val="22"/>
          <w:szCs w:val="22"/>
        </w:rPr>
        <w:t>se</w:t>
      </w:r>
      <w:r w:rsidR="005E077A">
        <w:rPr>
          <w:sz w:val="22"/>
          <w:szCs w:val="22"/>
        </w:rPr>
        <w:t xml:space="preserve"> consultations that took place before </w:t>
      </w:r>
      <w:r w:rsidR="007F6DFF">
        <w:rPr>
          <w:sz w:val="22"/>
          <w:szCs w:val="22"/>
        </w:rPr>
        <w:t>the start of this project and the level of stakeholder engagement today, there seem to be a major difference in the level of interest to participate in project activities. As discussed in Section 4.1, the project was and still is very relevant for PNG, however, the various interviews conducted during this evaluation indicate a low level of stakeholder awareness about the project, its objective and its achie</w:t>
      </w:r>
      <w:r w:rsidR="00600390">
        <w:rPr>
          <w:sz w:val="22"/>
          <w:szCs w:val="22"/>
        </w:rPr>
        <w:t>vements; as discussed in section 4.2.2, very few people have a vision about the project objective.</w:t>
      </w:r>
      <w:r w:rsidR="007F6DFF">
        <w:rPr>
          <w:sz w:val="22"/>
          <w:szCs w:val="22"/>
        </w:rPr>
        <w:t xml:space="preserve"> </w:t>
      </w:r>
      <w:r w:rsidR="009F7687">
        <w:rPr>
          <w:sz w:val="22"/>
          <w:szCs w:val="22"/>
        </w:rPr>
        <w:t xml:space="preserve">It is recommended to increase the engagement of provincial and local government stakeholders through the revival of provincial climate change committees and also increase the communications on </w:t>
      </w:r>
      <w:r w:rsidR="00600390">
        <w:rPr>
          <w:sz w:val="22"/>
          <w:szCs w:val="22"/>
        </w:rPr>
        <w:t>project</w:t>
      </w:r>
      <w:r w:rsidR="009F7687">
        <w:rPr>
          <w:sz w:val="22"/>
          <w:szCs w:val="22"/>
        </w:rPr>
        <w:t xml:space="preserve"> achievements</w:t>
      </w:r>
      <w:r w:rsidR="00600390">
        <w:rPr>
          <w:sz w:val="22"/>
          <w:szCs w:val="22"/>
        </w:rPr>
        <w:t xml:space="preserve"> to stakeholders and beneficiaries.</w:t>
      </w:r>
      <w:r w:rsidR="009F7687">
        <w:rPr>
          <w:sz w:val="22"/>
          <w:szCs w:val="22"/>
        </w:rPr>
        <w:t xml:space="preserve"> </w:t>
      </w:r>
    </w:p>
    <w:p w14:paraId="65CA908B" w14:textId="77777777" w:rsidR="009525CD" w:rsidRPr="00CC2D1C" w:rsidRDefault="009525CD" w:rsidP="009525CD">
      <w:pPr>
        <w:pStyle w:val="ListParagraph"/>
        <w:ind w:left="0"/>
        <w:jc w:val="both"/>
        <w:rPr>
          <w:sz w:val="22"/>
          <w:szCs w:val="22"/>
        </w:rPr>
      </w:pPr>
    </w:p>
    <w:p w14:paraId="27181DF5" w14:textId="77777777" w:rsidR="006E3DAE" w:rsidRPr="00FB6D4E" w:rsidRDefault="00D67E0C" w:rsidP="006B3375">
      <w:pPr>
        <w:pStyle w:val="Heading3"/>
        <w:numPr>
          <w:ilvl w:val="2"/>
          <w:numId w:val="1"/>
        </w:numPr>
        <w:ind w:left="1276" w:hanging="709"/>
        <w:rPr>
          <w:rFonts w:ascii="Arial" w:hAnsi="Arial" w:cs="Arial"/>
          <w:i/>
          <w:sz w:val="22"/>
          <w:szCs w:val="22"/>
        </w:rPr>
      </w:pPr>
      <w:bookmarkStart w:id="45" w:name="_Toc444107603"/>
      <w:r>
        <w:rPr>
          <w:rFonts w:ascii="Arial" w:hAnsi="Arial" w:cs="Arial"/>
          <w:i/>
          <w:sz w:val="22"/>
          <w:szCs w:val="22"/>
        </w:rPr>
        <w:t>Work Planning</w:t>
      </w:r>
      <w:bookmarkEnd w:id="45"/>
    </w:p>
    <w:p w14:paraId="63420456" w14:textId="77777777" w:rsidR="00695DF1" w:rsidRDefault="00695DF1" w:rsidP="00695DF1">
      <w:pPr>
        <w:pStyle w:val="ListParagraph"/>
        <w:ind w:left="0"/>
        <w:jc w:val="both"/>
        <w:rPr>
          <w:sz w:val="22"/>
          <w:szCs w:val="22"/>
        </w:rPr>
      </w:pPr>
    </w:p>
    <w:p w14:paraId="76AD4A41" w14:textId="0E4788EC" w:rsidR="00D67E0C" w:rsidRDefault="00035281" w:rsidP="00127ECD">
      <w:pPr>
        <w:pStyle w:val="ListParagraph"/>
        <w:numPr>
          <w:ilvl w:val="0"/>
          <w:numId w:val="14"/>
        </w:numPr>
        <w:jc w:val="both"/>
        <w:rPr>
          <w:sz w:val="22"/>
          <w:szCs w:val="22"/>
        </w:rPr>
      </w:pPr>
      <w:r>
        <w:rPr>
          <w:sz w:val="22"/>
          <w:szCs w:val="22"/>
        </w:rPr>
        <w:t>Annual Work P</w:t>
      </w:r>
      <w:r w:rsidR="00B957C1">
        <w:rPr>
          <w:sz w:val="22"/>
          <w:szCs w:val="22"/>
        </w:rPr>
        <w:t>lans</w:t>
      </w:r>
      <w:r>
        <w:rPr>
          <w:sz w:val="22"/>
          <w:szCs w:val="22"/>
        </w:rPr>
        <w:t xml:space="preserve"> (AWPs)</w:t>
      </w:r>
      <w:r w:rsidR="00B957C1">
        <w:rPr>
          <w:sz w:val="22"/>
          <w:szCs w:val="22"/>
        </w:rPr>
        <w:t xml:space="preserve"> were produced </w:t>
      </w:r>
      <w:r>
        <w:rPr>
          <w:sz w:val="22"/>
          <w:szCs w:val="22"/>
        </w:rPr>
        <w:t xml:space="preserve">every year from 2012. These AWPs were developed following UNDP project management guidelines. Once finalized, these AWPs were approved by OCCD </w:t>
      </w:r>
      <w:r w:rsidR="00177C19">
        <w:rPr>
          <w:sz w:val="22"/>
          <w:szCs w:val="22"/>
        </w:rPr>
        <w:t xml:space="preserve">and UNDP </w:t>
      </w:r>
      <w:r>
        <w:rPr>
          <w:sz w:val="22"/>
          <w:szCs w:val="22"/>
        </w:rPr>
        <w:t xml:space="preserve">and endorsed by the PSC. These AWPs are well detailed providing annual work plans to implement the project. There are organized by expected outcome and under each outcome, planned activities for the period area listed with the corresponding timeframes and budgets. </w:t>
      </w:r>
    </w:p>
    <w:p w14:paraId="710698D8" w14:textId="77777777" w:rsidR="00035281" w:rsidRDefault="00035281" w:rsidP="00035281">
      <w:pPr>
        <w:pStyle w:val="ListParagraph"/>
        <w:ind w:left="0"/>
        <w:jc w:val="both"/>
        <w:rPr>
          <w:sz w:val="22"/>
          <w:szCs w:val="22"/>
        </w:rPr>
      </w:pPr>
    </w:p>
    <w:p w14:paraId="252292C7" w14:textId="77777777" w:rsidR="00035281" w:rsidRDefault="00035281" w:rsidP="00127ECD">
      <w:pPr>
        <w:pStyle w:val="ListParagraph"/>
        <w:numPr>
          <w:ilvl w:val="0"/>
          <w:numId w:val="14"/>
        </w:numPr>
        <w:jc w:val="both"/>
        <w:rPr>
          <w:sz w:val="22"/>
          <w:szCs w:val="22"/>
        </w:rPr>
      </w:pPr>
      <w:r>
        <w:rPr>
          <w:sz w:val="22"/>
          <w:szCs w:val="22"/>
        </w:rPr>
        <w:t xml:space="preserve">However, </w:t>
      </w:r>
      <w:r w:rsidR="001A6E5A">
        <w:rPr>
          <w:sz w:val="22"/>
          <w:szCs w:val="22"/>
        </w:rPr>
        <w:t xml:space="preserve">as presented in the table below, </w:t>
      </w:r>
      <w:r>
        <w:rPr>
          <w:sz w:val="22"/>
          <w:szCs w:val="22"/>
        </w:rPr>
        <w:t xml:space="preserve">when comparing the budgeted annual work plans with the actual annual disbursements, there are major discrepancies. </w:t>
      </w:r>
    </w:p>
    <w:p w14:paraId="3A659CF5" w14:textId="77777777" w:rsidR="00A1577E" w:rsidRDefault="00A1577E" w:rsidP="00D67E0C">
      <w:pPr>
        <w:pStyle w:val="ListParagraph"/>
        <w:ind w:left="0"/>
        <w:jc w:val="both"/>
        <w:rPr>
          <w:sz w:val="22"/>
          <w:szCs w:val="22"/>
        </w:rPr>
      </w:pPr>
    </w:p>
    <w:p w14:paraId="6743337A" w14:textId="77777777" w:rsidR="00576024" w:rsidRPr="00B6555E" w:rsidRDefault="00576024" w:rsidP="00576024">
      <w:pPr>
        <w:pStyle w:val="Caption"/>
        <w:keepNext/>
        <w:jc w:val="center"/>
        <w:rPr>
          <w:rFonts w:ascii="Arial" w:hAnsi="Arial"/>
          <w:b w:val="0"/>
        </w:rPr>
      </w:pPr>
      <w:bookmarkStart w:id="46" w:name="_Toc444105191"/>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5</w:t>
      </w:r>
      <w:r w:rsidRPr="001031E4">
        <w:fldChar w:fldCharType="end"/>
      </w:r>
      <w:r w:rsidRPr="001031E4">
        <w:rPr>
          <w:rFonts w:ascii="Arial" w:hAnsi="Arial"/>
        </w:rPr>
        <w:t xml:space="preserve">:  </w:t>
      </w:r>
      <w:r>
        <w:rPr>
          <w:rFonts w:ascii="Arial" w:hAnsi="Arial"/>
          <w:b w:val="0"/>
        </w:rPr>
        <w:t>Annual Work Plans versus Actual Expenditures (AF grant)</w:t>
      </w:r>
      <w:bookmarkEnd w:id="46"/>
    </w:p>
    <w:tbl>
      <w:tblPr>
        <w:tblW w:w="0" w:type="auto"/>
        <w:jc w:val="center"/>
        <w:tblLayout w:type="fixed"/>
        <w:tblLook w:val="04A0" w:firstRow="1" w:lastRow="0" w:firstColumn="1" w:lastColumn="0" w:noHBand="0" w:noVBand="1"/>
      </w:tblPr>
      <w:tblGrid>
        <w:gridCol w:w="1895"/>
        <w:gridCol w:w="1473"/>
        <w:gridCol w:w="1513"/>
        <w:gridCol w:w="1513"/>
      </w:tblGrid>
      <w:tr w:rsidR="00C04465" w:rsidRPr="00F20F19" w14:paraId="302B3DAB" w14:textId="77777777" w:rsidTr="0019739C">
        <w:trPr>
          <w:trHeight w:val="700"/>
          <w:tblHeader/>
          <w:jc w:val="center"/>
        </w:trPr>
        <w:tc>
          <w:tcPr>
            <w:tcW w:w="1895" w:type="dxa"/>
            <w:tcBorders>
              <w:top w:val="single" w:sz="8" w:space="0" w:color="000000"/>
              <w:left w:val="single" w:sz="8" w:space="0" w:color="000000"/>
              <w:bottom w:val="single" w:sz="8" w:space="0" w:color="000000"/>
              <w:right w:val="single" w:sz="4" w:space="0" w:color="000000"/>
            </w:tcBorders>
            <w:shd w:val="clear" w:color="000000" w:fill="000000"/>
            <w:noWrap/>
            <w:vAlign w:val="center"/>
            <w:hideMark/>
          </w:tcPr>
          <w:p w14:paraId="181AAC4F" w14:textId="77777777" w:rsidR="00C04465" w:rsidRPr="00C04465" w:rsidRDefault="00C04465" w:rsidP="0019739C">
            <w:pPr>
              <w:widowControl/>
              <w:autoSpaceDE/>
              <w:autoSpaceDN/>
              <w:adjustRightInd/>
              <w:jc w:val="center"/>
              <w:rPr>
                <w:rFonts w:ascii="Calibri" w:hAnsi="Calibri"/>
                <w:b/>
                <w:bCs/>
                <w:color w:val="FFFFFF"/>
                <w:sz w:val="20"/>
                <w:szCs w:val="20"/>
              </w:rPr>
            </w:pPr>
            <w:r w:rsidRPr="00C04465">
              <w:rPr>
                <w:rFonts w:ascii="Calibri" w:hAnsi="Calibri"/>
                <w:b/>
                <w:bCs/>
                <w:color w:val="FFFFFF"/>
                <w:sz w:val="20"/>
                <w:szCs w:val="20"/>
              </w:rPr>
              <w:t>Years</w:t>
            </w:r>
          </w:p>
        </w:tc>
        <w:tc>
          <w:tcPr>
            <w:tcW w:w="1473"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52511622" w14:textId="77777777" w:rsidR="00C04465" w:rsidRPr="00C04465" w:rsidRDefault="00C04465" w:rsidP="0019739C">
            <w:pPr>
              <w:widowControl/>
              <w:autoSpaceDE/>
              <w:autoSpaceDN/>
              <w:adjustRightInd/>
              <w:jc w:val="center"/>
              <w:rPr>
                <w:rFonts w:ascii="Calibri" w:hAnsi="Calibri"/>
                <w:b/>
                <w:bCs/>
                <w:color w:val="FFFFFF"/>
                <w:sz w:val="20"/>
                <w:szCs w:val="20"/>
              </w:rPr>
            </w:pPr>
            <w:r w:rsidRPr="00C04465">
              <w:rPr>
                <w:rFonts w:ascii="Calibri" w:hAnsi="Calibri"/>
                <w:b/>
                <w:bCs/>
                <w:color w:val="FFFFFF"/>
                <w:sz w:val="20"/>
                <w:szCs w:val="20"/>
              </w:rPr>
              <w:t>Budgets</w:t>
            </w:r>
          </w:p>
        </w:tc>
        <w:tc>
          <w:tcPr>
            <w:tcW w:w="1513"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0BCB027A" w14:textId="77777777" w:rsidR="00C04465" w:rsidRPr="00C04465" w:rsidRDefault="00C04465" w:rsidP="0019739C">
            <w:pPr>
              <w:widowControl/>
              <w:autoSpaceDE/>
              <w:autoSpaceDN/>
              <w:adjustRightInd/>
              <w:jc w:val="center"/>
              <w:rPr>
                <w:rFonts w:ascii="Calibri" w:hAnsi="Calibri"/>
                <w:b/>
                <w:bCs/>
                <w:color w:val="FFFFFF"/>
                <w:sz w:val="20"/>
                <w:szCs w:val="20"/>
              </w:rPr>
            </w:pPr>
            <w:r w:rsidRPr="00C04465">
              <w:rPr>
                <w:rFonts w:ascii="Calibri" w:hAnsi="Calibri"/>
                <w:b/>
                <w:bCs/>
                <w:color w:val="FFFFFF"/>
                <w:sz w:val="20"/>
                <w:szCs w:val="20"/>
              </w:rPr>
              <w:t>Actual Expenditures</w:t>
            </w:r>
          </w:p>
        </w:tc>
        <w:tc>
          <w:tcPr>
            <w:tcW w:w="1513" w:type="dxa"/>
            <w:tcBorders>
              <w:top w:val="single" w:sz="8" w:space="0" w:color="000000"/>
              <w:left w:val="single" w:sz="4" w:space="0" w:color="000000"/>
              <w:bottom w:val="single" w:sz="8" w:space="0" w:color="000000"/>
              <w:right w:val="single" w:sz="4" w:space="0" w:color="000000"/>
            </w:tcBorders>
            <w:shd w:val="clear" w:color="000000" w:fill="000000"/>
            <w:vAlign w:val="center"/>
          </w:tcPr>
          <w:p w14:paraId="062AB9EC" w14:textId="77777777" w:rsidR="00C04465" w:rsidRPr="00C04465" w:rsidRDefault="00C04465" w:rsidP="00C04465">
            <w:pPr>
              <w:widowControl/>
              <w:autoSpaceDE/>
              <w:autoSpaceDN/>
              <w:adjustRightInd/>
              <w:jc w:val="center"/>
              <w:rPr>
                <w:rFonts w:ascii="Calibri" w:hAnsi="Calibri"/>
                <w:b/>
                <w:bCs/>
                <w:color w:val="FFFFFF"/>
                <w:sz w:val="20"/>
                <w:szCs w:val="20"/>
              </w:rPr>
            </w:pPr>
            <w:r>
              <w:rPr>
                <w:rFonts w:ascii="Calibri" w:hAnsi="Calibri"/>
                <w:b/>
                <w:bCs/>
                <w:color w:val="FFFFFF"/>
                <w:sz w:val="20"/>
                <w:szCs w:val="20"/>
              </w:rPr>
              <w:t>% Spent</w:t>
            </w:r>
          </w:p>
        </w:tc>
      </w:tr>
      <w:tr w:rsidR="00C04465" w:rsidRPr="00F20F19" w14:paraId="6E2B9167" w14:textId="77777777" w:rsidTr="00C04465">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D9D9D9" w:fill="D9D9D9"/>
            <w:noWrap/>
            <w:vAlign w:val="center"/>
            <w:hideMark/>
          </w:tcPr>
          <w:p w14:paraId="05E9A609" w14:textId="77777777" w:rsidR="00C04465" w:rsidRPr="00C04465" w:rsidRDefault="00C04465" w:rsidP="0019739C">
            <w:pPr>
              <w:widowControl/>
              <w:autoSpaceDE/>
              <w:autoSpaceDN/>
              <w:adjustRightInd/>
              <w:rPr>
                <w:rFonts w:ascii="Calibri" w:hAnsi="Calibri"/>
                <w:b/>
                <w:bCs/>
                <w:color w:val="000000"/>
                <w:sz w:val="20"/>
                <w:szCs w:val="20"/>
              </w:rPr>
            </w:pPr>
            <w:r w:rsidRPr="00C04465">
              <w:rPr>
                <w:rFonts w:ascii="Calibri" w:hAnsi="Calibri"/>
                <w:b/>
                <w:bCs/>
                <w:color w:val="000000"/>
                <w:sz w:val="20"/>
                <w:szCs w:val="20"/>
              </w:rPr>
              <w:t>2012</w:t>
            </w:r>
          </w:p>
        </w:tc>
        <w:tc>
          <w:tcPr>
            <w:tcW w:w="1473"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6F9363BC" w14:textId="77777777" w:rsidR="00C04465" w:rsidRPr="00C04465" w:rsidRDefault="00C04465" w:rsidP="0019739C">
            <w:pPr>
              <w:widowControl/>
              <w:autoSpaceDE/>
              <w:autoSpaceDN/>
              <w:adjustRightInd/>
              <w:jc w:val="right"/>
              <w:rPr>
                <w:rFonts w:ascii="Calibri" w:hAnsi="Calibri"/>
                <w:color w:val="000000"/>
                <w:sz w:val="20"/>
                <w:szCs w:val="20"/>
              </w:rPr>
            </w:pPr>
            <w:r w:rsidRPr="00C04465">
              <w:rPr>
                <w:rFonts w:ascii="Calibri" w:hAnsi="Calibri"/>
                <w:color w:val="000000"/>
                <w:sz w:val="20"/>
                <w:szCs w:val="20"/>
              </w:rPr>
              <w:t>413,530</w:t>
            </w:r>
          </w:p>
        </w:tc>
        <w:tc>
          <w:tcPr>
            <w:tcW w:w="1513"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0466138B" w14:textId="77777777" w:rsidR="00C04465" w:rsidRPr="00C04465" w:rsidRDefault="00C04465" w:rsidP="0019739C">
            <w:pPr>
              <w:widowControl/>
              <w:autoSpaceDE/>
              <w:autoSpaceDN/>
              <w:adjustRightInd/>
              <w:jc w:val="right"/>
              <w:rPr>
                <w:rFonts w:ascii="Calibri" w:hAnsi="Calibri"/>
                <w:color w:val="000000"/>
                <w:sz w:val="20"/>
                <w:szCs w:val="20"/>
              </w:rPr>
            </w:pPr>
            <w:r w:rsidRPr="00C04465">
              <w:rPr>
                <w:rFonts w:ascii="Calibri" w:hAnsi="Calibri"/>
                <w:color w:val="000000"/>
                <w:sz w:val="20"/>
                <w:szCs w:val="20"/>
              </w:rPr>
              <w:t>53,173</w:t>
            </w:r>
          </w:p>
        </w:tc>
        <w:tc>
          <w:tcPr>
            <w:tcW w:w="1513" w:type="dxa"/>
            <w:tcBorders>
              <w:top w:val="single" w:sz="4" w:space="0" w:color="000000"/>
              <w:left w:val="single" w:sz="4" w:space="0" w:color="000000"/>
              <w:bottom w:val="single" w:sz="4" w:space="0" w:color="000000"/>
              <w:right w:val="single" w:sz="4" w:space="0" w:color="000000"/>
            </w:tcBorders>
            <w:shd w:val="clear" w:color="D9D9D9" w:fill="D9D9D9"/>
            <w:vAlign w:val="center"/>
          </w:tcPr>
          <w:p w14:paraId="5B0872DE" w14:textId="77777777" w:rsidR="00C04465" w:rsidRPr="00C04465" w:rsidRDefault="00C04465" w:rsidP="00C04465">
            <w:pPr>
              <w:widowControl/>
              <w:autoSpaceDE/>
              <w:autoSpaceDN/>
              <w:adjustRightInd/>
              <w:jc w:val="center"/>
              <w:rPr>
                <w:rFonts w:ascii="Calibri" w:hAnsi="Calibri"/>
                <w:color w:val="000000"/>
                <w:sz w:val="20"/>
                <w:szCs w:val="20"/>
              </w:rPr>
            </w:pPr>
            <w:r>
              <w:rPr>
                <w:rFonts w:ascii="Calibri" w:hAnsi="Calibri"/>
                <w:color w:val="000000"/>
                <w:sz w:val="20"/>
                <w:szCs w:val="20"/>
              </w:rPr>
              <w:t>13%</w:t>
            </w:r>
          </w:p>
        </w:tc>
      </w:tr>
      <w:tr w:rsidR="00C04465" w:rsidRPr="00F20F19" w14:paraId="00B09DCE" w14:textId="77777777" w:rsidTr="00C04465">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187605B2" w14:textId="77777777" w:rsidR="00C04465" w:rsidRPr="00C04465" w:rsidRDefault="00C04465" w:rsidP="0019739C">
            <w:pPr>
              <w:widowControl/>
              <w:autoSpaceDE/>
              <w:autoSpaceDN/>
              <w:adjustRightInd/>
              <w:rPr>
                <w:rFonts w:ascii="Calibri" w:hAnsi="Calibri"/>
                <w:b/>
                <w:bCs/>
                <w:color w:val="000000"/>
                <w:sz w:val="20"/>
                <w:szCs w:val="20"/>
              </w:rPr>
            </w:pPr>
            <w:r w:rsidRPr="00C04465">
              <w:rPr>
                <w:rFonts w:ascii="Calibri" w:hAnsi="Calibri"/>
                <w:b/>
                <w:bCs/>
                <w:color w:val="000000"/>
                <w:sz w:val="20"/>
                <w:szCs w:val="20"/>
              </w:rPr>
              <w:t>2013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3916" w14:textId="77777777" w:rsidR="00C04465" w:rsidRPr="00C04465" w:rsidRDefault="00C04465" w:rsidP="0019739C">
            <w:pPr>
              <w:widowControl/>
              <w:autoSpaceDE/>
              <w:autoSpaceDN/>
              <w:adjustRightInd/>
              <w:jc w:val="right"/>
              <w:rPr>
                <w:rFonts w:ascii="Calibri" w:hAnsi="Calibri"/>
                <w:color w:val="000000"/>
                <w:sz w:val="20"/>
                <w:szCs w:val="20"/>
              </w:rPr>
            </w:pPr>
            <w:r w:rsidRPr="00C04465">
              <w:rPr>
                <w:rFonts w:ascii="Calibri" w:hAnsi="Calibri"/>
                <w:color w:val="000000"/>
                <w:sz w:val="20"/>
                <w:szCs w:val="20"/>
              </w:rPr>
              <w:t>2,063,677</w:t>
            </w:r>
          </w:p>
        </w:tc>
        <w:tc>
          <w:tcPr>
            <w:tcW w:w="15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BB60A" w14:textId="77777777" w:rsidR="00C04465" w:rsidRPr="00C04465" w:rsidRDefault="00C04465" w:rsidP="0019739C">
            <w:pPr>
              <w:widowControl/>
              <w:autoSpaceDE/>
              <w:autoSpaceDN/>
              <w:adjustRightInd/>
              <w:jc w:val="right"/>
              <w:rPr>
                <w:rFonts w:ascii="Calibri" w:hAnsi="Calibri"/>
                <w:color w:val="000000"/>
                <w:sz w:val="20"/>
                <w:szCs w:val="20"/>
              </w:rPr>
            </w:pPr>
            <w:r w:rsidRPr="00C04465">
              <w:rPr>
                <w:rFonts w:ascii="Calibri" w:hAnsi="Calibri"/>
                <w:color w:val="000000"/>
                <w:sz w:val="20"/>
                <w:szCs w:val="20"/>
              </w:rPr>
              <w:t>122,445</w:t>
            </w:r>
          </w:p>
        </w:tc>
        <w:tc>
          <w:tcPr>
            <w:tcW w:w="1513" w:type="dxa"/>
            <w:tcBorders>
              <w:top w:val="single" w:sz="4" w:space="0" w:color="000000"/>
              <w:left w:val="single" w:sz="4" w:space="0" w:color="000000"/>
              <w:bottom w:val="single" w:sz="4" w:space="0" w:color="000000"/>
              <w:right w:val="single" w:sz="4" w:space="0" w:color="000000"/>
            </w:tcBorders>
            <w:vAlign w:val="center"/>
          </w:tcPr>
          <w:p w14:paraId="1EF38E8E" w14:textId="77777777" w:rsidR="00C04465" w:rsidRPr="00C04465" w:rsidRDefault="00C04465" w:rsidP="00C04465">
            <w:pPr>
              <w:widowControl/>
              <w:autoSpaceDE/>
              <w:autoSpaceDN/>
              <w:adjustRightInd/>
              <w:jc w:val="center"/>
              <w:rPr>
                <w:rFonts w:ascii="Calibri" w:hAnsi="Calibri"/>
                <w:color w:val="000000"/>
                <w:sz w:val="20"/>
                <w:szCs w:val="20"/>
              </w:rPr>
            </w:pPr>
            <w:r>
              <w:rPr>
                <w:rFonts w:ascii="Calibri" w:hAnsi="Calibri"/>
                <w:color w:val="000000"/>
                <w:sz w:val="20"/>
                <w:szCs w:val="20"/>
              </w:rPr>
              <w:t>6%</w:t>
            </w:r>
          </w:p>
        </w:tc>
      </w:tr>
      <w:tr w:rsidR="00C04465" w:rsidRPr="00F20F19" w14:paraId="075AF8A2" w14:textId="77777777" w:rsidTr="00C04465">
        <w:trPr>
          <w:trHeight w:val="420"/>
          <w:jc w:val="center"/>
        </w:trPr>
        <w:tc>
          <w:tcPr>
            <w:tcW w:w="1895" w:type="dxa"/>
            <w:tcBorders>
              <w:top w:val="single" w:sz="4" w:space="0" w:color="000000"/>
              <w:left w:val="single" w:sz="8" w:space="0" w:color="000000"/>
              <w:bottom w:val="single" w:sz="8" w:space="0" w:color="000000"/>
              <w:right w:val="single" w:sz="4" w:space="0" w:color="000000"/>
            </w:tcBorders>
            <w:shd w:val="clear" w:color="D9D9D9" w:fill="D9D9D9"/>
            <w:noWrap/>
            <w:vAlign w:val="center"/>
            <w:hideMark/>
          </w:tcPr>
          <w:p w14:paraId="12A28E81" w14:textId="77777777" w:rsidR="00C04465" w:rsidRPr="00C04465" w:rsidRDefault="00C04465" w:rsidP="0019739C">
            <w:pPr>
              <w:widowControl/>
              <w:autoSpaceDE/>
              <w:autoSpaceDN/>
              <w:adjustRightInd/>
              <w:rPr>
                <w:rFonts w:ascii="Calibri" w:hAnsi="Calibri"/>
                <w:b/>
                <w:bCs/>
                <w:color w:val="000000"/>
                <w:sz w:val="20"/>
                <w:szCs w:val="20"/>
              </w:rPr>
            </w:pPr>
            <w:r w:rsidRPr="00C04465">
              <w:rPr>
                <w:rFonts w:ascii="Calibri" w:hAnsi="Calibri"/>
                <w:b/>
                <w:bCs/>
                <w:color w:val="000000"/>
                <w:sz w:val="20"/>
                <w:szCs w:val="20"/>
              </w:rPr>
              <w:t>2014</w:t>
            </w:r>
          </w:p>
        </w:tc>
        <w:tc>
          <w:tcPr>
            <w:tcW w:w="1473" w:type="dxa"/>
            <w:tcBorders>
              <w:top w:val="single" w:sz="4" w:space="0" w:color="000000"/>
              <w:left w:val="single" w:sz="4" w:space="0" w:color="000000"/>
              <w:bottom w:val="single" w:sz="8" w:space="0" w:color="000000"/>
              <w:right w:val="single" w:sz="4" w:space="0" w:color="000000"/>
            </w:tcBorders>
            <w:shd w:val="clear" w:color="D9D9D9" w:fill="D9D9D9"/>
            <w:noWrap/>
            <w:vAlign w:val="center"/>
          </w:tcPr>
          <w:p w14:paraId="014193DB" w14:textId="77777777" w:rsidR="00C04465" w:rsidRPr="00C04465" w:rsidRDefault="00C04465" w:rsidP="0019739C">
            <w:pPr>
              <w:widowControl/>
              <w:autoSpaceDE/>
              <w:autoSpaceDN/>
              <w:adjustRightInd/>
              <w:jc w:val="right"/>
              <w:rPr>
                <w:rFonts w:ascii="Calibri" w:hAnsi="Calibri"/>
                <w:color w:val="000000"/>
                <w:sz w:val="20"/>
                <w:szCs w:val="20"/>
              </w:rPr>
            </w:pPr>
            <w:r w:rsidRPr="00C04465">
              <w:rPr>
                <w:rFonts w:ascii="Calibri" w:hAnsi="Calibri"/>
                <w:color w:val="000000"/>
                <w:sz w:val="20"/>
                <w:szCs w:val="20"/>
              </w:rPr>
              <w:t>3,508,723</w:t>
            </w:r>
          </w:p>
        </w:tc>
        <w:tc>
          <w:tcPr>
            <w:tcW w:w="1513" w:type="dxa"/>
            <w:tcBorders>
              <w:top w:val="single" w:sz="4" w:space="0" w:color="000000"/>
              <w:left w:val="single" w:sz="4" w:space="0" w:color="000000"/>
              <w:bottom w:val="single" w:sz="8" w:space="0" w:color="000000"/>
              <w:right w:val="single" w:sz="4" w:space="0" w:color="000000"/>
            </w:tcBorders>
            <w:shd w:val="clear" w:color="D9D9D9" w:fill="D9D9D9"/>
            <w:noWrap/>
            <w:vAlign w:val="center"/>
          </w:tcPr>
          <w:p w14:paraId="4BD1DEE2" w14:textId="77777777" w:rsidR="00C04465" w:rsidRPr="00C04465" w:rsidRDefault="00C04465" w:rsidP="0019739C">
            <w:pPr>
              <w:widowControl/>
              <w:autoSpaceDE/>
              <w:autoSpaceDN/>
              <w:adjustRightInd/>
              <w:jc w:val="right"/>
              <w:rPr>
                <w:rFonts w:ascii="Calibri" w:hAnsi="Calibri"/>
                <w:color w:val="000000"/>
                <w:sz w:val="20"/>
                <w:szCs w:val="20"/>
              </w:rPr>
            </w:pPr>
            <w:r w:rsidRPr="00C04465">
              <w:rPr>
                <w:rFonts w:ascii="Calibri" w:hAnsi="Calibri"/>
                <w:color w:val="000000"/>
                <w:sz w:val="20"/>
                <w:szCs w:val="20"/>
              </w:rPr>
              <w:t>703,665</w:t>
            </w:r>
          </w:p>
        </w:tc>
        <w:tc>
          <w:tcPr>
            <w:tcW w:w="1513" w:type="dxa"/>
            <w:tcBorders>
              <w:top w:val="single" w:sz="4" w:space="0" w:color="000000"/>
              <w:left w:val="single" w:sz="4" w:space="0" w:color="000000"/>
              <w:bottom w:val="single" w:sz="8" w:space="0" w:color="000000"/>
              <w:right w:val="single" w:sz="4" w:space="0" w:color="000000"/>
            </w:tcBorders>
            <w:shd w:val="clear" w:color="D9D9D9" w:fill="D9D9D9"/>
            <w:vAlign w:val="center"/>
          </w:tcPr>
          <w:p w14:paraId="4D606DA4" w14:textId="77777777" w:rsidR="00C04465" w:rsidRPr="00C04465" w:rsidRDefault="00C04465" w:rsidP="00C04465">
            <w:pPr>
              <w:widowControl/>
              <w:autoSpaceDE/>
              <w:autoSpaceDN/>
              <w:adjustRightInd/>
              <w:jc w:val="center"/>
              <w:rPr>
                <w:rFonts w:ascii="Calibri" w:hAnsi="Calibri"/>
                <w:color w:val="000000"/>
                <w:sz w:val="20"/>
                <w:szCs w:val="20"/>
              </w:rPr>
            </w:pPr>
            <w:r>
              <w:rPr>
                <w:rFonts w:ascii="Calibri" w:hAnsi="Calibri"/>
                <w:color w:val="000000"/>
                <w:sz w:val="20"/>
                <w:szCs w:val="20"/>
              </w:rPr>
              <w:t>20%</w:t>
            </w:r>
          </w:p>
        </w:tc>
      </w:tr>
      <w:tr w:rsidR="00C04465" w:rsidRPr="00727A41" w14:paraId="03916348" w14:textId="77777777" w:rsidTr="00C04465">
        <w:trPr>
          <w:trHeight w:val="420"/>
          <w:jc w:val="center"/>
        </w:trPr>
        <w:tc>
          <w:tcPr>
            <w:tcW w:w="1895" w:type="dxa"/>
            <w:tcBorders>
              <w:top w:val="single" w:sz="8" w:space="0" w:color="000000"/>
              <w:left w:val="single" w:sz="8" w:space="0" w:color="000000"/>
              <w:bottom w:val="single" w:sz="8" w:space="0" w:color="000000"/>
              <w:right w:val="single" w:sz="4" w:space="0" w:color="000000"/>
            </w:tcBorders>
            <w:shd w:val="clear" w:color="D9D9D9" w:fill="auto"/>
            <w:noWrap/>
            <w:vAlign w:val="center"/>
          </w:tcPr>
          <w:p w14:paraId="48012057" w14:textId="77777777" w:rsidR="00C04465" w:rsidRPr="00C04465" w:rsidRDefault="00C04465" w:rsidP="0019739C">
            <w:pPr>
              <w:widowControl/>
              <w:autoSpaceDE/>
              <w:autoSpaceDN/>
              <w:adjustRightInd/>
              <w:rPr>
                <w:rFonts w:ascii="Calibri" w:hAnsi="Calibri"/>
                <w:b/>
                <w:bCs/>
                <w:color w:val="000000"/>
                <w:sz w:val="20"/>
                <w:szCs w:val="20"/>
              </w:rPr>
            </w:pPr>
            <w:r w:rsidRPr="00C04465">
              <w:rPr>
                <w:rFonts w:ascii="Calibri" w:hAnsi="Calibri"/>
                <w:b/>
                <w:bCs/>
                <w:color w:val="000000"/>
                <w:sz w:val="20"/>
                <w:szCs w:val="20"/>
              </w:rPr>
              <w:t>2015</w:t>
            </w:r>
            <w:r w:rsidRPr="00C04465">
              <w:rPr>
                <w:rStyle w:val="FootnoteReference"/>
                <w:rFonts w:ascii="Calibri" w:hAnsi="Calibri"/>
                <w:b/>
                <w:bCs/>
                <w:color w:val="000000"/>
                <w:sz w:val="20"/>
                <w:szCs w:val="20"/>
                <w:vertAlign w:val="superscript"/>
              </w:rPr>
              <w:footnoteReference w:id="4"/>
            </w:r>
          </w:p>
        </w:tc>
        <w:tc>
          <w:tcPr>
            <w:tcW w:w="1473"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14:paraId="6E427A00" w14:textId="77777777" w:rsidR="00C04465" w:rsidRPr="00C04465" w:rsidRDefault="00C04465" w:rsidP="0019739C">
            <w:pPr>
              <w:widowControl/>
              <w:autoSpaceDE/>
              <w:autoSpaceDN/>
              <w:adjustRightInd/>
              <w:jc w:val="right"/>
              <w:rPr>
                <w:rFonts w:ascii="Calibri" w:hAnsi="Calibri"/>
                <w:bCs/>
                <w:color w:val="000000"/>
                <w:sz w:val="20"/>
                <w:szCs w:val="20"/>
              </w:rPr>
            </w:pPr>
            <w:r w:rsidRPr="00C04465">
              <w:rPr>
                <w:rFonts w:ascii="Calibri" w:hAnsi="Calibri"/>
                <w:bCs/>
                <w:color w:val="000000"/>
                <w:sz w:val="20"/>
                <w:szCs w:val="20"/>
              </w:rPr>
              <w:t>2,301,109</w:t>
            </w:r>
          </w:p>
        </w:tc>
        <w:tc>
          <w:tcPr>
            <w:tcW w:w="1513"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14:paraId="074F4E62" w14:textId="77777777" w:rsidR="00C04465" w:rsidRPr="00C04465" w:rsidRDefault="00C04465" w:rsidP="0019739C">
            <w:pPr>
              <w:widowControl/>
              <w:autoSpaceDE/>
              <w:autoSpaceDN/>
              <w:adjustRightInd/>
              <w:jc w:val="right"/>
              <w:rPr>
                <w:rFonts w:ascii="Calibri" w:hAnsi="Calibri"/>
                <w:bCs/>
                <w:color w:val="000000"/>
                <w:sz w:val="20"/>
                <w:szCs w:val="20"/>
              </w:rPr>
            </w:pPr>
            <w:r w:rsidRPr="00C04465">
              <w:rPr>
                <w:rFonts w:ascii="Calibri" w:hAnsi="Calibri"/>
                <w:bCs/>
                <w:color w:val="000000"/>
                <w:sz w:val="20"/>
                <w:szCs w:val="20"/>
              </w:rPr>
              <w:t>1,278,094</w:t>
            </w:r>
          </w:p>
        </w:tc>
        <w:tc>
          <w:tcPr>
            <w:tcW w:w="1513" w:type="dxa"/>
            <w:tcBorders>
              <w:top w:val="single" w:sz="8" w:space="0" w:color="000000"/>
              <w:left w:val="single" w:sz="4" w:space="0" w:color="000000"/>
              <w:bottom w:val="single" w:sz="8" w:space="0" w:color="000000"/>
              <w:right w:val="single" w:sz="4" w:space="0" w:color="000000"/>
            </w:tcBorders>
            <w:shd w:val="clear" w:color="D9D9D9" w:fill="auto"/>
            <w:vAlign w:val="center"/>
          </w:tcPr>
          <w:p w14:paraId="087ECD29" w14:textId="77777777" w:rsidR="00C04465" w:rsidRPr="00C04465" w:rsidRDefault="00C04465" w:rsidP="00C04465">
            <w:pPr>
              <w:widowControl/>
              <w:autoSpaceDE/>
              <w:autoSpaceDN/>
              <w:adjustRightInd/>
              <w:jc w:val="center"/>
              <w:rPr>
                <w:rFonts w:ascii="Calibri" w:hAnsi="Calibri"/>
                <w:bCs/>
                <w:color w:val="000000"/>
                <w:sz w:val="20"/>
                <w:szCs w:val="20"/>
              </w:rPr>
            </w:pPr>
            <w:r>
              <w:rPr>
                <w:rFonts w:ascii="Calibri" w:hAnsi="Calibri"/>
                <w:bCs/>
                <w:color w:val="000000"/>
                <w:sz w:val="20"/>
                <w:szCs w:val="20"/>
              </w:rPr>
              <w:t>56%</w:t>
            </w:r>
          </w:p>
        </w:tc>
      </w:tr>
    </w:tbl>
    <w:p w14:paraId="7B9A7C45" w14:textId="77777777" w:rsidR="00576024" w:rsidRPr="00642445" w:rsidRDefault="00576024" w:rsidP="00576024">
      <w:pPr>
        <w:pStyle w:val="ListParagraph"/>
        <w:ind w:left="0"/>
        <w:jc w:val="both"/>
        <w:rPr>
          <w:i/>
          <w:sz w:val="18"/>
          <w:szCs w:val="18"/>
        </w:rPr>
      </w:pPr>
      <w:r>
        <w:rPr>
          <w:i/>
          <w:sz w:val="18"/>
          <w:szCs w:val="18"/>
        </w:rPr>
        <w:tab/>
      </w:r>
      <w:r w:rsidR="00C04465">
        <w:rPr>
          <w:i/>
          <w:sz w:val="18"/>
          <w:szCs w:val="18"/>
        </w:rPr>
        <w:tab/>
        <w:t xml:space="preserve">     </w:t>
      </w:r>
      <w:r w:rsidRPr="009B4C2A">
        <w:rPr>
          <w:i/>
          <w:sz w:val="18"/>
          <w:szCs w:val="18"/>
        </w:rPr>
        <w:t>Source</w:t>
      </w:r>
      <w:r>
        <w:rPr>
          <w:i/>
          <w:sz w:val="18"/>
          <w:szCs w:val="18"/>
        </w:rPr>
        <w:t>s</w:t>
      </w:r>
      <w:r w:rsidRPr="009B4C2A">
        <w:rPr>
          <w:i/>
          <w:sz w:val="18"/>
          <w:szCs w:val="18"/>
        </w:rPr>
        <w:t xml:space="preserve">: </w:t>
      </w:r>
      <w:r w:rsidR="003107C8">
        <w:rPr>
          <w:i/>
          <w:sz w:val="18"/>
          <w:szCs w:val="18"/>
        </w:rPr>
        <w:t>Project AWPs</w:t>
      </w:r>
      <w:r>
        <w:rPr>
          <w:i/>
          <w:sz w:val="18"/>
          <w:szCs w:val="18"/>
        </w:rPr>
        <w:t>.</w:t>
      </w:r>
    </w:p>
    <w:p w14:paraId="709E6F54" w14:textId="77777777" w:rsidR="00576024" w:rsidRDefault="00576024" w:rsidP="00576024">
      <w:pPr>
        <w:pStyle w:val="ListParagraph"/>
        <w:ind w:left="0"/>
        <w:jc w:val="both"/>
        <w:rPr>
          <w:sz w:val="22"/>
          <w:szCs w:val="22"/>
        </w:rPr>
      </w:pPr>
      <w:r w:rsidRPr="003508C4">
        <w:rPr>
          <w:noProof/>
        </w:rPr>
        <w:t xml:space="preserve"> </w:t>
      </w:r>
    </w:p>
    <w:p w14:paraId="0921EAEC" w14:textId="77777777" w:rsidR="00047270" w:rsidRDefault="00047270" w:rsidP="00047270">
      <w:pPr>
        <w:pStyle w:val="ListParagraph"/>
        <w:numPr>
          <w:ilvl w:val="0"/>
          <w:numId w:val="14"/>
        </w:numPr>
        <w:jc w:val="both"/>
        <w:rPr>
          <w:sz w:val="22"/>
          <w:szCs w:val="22"/>
        </w:rPr>
      </w:pPr>
      <w:r>
        <w:rPr>
          <w:sz w:val="22"/>
          <w:szCs w:val="22"/>
        </w:rPr>
        <w:t xml:space="preserve">The numbers presented in the table above reveal that during the first 3 years of implementation, work planning was not very efficient; only between 6 to 20% of the budgeted amounts where actually disbursed. However, this situation seems to have improved in 2015 whereby the current expenditures (up to end of October 2015) represent already 56% of the annual budgeted amount and it is expected to rise further before the end of 2015 with payments due for hard commitments made during the year. </w:t>
      </w:r>
    </w:p>
    <w:p w14:paraId="753E0785" w14:textId="77777777" w:rsidR="00047270" w:rsidRDefault="00047270" w:rsidP="00047270">
      <w:pPr>
        <w:pStyle w:val="ListParagraph"/>
        <w:ind w:left="0"/>
        <w:jc w:val="both"/>
        <w:rPr>
          <w:sz w:val="22"/>
          <w:szCs w:val="22"/>
        </w:rPr>
      </w:pPr>
    </w:p>
    <w:p w14:paraId="67B36476" w14:textId="77777777" w:rsidR="00047270" w:rsidRDefault="00047270" w:rsidP="00047270">
      <w:pPr>
        <w:pStyle w:val="ListParagraph"/>
        <w:numPr>
          <w:ilvl w:val="0"/>
          <w:numId w:val="14"/>
        </w:numPr>
        <w:jc w:val="both"/>
        <w:rPr>
          <w:sz w:val="22"/>
          <w:szCs w:val="22"/>
        </w:rPr>
      </w:pPr>
      <w:r>
        <w:rPr>
          <w:sz w:val="22"/>
          <w:szCs w:val="22"/>
        </w:rPr>
        <w:t xml:space="preserve">As discussed in the next section 4.3.4, it is recommended to extend the project by another year. Considering the disbursement profile of this project, there should be sufficient remaining budget for carrying activities to October 2017. </w:t>
      </w:r>
      <w:r w:rsidR="00526EC3">
        <w:rPr>
          <w:sz w:val="22"/>
          <w:szCs w:val="22"/>
        </w:rPr>
        <w:t xml:space="preserve">If </w:t>
      </w:r>
      <w:r w:rsidR="00AF7065">
        <w:rPr>
          <w:sz w:val="22"/>
          <w:szCs w:val="22"/>
        </w:rPr>
        <w:t xml:space="preserve">we take as a benchmark the monthly burning rate of 2015 of $127,800 and the remaining AF budget as of the end of October 2015 of $3,861,400 the project would need another 30 months to deplete the AF grant, which would be February 2018. Therefore, with prudent planning, the project has sufficient funds to be extended to October 2017. </w:t>
      </w:r>
    </w:p>
    <w:p w14:paraId="6821F97A" w14:textId="77777777" w:rsidR="00695DF1" w:rsidRPr="00052319" w:rsidRDefault="00695DF1" w:rsidP="00695DF1">
      <w:pPr>
        <w:pStyle w:val="ListParagraph"/>
        <w:ind w:left="0"/>
        <w:jc w:val="both"/>
        <w:rPr>
          <w:sz w:val="22"/>
          <w:szCs w:val="22"/>
        </w:rPr>
      </w:pPr>
    </w:p>
    <w:p w14:paraId="7A6CABC3" w14:textId="77777777" w:rsidR="006E3DAE" w:rsidRPr="00FB6D4E" w:rsidRDefault="006E3DAE" w:rsidP="006B3375">
      <w:pPr>
        <w:pStyle w:val="Heading3"/>
        <w:numPr>
          <w:ilvl w:val="2"/>
          <w:numId w:val="1"/>
        </w:numPr>
        <w:ind w:left="1276" w:hanging="709"/>
        <w:rPr>
          <w:rFonts w:ascii="Arial" w:hAnsi="Arial" w:cs="Arial"/>
          <w:i/>
          <w:sz w:val="22"/>
          <w:szCs w:val="22"/>
        </w:rPr>
      </w:pPr>
      <w:bookmarkStart w:id="47" w:name="_Toc444107604"/>
      <w:r w:rsidRPr="00FB6D4E">
        <w:rPr>
          <w:rFonts w:ascii="Arial" w:hAnsi="Arial" w:cs="Arial"/>
          <w:i/>
          <w:sz w:val="22"/>
          <w:szCs w:val="22"/>
        </w:rPr>
        <w:lastRenderedPageBreak/>
        <w:t>Finance</w:t>
      </w:r>
      <w:r w:rsidR="00D67E0C">
        <w:rPr>
          <w:rFonts w:ascii="Arial" w:hAnsi="Arial" w:cs="Arial"/>
          <w:i/>
          <w:sz w:val="22"/>
          <w:szCs w:val="22"/>
        </w:rPr>
        <w:t xml:space="preserve"> and Co-finance</w:t>
      </w:r>
      <w:bookmarkEnd w:id="47"/>
    </w:p>
    <w:p w14:paraId="36064E01" w14:textId="77777777" w:rsidR="006E3DAE" w:rsidRPr="00FB6D4E" w:rsidRDefault="006E3DAE" w:rsidP="006E3DAE">
      <w:pPr>
        <w:tabs>
          <w:tab w:val="left" w:pos="1472"/>
        </w:tabs>
        <w:jc w:val="both"/>
        <w:rPr>
          <w:sz w:val="22"/>
          <w:szCs w:val="22"/>
        </w:rPr>
      </w:pPr>
    </w:p>
    <w:p w14:paraId="2AEB4113" w14:textId="1A82C512" w:rsidR="00316B5A" w:rsidRDefault="00316B5A" w:rsidP="00316B5A">
      <w:pPr>
        <w:pStyle w:val="ListParagraph"/>
        <w:numPr>
          <w:ilvl w:val="0"/>
          <w:numId w:val="14"/>
        </w:numPr>
        <w:jc w:val="both"/>
        <w:rPr>
          <w:sz w:val="22"/>
          <w:szCs w:val="22"/>
        </w:rPr>
      </w:pPr>
      <w:r>
        <w:rPr>
          <w:sz w:val="22"/>
          <w:szCs w:val="22"/>
        </w:rPr>
        <w:t>As discuss in Section 4.3.1</w:t>
      </w:r>
      <w:r w:rsidRPr="00D9241A">
        <w:rPr>
          <w:sz w:val="22"/>
          <w:szCs w:val="22"/>
        </w:rPr>
        <w:t>, the implementation modality of the project to allocate, administer and report on pr</w:t>
      </w:r>
      <w:r>
        <w:rPr>
          <w:sz w:val="22"/>
          <w:szCs w:val="22"/>
        </w:rPr>
        <w:t xml:space="preserve">oject resources is the </w:t>
      </w:r>
      <w:r w:rsidRPr="00177C19">
        <w:rPr>
          <w:i/>
          <w:sz w:val="22"/>
          <w:szCs w:val="22"/>
        </w:rPr>
        <w:t xml:space="preserve">UNDP </w:t>
      </w:r>
      <w:r w:rsidR="00177C19" w:rsidRPr="00177C19">
        <w:rPr>
          <w:i/>
          <w:sz w:val="22"/>
          <w:szCs w:val="22"/>
        </w:rPr>
        <w:t>Country Office S</w:t>
      </w:r>
      <w:r w:rsidRPr="00177C19">
        <w:rPr>
          <w:i/>
          <w:sz w:val="22"/>
          <w:szCs w:val="22"/>
        </w:rPr>
        <w:t>upport to NIM</w:t>
      </w:r>
      <w:r>
        <w:rPr>
          <w:sz w:val="22"/>
          <w:szCs w:val="22"/>
        </w:rPr>
        <w:t xml:space="preserve"> approach; that is project</w:t>
      </w:r>
      <w:r w:rsidRPr="0011184D">
        <w:rPr>
          <w:sz w:val="22"/>
          <w:szCs w:val="22"/>
        </w:rPr>
        <w:t xml:space="preserve"> activities </w:t>
      </w:r>
      <w:r w:rsidR="0029609E">
        <w:rPr>
          <w:sz w:val="22"/>
          <w:szCs w:val="22"/>
        </w:rPr>
        <w:t>have been</w:t>
      </w:r>
      <w:r>
        <w:rPr>
          <w:sz w:val="22"/>
          <w:szCs w:val="22"/>
        </w:rPr>
        <w:t xml:space="preserve"> </w:t>
      </w:r>
      <w:r w:rsidRPr="0011184D">
        <w:rPr>
          <w:sz w:val="22"/>
          <w:szCs w:val="22"/>
        </w:rPr>
        <w:t xml:space="preserve">carried out by </w:t>
      </w:r>
      <w:r>
        <w:rPr>
          <w:sz w:val="22"/>
          <w:szCs w:val="22"/>
        </w:rPr>
        <w:t xml:space="preserve">the Project Team </w:t>
      </w:r>
      <w:r w:rsidR="0029609E">
        <w:rPr>
          <w:sz w:val="22"/>
          <w:szCs w:val="22"/>
        </w:rPr>
        <w:t>led</w:t>
      </w:r>
      <w:r w:rsidR="00177C19">
        <w:rPr>
          <w:sz w:val="22"/>
          <w:szCs w:val="22"/>
        </w:rPr>
        <w:t xml:space="preserve"> by </w:t>
      </w:r>
      <w:r w:rsidR="0029609E">
        <w:rPr>
          <w:sz w:val="22"/>
          <w:szCs w:val="22"/>
        </w:rPr>
        <w:t xml:space="preserve">the </w:t>
      </w:r>
      <w:r>
        <w:rPr>
          <w:sz w:val="22"/>
          <w:szCs w:val="22"/>
        </w:rPr>
        <w:t>OCCD</w:t>
      </w:r>
      <w:r w:rsidR="00177C19">
        <w:rPr>
          <w:sz w:val="22"/>
          <w:szCs w:val="22"/>
        </w:rPr>
        <w:t xml:space="preserve"> Adaptation Unit</w:t>
      </w:r>
      <w:r>
        <w:rPr>
          <w:sz w:val="22"/>
          <w:szCs w:val="22"/>
        </w:rPr>
        <w:t>.</w:t>
      </w:r>
    </w:p>
    <w:p w14:paraId="1E2C3F09" w14:textId="77777777" w:rsidR="00316B5A" w:rsidRPr="0032426E" w:rsidRDefault="00316B5A" w:rsidP="00316B5A">
      <w:pPr>
        <w:pStyle w:val="ListParagraph"/>
        <w:ind w:left="0"/>
        <w:jc w:val="both"/>
        <w:rPr>
          <w:sz w:val="22"/>
          <w:szCs w:val="22"/>
        </w:rPr>
      </w:pPr>
    </w:p>
    <w:p w14:paraId="227AFA89" w14:textId="2B5E354A" w:rsidR="001305A4" w:rsidRPr="00316B5A" w:rsidRDefault="00316B5A" w:rsidP="00316B5A">
      <w:pPr>
        <w:pStyle w:val="ListParagraph"/>
        <w:numPr>
          <w:ilvl w:val="0"/>
          <w:numId w:val="14"/>
        </w:numPr>
        <w:jc w:val="both"/>
        <w:rPr>
          <w:sz w:val="22"/>
          <w:szCs w:val="22"/>
        </w:rPr>
      </w:pPr>
      <w:r w:rsidRPr="00316B5A">
        <w:rPr>
          <w:sz w:val="22"/>
          <w:szCs w:val="22"/>
        </w:rPr>
        <w:t>At the time of this evaluation, the review of financial records as recorded in the UNDP Atlas system indicates that the actual expenditures allocated against the AF grant for the years 2012 to October 2015 represent about</w:t>
      </w:r>
      <w:r w:rsidR="005738DB">
        <w:rPr>
          <w:sz w:val="22"/>
          <w:szCs w:val="22"/>
        </w:rPr>
        <w:t xml:space="preserve"> 36</w:t>
      </w:r>
      <w:r w:rsidR="0029609E">
        <w:rPr>
          <w:sz w:val="22"/>
          <w:szCs w:val="22"/>
        </w:rPr>
        <w:t>% of the approved budget of $</w:t>
      </w:r>
      <w:r w:rsidRPr="00316B5A">
        <w:rPr>
          <w:sz w:val="22"/>
          <w:szCs w:val="22"/>
        </w:rPr>
        <w:t>6,018,777 versus an elapsed time of 77% (37 months out of 48). The breakdown of project expenditures by outcome and by year is presented in the table below.</w:t>
      </w:r>
    </w:p>
    <w:p w14:paraId="62EA316F" w14:textId="77777777" w:rsidR="009D544E" w:rsidRDefault="009D544E" w:rsidP="009D544E">
      <w:pPr>
        <w:pStyle w:val="ListParagraph"/>
        <w:ind w:left="0"/>
        <w:jc w:val="both"/>
        <w:rPr>
          <w:sz w:val="22"/>
          <w:szCs w:val="22"/>
        </w:rPr>
      </w:pPr>
    </w:p>
    <w:p w14:paraId="4D775D18" w14:textId="77777777" w:rsidR="00C87072" w:rsidRPr="00B6555E" w:rsidRDefault="00B6555E" w:rsidP="00B6555E">
      <w:pPr>
        <w:pStyle w:val="Caption"/>
        <w:keepNext/>
        <w:jc w:val="center"/>
        <w:rPr>
          <w:rFonts w:ascii="Arial" w:hAnsi="Arial"/>
          <w:b w:val="0"/>
        </w:rPr>
      </w:pPr>
      <w:bookmarkStart w:id="48" w:name="_Toc444105192"/>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6</w:t>
      </w:r>
      <w:r w:rsidRPr="001031E4">
        <w:fldChar w:fldCharType="end"/>
      </w:r>
      <w:r w:rsidRPr="001031E4">
        <w:rPr>
          <w:rFonts w:ascii="Arial" w:hAnsi="Arial"/>
        </w:rPr>
        <w:t xml:space="preserve">:  </w:t>
      </w:r>
      <w:r>
        <w:rPr>
          <w:rFonts w:ascii="Arial" w:hAnsi="Arial"/>
          <w:b w:val="0"/>
        </w:rPr>
        <w:t>UNDP-AF Funds Disbursement Status (in USD)</w:t>
      </w:r>
      <w:bookmarkEnd w:id="48"/>
    </w:p>
    <w:tbl>
      <w:tblPr>
        <w:tblW w:w="0" w:type="auto"/>
        <w:jc w:val="center"/>
        <w:tblLayout w:type="fixed"/>
        <w:tblLook w:val="04A0" w:firstRow="1" w:lastRow="0" w:firstColumn="1" w:lastColumn="0" w:noHBand="0" w:noVBand="1"/>
      </w:tblPr>
      <w:tblGrid>
        <w:gridCol w:w="1895"/>
        <w:gridCol w:w="1021"/>
        <w:gridCol w:w="1021"/>
        <w:gridCol w:w="1021"/>
        <w:gridCol w:w="1021"/>
        <w:gridCol w:w="1028"/>
        <w:gridCol w:w="1134"/>
        <w:gridCol w:w="850"/>
      </w:tblGrid>
      <w:tr w:rsidR="00223E0A" w:rsidRPr="00F20F19" w14:paraId="5A5D539E" w14:textId="77777777" w:rsidTr="003508C4">
        <w:trPr>
          <w:trHeight w:val="700"/>
          <w:tblHeader/>
          <w:jc w:val="center"/>
        </w:trPr>
        <w:tc>
          <w:tcPr>
            <w:tcW w:w="1895" w:type="dxa"/>
            <w:tcBorders>
              <w:top w:val="single" w:sz="8" w:space="0" w:color="000000"/>
              <w:left w:val="single" w:sz="8" w:space="0" w:color="000000"/>
              <w:bottom w:val="single" w:sz="8" w:space="0" w:color="000000"/>
              <w:right w:val="single" w:sz="4" w:space="0" w:color="000000"/>
            </w:tcBorders>
            <w:shd w:val="clear" w:color="000000" w:fill="000000"/>
            <w:noWrap/>
            <w:vAlign w:val="center"/>
            <w:hideMark/>
          </w:tcPr>
          <w:p w14:paraId="773B3F87"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Component</w:t>
            </w:r>
          </w:p>
        </w:tc>
        <w:tc>
          <w:tcPr>
            <w:tcW w:w="1021" w:type="dxa"/>
            <w:tcBorders>
              <w:top w:val="single" w:sz="8" w:space="0" w:color="000000"/>
              <w:left w:val="double" w:sz="6" w:space="0" w:color="000000"/>
              <w:bottom w:val="single" w:sz="8" w:space="0" w:color="000000"/>
              <w:right w:val="double" w:sz="6" w:space="0" w:color="000000"/>
            </w:tcBorders>
            <w:shd w:val="clear" w:color="000000" w:fill="000000"/>
            <w:noWrap/>
            <w:vAlign w:val="center"/>
            <w:hideMark/>
          </w:tcPr>
          <w:p w14:paraId="370107C5"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Budget</w:t>
            </w:r>
          </w:p>
        </w:tc>
        <w:tc>
          <w:tcPr>
            <w:tcW w:w="1021"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3D93CF6F" w14:textId="77777777" w:rsidR="00223E0A" w:rsidRPr="007F173E" w:rsidRDefault="00223E0A" w:rsidP="00727A41">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2012</w:t>
            </w:r>
          </w:p>
        </w:tc>
        <w:tc>
          <w:tcPr>
            <w:tcW w:w="1021"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6A899802" w14:textId="77777777" w:rsidR="00223E0A" w:rsidRPr="007F173E" w:rsidRDefault="00223E0A"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2013</w:t>
            </w:r>
          </w:p>
        </w:tc>
        <w:tc>
          <w:tcPr>
            <w:tcW w:w="1021"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14:paraId="3B9977E4" w14:textId="77777777" w:rsidR="00223E0A" w:rsidRPr="007F173E" w:rsidRDefault="00223E0A"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2014</w:t>
            </w:r>
          </w:p>
        </w:tc>
        <w:tc>
          <w:tcPr>
            <w:tcW w:w="1028"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14:paraId="099946A4" w14:textId="77777777" w:rsidR="00223E0A" w:rsidRPr="007F173E" w:rsidRDefault="00223E0A" w:rsidP="00727A41">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2015</w:t>
            </w:r>
          </w:p>
        </w:tc>
        <w:tc>
          <w:tcPr>
            <w:tcW w:w="1134" w:type="dxa"/>
            <w:tcBorders>
              <w:top w:val="single" w:sz="8" w:space="0" w:color="000000"/>
              <w:left w:val="single" w:sz="4" w:space="0" w:color="000000"/>
              <w:bottom w:val="single" w:sz="8" w:space="0" w:color="000000"/>
              <w:right w:val="single" w:sz="8" w:space="0" w:color="000000"/>
            </w:tcBorders>
            <w:shd w:val="clear" w:color="000000" w:fill="000000"/>
            <w:vAlign w:val="center"/>
            <w:hideMark/>
          </w:tcPr>
          <w:p w14:paraId="5837A8C4"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Total</w:t>
            </w:r>
          </w:p>
        </w:tc>
        <w:tc>
          <w:tcPr>
            <w:tcW w:w="850" w:type="dxa"/>
            <w:tcBorders>
              <w:top w:val="single" w:sz="8" w:space="0" w:color="000000"/>
              <w:left w:val="single" w:sz="4" w:space="0" w:color="000000"/>
              <w:bottom w:val="single" w:sz="8" w:space="0" w:color="000000"/>
              <w:right w:val="single" w:sz="8" w:space="0" w:color="000000"/>
            </w:tcBorders>
            <w:shd w:val="clear" w:color="000000" w:fill="000000"/>
            <w:vAlign w:val="center"/>
            <w:hideMark/>
          </w:tcPr>
          <w:p w14:paraId="6A5240F7"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Total/</w:t>
            </w:r>
          </w:p>
          <w:p w14:paraId="709334CB"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Budget</w:t>
            </w:r>
          </w:p>
        </w:tc>
      </w:tr>
      <w:tr w:rsidR="00223E0A" w:rsidRPr="00F20F19" w14:paraId="047C83B8" w14:textId="77777777" w:rsidTr="003508C4">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D9D9D9" w:fill="D9D9D9"/>
            <w:noWrap/>
            <w:vAlign w:val="center"/>
            <w:hideMark/>
          </w:tcPr>
          <w:p w14:paraId="495DC89D" w14:textId="77777777" w:rsidR="00223E0A" w:rsidRPr="00F20F19" w:rsidRDefault="00223E0A"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Outcome 1</w:t>
            </w:r>
          </w:p>
        </w:tc>
        <w:tc>
          <w:tcPr>
            <w:tcW w:w="1021" w:type="dxa"/>
            <w:tcBorders>
              <w:top w:val="single" w:sz="4" w:space="0" w:color="000000"/>
              <w:left w:val="double" w:sz="6" w:space="0" w:color="000000"/>
              <w:bottom w:val="single" w:sz="4" w:space="0" w:color="000000"/>
              <w:right w:val="double" w:sz="6" w:space="0" w:color="000000"/>
            </w:tcBorders>
            <w:shd w:val="clear" w:color="D9D9D9" w:fill="D9D9D9"/>
            <w:noWrap/>
            <w:vAlign w:val="center"/>
          </w:tcPr>
          <w:p w14:paraId="2DE5FE50" w14:textId="77777777" w:rsidR="00223E0A" w:rsidRPr="002E6227" w:rsidRDefault="00913FB7"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2,487,250</w:t>
            </w:r>
          </w:p>
        </w:tc>
        <w:tc>
          <w:tcPr>
            <w:tcW w:w="102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6B59FD48" w14:textId="77777777" w:rsidR="00223E0A"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9,963</w:t>
            </w:r>
          </w:p>
        </w:tc>
        <w:tc>
          <w:tcPr>
            <w:tcW w:w="102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7656922A" w14:textId="77777777" w:rsidR="00223E0A"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49,124</w:t>
            </w:r>
          </w:p>
        </w:tc>
        <w:tc>
          <w:tcPr>
            <w:tcW w:w="102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72323B62" w14:textId="77777777" w:rsidR="00223E0A"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155,422</w:t>
            </w:r>
          </w:p>
        </w:tc>
        <w:tc>
          <w:tcPr>
            <w:tcW w:w="1028"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0C1D0E9F" w14:textId="77777777" w:rsidR="00223E0A" w:rsidRPr="00F20F19" w:rsidRDefault="003508C4" w:rsidP="00D46F51">
            <w:pPr>
              <w:widowControl/>
              <w:autoSpaceDE/>
              <w:autoSpaceDN/>
              <w:adjustRightInd/>
              <w:jc w:val="right"/>
              <w:rPr>
                <w:rFonts w:ascii="Calibri" w:hAnsi="Calibri"/>
                <w:color w:val="000000"/>
                <w:sz w:val="18"/>
                <w:szCs w:val="18"/>
              </w:rPr>
            </w:pPr>
            <w:r>
              <w:rPr>
                <w:rFonts w:ascii="Calibri" w:hAnsi="Calibri"/>
                <w:color w:val="000000"/>
                <w:sz w:val="18"/>
                <w:szCs w:val="18"/>
              </w:rPr>
              <w:t>498,091</w:t>
            </w:r>
          </w:p>
        </w:tc>
        <w:tc>
          <w:tcPr>
            <w:tcW w:w="1134" w:type="dxa"/>
            <w:tcBorders>
              <w:top w:val="single" w:sz="4" w:space="0" w:color="000000"/>
              <w:left w:val="single" w:sz="4" w:space="0" w:color="000000"/>
              <w:bottom w:val="single" w:sz="4" w:space="0" w:color="000000"/>
              <w:right w:val="single" w:sz="8" w:space="0" w:color="000000"/>
            </w:tcBorders>
            <w:shd w:val="clear" w:color="D9D9D9" w:fill="D9D9D9"/>
            <w:noWrap/>
            <w:vAlign w:val="center"/>
          </w:tcPr>
          <w:p w14:paraId="51C6B284" w14:textId="77777777" w:rsidR="00223E0A" w:rsidRPr="002E6227" w:rsidRDefault="003508C4"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712,601</w:t>
            </w:r>
          </w:p>
        </w:tc>
        <w:tc>
          <w:tcPr>
            <w:tcW w:w="850" w:type="dxa"/>
            <w:tcBorders>
              <w:top w:val="single" w:sz="4" w:space="0" w:color="000000"/>
              <w:left w:val="single" w:sz="4" w:space="0" w:color="000000"/>
              <w:bottom w:val="single" w:sz="4" w:space="0" w:color="000000"/>
              <w:right w:val="single" w:sz="8" w:space="0" w:color="000000"/>
            </w:tcBorders>
            <w:shd w:val="clear" w:color="D9D9D9" w:fill="D9D9D9"/>
            <w:noWrap/>
            <w:vAlign w:val="center"/>
          </w:tcPr>
          <w:p w14:paraId="4EBB5A1A" w14:textId="77777777" w:rsidR="00223E0A" w:rsidRPr="00B47FCE" w:rsidRDefault="003508C4"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28.7%</w:t>
            </w:r>
          </w:p>
        </w:tc>
      </w:tr>
      <w:tr w:rsidR="00223E0A" w:rsidRPr="00F20F19" w14:paraId="50B09698" w14:textId="77777777" w:rsidTr="003508C4">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37D5EF61" w14:textId="77777777" w:rsidR="00223E0A" w:rsidRPr="00F20F19" w:rsidRDefault="00223E0A"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Outcome 2</w:t>
            </w:r>
          </w:p>
        </w:tc>
        <w:tc>
          <w:tcPr>
            <w:tcW w:w="1021" w:type="dxa"/>
            <w:tcBorders>
              <w:top w:val="single" w:sz="4" w:space="0" w:color="000000"/>
              <w:left w:val="double" w:sz="6" w:space="0" w:color="000000"/>
              <w:bottom w:val="single" w:sz="4" w:space="0" w:color="000000"/>
              <w:right w:val="double" w:sz="6" w:space="0" w:color="000000"/>
            </w:tcBorders>
            <w:shd w:val="clear" w:color="auto" w:fill="auto"/>
            <w:noWrap/>
            <w:vAlign w:val="center"/>
          </w:tcPr>
          <w:p w14:paraId="254D254C" w14:textId="77777777" w:rsidR="00223E0A" w:rsidRPr="002E6227" w:rsidRDefault="00913FB7"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2,076,500</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C8BE9" w14:textId="77777777" w:rsidR="00223E0A" w:rsidRPr="00F20F19" w:rsidRDefault="00223E0A" w:rsidP="00D46F51">
            <w:pPr>
              <w:widowControl/>
              <w:autoSpaceDE/>
              <w:autoSpaceDN/>
              <w:adjustRightInd/>
              <w:jc w:val="right"/>
              <w:rPr>
                <w:rFonts w:ascii="Calibri" w:hAnsi="Calibri"/>
                <w:color w:val="000000"/>
                <w:sz w:val="18"/>
                <w:szCs w:val="18"/>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01F11" w14:textId="77777777" w:rsidR="00223E0A"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955</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BC93" w14:textId="77777777" w:rsidR="00223E0A"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209,114</w:t>
            </w:r>
          </w:p>
        </w:tc>
        <w:tc>
          <w:tcPr>
            <w:tcW w:w="10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30E60" w14:textId="77777777" w:rsidR="00223E0A" w:rsidRPr="00F20F19" w:rsidRDefault="003508C4" w:rsidP="00D46F51">
            <w:pPr>
              <w:widowControl/>
              <w:autoSpaceDE/>
              <w:autoSpaceDN/>
              <w:adjustRightInd/>
              <w:jc w:val="right"/>
              <w:rPr>
                <w:rFonts w:ascii="Calibri" w:hAnsi="Calibri"/>
                <w:color w:val="000000"/>
                <w:sz w:val="18"/>
                <w:szCs w:val="18"/>
              </w:rPr>
            </w:pPr>
            <w:r>
              <w:rPr>
                <w:rFonts w:ascii="Calibri" w:hAnsi="Calibri"/>
                <w:color w:val="000000"/>
                <w:sz w:val="18"/>
                <w:szCs w:val="18"/>
              </w:rPr>
              <w:t>424,044</w:t>
            </w:r>
          </w:p>
        </w:tc>
        <w:tc>
          <w:tcPr>
            <w:tcW w:w="1134" w:type="dxa"/>
            <w:tcBorders>
              <w:top w:val="single" w:sz="4" w:space="0" w:color="000000"/>
              <w:left w:val="single" w:sz="4" w:space="0" w:color="000000"/>
              <w:bottom w:val="single" w:sz="4" w:space="0" w:color="000000"/>
              <w:right w:val="single" w:sz="8" w:space="0" w:color="000000"/>
            </w:tcBorders>
            <w:shd w:val="clear" w:color="D9D9D9" w:fill="auto"/>
            <w:noWrap/>
            <w:vAlign w:val="center"/>
          </w:tcPr>
          <w:p w14:paraId="15AB2A7C" w14:textId="77777777" w:rsidR="00223E0A" w:rsidRPr="002E6227" w:rsidRDefault="003508C4"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634,113</w:t>
            </w:r>
          </w:p>
        </w:tc>
        <w:tc>
          <w:tcPr>
            <w:tcW w:w="850" w:type="dxa"/>
            <w:tcBorders>
              <w:top w:val="single" w:sz="4" w:space="0" w:color="000000"/>
              <w:left w:val="single" w:sz="4" w:space="0" w:color="000000"/>
              <w:bottom w:val="single" w:sz="8" w:space="0" w:color="000000"/>
              <w:right w:val="single" w:sz="8" w:space="0" w:color="000000"/>
            </w:tcBorders>
            <w:shd w:val="clear" w:color="D9D9D9" w:fill="auto"/>
            <w:noWrap/>
            <w:vAlign w:val="center"/>
          </w:tcPr>
          <w:p w14:paraId="62898498" w14:textId="77777777" w:rsidR="00223E0A" w:rsidRPr="00B47FCE" w:rsidRDefault="003508C4"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30.5%</w:t>
            </w:r>
          </w:p>
        </w:tc>
      </w:tr>
      <w:tr w:rsidR="00223E0A" w:rsidRPr="00F20F19" w14:paraId="09A871DA" w14:textId="77777777" w:rsidTr="003508C4">
        <w:trPr>
          <w:trHeight w:val="420"/>
          <w:jc w:val="center"/>
        </w:trPr>
        <w:tc>
          <w:tcPr>
            <w:tcW w:w="1895" w:type="dxa"/>
            <w:tcBorders>
              <w:top w:val="single" w:sz="4" w:space="0" w:color="000000"/>
              <w:left w:val="single" w:sz="8" w:space="0" w:color="000000"/>
              <w:bottom w:val="single" w:sz="8" w:space="0" w:color="000000"/>
              <w:right w:val="single" w:sz="4" w:space="0" w:color="000000"/>
            </w:tcBorders>
            <w:shd w:val="clear" w:color="D9D9D9" w:fill="D9D9D9"/>
            <w:noWrap/>
            <w:vAlign w:val="center"/>
            <w:hideMark/>
          </w:tcPr>
          <w:p w14:paraId="218E1F6F" w14:textId="77777777" w:rsidR="00223E0A" w:rsidRPr="00F20F19" w:rsidRDefault="00223E0A" w:rsidP="00D46F51">
            <w:pPr>
              <w:widowControl/>
              <w:autoSpaceDE/>
              <w:autoSpaceDN/>
              <w:adjustRightInd/>
              <w:rPr>
                <w:rFonts w:ascii="Calibri" w:hAnsi="Calibri"/>
                <w:b/>
                <w:bCs/>
                <w:color w:val="000000"/>
                <w:sz w:val="18"/>
                <w:szCs w:val="18"/>
              </w:rPr>
            </w:pPr>
            <w:r>
              <w:rPr>
                <w:rFonts w:ascii="Calibri" w:hAnsi="Calibri"/>
                <w:b/>
                <w:bCs/>
                <w:color w:val="000000"/>
                <w:sz w:val="18"/>
                <w:szCs w:val="18"/>
              </w:rPr>
              <w:t>Outcome 3</w:t>
            </w:r>
          </w:p>
        </w:tc>
        <w:tc>
          <w:tcPr>
            <w:tcW w:w="1021" w:type="dxa"/>
            <w:tcBorders>
              <w:top w:val="single" w:sz="4" w:space="0" w:color="000000"/>
              <w:left w:val="double" w:sz="6" w:space="0" w:color="000000"/>
              <w:bottom w:val="single" w:sz="8" w:space="0" w:color="000000"/>
              <w:right w:val="double" w:sz="6" w:space="0" w:color="000000"/>
            </w:tcBorders>
            <w:shd w:val="clear" w:color="D9D9D9" w:fill="D9D9D9"/>
            <w:noWrap/>
            <w:vAlign w:val="center"/>
          </w:tcPr>
          <w:p w14:paraId="6458B379" w14:textId="77777777" w:rsidR="00223E0A" w:rsidRPr="002E6227" w:rsidRDefault="00913FB7"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584,500</w:t>
            </w:r>
          </w:p>
        </w:tc>
        <w:tc>
          <w:tcPr>
            <w:tcW w:w="1021" w:type="dxa"/>
            <w:tcBorders>
              <w:top w:val="single" w:sz="4" w:space="0" w:color="000000"/>
              <w:left w:val="single" w:sz="4" w:space="0" w:color="000000"/>
              <w:bottom w:val="single" w:sz="8" w:space="0" w:color="000000"/>
              <w:right w:val="single" w:sz="4" w:space="0" w:color="000000"/>
            </w:tcBorders>
            <w:shd w:val="clear" w:color="D9D9D9" w:fill="D9D9D9"/>
            <w:noWrap/>
            <w:vAlign w:val="center"/>
          </w:tcPr>
          <w:p w14:paraId="39EA141B" w14:textId="77777777" w:rsidR="00223E0A" w:rsidRPr="00F20F19" w:rsidRDefault="00223E0A" w:rsidP="00D46F51">
            <w:pPr>
              <w:widowControl/>
              <w:autoSpaceDE/>
              <w:autoSpaceDN/>
              <w:adjustRightInd/>
              <w:jc w:val="right"/>
              <w:rPr>
                <w:rFonts w:ascii="Calibri" w:hAnsi="Calibri"/>
                <w:color w:val="000000"/>
                <w:sz w:val="18"/>
                <w:szCs w:val="18"/>
              </w:rPr>
            </w:pPr>
          </w:p>
        </w:tc>
        <w:tc>
          <w:tcPr>
            <w:tcW w:w="1021" w:type="dxa"/>
            <w:tcBorders>
              <w:top w:val="single" w:sz="4" w:space="0" w:color="000000"/>
              <w:left w:val="single" w:sz="4" w:space="0" w:color="000000"/>
              <w:bottom w:val="single" w:sz="8" w:space="0" w:color="000000"/>
              <w:right w:val="single" w:sz="4" w:space="0" w:color="000000"/>
            </w:tcBorders>
            <w:shd w:val="clear" w:color="D9D9D9" w:fill="D9D9D9"/>
            <w:noWrap/>
            <w:vAlign w:val="center"/>
          </w:tcPr>
          <w:p w14:paraId="64121FE8" w14:textId="77777777" w:rsidR="00223E0A"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40,116</w:t>
            </w:r>
          </w:p>
        </w:tc>
        <w:tc>
          <w:tcPr>
            <w:tcW w:w="1021" w:type="dxa"/>
            <w:tcBorders>
              <w:top w:val="single" w:sz="4" w:space="0" w:color="000000"/>
              <w:left w:val="single" w:sz="4" w:space="0" w:color="000000"/>
              <w:bottom w:val="single" w:sz="8" w:space="0" w:color="000000"/>
              <w:right w:val="single" w:sz="4" w:space="0" w:color="000000"/>
            </w:tcBorders>
            <w:shd w:val="clear" w:color="D9D9D9" w:fill="D9D9D9"/>
            <w:noWrap/>
            <w:vAlign w:val="center"/>
          </w:tcPr>
          <w:p w14:paraId="265EE7CA" w14:textId="77777777" w:rsidR="00223E0A"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112,516</w:t>
            </w:r>
          </w:p>
        </w:tc>
        <w:tc>
          <w:tcPr>
            <w:tcW w:w="1028" w:type="dxa"/>
            <w:tcBorders>
              <w:top w:val="single" w:sz="4" w:space="0" w:color="000000"/>
              <w:left w:val="single" w:sz="4" w:space="0" w:color="000000"/>
              <w:bottom w:val="single" w:sz="8" w:space="0" w:color="000000"/>
              <w:right w:val="single" w:sz="4" w:space="0" w:color="000000"/>
            </w:tcBorders>
            <w:shd w:val="clear" w:color="D9D9D9" w:fill="D9D9D9"/>
            <w:noWrap/>
            <w:vAlign w:val="center"/>
          </w:tcPr>
          <w:p w14:paraId="21EF086D" w14:textId="77777777" w:rsidR="00223E0A" w:rsidRPr="00F20F19" w:rsidRDefault="003508C4" w:rsidP="00D46F51">
            <w:pPr>
              <w:widowControl/>
              <w:autoSpaceDE/>
              <w:autoSpaceDN/>
              <w:adjustRightInd/>
              <w:jc w:val="right"/>
              <w:rPr>
                <w:rFonts w:ascii="Calibri" w:hAnsi="Calibri"/>
                <w:color w:val="000000"/>
                <w:sz w:val="18"/>
                <w:szCs w:val="18"/>
              </w:rPr>
            </w:pPr>
            <w:r>
              <w:rPr>
                <w:rFonts w:ascii="Calibri" w:hAnsi="Calibri"/>
                <w:color w:val="000000"/>
                <w:sz w:val="18"/>
                <w:szCs w:val="18"/>
              </w:rPr>
              <w:t>209,211</w:t>
            </w:r>
          </w:p>
        </w:tc>
        <w:tc>
          <w:tcPr>
            <w:tcW w:w="1134" w:type="dxa"/>
            <w:tcBorders>
              <w:top w:val="nil"/>
              <w:left w:val="single" w:sz="4" w:space="0" w:color="000000"/>
              <w:bottom w:val="single" w:sz="8" w:space="0" w:color="000000"/>
              <w:right w:val="single" w:sz="8" w:space="0" w:color="000000"/>
            </w:tcBorders>
            <w:shd w:val="clear" w:color="D9D9D9" w:fill="D9D9D9"/>
            <w:noWrap/>
            <w:vAlign w:val="center"/>
          </w:tcPr>
          <w:p w14:paraId="6A23017B" w14:textId="77777777" w:rsidR="00223E0A" w:rsidRPr="002E6227" w:rsidRDefault="003508C4"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361,843</w:t>
            </w:r>
          </w:p>
        </w:tc>
        <w:tc>
          <w:tcPr>
            <w:tcW w:w="850" w:type="dxa"/>
            <w:tcBorders>
              <w:top w:val="single" w:sz="8" w:space="0" w:color="000000"/>
              <w:left w:val="single" w:sz="4" w:space="0" w:color="000000"/>
              <w:bottom w:val="single" w:sz="8" w:space="0" w:color="000000"/>
              <w:right w:val="single" w:sz="8" w:space="0" w:color="000000"/>
            </w:tcBorders>
            <w:shd w:val="clear" w:color="D9D9D9" w:fill="D9D9D9"/>
            <w:noWrap/>
            <w:vAlign w:val="center"/>
          </w:tcPr>
          <w:p w14:paraId="5BFCBB40" w14:textId="77777777" w:rsidR="00223E0A" w:rsidRPr="00B47FCE" w:rsidRDefault="003508C4"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61.9%</w:t>
            </w:r>
          </w:p>
        </w:tc>
      </w:tr>
      <w:tr w:rsidR="00727A41" w:rsidRPr="00727A41" w14:paraId="2A82777D" w14:textId="77777777" w:rsidTr="003508C4">
        <w:trPr>
          <w:trHeight w:val="420"/>
          <w:jc w:val="center"/>
        </w:trPr>
        <w:tc>
          <w:tcPr>
            <w:tcW w:w="1895" w:type="dxa"/>
            <w:tcBorders>
              <w:top w:val="single" w:sz="8" w:space="0" w:color="000000"/>
              <w:left w:val="single" w:sz="8" w:space="0" w:color="000000"/>
              <w:bottom w:val="single" w:sz="8" w:space="0" w:color="000000"/>
              <w:right w:val="single" w:sz="4" w:space="0" w:color="000000"/>
            </w:tcBorders>
            <w:shd w:val="clear" w:color="D9D9D9" w:fill="auto"/>
            <w:noWrap/>
            <w:vAlign w:val="center"/>
          </w:tcPr>
          <w:p w14:paraId="1E246561" w14:textId="77777777" w:rsidR="00727A41" w:rsidRDefault="00727A41" w:rsidP="00BD03BE">
            <w:pPr>
              <w:widowControl/>
              <w:autoSpaceDE/>
              <w:autoSpaceDN/>
              <w:adjustRightInd/>
              <w:rPr>
                <w:rFonts w:ascii="Calibri" w:hAnsi="Calibri"/>
                <w:b/>
                <w:bCs/>
                <w:color w:val="000000"/>
                <w:sz w:val="18"/>
                <w:szCs w:val="18"/>
              </w:rPr>
            </w:pPr>
            <w:r>
              <w:rPr>
                <w:rFonts w:ascii="Calibri" w:hAnsi="Calibri"/>
                <w:b/>
                <w:bCs/>
                <w:color w:val="000000"/>
                <w:sz w:val="18"/>
                <w:szCs w:val="18"/>
              </w:rPr>
              <w:t>Outcome 4</w:t>
            </w:r>
          </w:p>
        </w:tc>
        <w:tc>
          <w:tcPr>
            <w:tcW w:w="1021" w:type="dxa"/>
            <w:tcBorders>
              <w:top w:val="single" w:sz="8" w:space="0" w:color="000000"/>
              <w:left w:val="double" w:sz="6" w:space="0" w:color="000000"/>
              <w:bottom w:val="single" w:sz="8" w:space="0" w:color="000000"/>
              <w:right w:val="double" w:sz="6" w:space="0" w:color="000000"/>
            </w:tcBorders>
            <w:shd w:val="clear" w:color="D9D9D9" w:fill="auto"/>
            <w:noWrap/>
            <w:vAlign w:val="center"/>
          </w:tcPr>
          <w:p w14:paraId="75520204" w14:textId="77777777" w:rsidR="00727A41" w:rsidRPr="00727A41" w:rsidRDefault="00913FB7" w:rsidP="00913FB7">
            <w:pPr>
              <w:widowControl/>
              <w:autoSpaceDE/>
              <w:autoSpaceDN/>
              <w:adjustRightInd/>
              <w:jc w:val="right"/>
              <w:rPr>
                <w:rFonts w:ascii="Calibri" w:hAnsi="Calibri"/>
                <w:b/>
                <w:bCs/>
                <w:color w:val="000000"/>
                <w:sz w:val="18"/>
                <w:szCs w:val="18"/>
              </w:rPr>
            </w:pPr>
            <w:r>
              <w:rPr>
                <w:rFonts w:ascii="Calibri" w:hAnsi="Calibri"/>
                <w:b/>
                <w:bCs/>
                <w:color w:val="000000"/>
                <w:sz w:val="18"/>
                <w:szCs w:val="18"/>
              </w:rPr>
              <w:t>353,500</w:t>
            </w:r>
          </w:p>
        </w:tc>
        <w:tc>
          <w:tcPr>
            <w:tcW w:w="1021"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14:paraId="6624541A" w14:textId="77777777" w:rsidR="00727A41" w:rsidRPr="003508C4" w:rsidRDefault="00727A41" w:rsidP="00913FB7">
            <w:pPr>
              <w:widowControl/>
              <w:autoSpaceDE/>
              <w:autoSpaceDN/>
              <w:adjustRightInd/>
              <w:jc w:val="right"/>
              <w:rPr>
                <w:rFonts w:ascii="Calibri" w:hAnsi="Calibri"/>
                <w:bCs/>
                <w:color w:val="000000"/>
                <w:sz w:val="18"/>
                <w:szCs w:val="18"/>
              </w:rPr>
            </w:pPr>
          </w:p>
        </w:tc>
        <w:tc>
          <w:tcPr>
            <w:tcW w:w="1021"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14:paraId="1ABB6501" w14:textId="77777777" w:rsidR="00727A41" w:rsidRPr="003508C4" w:rsidRDefault="00913FB7" w:rsidP="00913FB7">
            <w:pPr>
              <w:widowControl/>
              <w:autoSpaceDE/>
              <w:autoSpaceDN/>
              <w:adjustRightInd/>
              <w:jc w:val="right"/>
              <w:rPr>
                <w:rFonts w:ascii="Calibri" w:hAnsi="Calibri"/>
                <w:bCs/>
                <w:color w:val="000000"/>
                <w:sz w:val="18"/>
                <w:szCs w:val="18"/>
              </w:rPr>
            </w:pPr>
            <w:r w:rsidRPr="003508C4">
              <w:rPr>
                <w:rFonts w:ascii="Calibri" w:hAnsi="Calibri"/>
                <w:bCs/>
                <w:color w:val="000000"/>
                <w:sz w:val="18"/>
                <w:szCs w:val="18"/>
              </w:rPr>
              <w:t>9,124</w:t>
            </w:r>
          </w:p>
        </w:tc>
        <w:tc>
          <w:tcPr>
            <w:tcW w:w="1021"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14:paraId="221E9EFF" w14:textId="77777777" w:rsidR="00727A41" w:rsidRPr="003508C4" w:rsidRDefault="00913FB7" w:rsidP="00913FB7">
            <w:pPr>
              <w:widowControl/>
              <w:autoSpaceDE/>
              <w:autoSpaceDN/>
              <w:adjustRightInd/>
              <w:jc w:val="right"/>
              <w:rPr>
                <w:rFonts w:ascii="Calibri" w:hAnsi="Calibri"/>
                <w:bCs/>
                <w:color w:val="000000"/>
                <w:sz w:val="18"/>
                <w:szCs w:val="18"/>
              </w:rPr>
            </w:pPr>
            <w:r w:rsidRPr="003508C4">
              <w:rPr>
                <w:rFonts w:ascii="Calibri" w:hAnsi="Calibri"/>
                <w:bCs/>
                <w:color w:val="000000"/>
                <w:sz w:val="18"/>
                <w:szCs w:val="18"/>
              </w:rPr>
              <w:t>78,255</w:t>
            </w:r>
          </w:p>
        </w:tc>
        <w:tc>
          <w:tcPr>
            <w:tcW w:w="1028"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14:paraId="0BC668FE" w14:textId="77777777" w:rsidR="00727A41" w:rsidRPr="003508C4" w:rsidRDefault="003508C4" w:rsidP="00913FB7">
            <w:pPr>
              <w:widowControl/>
              <w:autoSpaceDE/>
              <w:autoSpaceDN/>
              <w:adjustRightInd/>
              <w:jc w:val="right"/>
              <w:rPr>
                <w:rFonts w:ascii="Calibri" w:hAnsi="Calibri"/>
                <w:bCs/>
                <w:color w:val="000000"/>
                <w:sz w:val="18"/>
                <w:szCs w:val="18"/>
              </w:rPr>
            </w:pPr>
            <w:r w:rsidRPr="003508C4">
              <w:rPr>
                <w:rFonts w:ascii="Calibri" w:hAnsi="Calibri"/>
                <w:bCs/>
                <w:color w:val="000000"/>
                <w:sz w:val="18"/>
                <w:szCs w:val="18"/>
              </w:rPr>
              <w:t>32,882</w:t>
            </w:r>
          </w:p>
        </w:tc>
        <w:tc>
          <w:tcPr>
            <w:tcW w:w="1134" w:type="dxa"/>
            <w:tcBorders>
              <w:top w:val="single" w:sz="8" w:space="0" w:color="000000"/>
              <w:left w:val="single" w:sz="4" w:space="0" w:color="000000"/>
              <w:bottom w:val="single" w:sz="8" w:space="0" w:color="000000"/>
              <w:right w:val="single" w:sz="8" w:space="0" w:color="000000"/>
            </w:tcBorders>
            <w:shd w:val="clear" w:color="D9D9D9" w:fill="auto"/>
            <w:noWrap/>
            <w:vAlign w:val="center"/>
          </w:tcPr>
          <w:p w14:paraId="55B68F45" w14:textId="77777777" w:rsidR="00727A41" w:rsidRPr="00727A41" w:rsidRDefault="003508C4" w:rsidP="00913FB7">
            <w:pPr>
              <w:widowControl/>
              <w:autoSpaceDE/>
              <w:autoSpaceDN/>
              <w:adjustRightInd/>
              <w:jc w:val="right"/>
              <w:rPr>
                <w:rFonts w:ascii="Calibri" w:hAnsi="Calibri"/>
                <w:b/>
                <w:bCs/>
                <w:color w:val="000000"/>
                <w:sz w:val="18"/>
                <w:szCs w:val="18"/>
              </w:rPr>
            </w:pPr>
            <w:r>
              <w:rPr>
                <w:rFonts w:ascii="Calibri" w:hAnsi="Calibri"/>
                <w:b/>
                <w:bCs/>
                <w:color w:val="000000"/>
                <w:sz w:val="18"/>
                <w:szCs w:val="18"/>
              </w:rPr>
              <w:t>120,261</w:t>
            </w:r>
          </w:p>
        </w:tc>
        <w:tc>
          <w:tcPr>
            <w:tcW w:w="850" w:type="dxa"/>
            <w:tcBorders>
              <w:top w:val="single" w:sz="8" w:space="0" w:color="000000"/>
              <w:left w:val="single" w:sz="4" w:space="0" w:color="000000"/>
              <w:bottom w:val="single" w:sz="8" w:space="0" w:color="000000"/>
              <w:right w:val="single" w:sz="8" w:space="0" w:color="000000"/>
            </w:tcBorders>
            <w:shd w:val="clear" w:color="D9D9D9" w:fill="auto"/>
            <w:noWrap/>
            <w:vAlign w:val="center"/>
          </w:tcPr>
          <w:p w14:paraId="57A33058" w14:textId="77777777" w:rsidR="00727A41" w:rsidRPr="00727A41" w:rsidRDefault="003508C4"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34.0%</w:t>
            </w:r>
          </w:p>
        </w:tc>
      </w:tr>
      <w:tr w:rsidR="00727A41" w:rsidRPr="00F20F19" w14:paraId="3EADF403" w14:textId="77777777" w:rsidTr="003508C4">
        <w:trPr>
          <w:trHeight w:val="420"/>
          <w:jc w:val="center"/>
        </w:trPr>
        <w:tc>
          <w:tcPr>
            <w:tcW w:w="1895" w:type="dxa"/>
            <w:tcBorders>
              <w:top w:val="single" w:sz="8" w:space="0" w:color="000000"/>
              <w:left w:val="single" w:sz="8" w:space="0" w:color="000000"/>
              <w:bottom w:val="double" w:sz="6" w:space="0" w:color="auto"/>
              <w:right w:val="single" w:sz="4" w:space="0" w:color="000000"/>
            </w:tcBorders>
            <w:shd w:val="clear" w:color="D9D9D9" w:fill="D9D9D9"/>
            <w:noWrap/>
            <w:vAlign w:val="center"/>
          </w:tcPr>
          <w:p w14:paraId="6A2EAFE1" w14:textId="77777777" w:rsidR="00727A41" w:rsidRDefault="00727A41" w:rsidP="00BD03BE">
            <w:pPr>
              <w:widowControl/>
              <w:autoSpaceDE/>
              <w:autoSpaceDN/>
              <w:adjustRightInd/>
              <w:rPr>
                <w:rFonts w:ascii="Calibri" w:hAnsi="Calibri"/>
                <w:b/>
                <w:bCs/>
                <w:color w:val="000000"/>
                <w:sz w:val="18"/>
                <w:szCs w:val="18"/>
              </w:rPr>
            </w:pPr>
            <w:r>
              <w:rPr>
                <w:rFonts w:ascii="Calibri" w:hAnsi="Calibri"/>
                <w:b/>
                <w:bCs/>
                <w:color w:val="000000"/>
                <w:sz w:val="18"/>
                <w:szCs w:val="18"/>
              </w:rPr>
              <w:t>Project Management</w:t>
            </w:r>
          </w:p>
        </w:tc>
        <w:tc>
          <w:tcPr>
            <w:tcW w:w="1021" w:type="dxa"/>
            <w:tcBorders>
              <w:top w:val="single" w:sz="8" w:space="0" w:color="000000"/>
              <w:left w:val="double" w:sz="6" w:space="0" w:color="000000"/>
              <w:bottom w:val="double" w:sz="6" w:space="0" w:color="auto"/>
              <w:right w:val="double" w:sz="6" w:space="0" w:color="000000"/>
            </w:tcBorders>
            <w:shd w:val="clear" w:color="D9D9D9" w:fill="D9D9D9"/>
            <w:noWrap/>
            <w:vAlign w:val="center"/>
          </w:tcPr>
          <w:p w14:paraId="1C1E30CB" w14:textId="77777777" w:rsidR="00727A41" w:rsidRPr="002E6227" w:rsidRDefault="00913FB7"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517,027</w:t>
            </w:r>
          </w:p>
        </w:tc>
        <w:tc>
          <w:tcPr>
            <w:tcW w:w="1021" w:type="dxa"/>
            <w:tcBorders>
              <w:top w:val="single" w:sz="8" w:space="0" w:color="000000"/>
              <w:left w:val="single" w:sz="4" w:space="0" w:color="000000"/>
              <w:bottom w:val="double" w:sz="6" w:space="0" w:color="auto"/>
              <w:right w:val="single" w:sz="4" w:space="0" w:color="000000"/>
            </w:tcBorders>
            <w:shd w:val="clear" w:color="D9D9D9" w:fill="D9D9D9"/>
            <w:noWrap/>
            <w:vAlign w:val="center"/>
          </w:tcPr>
          <w:p w14:paraId="4D429E5B" w14:textId="77777777" w:rsidR="00727A41"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43,210</w:t>
            </w:r>
          </w:p>
        </w:tc>
        <w:tc>
          <w:tcPr>
            <w:tcW w:w="1021" w:type="dxa"/>
            <w:tcBorders>
              <w:top w:val="single" w:sz="8" w:space="0" w:color="000000"/>
              <w:left w:val="single" w:sz="4" w:space="0" w:color="000000"/>
              <w:bottom w:val="double" w:sz="6" w:space="0" w:color="auto"/>
              <w:right w:val="single" w:sz="4" w:space="0" w:color="000000"/>
            </w:tcBorders>
            <w:shd w:val="clear" w:color="D9D9D9" w:fill="D9D9D9"/>
            <w:noWrap/>
            <w:vAlign w:val="center"/>
          </w:tcPr>
          <w:p w14:paraId="0FC1F542" w14:textId="77777777" w:rsidR="00727A41"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23,125</w:t>
            </w:r>
          </w:p>
        </w:tc>
        <w:tc>
          <w:tcPr>
            <w:tcW w:w="1021" w:type="dxa"/>
            <w:tcBorders>
              <w:top w:val="single" w:sz="8" w:space="0" w:color="000000"/>
              <w:left w:val="single" w:sz="4" w:space="0" w:color="000000"/>
              <w:bottom w:val="double" w:sz="6" w:space="0" w:color="auto"/>
              <w:right w:val="single" w:sz="4" w:space="0" w:color="000000"/>
            </w:tcBorders>
            <w:shd w:val="clear" w:color="D9D9D9" w:fill="D9D9D9"/>
            <w:noWrap/>
            <w:vAlign w:val="center"/>
          </w:tcPr>
          <w:p w14:paraId="1EEAA38B" w14:textId="77777777" w:rsidR="00727A41" w:rsidRPr="00F20F19" w:rsidRDefault="00913FB7" w:rsidP="00D46F51">
            <w:pPr>
              <w:widowControl/>
              <w:autoSpaceDE/>
              <w:autoSpaceDN/>
              <w:adjustRightInd/>
              <w:jc w:val="right"/>
              <w:rPr>
                <w:rFonts w:ascii="Calibri" w:hAnsi="Calibri"/>
                <w:color w:val="000000"/>
                <w:sz w:val="18"/>
                <w:szCs w:val="18"/>
              </w:rPr>
            </w:pPr>
            <w:r>
              <w:rPr>
                <w:rFonts w:ascii="Calibri" w:hAnsi="Calibri"/>
                <w:color w:val="000000"/>
                <w:sz w:val="18"/>
                <w:szCs w:val="18"/>
              </w:rPr>
              <w:t>148,358</w:t>
            </w:r>
          </w:p>
        </w:tc>
        <w:tc>
          <w:tcPr>
            <w:tcW w:w="1028" w:type="dxa"/>
            <w:tcBorders>
              <w:top w:val="single" w:sz="8" w:space="0" w:color="000000"/>
              <w:left w:val="single" w:sz="4" w:space="0" w:color="000000"/>
              <w:bottom w:val="double" w:sz="6" w:space="0" w:color="auto"/>
              <w:right w:val="single" w:sz="4" w:space="0" w:color="000000"/>
            </w:tcBorders>
            <w:shd w:val="clear" w:color="D9D9D9" w:fill="D9D9D9"/>
            <w:noWrap/>
            <w:vAlign w:val="center"/>
          </w:tcPr>
          <w:p w14:paraId="2A90D8AD" w14:textId="77777777" w:rsidR="00727A41" w:rsidRPr="00F20F19" w:rsidRDefault="003508C4" w:rsidP="00D46F51">
            <w:pPr>
              <w:widowControl/>
              <w:autoSpaceDE/>
              <w:autoSpaceDN/>
              <w:adjustRightInd/>
              <w:jc w:val="right"/>
              <w:rPr>
                <w:rFonts w:ascii="Calibri" w:hAnsi="Calibri"/>
                <w:color w:val="000000"/>
                <w:sz w:val="18"/>
                <w:szCs w:val="18"/>
              </w:rPr>
            </w:pPr>
            <w:r>
              <w:rPr>
                <w:rFonts w:ascii="Calibri" w:hAnsi="Calibri"/>
                <w:color w:val="000000"/>
                <w:sz w:val="18"/>
                <w:szCs w:val="18"/>
              </w:rPr>
              <w:t>113,866</w:t>
            </w:r>
          </w:p>
        </w:tc>
        <w:tc>
          <w:tcPr>
            <w:tcW w:w="1134" w:type="dxa"/>
            <w:tcBorders>
              <w:top w:val="single" w:sz="8" w:space="0" w:color="000000"/>
              <w:left w:val="single" w:sz="4" w:space="0" w:color="000000"/>
              <w:bottom w:val="double" w:sz="6" w:space="0" w:color="auto"/>
              <w:right w:val="single" w:sz="8" w:space="0" w:color="000000"/>
            </w:tcBorders>
            <w:shd w:val="clear" w:color="D9D9D9" w:fill="D9D9D9"/>
            <w:noWrap/>
            <w:vAlign w:val="center"/>
          </w:tcPr>
          <w:p w14:paraId="11D51BC6" w14:textId="77777777" w:rsidR="00727A41" w:rsidRPr="002E6227" w:rsidRDefault="003508C4" w:rsidP="001E476E">
            <w:pPr>
              <w:widowControl/>
              <w:autoSpaceDE/>
              <w:autoSpaceDN/>
              <w:adjustRightInd/>
              <w:jc w:val="right"/>
              <w:rPr>
                <w:rFonts w:ascii="Calibri" w:hAnsi="Calibri"/>
                <w:b/>
                <w:bCs/>
                <w:color w:val="000000"/>
                <w:sz w:val="20"/>
                <w:szCs w:val="20"/>
              </w:rPr>
            </w:pPr>
            <w:r>
              <w:rPr>
                <w:rFonts w:ascii="Calibri" w:hAnsi="Calibri"/>
                <w:b/>
                <w:bCs/>
                <w:color w:val="000000"/>
                <w:sz w:val="20"/>
                <w:szCs w:val="20"/>
              </w:rPr>
              <w:t>328,560</w:t>
            </w:r>
          </w:p>
        </w:tc>
        <w:tc>
          <w:tcPr>
            <w:tcW w:w="850" w:type="dxa"/>
            <w:tcBorders>
              <w:top w:val="single" w:sz="8" w:space="0" w:color="000000"/>
              <w:left w:val="single" w:sz="4" w:space="0" w:color="000000"/>
              <w:bottom w:val="double" w:sz="6" w:space="0" w:color="auto"/>
              <w:right w:val="single" w:sz="8" w:space="0" w:color="000000"/>
            </w:tcBorders>
            <w:shd w:val="clear" w:color="D9D9D9" w:fill="D9D9D9"/>
            <w:noWrap/>
            <w:vAlign w:val="center"/>
          </w:tcPr>
          <w:p w14:paraId="379733E0" w14:textId="77777777" w:rsidR="00727A41" w:rsidRPr="00B47FCE" w:rsidRDefault="003508C4" w:rsidP="003508C4">
            <w:pPr>
              <w:widowControl/>
              <w:autoSpaceDE/>
              <w:autoSpaceDN/>
              <w:adjustRightInd/>
              <w:jc w:val="center"/>
              <w:rPr>
                <w:rFonts w:ascii="Calibri" w:hAnsi="Calibri"/>
                <w:b/>
                <w:color w:val="000000"/>
                <w:sz w:val="18"/>
                <w:szCs w:val="18"/>
              </w:rPr>
            </w:pPr>
            <w:r>
              <w:rPr>
                <w:rFonts w:ascii="Calibri" w:hAnsi="Calibri"/>
                <w:b/>
                <w:color w:val="000000"/>
                <w:sz w:val="18"/>
                <w:szCs w:val="18"/>
              </w:rPr>
              <w:t>63.5%</w:t>
            </w:r>
          </w:p>
        </w:tc>
      </w:tr>
      <w:tr w:rsidR="00727A41" w:rsidRPr="00F20F19" w14:paraId="48039483" w14:textId="77777777" w:rsidTr="003508C4">
        <w:trPr>
          <w:trHeight w:val="420"/>
          <w:jc w:val="center"/>
        </w:trPr>
        <w:tc>
          <w:tcPr>
            <w:tcW w:w="1895" w:type="dxa"/>
            <w:tcBorders>
              <w:top w:val="double" w:sz="6" w:space="0" w:color="auto"/>
              <w:left w:val="single" w:sz="8" w:space="0" w:color="000000"/>
              <w:bottom w:val="single" w:sz="4" w:space="0" w:color="000000"/>
              <w:right w:val="single" w:sz="4" w:space="0" w:color="000000"/>
            </w:tcBorders>
            <w:shd w:val="clear" w:color="auto" w:fill="auto"/>
            <w:noWrap/>
            <w:vAlign w:val="center"/>
            <w:hideMark/>
          </w:tcPr>
          <w:p w14:paraId="3276F68D" w14:textId="77777777" w:rsidR="00727A41" w:rsidRPr="00F20F19" w:rsidRDefault="00727A41"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TOTAL</w:t>
            </w:r>
          </w:p>
        </w:tc>
        <w:tc>
          <w:tcPr>
            <w:tcW w:w="1021" w:type="dxa"/>
            <w:tcBorders>
              <w:top w:val="double" w:sz="6" w:space="0" w:color="auto"/>
              <w:left w:val="double" w:sz="6" w:space="0" w:color="000000"/>
              <w:bottom w:val="single" w:sz="4" w:space="0" w:color="000000"/>
              <w:right w:val="double" w:sz="6" w:space="0" w:color="000000"/>
            </w:tcBorders>
            <w:shd w:val="clear" w:color="auto" w:fill="auto"/>
            <w:noWrap/>
            <w:vAlign w:val="center"/>
          </w:tcPr>
          <w:p w14:paraId="18DD4270" w14:textId="77777777" w:rsidR="00727A41" w:rsidRPr="00F20F19" w:rsidRDefault="00913FB7" w:rsidP="00D46F51">
            <w:pPr>
              <w:widowControl/>
              <w:autoSpaceDE/>
              <w:autoSpaceDN/>
              <w:adjustRightInd/>
              <w:jc w:val="right"/>
              <w:rPr>
                <w:rFonts w:ascii="Calibri" w:hAnsi="Calibri"/>
                <w:b/>
                <w:bCs/>
                <w:color w:val="000000"/>
                <w:sz w:val="18"/>
                <w:szCs w:val="18"/>
              </w:rPr>
            </w:pPr>
            <w:r>
              <w:rPr>
                <w:rFonts w:ascii="Calibri" w:hAnsi="Calibri"/>
                <w:b/>
                <w:bCs/>
                <w:color w:val="000000"/>
                <w:sz w:val="18"/>
                <w:szCs w:val="18"/>
              </w:rPr>
              <w:t>6,018,777</w:t>
            </w:r>
          </w:p>
        </w:tc>
        <w:tc>
          <w:tcPr>
            <w:tcW w:w="1021"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7B4A738A" w14:textId="77777777" w:rsidR="00727A41" w:rsidRPr="00CF07CC" w:rsidRDefault="00913FB7"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53,173</w:t>
            </w:r>
          </w:p>
        </w:tc>
        <w:tc>
          <w:tcPr>
            <w:tcW w:w="1021"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723F5F74" w14:textId="77777777" w:rsidR="00727A41" w:rsidRPr="00CF07CC" w:rsidRDefault="00913FB7"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122,445</w:t>
            </w:r>
          </w:p>
        </w:tc>
        <w:tc>
          <w:tcPr>
            <w:tcW w:w="1021"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043DDBC2" w14:textId="77777777" w:rsidR="00727A41" w:rsidRPr="00CF07CC" w:rsidRDefault="00913FB7"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703,665</w:t>
            </w:r>
          </w:p>
        </w:tc>
        <w:tc>
          <w:tcPr>
            <w:tcW w:w="1028"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54244345" w14:textId="77777777" w:rsidR="00727A41" w:rsidRPr="00CF07CC" w:rsidRDefault="003508C4"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1,278,094</w:t>
            </w:r>
          </w:p>
        </w:tc>
        <w:tc>
          <w:tcPr>
            <w:tcW w:w="1134" w:type="dxa"/>
            <w:tcBorders>
              <w:top w:val="double" w:sz="6" w:space="0" w:color="auto"/>
              <w:left w:val="single" w:sz="4" w:space="0" w:color="000000"/>
              <w:bottom w:val="single" w:sz="8" w:space="0" w:color="000000"/>
              <w:right w:val="single" w:sz="8" w:space="0" w:color="000000"/>
            </w:tcBorders>
            <w:shd w:val="clear" w:color="auto" w:fill="auto"/>
            <w:noWrap/>
            <w:vAlign w:val="center"/>
          </w:tcPr>
          <w:p w14:paraId="0E3584D6" w14:textId="77777777" w:rsidR="00727A41" w:rsidRPr="002E6227" w:rsidRDefault="003508C4"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2,157,377</w:t>
            </w:r>
          </w:p>
        </w:tc>
        <w:tc>
          <w:tcPr>
            <w:tcW w:w="850" w:type="dxa"/>
            <w:tcBorders>
              <w:top w:val="double" w:sz="6" w:space="0" w:color="auto"/>
              <w:left w:val="single" w:sz="4" w:space="0" w:color="000000"/>
              <w:bottom w:val="single" w:sz="8" w:space="0" w:color="000000"/>
              <w:right w:val="single" w:sz="8" w:space="0" w:color="000000"/>
            </w:tcBorders>
            <w:shd w:val="clear" w:color="auto" w:fill="auto"/>
            <w:noWrap/>
            <w:vAlign w:val="center"/>
          </w:tcPr>
          <w:p w14:paraId="3635C642" w14:textId="77777777" w:rsidR="00727A41" w:rsidRPr="00B47FCE" w:rsidRDefault="003508C4"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35.8%</w:t>
            </w:r>
          </w:p>
        </w:tc>
      </w:tr>
    </w:tbl>
    <w:p w14:paraId="4C654AD1" w14:textId="73E1C0C6" w:rsidR="00BD03BE" w:rsidRPr="00642445" w:rsidRDefault="009B4C2A" w:rsidP="00542F55">
      <w:pPr>
        <w:pStyle w:val="ListParagraph"/>
        <w:ind w:left="0"/>
        <w:jc w:val="both"/>
        <w:rPr>
          <w:i/>
          <w:sz w:val="18"/>
          <w:szCs w:val="18"/>
        </w:rPr>
      </w:pPr>
      <w:r w:rsidRPr="009B4C2A">
        <w:rPr>
          <w:i/>
          <w:sz w:val="18"/>
          <w:szCs w:val="18"/>
        </w:rPr>
        <w:t>Source</w:t>
      </w:r>
      <w:r w:rsidR="00BD03BE">
        <w:rPr>
          <w:i/>
          <w:sz w:val="18"/>
          <w:szCs w:val="18"/>
        </w:rPr>
        <w:t>s</w:t>
      </w:r>
      <w:r w:rsidRPr="009B4C2A">
        <w:rPr>
          <w:i/>
          <w:sz w:val="18"/>
          <w:szCs w:val="18"/>
        </w:rPr>
        <w:t>: UNDP</w:t>
      </w:r>
      <w:r w:rsidR="00B47FCE">
        <w:rPr>
          <w:i/>
          <w:sz w:val="18"/>
          <w:szCs w:val="18"/>
        </w:rPr>
        <w:t xml:space="preserve"> Atlas Financial Reports</w:t>
      </w:r>
      <w:r w:rsidR="008066FE">
        <w:rPr>
          <w:i/>
          <w:sz w:val="18"/>
          <w:szCs w:val="18"/>
        </w:rPr>
        <w:t xml:space="preserve"> (</w:t>
      </w:r>
      <w:r w:rsidR="0029609E">
        <w:rPr>
          <w:i/>
          <w:sz w:val="18"/>
          <w:szCs w:val="18"/>
        </w:rPr>
        <w:t>Combined Delivery Reports to October 2015 (</w:t>
      </w:r>
      <w:r w:rsidR="008066FE">
        <w:rPr>
          <w:i/>
          <w:sz w:val="18"/>
          <w:szCs w:val="18"/>
        </w:rPr>
        <w:t>CDRs</w:t>
      </w:r>
      <w:r w:rsidR="0029609E">
        <w:rPr>
          <w:i/>
          <w:sz w:val="18"/>
          <w:szCs w:val="18"/>
        </w:rPr>
        <w:t>)</w:t>
      </w:r>
      <w:r w:rsidR="008066FE">
        <w:rPr>
          <w:i/>
          <w:sz w:val="18"/>
          <w:szCs w:val="18"/>
        </w:rPr>
        <w:t>)</w:t>
      </w:r>
      <w:r w:rsidR="00BD03BE">
        <w:rPr>
          <w:i/>
          <w:sz w:val="18"/>
          <w:szCs w:val="18"/>
        </w:rPr>
        <w:t xml:space="preserve"> and information collected from the Project Team</w:t>
      </w:r>
      <w:r w:rsidR="00B47FCE">
        <w:rPr>
          <w:i/>
          <w:sz w:val="18"/>
          <w:szCs w:val="18"/>
        </w:rPr>
        <w:t>.</w:t>
      </w:r>
    </w:p>
    <w:p w14:paraId="64F41CF9" w14:textId="77777777" w:rsidR="003C763D" w:rsidRDefault="003508C4" w:rsidP="003C763D">
      <w:pPr>
        <w:pStyle w:val="ListParagraph"/>
        <w:ind w:left="0"/>
        <w:jc w:val="both"/>
        <w:rPr>
          <w:sz w:val="22"/>
          <w:szCs w:val="22"/>
        </w:rPr>
      </w:pPr>
      <w:r>
        <w:rPr>
          <w:noProof/>
          <w:lang w:val="en-AU" w:eastAsia="en-AU"/>
        </w:rPr>
        <w:drawing>
          <wp:anchor distT="0" distB="0" distL="114300" distR="114300" simplePos="0" relativeHeight="251658240" behindDoc="0" locked="0" layoutInCell="1" allowOverlap="1" wp14:anchorId="1A3A3673" wp14:editId="46479139">
            <wp:simplePos x="0" y="0"/>
            <wp:positionH relativeFrom="column">
              <wp:posOffset>3082925</wp:posOffset>
            </wp:positionH>
            <wp:positionV relativeFrom="paragraph">
              <wp:posOffset>168910</wp:posOffset>
            </wp:positionV>
            <wp:extent cx="2912110" cy="1774190"/>
            <wp:effectExtent l="0" t="0" r="8890" b="3810"/>
            <wp:wrapTight wrapText="bothSides">
              <wp:wrapPolygon edited="0">
                <wp:start x="0" y="0"/>
                <wp:lineTo x="0" y="21337"/>
                <wp:lineTo x="21478" y="21337"/>
                <wp:lineTo x="214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912110" cy="177419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192" behindDoc="0" locked="0" layoutInCell="1" allowOverlap="1" wp14:anchorId="429B216E" wp14:editId="545E5E1D">
            <wp:simplePos x="0" y="0"/>
            <wp:positionH relativeFrom="column">
              <wp:posOffset>5080</wp:posOffset>
            </wp:positionH>
            <wp:positionV relativeFrom="paragraph">
              <wp:posOffset>168910</wp:posOffset>
            </wp:positionV>
            <wp:extent cx="3078000" cy="1774800"/>
            <wp:effectExtent l="0" t="0" r="0" b="3810"/>
            <wp:wrapTight wrapText="bothSides">
              <wp:wrapPolygon edited="0">
                <wp:start x="0" y="0"/>
                <wp:lineTo x="0" y="21337"/>
                <wp:lineTo x="21391" y="21337"/>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78000" cy="1774800"/>
                    </a:xfrm>
                    <a:prstGeom prst="rect">
                      <a:avLst/>
                    </a:prstGeom>
                  </pic:spPr>
                </pic:pic>
              </a:graphicData>
            </a:graphic>
            <wp14:sizeRelH relativeFrom="page">
              <wp14:pctWidth>0</wp14:pctWidth>
            </wp14:sizeRelH>
            <wp14:sizeRelV relativeFrom="page">
              <wp14:pctHeight>0</wp14:pctHeight>
            </wp14:sizeRelV>
          </wp:anchor>
        </w:drawing>
      </w:r>
      <w:r w:rsidRPr="003508C4">
        <w:rPr>
          <w:noProof/>
        </w:rPr>
        <w:t xml:space="preserve"> </w:t>
      </w:r>
    </w:p>
    <w:p w14:paraId="04086FA0" w14:textId="77777777" w:rsidR="003508C4" w:rsidRDefault="003508C4" w:rsidP="003C763D">
      <w:pPr>
        <w:pStyle w:val="ListParagraph"/>
        <w:ind w:left="0"/>
        <w:jc w:val="both"/>
        <w:rPr>
          <w:sz w:val="22"/>
          <w:szCs w:val="22"/>
        </w:rPr>
      </w:pPr>
    </w:p>
    <w:p w14:paraId="52AF0791" w14:textId="4E5E66A8" w:rsidR="00996B84" w:rsidRDefault="0032366F" w:rsidP="001806A4">
      <w:pPr>
        <w:pStyle w:val="ListParagraph"/>
        <w:numPr>
          <w:ilvl w:val="0"/>
          <w:numId w:val="14"/>
        </w:numPr>
        <w:jc w:val="both"/>
        <w:rPr>
          <w:sz w:val="22"/>
          <w:szCs w:val="22"/>
        </w:rPr>
      </w:pPr>
      <w:r>
        <w:rPr>
          <w:noProof/>
          <w:lang w:val="en-AU" w:eastAsia="en-AU"/>
        </w:rPr>
        <w:drawing>
          <wp:anchor distT="0" distB="0" distL="114300" distR="114300" simplePos="0" relativeHeight="251660288" behindDoc="0" locked="0" layoutInCell="1" allowOverlap="1" wp14:anchorId="434D609E" wp14:editId="5D0A556B">
            <wp:simplePos x="0" y="0"/>
            <wp:positionH relativeFrom="column">
              <wp:posOffset>3049954</wp:posOffset>
            </wp:positionH>
            <wp:positionV relativeFrom="paragraph">
              <wp:posOffset>76200</wp:posOffset>
            </wp:positionV>
            <wp:extent cx="2971800" cy="1674495"/>
            <wp:effectExtent l="0" t="0" r="0" b="1905"/>
            <wp:wrapTight wrapText="bothSides">
              <wp:wrapPolygon edited="0">
                <wp:start x="0" y="0"/>
                <wp:lineTo x="0" y="21297"/>
                <wp:lineTo x="21415" y="21297"/>
                <wp:lineTo x="214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971800" cy="1674495"/>
                    </a:xfrm>
                    <a:prstGeom prst="rect">
                      <a:avLst/>
                    </a:prstGeom>
                  </pic:spPr>
                </pic:pic>
              </a:graphicData>
            </a:graphic>
            <wp14:sizeRelH relativeFrom="page">
              <wp14:pctWidth>0</wp14:pctWidth>
            </wp14:sizeRelH>
            <wp14:sizeRelV relativeFrom="page">
              <wp14:pctHeight>0</wp14:pctHeight>
            </wp14:sizeRelV>
          </wp:anchor>
        </w:drawing>
      </w:r>
      <w:r w:rsidR="007315A0" w:rsidRPr="005A5E2F">
        <w:rPr>
          <w:sz w:val="22"/>
          <w:szCs w:val="22"/>
        </w:rPr>
        <w:t>As</w:t>
      </w:r>
      <w:r w:rsidR="005A5E2F" w:rsidRPr="005A5E2F">
        <w:rPr>
          <w:sz w:val="22"/>
          <w:szCs w:val="22"/>
        </w:rPr>
        <w:t xml:space="preserve"> discussed in section 4.2.1, thes</w:t>
      </w:r>
      <w:r w:rsidR="007315A0" w:rsidRPr="005A5E2F">
        <w:rPr>
          <w:sz w:val="22"/>
          <w:szCs w:val="22"/>
        </w:rPr>
        <w:t xml:space="preserve">e </w:t>
      </w:r>
      <w:r w:rsidR="00996B84" w:rsidRPr="005A5E2F">
        <w:rPr>
          <w:sz w:val="22"/>
          <w:szCs w:val="22"/>
        </w:rPr>
        <w:t xml:space="preserve">financial figures </w:t>
      </w:r>
      <w:r w:rsidR="005A5E2F" w:rsidRPr="005A5E2F">
        <w:rPr>
          <w:sz w:val="22"/>
          <w:szCs w:val="22"/>
        </w:rPr>
        <w:t xml:space="preserve">show very slow disbursements during the first 15 months of implementation. With a project starting date in October 2012, the </w:t>
      </w:r>
      <w:r w:rsidR="005A5E2F">
        <w:rPr>
          <w:sz w:val="22"/>
          <w:szCs w:val="22"/>
        </w:rPr>
        <w:t xml:space="preserve">project expended only $176,000 </w:t>
      </w:r>
      <w:r w:rsidR="005A5E2F" w:rsidRPr="005A5E2F">
        <w:rPr>
          <w:sz w:val="22"/>
          <w:szCs w:val="22"/>
        </w:rPr>
        <w:t>during the</w:t>
      </w:r>
      <w:r w:rsidR="005A5E2F">
        <w:rPr>
          <w:sz w:val="22"/>
          <w:szCs w:val="22"/>
        </w:rPr>
        <w:t>se</w:t>
      </w:r>
      <w:r w:rsidR="005A5E2F" w:rsidRPr="005A5E2F">
        <w:rPr>
          <w:sz w:val="22"/>
          <w:szCs w:val="22"/>
        </w:rPr>
        <w:t xml:space="preserve"> first 15 months or less than 3% of the AF grant versus 31% of its timeline (15 months out of 48 months).</w:t>
      </w:r>
      <w:r w:rsidR="005A5E2F">
        <w:rPr>
          <w:sz w:val="22"/>
          <w:szCs w:val="22"/>
        </w:rPr>
        <w:t xml:space="preserve"> Despite a significant increase in expending the project budget since 2014, the overall financial picture reveals that less than 36% of the budget has been expended so far (</w:t>
      </w:r>
      <w:r w:rsidR="005A5E2F" w:rsidRPr="005A5E2F">
        <w:rPr>
          <w:i/>
          <w:sz w:val="22"/>
          <w:szCs w:val="22"/>
        </w:rPr>
        <w:t>see left diagram above</w:t>
      </w:r>
      <w:r w:rsidR="005A5E2F">
        <w:rPr>
          <w:sz w:val="22"/>
          <w:szCs w:val="22"/>
        </w:rPr>
        <w:t>) versus an elapse</w:t>
      </w:r>
      <w:r w:rsidR="00795F70">
        <w:rPr>
          <w:sz w:val="22"/>
          <w:szCs w:val="22"/>
        </w:rPr>
        <w:t>d</w:t>
      </w:r>
      <w:r w:rsidR="005A5E2F">
        <w:rPr>
          <w:sz w:val="22"/>
          <w:szCs w:val="22"/>
        </w:rPr>
        <w:t xml:space="preserve"> time of 77%. </w:t>
      </w:r>
    </w:p>
    <w:p w14:paraId="1FC23998" w14:textId="72129802" w:rsidR="005A5E2F" w:rsidRPr="005A5E2F" w:rsidRDefault="005A5E2F" w:rsidP="005A5E2F">
      <w:pPr>
        <w:pStyle w:val="ListParagraph"/>
        <w:ind w:left="0"/>
        <w:jc w:val="both"/>
        <w:rPr>
          <w:sz w:val="22"/>
          <w:szCs w:val="22"/>
        </w:rPr>
      </w:pPr>
    </w:p>
    <w:p w14:paraId="79282F9E" w14:textId="7E99E487" w:rsidR="006A186A" w:rsidRDefault="006A186A" w:rsidP="007315A0">
      <w:pPr>
        <w:pStyle w:val="ListParagraph"/>
        <w:numPr>
          <w:ilvl w:val="0"/>
          <w:numId w:val="14"/>
        </w:numPr>
        <w:jc w:val="both"/>
        <w:rPr>
          <w:sz w:val="22"/>
          <w:szCs w:val="22"/>
        </w:rPr>
      </w:pPr>
      <w:r>
        <w:rPr>
          <w:sz w:val="22"/>
          <w:szCs w:val="22"/>
        </w:rPr>
        <w:t xml:space="preserve">The </w:t>
      </w:r>
      <w:r w:rsidR="000B0B8A">
        <w:rPr>
          <w:sz w:val="22"/>
          <w:szCs w:val="22"/>
        </w:rPr>
        <w:t xml:space="preserve">diagram </w:t>
      </w:r>
      <w:r w:rsidR="0032366F">
        <w:rPr>
          <w:sz w:val="22"/>
          <w:szCs w:val="22"/>
        </w:rPr>
        <w:t xml:space="preserve">above </w:t>
      </w:r>
      <w:r>
        <w:rPr>
          <w:sz w:val="22"/>
          <w:szCs w:val="22"/>
        </w:rPr>
        <w:t xml:space="preserve">also shows that </w:t>
      </w:r>
      <w:r w:rsidR="00F06363">
        <w:rPr>
          <w:sz w:val="22"/>
          <w:szCs w:val="22"/>
        </w:rPr>
        <w:t xml:space="preserve">so far </w:t>
      </w:r>
      <w:r>
        <w:rPr>
          <w:sz w:val="22"/>
          <w:szCs w:val="22"/>
        </w:rPr>
        <w:t>proportionally unequal amounts have been expended among project outcomes. About 30% of the budgets have been spent for outcome 1, 2 and 4 (</w:t>
      </w:r>
      <w:r w:rsidRPr="00F06363">
        <w:rPr>
          <w:i/>
          <w:sz w:val="22"/>
          <w:szCs w:val="22"/>
        </w:rPr>
        <w:t>increase adaptive capacity of coastal communities</w:t>
      </w:r>
      <w:r>
        <w:rPr>
          <w:sz w:val="22"/>
          <w:szCs w:val="22"/>
        </w:rPr>
        <w:t xml:space="preserve">, </w:t>
      </w:r>
      <w:r w:rsidRPr="00F06363">
        <w:rPr>
          <w:i/>
          <w:sz w:val="22"/>
          <w:szCs w:val="22"/>
        </w:rPr>
        <w:t>increase capacity of river communities</w:t>
      </w:r>
      <w:r>
        <w:rPr>
          <w:sz w:val="22"/>
          <w:szCs w:val="22"/>
        </w:rPr>
        <w:t xml:space="preserve"> and </w:t>
      </w:r>
      <w:r w:rsidR="0007494C" w:rsidRPr="00F06363">
        <w:rPr>
          <w:i/>
          <w:sz w:val="22"/>
          <w:szCs w:val="22"/>
        </w:rPr>
        <w:t>strengthening awareness</w:t>
      </w:r>
      <w:r w:rsidR="0007494C">
        <w:rPr>
          <w:sz w:val="22"/>
          <w:szCs w:val="22"/>
        </w:rPr>
        <w:t>)</w:t>
      </w:r>
      <w:r>
        <w:rPr>
          <w:sz w:val="22"/>
          <w:szCs w:val="22"/>
        </w:rPr>
        <w:t>; however, 62% and 64% of the budgets has been expended for respectively outcome 3 (</w:t>
      </w:r>
      <w:r w:rsidRPr="00F06363">
        <w:rPr>
          <w:i/>
          <w:sz w:val="22"/>
          <w:szCs w:val="22"/>
        </w:rPr>
        <w:t>strengthening institutional capacity</w:t>
      </w:r>
      <w:r>
        <w:rPr>
          <w:sz w:val="22"/>
          <w:szCs w:val="22"/>
        </w:rPr>
        <w:t xml:space="preserve">) and project management. </w:t>
      </w:r>
      <w:r w:rsidR="006A2B6A">
        <w:rPr>
          <w:sz w:val="22"/>
          <w:szCs w:val="22"/>
        </w:rPr>
        <w:t xml:space="preserve">The latter (project management) represents 15% of the </w:t>
      </w:r>
      <w:r w:rsidR="006A2B6A">
        <w:rPr>
          <w:sz w:val="22"/>
          <w:szCs w:val="22"/>
        </w:rPr>
        <w:lastRenderedPageBreak/>
        <w:t xml:space="preserve">expenditures expended so far. </w:t>
      </w:r>
    </w:p>
    <w:p w14:paraId="15B7B178" w14:textId="77777777" w:rsidR="000B0B8A" w:rsidRPr="000B0B8A" w:rsidRDefault="000B0B8A" w:rsidP="000B0B8A">
      <w:pPr>
        <w:jc w:val="both"/>
        <w:rPr>
          <w:sz w:val="22"/>
          <w:szCs w:val="22"/>
        </w:rPr>
      </w:pPr>
    </w:p>
    <w:p w14:paraId="431FFFD1" w14:textId="77777777" w:rsidR="007C18D5" w:rsidRDefault="007C18D5" w:rsidP="007C18D5">
      <w:pPr>
        <w:pStyle w:val="ListParagraph"/>
        <w:numPr>
          <w:ilvl w:val="0"/>
          <w:numId w:val="14"/>
        </w:numPr>
        <w:jc w:val="both"/>
        <w:rPr>
          <w:sz w:val="22"/>
          <w:szCs w:val="22"/>
        </w:rPr>
      </w:pPr>
      <w:r>
        <w:rPr>
          <w:sz w:val="22"/>
          <w:szCs w:val="22"/>
        </w:rPr>
        <w:t>During the review of the financial data of the project it was also noted that in addition to the current expenditures, there are currently large hard commitments made (contracted) that should be translated in actual expenditures in the months to come. They include 2 contracts to a European firm to conduct 2 studies to conduct vulnerability assessments in the 5 provinces as well as assessments of early warning systems in these provinces for a total value of over $1,300,000 of which over $800,000 will be paid from the AF budget; the rest will be funded by a grant from DFAT, Australia.</w:t>
      </w:r>
    </w:p>
    <w:p w14:paraId="3DA5C9BF" w14:textId="77777777" w:rsidR="007C18D5" w:rsidRPr="007C18D5" w:rsidRDefault="007C18D5" w:rsidP="007C18D5">
      <w:pPr>
        <w:jc w:val="both"/>
        <w:rPr>
          <w:sz w:val="22"/>
          <w:szCs w:val="22"/>
        </w:rPr>
      </w:pPr>
    </w:p>
    <w:p w14:paraId="1C396F8B" w14:textId="0678417A" w:rsidR="00D0192F" w:rsidRDefault="006A2B6A" w:rsidP="007315A0">
      <w:pPr>
        <w:pStyle w:val="ListParagraph"/>
        <w:numPr>
          <w:ilvl w:val="0"/>
          <w:numId w:val="14"/>
        </w:numPr>
        <w:jc w:val="both"/>
        <w:rPr>
          <w:sz w:val="22"/>
          <w:szCs w:val="22"/>
        </w:rPr>
      </w:pPr>
      <w:r>
        <w:rPr>
          <w:sz w:val="22"/>
          <w:szCs w:val="22"/>
        </w:rPr>
        <w:t xml:space="preserve">As of the end of October 2015, there is a remaining budget of 3,861,400 representing about 64% of the AF grant. </w:t>
      </w:r>
      <w:r w:rsidR="00763513">
        <w:rPr>
          <w:sz w:val="22"/>
          <w:szCs w:val="22"/>
        </w:rPr>
        <w:t xml:space="preserve">If we consider the original timeline with </w:t>
      </w:r>
      <w:r w:rsidR="00894BB7">
        <w:rPr>
          <w:sz w:val="22"/>
          <w:szCs w:val="22"/>
        </w:rPr>
        <w:t xml:space="preserve">end of September </w:t>
      </w:r>
      <w:r w:rsidR="00763513">
        <w:rPr>
          <w:sz w:val="22"/>
          <w:szCs w:val="22"/>
        </w:rPr>
        <w:t xml:space="preserve">2016 as the closing date for the project, the assessment indicates that this remaining budget will not be expended during the remaining period of </w:t>
      </w:r>
      <w:r w:rsidR="0066583D">
        <w:rPr>
          <w:sz w:val="22"/>
          <w:szCs w:val="22"/>
        </w:rPr>
        <w:t>11</w:t>
      </w:r>
      <w:r w:rsidR="00763513">
        <w:rPr>
          <w:sz w:val="22"/>
          <w:szCs w:val="22"/>
        </w:rPr>
        <w:t xml:space="preserve"> months. </w:t>
      </w:r>
      <w:r w:rsidR="00894BB7">
        <w:rPr>
          <w:sz w:val="22"/>
          <w:szCs w:val="22"/>
        </w:rPr>
        <w:t>Taking as a benchmark the disbursement of the first 10 months of</w:t>
      </w:r>
      <w:r w:rsidR="00E74E02">
        <w:rPr>
          <w:sz w:val="22"/>
          <w:szCs w:val="22"/>
        </w:rPr>
        <w:t xml:space="preserve"> 2015, the project would need 30</w:t>
      </w:r>
      <w:r w:rsidR="00894BB7">
        <w:rPr>
          <w:sz w:val="22"/>
          <w:szCs w:val="22"/>
        </w:rPr>
        <w:t xml:space="preserve"> months to expend the remaining budget. Considering the overall progress of the project</w:t>
      </w:r>
      <w:r w:rsidR="00D0192F">
        <w:rPr>
          <w:sz w:val="22"/>
          <w:szCs w:val="22"/>
        </w:rPr>
        <w:t xml:space="preserve">, particularly the fact that October 2016 appears too early for the project to end while ensuring sustainable achievements and the remaining budget, it is recommended to extend the project by another year to end of September 2017. </w:t>
      </w:r>
    </w:p>
    <w:p w14:paraId="6278E217" w14:textId="77777777" w:rsidR="00D0192F" w:rsidRPr="00D0192F" w:rsidRDefault="00D0192F" w:rsidP="00D0192F">
      <w:pPr>
        <w:jc w:val="both"/>
        <w:rPr>
          <w:sz w:val="22"/>
          <w:szCs w:val="22"/>
        </w:rPr>
      </w:pPr>
    </w:p>
    <w:p w14:paraId="528667D8" w14:textId="77777777" w:rsidR="008648B4" w:rsidRDefault="007C18D5" w:rsidP="007315A0">
      <w:pPr>
        <w:pStyle w:val="ListParagraph"/>
        <w:numPr>
          <w:ilvl w:val="0"/>
          <w:numId w:val="14"/>
        </w:numPr>
        <w:jc w:val="both"/>
        <w:rPr>
          <w:sz w:val="22"/>
          <w:szCs w:val="22"/>
        </w:rPr>
      </w:pPr>
      <w:r>
        <w:rPr>
          <w:sz w:val="22"/>
          <w:szCs w:val="22"/>
        </w:rPr>
        <w:t xml:space="preserve">Finally, </w:t>
      </w:r>
      <w:r w:rsidR="00B2625C">
        <w:rPr>
          <w:sz w:val="22"/>
          <w:szCs w:val="22"/>
        </w:rPr>
        <w:t xml:space="preserve">considering the already high level of project management costs, it is expected that this percentage will even go higher by the end of the project. </w:t>
      </w:r>
      <w:r w:rsidR="00E836A6">
        <w:rPr>
          <w:sz w:val="22"/>
          <w:szCs w:val="22"/>
        </w:rPr>
        <w:t xml:space="preserve">Managing development projects in PNG is complex. </w:t>
      </w:r>
      <w:r w:rsidR="008648B4">
        <w:rPr>
          <w:sz w:val="22"/>
          <w:szCs w:val="22"/>
        </w:rPr>
        <w:t xml:space="preserve">Any initiatives to change existing processes are complex and necessitate the involvement and engagement of all this levels of government before any change can be sustained at the community level. Added the fact that most provinces are only connected with the capital through flying and that the cost of lodging is very high, the result is a higher cost of administering and managing these projects when compare to other similar country. A participative and inclusive PSC meeting assembling a large representation of project stakeholders and organized in a province may cost up to $50,000. </w:t>
      </w:r>
      <w:r w:rsidR="00DB7FA6">
        <w:rPr>
          <w:sz w:val="22"/>
          <w:szCs w:val="22"/>
        </w:rPr>
        <w:t>Nevertheless, it is the view of the Evaluator that this is the “</w:t>
      </w:r>
      <w:r w:rsidR="00DB7FA6" w:rsidRPr="00DB7FA6">
        <w:rPr>
          <w:i/>
          <w:sz w:val="22"/>
          <w:szCs w:val="22"/>
        </w:rPr>
        <w:t>cost of doing business in PNG</w:t>
      </w:r>
      <w:r w:rsidR="00DB7FA6">
        <w:rPr>
          <w:sz w:val="22"/>
          <w:szCs w:val="22"/>
        </w:rPr>
        <w:t>” and emphasizing participation and stakeholder inclusiveness are key for the long term sustainability of project achievements. In the meantime, UNDP systems provide financial controls to ensure that project expenditures are expended properly.</w:t>
      </w:r>
    </w:p>
    <w:p w14:paraId="094A9AFF" w14:textId="77777777" w:rsidR="006A186A" w:rsidRDefault="006A186A" w:rsidP="006A186A">
      <w:pPr>
        <w:jc w:val="both"/>
        <w:rPr>
          <w:sz w:val="22"/>
          <w:szCs w:val="22"/>
        </w:rPr>
      </w:pPr>
    </w:p>
    <w:p w14:paraId="0E28CDBB" w14:textId="77777777" w:rsidR="00BB609B" w:rsidRPr="00FB6D4E" w:rsidRDefault="00BB609B" w:rsidP="00FB32C5">
      <w:pPr>
        <w:jc w:val="both"/>
        <w:rPr>
          <w:b/>
          <w:i/>
          <w:sz w:val="22"/>
          <w:szCs w:val="22"/>
        </w:rPr>
      </w:pPr>
      <w:r w:rsidRPr="00FB6D4E">
        <w:rPr>
          <w:b/>
          <w:i/>
          <w:sz w:val="22"/>
          <w:szCs w:val="22"/>
        </w:rPr>
        <w:t>Co-financing</w:t>
      </w:r>
    </w:p>
    <w:p w14:paraId="4E692F09" w14:textId="77777777" w:rsidR="00060BDE" w:rsidRPr="00270DAE" w:rsidRDefault="008845F3" w:rsidP="00270DAE">
      <w:pPr>
        <w:pStyle w:val="ListParagraph"/>
        <w:numPr>
          <w:ilvl w:val="0"/>
          <w:numId w:val="14"/>
        </w:numPr>
        <w:tabs>
          <w:tab w:val="left" w:pos="567"/>
        </w:tabs>
        <w:jc w:val="both"/>
        <w:rPr>
          <w:sz w:val="22"/>
        </w:rPr>
      </w:pPr>
      <w:r w:rsidRPr="00270DAE">
        <w:rPr>
          <w:sz w:val="22"/>
        </w:rPr>
        <w:t xml:space="preserve">The co-financing commitments at the outset of the project totaled the amount of USD </w:t>
      </w:r>
      <w:r w:rsidR="00AB1CD2" w:rsidRPr="00270DAE">
        <w:rPr>
          <w:sz w:val="22"/>
        </w:rPr>
        <w:t>32</w:t>
      </w:r>
      <w:r w:rsidRPr="00270DAE">
        <w:rPr>
          <w:sz w:val="22"/>
        </w:rPr>
        <w:t>0,000 (</w:t>
      </w:r>
      <w:r w:rsidRPr="00270DAE">
        <w:rPr>
          <w:i/>
          <w:sz w:val="22"/>
        </w:rPr>
        <w:t>see table below</w:t>
      </w:r>
      <w:r w:rsidRPr="00270DAE">
        <w:rPr>
          <w:sz w:val="22"/>
        </w:rPr>
        <w:t>)</w:t>
      </w:r>
      <w:r w:rsidR="00AB1CD2" w:rsidRPr="00270DAE">
        <w:rPr>
          <w:sz w:val="22"/>
        </w:rPr>
        <w:t>, which represented about 5</w:t>
      </w:r>
      <w:r w:rsidRPr="00270DAE">
        <w:rPr>
          <w:sz w:val="22"/>
        </w:rPr>
        <w:t xml:space="preserve">% of the total budgeted amount </w:t>
      </w:r>
      <w:r w:rsidR="00AB1CD2" w:rsidRPr="00270DAE">
        <w:rPr>
          <w:sz w:val="22"/>
        </w:rPr>
        <w:t>in the project document of USD 6,338,777 (A</w:t>
      </w:r>
      <w:r w:rsidRPr="00270DAE">
        <w:rPr>
          <w:sz w:val="22"/>
        </w:rPr>
        <w:t>F grant + co-financing). Co-financing commi</w:t>
      </w:r>
      <w:r w:rsidR="00AB1CD2" w:rsidRPr="00270DAE">
        <w:rPr>
          <w:sz w:val="22"/>
        </w:rPr>
        <w:t>tments included an estimated $22</w:t>
      </w:r>
      <w:r w:rsidRPr="00270DAE">
        <w:rPr>
          <w:sz w:val="22"/>
        </w:rPr>
        <w:t>0,000</w:t>
      </w:r>
      <w:r w:rsidR="00AB1CD2" w:rsidRPr="00270DAE">
        <w:rPr>
          <w:sz w:val="22"/>
        </w:rPr>
        <w:t xml:space="preserve"> of in-kind contribution by the government and a cash contribution of $100,000 by UNDP as the implementing agency.</w:t>
      </w:r>
      <w:r w:rsidR="00270DAE" w:rsidRPr="00270DAE">
        <w:rPr>
          <w:sz w:val="22"/>
        </w:rPr>
        <w:t xml:space="preserve"> </w:t>
      </w:r>
    </w:p>
    <w:p w14:paraId="343E5DA3" w14:textId="77777777" w:rsidR="00250529" w:rsidRPr="00FB6D4E" w:rsidRDefault="00250529" w:rsidP="00811F33">
      <w:pPr>
        <w:pStyle w:val="ListParagraph"/>
        <w:tabs>
          <w:tab w:val="left" w:pos="567"/>
        </w:tabs>
        <w:ind w:left="0"/>
        <w:jc w:val="both"/>
        <w:rPr>
          <w:sz w:val="22"/>
        </w:rPr>
      </w:pPr>
    </w:p>
    <w:p w14:paraId="579B093C" w14:textId="77777777" w:rsidR="001A348E" w:rsidRDefault="00B6555E" w:rsidP="00FC3C74">
      <w:pPr>
        <w:pStyle w:val="Caption"/>
        <w:keepNext/>
        <w:jc w:val="center"/>
        <w:rPr>
          <w:rFonts w:ascii="Arial" w:hAnsi="Arial"/>
          <w:b w:val="0"/>
        </w:rPr>
      </w:pPr>
      <w:bookmarkStart w:id="49" w:name="_Toc132532360"/>
      <w:bookmarkStart w:id="50" w:name="_Toc444105193"/>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7</w:t>
      </w:r>
      <w:r w:rsidRPr="001031E4">
        <w:fldChar w:fldCharType="end"/>
      </w:r>
      <w:r w:rsidRPr="001031E4">
        <w:rPr>
          <w:rFonts w:ascii="Arial" w:hAnsi="Arial"/>
        </w:rPr>
        <w:t xml:space="preserve">:  </w:t>
      </w:r>
      <w:r w:rsidR="00FC3C74">
        <w:rPr>
          <w:rFonts w:ascii="Arial" w:hAnsi="Arial"/>
          <w:b w:val="0"/>
        </w:rPr>
        <w:t>Co-financing Status</w:t>
      </w:r>
      <w:bookmarkEnd w:id="49"/>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9"/>
        <w:gridCol w:w="1169"/>
        <w:gridCol w:w="1550"/>
        <w:gridCol w:w="1550"/>
      </w:tblGrid>
      <w:tr w:rsidR="008066FE" w:rsidRPr="00FB6D4E" w14:paraId="7C814BF6" w14:textId="77777777" w:rsidTr="004776DE">
        <w:trPr>
          <w:trHeight w:val="705"/>
          <w:tblHeader/>
          <w:jc w:val="center"/>
        </w:trPr>
        <w:tc>
          <w:tcPr>
            <w:tcW w:w="2469" w:type="dxa"/>
            <w:shd w:val="clear" w:color="auto" w:fill="000000"/>
            <w:vAlign w:val="center"/>
          </w:tcPr>
          <w:p w14:paraId="71BE2686" w14:textId="77777777"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Partner</w:t>
            </w:r>
          </w:p>
        </w:tc>
        <w:tc>
          <w:tcPr>
            <w:tcW w:w="1169" w:type="dxa"/>
            <w:shd w:val="clear" w:color="auto" w:fill="000000"/>
            <w:vAlign w:val="center"/>
          </w:tcPr>
          <w:p w14:paraId="26D8D9D1" w14:textId="77777777"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Type</w:t>
            </w:r>
          </w:p>
        </w:tc>
        <w:tc>
          <w:tcPr>
            <w:tcW w:w="1550" w:type="dxa"/>
            <w:shd w:val="clear" w:color="auto" w:fill="000000"/>
            <w:vAlign w:val="center"/>
          </w:tcPr>
          <w:p w14:paraId="6828F992" w14:textId="2485240A" w:rsidR="008066FE" w:rsidRPr="00FB6D4E" w:rsidRDefault="0029609E" w:rsidP="004776DE">
            <w:pPr>
              <w:widowControl/>
              <w:autoSpaceDE/>
              <w:autoSpaceDN/>
              <w:adjustRightInd/>
              <w:jc w:val="center"/>
              <w:rPr>
                <w:rFonts w:ascii="Calibri" w:hAnsi="Calibri"/>
                <w:b/>
                <w:color w:val="FFFFFF" w:themeColor="background1"/>
                <w:sz w:val="20"/>
                <w:szCs w:val="20"/>
              </w:rPr>
            </w:pPr>
            <w:r>
              <w:rPr>
                <w:rFonts w:ascii="Calibri" w:hAnsi="Calibri"/>
                <w:b/>
                <w:color w:val="FFFFFF" w:themeColor="background1"/>
                <w:sz w:val="20"/>
                <w:szCs w:val="20"/>
              </w:rPr>
              <w:t>Commitments (USD</w:t>
            </w:r>
            <w:r w:rsidR="008066FE" w:rsidRPr="00FB6D4E">
              <w:rPr>
                <w:rFonts w:ascii="Calibri" w:hAnsi="Calibri"/>
                <w:b/>
                <w:color w:val="FFFFFF" w:themeColor="background1"/>
                <w:sz w:val="20"/>
                <w:szCs w:val="20"/>
              </w:rPr>
              <w:t>)</w:t>
            </w:r>
          </w:p>
        </w:tc>
        <w:tc>
          <w:tcPr>
            <w:tcW w:w="1550" w:type="dxa"/>
            <w:shd w:val="clear" w:color="auto" w:fill="000000"/>
            <w:vAlign w:val="center"/>
          </w:tcPr>
          <w:p w14:paraId="06FB3D4B" w14:textId="77777777"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Actuals</w:t>
            </w:r>
          </w:p>
          <w:p w14:paraId="6F6B2542" w14:textId="5F674927" w:rsidR="008066FE" w:rsidRPr="00FB6D4E" w:rsidRDefault="0029609E" w:rsidP="004776DE">
            <w:pPr>
              <w:widowControl/>
              <w:autoSpaceDE/>
              <w:autoSpaceDN/>
              <w:adjustRightInd/>
              <w:jc w:val="center"/>
              <w:rPr>
                <w:rFonts w:ascii="Calibri" w:hAnsi="Calibri"/>
                <w:b/>
                <w:color w:val="FFFFFF" w:themeColor="background1"/>
                <w:sz w:val="20"/>
                <w:szCs w:val="20"/>
              </w:rPr>
            </w:pPr>
            <w:r>
              <w:rPr>
                <w:rFonts w:ascii="Calibri" w:hAnsi="Calibri"/>
                <w:b/>
                <w:color w:val="FFFFFF" w:themeColor="background1"/>
                <w:sz w:val="20"/>
                <w:szCs w:val="20"/>
              </w:rPr>
              <w:t>(USD</w:t>
            </w:r>
            <w:r w:rsidR="008066FE" w:rsidRPr="00FB6D4E">
              <w:rPr>
                <w:rFonts w:ascii="Calibri" w:hAnsi="Calibri"/>
                <w:b/>
                <w:color w:val="FFFFFF" w:themeColor="background1"/>
                <w:sz w:val="20"/>
                <w:szCs w:val="20"/>
              </w:rPr>
              <w:t>)</w:t>
            </w:r>
          </w:p>
        </w:tc>
      </w:tr>
      <w:tr w:rsidR="008066FE" w:rsidRPr="00FB6D4E" w14:paraId="6913C34D" w14:textId="77777777" w:rsidTr="004776DE">
        <w:trPr>
          <w:trHeight w:val="340"/>
          <w:jc w:val="center"/>
        </w:trPr>
        <w:tc>
          <w:tcPr>
            <w:tcW w:w="2469" w:type="dxa"/>
            <w:vAlign w:val="center"/>
          </w:tcPr>
          <w:p w14:paraId="074C074B" w14:textId="77777777" w:rsidR="008066FE" w:rsidRPr="009E12F3" w:rsidRDefault="005E2121" w:rsidP="004776DE">
            <w:pPr>
              <w:widowControl/>
              <w:autoSpaceDE/>
              <w:autoSpaceDN/>
              <w:adjustRightInd/>
              <w:rPr>
                <w:rFonts w:ascii="Calibri" w:hAnsi="Calibri"/>
                <w:color w:val="000000"/>
                <w:sz w:val="20"/>
                <w:szCs w:val="20"/>
              </w:rPr>
            </w:pPr>
            <w:r>
              <w:rPr>
                <w:rFonts w:ascii="Calibri" w:hAnsi="Calibri"/>
                <w:color w:val="000000"/>
                <w:sz w:val="20"/>
                <w:szCs w:val="20"/>
              </w:rPr>
              <w:t>National Government</w:t>
            </w:r>
          </w:p>
        </w:tc>
        <w:tc>
          <w:tcPr>
            <w:tcW w:w="1169" w:type="dxa"/>
            <w:vAlign w:val="center"/>
          </w:tcPr>
          <w:p w14:paraId="0AC08385" w14:textId="77777777" w:rsidR="008066FE" w:rsidRPr="009E12F3" w:rsidRDefault="00AB1CD2" w:rsidP="004776DE">
            <w:pPr>
              <w:widowControl/>
              <w:autoSpaceDE/>
              <w:autoSpaceDN/>
              <w:adjustRightInd/>
              <w:jc w:val="center"/>
              <w:rPr>
                <w:rFonts w:ascii="Calibri" w:hAnsi="Calibri"/>
                <w:color w:val="000000"/>
                <w:sz w:val="20"/>
                <w:szCs w:val="20"/>
              </w:rPr>
            </w:pPr>
            <w:r>
              <w:rPr>
                <w:rFonts w:ascii="Calibri" w:hAnsi="Calibri"/>
                <w:color w:val="000000"/>
                <w:sz w:val="20"/>
                <w:szCs w:val="20"/>
              </w:rPr>
              <w:t>In-kind</w:t>
            </w:r>
          </w:p>
        </w:tc>
        <w:tc>
          <w:tcPr>
            <w:tcW w:w="1550" w:type="dxa"/>
            <w:vAlign w:val="center"/>
          </w:tcPr>
          <w:p w14:paraId="16822C6F" w14:textId="77777777" w:rsidR="008066FE" w:rsidRPr="009E12F3" w:rsidRDefault="00AB1CD2" w:rsidP="004776DE">
            <w:pPr>
              <w:widowControl/>
              <w:autoSpaceDE/>
              <w:autoSpaceDN/>
              <w:adjustRightInd/>
              <w:jc w:val="right"/>
              <w:rPr>
                <w:rFonts w:ascii="Calibri" w:hAnsi="Calibri"/>
                <w:color w:val="000000"/>
                <w:sz w:val="20"/>
                <w:szCs w:val="20"/>
              </w:rPr>
            </w:pPr>
            <w:r>
              <w:rPr>
                <w:rFonts w:ascii="Calibri" w:hAnsi="Calibri"/>
                <w:color w:val="000000"/>
                <w:sz w:val="20"/>
                <w:szCs w:val="20"/>
              </w:rPr>
              <w:t>220,000</w:t>
            </w:r>
          </w:p>
        </w:tc>
        <w:tc>
          <w:tcPr>
            <w:tcW w:w="1550" w:type="dxa"/>
            <w:vAlign w:val="center"/>
          </w:tcPr>
          <w:p w14:paraId="1AEF4AC2" w14:textId="77777777" w:rsidR="008066FE" w:rsidRPr="009E12F3" w:rsidRDefault="00270DAE" w:rsidP="004776DE">
            <w:pPr>
              <w:widowControl/>
              <w:autoSpaceDE/>
              <w:autoSpaceDN/>
              <w:adjustRightInd/>
              <w:jc w:val="right"/>
              <w:rPr>
                <w:rFonts w:ascii="Calibri" w:hAnsi="Calibri"/>
                <w:color w:val="000000"/>
                <w:sz w:val="20"/>
                <w:szCs w:val="20"/>
              </w:rPr>
            </w:pPr>
            <w:r>
              <w:rPr>
                <w:rFonts w:ascii="Calibri" w:hAnsi="Calibri"/>
                <w:color w:val="000000"/>
                <w:sz w:val="20"/>
                <w:szCs w:val="20"/>
              </w:rPr>
              <w:t>?</w:t>
            </w:r>
          </w:p>
        </w:tc>
      </w:tr>
      <w:tr w:rsidR="00935E6D" w:rsidRPr="00FB6D4E" w14:paraId="7CA7F7AC" w14:textId="77777777" w:rsidTr="004776DE">
        <w:trPr>
          <w:trHeight w:val="340"/>
          <w:jc w:val="center"/>
        </w:trPr>
        <w:tc>
          <w:tcPr>
            <w:tcW w:w="2469" w:type="dxa"/>
            <w:vAlign w:val="center"/>
          </w:tcPr>
          <w:p w14:paraId="0786D55E" w14:textId="7B158693" w:rsidR="00935E6D" w:rsidRDefault="00935E6D" w:rsidP="004776DE">
            <w:pPr>
              <w:widowControl/>
              <w:autoSpaceDE/>
              <w:autoSpaceDN/>
              <w:adjustRightInd/>
              <w:rPr>
                <w:rFonts w:ascii="Calibri" w:hAnsi="Calibri"/>
                <w:color w:val="000000"/>
                <w:sz w:val="20"/>
                <w:szCs w:val="20"/>
              </w:rPr>
            </w:pPr>
            <w:r>
              <w:rPr>
                <w:rFonts w:ascii="Calibri" w:hAnsi="Calibri"/>
                <w:color w:val="000000"/>
                <w:sz w:val="20"/>
                <w:szCs w:val="20"/>
              </w:rPr>
              <w:t>UNDP</w:t>
            </w:r>
          </w:p>
        </w:tc>
        <w:tc>
          <w:tcPr>
            <w:tcW w:w="1169" w:type="dxa"/>
            <w:vAlign w:val="center"/>
          </w:tcPr>
          <w:p w14:paraId="5AB43EEE" w14:textId="03D8A20D" w:rsidR="00935E6D" w:rsidRDefault="00935E6D" w:rsidP="004776DE">
            <w:pPr>
              <w:widowControl/>
              <w:autoSpaceDE/>
              <w:autoSpaceDN/>
              <w:adjustRightInd/>
              <w:jc w:val="center"/>
              <w:rPr>
                <w:rFonts w:ascii="Calibri" w:hAnsi="Calibri"/>
                <w:color w:val="000000"/>
                <w:sz w:val="20"/>
                <w:szCs w:val="20"/>
              </w:rPr>
            </w:pPr>
            <w:r>
              <w:rPr>
                <w:rFonts w:ascii="Calibri" w:hAnsi="Calibri"/>
                <w:color w:val="000000"/>
                <w:sz w:val="20"/>
                <w:szCs w:val="20"/>
              </w:rPr>
              <w:t>Cash</w:t>
            </w:r>
          </w:p>
        </w:tc>
        <w:tc>
          <w:tcPr>
            <w:tcW w:w="1550" w:type="dxa"/>
            <w:vAlign w:val="center"/>
          </w:tcPr>
          <w:p w14:paraId="4FDF0AC0" w14:textId="28CD8EE3" w:rsidR="00935E6D" w:rsidRDefault="00935E6D" w:rsidP="004776DE">
            <w:pPr>
              <w:widowControl/>
              <w:autoSpaceDE/>
              <w:autoSpaceDN/>
              <w:adjustRightInd/>
              <w:jc w:val="right"/>
              <w:rPr>
                <w:rFonts w:ascii="Calibri" w:hAnsi="Calibri"/>
                <w:color w:val="000000"/>
                <w:sz w:val="20"/>
                <w:szCs w:val="20"/>
              </w:rPr>
            </w:pPr>
            <w:r>
              <w:rPr>
                <w:rFonts w:ascii="Calibri" w:hAnsi="Calibri"/>
                <w:color w:val="000000"/>
                <w:sz w:val="20"/>
                <w:szCs w:val="20"/>
              </w:rPr>
              <w:t>100,000</w:t>
            </w:r>
          </w:p>
        </w:tc>
        <w:tc>
          <w:tcPr>
            <w:tcW w:w="1550" w:type="dxa"/>
            <w:vAlign w:val="center"/>
          </w:tcPr>
          <w:p w14:paraId="3AAC3CDF" w14:textId="70EF5CD9" w:rsidR="00935E6D" w:rsidRDefault="00935E6D" w:rsidP="004776DE">
            <w:pPr>
              <w:widowControl/>
              <w:autoSpaceDE/>
              <w:autoSpaceDN/>
              <w:adjustRightInd/>
              <w:jc w:val="right"/>
              <w:rPr>
                <w:rFonts w:ascii="Calibri" w:hAnsi="Calibri"/>
                <w:color w:val="000000"/>
                <w:sz w:val="20"/>
                <w:szCs w:val="20"/>
              </w:rPr>
            </w:pPr>
            <w:r>
              <w:rPr>
                <w:rFonts w:ascii="Calibri" w:hAnsi="Calibri"/>
                <w:color w:val="000000"/>
                <w:sz w:val="20"/>
                <w:szCs w:val="20"/>
              </w:rPr>
              <w:t>57,553</w:t>
            </w:r>
          </w:p>
        </w:tc>
      </w:tr>
      <w:tr w:rsidR="00935E6D" w:rsidRPr="00FB6D4E" w14:paraId="698B06BE" w14:textId="77777777" w:rsidTr="004776DE">
        <w:trPr>
          <w:trHeight w:val="340"/>
          <w:jc w:val="center"/>
        </w:trPr>
        <w:tc>
          <w:tcPr>
            <w:tcW w:w="2469" w:type="dxa"/>
            <w:vAlign w:val="center"/>
          </w:tcPr>
          <w:p w14:paraId="36383E1C" w14:textId="1DBC6BB4" w:rsidR="00935E6D" w:rsidRPr="009E12F3" w:rsidRDefault="00935E6D" w:rsidP="004776DE">
            <w:pPr>
              <w:widowControl/>
              <w:autoSpaceDE/>
              <w:autoSpaceDN/>
              <w:adjustRightInd/>
              <w:rPr>
                <w:rFonts w:ascii="Calibri" w:hAnsi="Calibri"/>
                <w:color w:val="000000"/>
                <w:sz w:val="20"/>
                <w:szCs w:val="20"/>
              </w:rPr>
            </w:pPr>
            <w:r>
              <w:rPr>
                <w:rFonts w:ascii="Calibri" w:hAnsi="Calibri"/>
                <w:color w:val="000000"/>
                <w:sz w:val="20"/>
                <w:szCs w:val="20"/>
              </w:rPr>
              <w:t>DFAT Australia</w:t>
            </w:r>
          </w:p>
        </w:tc>
        <w:tc>
          <w:tcPr>
            <w:tcW w:w="1169" w:type="dxa"/>
            <w:vAlign w:val="center"/>
          </w:tcPr>
          <w:p w14:paraId="26B3898C" w14:textId="77777777" w:rsidR="00935E6D" w:rsidRPr="009E12F3" w:rsidRDefault="00935E6D" w:rsidP="004776DE">
            <w:pPr>
              <w:widowControl/>
              <w:autoSpaceDE/>
              <w:autoSpaceDN/>
              <w:adjustRightInd/>
              <w:jc w:val="center"/>
              <w:rPr>
                <w:rFonts w:ascii="Calibri" w:hAnsi="Calibri"/>
                <w:color w:val="000000"/>
                <w:sz w:val="20"/>
                <w:szCs w:val="20"/>
              </w:rPr>
            </w:pPr>
            <w:r>
              <w:rPr>
                <w:rFonts w:ascii="Calibri" w:hAnsi="Calibri"/>
                <w:color w:val="000000"/>
                <w:sz w:val="20"/>
                <w:szCs w:val="20"/>
              </w:rPr>
              <w:t>Cash</w:t>
            </w:r>
          </w:p>
        </w:tc>
        <w:tc>
          <w:tcPr>
            <w:tcW w:w="1550" w:type="dxa"/>
            <w:vAlign w:val="center"/>
          </w:tcPr>
          <w:p w14:paraId="50B07D60" w14:textId="29BA5F86" w:rsidR="00935E6D" w:rsidRPr="009E12F3" w:rsidRDefault="00935E6D" w:rsidP="004776DE">
            <w:pPr>
              <w:widowControl/>
              <w:autoSpaceDE/>
              <w:autoSpaceDN/>
              <w:adjustRightInd/>
              <w:jc w:val="right"/>
              <w:rPr>
                <w:rFonts w:ascii="Calibri" w:hAnsi="Calibri"/>
                <w:color w:val="000000"/>
                <w:sz w:val="20"/>
                <w:szCs w:val="20"/>
              </w:rPr>
            </w:pPr>
            <w:r>
              <w:rPr>
                <w:rFonts w:ascii="Calibri" w:hAnsi="Calibri"/>
                <w:color w:val="000000"/>
                <w:sz w:val="20"/>
                <w:szCs w:val="20"/>
              </w:rPr>
              <w:t>500,000</w:t>
            </w:r>
          </w:p>
        </w:tc>
        <w:tc>
          <w:tcPr>
            <w:tcW w:w="1550" w:type="dxa"/>
            <w:vAlign w:val="center"/>
          </w:tcPr>
          <w:p w14:paraId="1DC6AA96" w14:textId="1AE50A1C" w:rsidR="00935E6D" w:rsidRPr="009E12F3" w:rsidRDefault="00935E6D" w:rsidP="004776DE">
            <w:pPr>
              <w:widowControl/>
              <w:autoSpaceDE/>
              <w:autoSpaceDN/>
              <w:adjustRightInd/>
              <w:jc w:val="right"/>
              <w:rPr>
                <w:rFonts w:ascii="Calibri" w:hAnsi="Calibri"/>
                <w:color w:val="000000"/>
                <w:sz w:val="20"/>
                <w:szCs w:val="20"/>
              </w:rPr>
            </w:pPr>
            <w:r>
              <w:rPr>
                <w:rFonts w:ascii="Calibri" w:hAnsi="Calibri"/>
                <w:color w:val="000000"/>
                <w:sz w:val="20"/>
                <w:szCs w:val="20"/>
              </w:rPr>
              <w:t>0</w:t>
            </w:r>
          </w:p>
        </w:tc>
      </w:tr>
      <w:tr w:rsidR="00935E6D" w:rsidRPr="00FB6D4E" w14:paraId="4B4EC057" w14:textId="77777777" w:rsidTr="004776DE">
        <w:trPr>
          <w:trHeight w:val="340"/>
          <w:jc w:val="center"/>
        </w:trPr>
        <w:tc>
          <w:tcPr>
            <w:tcW w:w="3638" w:type="dxa"/>
            <w:gridSpan w:val="2"/>
            <w:tcBorders>
              <w:top w:val="double" w:sz="4" w:space="0" w:color="auto"/>
            </w:tcBorders>
            <w:vAlign w:val="center"/>
          </w:tcPr>
          <w:p w14:paraId="158EA774" w14:textId="58C24811" w:rsidR="00935E6D" w:rsidRPr="009E12F3" w:rsidRDefault="0029609E" w:rsidP="004776DE">
            <w:pPr>
              <w:widowControl/>
              <w:autoSpaceDE/>
              <w:autoSpaceDN/>
              <w:adjustRightInd/>
              <w:jc w:val="right"/>
              <w:rPr>
                <w:rFonts w:ascii="Calibri" w:hAnsi="Calibri"/>
                <w:b/>
                <w:color w:val="000000"/>
                <w:sz w:val="20"/>
                <w:szCs w:val="20"/>
              </w:rPr>
            </w:pPr>
            <w:r>
              <w:rPr>
                <w:rFonts w:ascii="Calibri" w:hAnsi="Calibri"/>
                <w:b/>
                <w:color w:val="000000"/>
                <w:sz w:val="20"/>
                <w:szCs w:val="20"/>
              </w:rPr>
              <w:t>Total (USD</w:t>
            </w:r>
            <w:r w:rsidR="00935E6D" w:rsidRPr="009E12F3">
              <w:rPr>
                <w:rFonts w:ascii="Calibri" w:hAnsi="Calibri"/>
                <w:b/>
                <w:color w:val="000000"/>
                <w:sz w:val="20"/>
                <w:szCs w:val="20"/>
              </w:rPr>
              <w:t>)</w:t>
            </w:r>
          </w:p>
        </w:tc>
        <w:tc>
          <w:tcPr>
            <w:tcW w:w="1550" w:type="dxa"/>
            <w:tcBorders>
              <w:top w:val="double" w:sz="4" w:space="0" w:color="auto"/>
            </w:tcBorders>
            <w:vAlign w:val="center"/>
          </w:tcPr>
          <w:p w14:paraId="1CBACD5B" w14:textId="11DDBB4A" w:rsidR="00935E6D" w:rsidRPr="009E12F3" w:rsidRDefault="00935E6D" w:rsidP="004776DE">
            <w:pPr>
              <w:widowControl/>
              <w:autoSpaceDE/>
              <w:autoSpaceDN/>
              <w:adjustRightInd/>
              <w:jc w:val="right"/>
              <w:rPr>
                <w:rFonts w:ascii="Calibri" w:hAnsi="Calibri"/>
                <w:b/>
                <w:color w:val="000000"/>
                <w:sz w:val="20"/>
                <w:szCs w:val="20"/>
              </w:rPr>
            </w:pPr>
            <w:r>
              <w:rPr>
                <w:rFonts w:ascii="Calibri" w:hAnsi="Calibri"/>
                <w:b/>
                <w:color w:val="000000"/>
                <w:sz w:val="20"/>
                <w:szCs w:val="20"/>
              </w:rPr>
              <w:t>820,000</w:t>
            </w:r>
          </w:p>
        </w:tc>
        <w:tc>
          <w:tcPr>
            <w:tcW w:w="1550" w:type="dxa"/>
            <w:tcBorders>
              <w:top w:val="double" w:sz="4" w:space="0" w:color="auto"/>
            </w:tcBorders>
            <w:vAlign w:val="center"/>
          </w:tcPr>
          <w:p w14:paraId="4564E916" w14:textId="77777777" w:rsidR="00935E6D" w:rsidRPr="009E12F3" w:rsidRDefault="00935E6D" w:rsidP="00743E15">
            <w:pPr>
              <w:widowControl/>
              <w:autoSpaceDE/>
              <w:autoSpaceDN/>
              <w:adjustRightInd/>
              <w:jc w:val="right"/>
              <w:rPr>
                <w:rFonts w:ascii="Calibri" w:hAnsi="Calibri"/>
                <w:b/>
                <w:color w:val="000000"/>
                <w:sz w:val="20"/>
                <w:szCs w:val="20"/>
              </w:rPr>
            </w:pPr>
          </w:p>
        </w:tc>
      </w:tr>
    </w:tbl>
    <w:p w14:paraId="2735B129" w14:textId="45036E3B" w:rsidR="001A348E" w:rsidRPr="00FB6D4E" w:rsidRDefault="001A348E" w:rsidP="008066FE">
      <w:pPr>
        <w:ind w:left="596" w:firstLine="680"/>
        <w:jc w:val="both"/>
        <w:rPr>
          <w:bCs/>
          <w:i/>
          <w:sz w:val="18"/>
          <w:szCs w:val="22"/>
        </w:rPr>
      </w:pPr>
      <w:r w:rsidRPr="004776DE">
        <w:rPr>
          <w:bCs/>
          <w:i/>
          <w:sz w:val="18"/>
          <w:szCs w:val="22"/>
        </w:rPr>
        <w:t>Source:</w:t>
      </w:r>
      <w:r w:rsidR="00BB609B" w:rsidRPr="004776DE">
        <w:rPr>
          <w:bCs/>
          <w:i/>
          <w:sz w:val="18"/>
          <w:szCs w:val="22"/>
        </w:rPr>
        <w:t xml:space="preserve"> </w:t>
      </w:r>
      <w:r w:rsidR="000C05F6" w:rsidRPr="004776DE">
        <w:rPr>
          <w:bCs/>
          <w:i/>
          <w:sz w:val="18"/>
          <w:szCs w:val="22"/>
        </w:rPr>
        <w:t>Pro</w:t>
      </w:r>
      <w:r w:rsidR="009E12F3">
        <w:rPr>
          <w:bCs/>
          <w:i/>
          <w:sz w:val="18"/>
          <w:szCs w:val="22"/>
        </w:rPr>
        <w:t>ject Document and UNDP CDRs</w:t>
      </w:r>
      <w:r w:rsidR="00FB1CE5">
        <w:rPr>
          <w:bCs/>
          <w:i/>
          <w:sz w:val="18"/>
          <w:szCs w:val="22"/>
        </w:rPr>
        <w:t xml:space="preserve"> to October 2015</w:t>
      </w:r>
    </w:p>
    <w:p w14:paraId="51DA266B" w14:textId="77777777" w:rsidR="001A348E" w:rsidRPr="00FB6D4E" w:rsidRDefault="001A348E" w:rsidP="00811F33">
      <w:pPr>
        <w:pStyle w:val="ListParagraph"/>
        <w:tabs>
          <w:tab w:val="left" w:pos="1701"/>
        </w:tabs>
        <w:ind w:left="0"/>
        <w:jc w:val="both"/>
        <w:rPr>
          <w:bCs/>
          <w:sz w:val="22"/>
          <w:szCs w:val="22"/>
        </w:rPr>
      </w:pPr>
    </w:p>
    <w:p w14:paraId="3900BD60" w14:textId="77777777" w:rsidR="00E409B4" w:rsidRPr="00935E6D" w:rsidRDefault="00A72087" w:rsidP="00206E79">
      <w:pPr>
        <w:pStyle w:val="ListParagraph"/>
        <w:numPr>
          <w:ilvl w:val="0"/>
          <w:numId w:val="14"/>
        </w:numPr>
        <w:tabs>
          <w:tab w:val="left" w:pos="1701"/>
        </w:tabs>
        <w:jc w:val="both"/>
        <w:rPr>
          <w:sz w:val="22"/>
          <w:szCs w:val="22"/>
        </w:rPr>
      </w:pPr>
      <w:r w:rsidRPr="00A25FD8">
        <w:rPr>
          <w:sz w:val="22"/>
        </w:rPr>
        <w:t>Information from the UNDP “</w:t>
      </w:r>
      <w:r w:rsidRPr="00A25FD8">
        <w:rPr>
          <w:i/>
          <w:sz w:val="22"/>
        </w:rPr>
        <w:t>Combined Delivery Reports (CDRs)</w:t>
      </w:r>
      <w:r w:rsidRPr="00A25FD8">
        <w:rPr>
          <w:sz w:val="22"/>
        </w:rPr>
        <w:t xml:space="preserve">” indicates that so far UNDP has contributed an amount of $57,553 as co-financing to this project. No reporting </w:t>
      </w:r>
      <w:r w:rsidR="00A25FD8" w:rsidRPr="00A25FD8">
        <w:rPr>
          <w:sz w:val="22"/>
        </w:rPr>
        <w:t>has been</w:t>
      </w:r>
      <w:r w:rsidRPr="00A25FD8">
        <w:rPr>
          <w:sz w:val="22"/>
        </w:rPr>
        <w:t xml:space="preserve"> made on the </w:t>
      </w:r>
      <w:r w:rsidR="00A25FD8" w:rsidRPr="00A25FD8">
        <w:rPr>
          <w:sz w:val="22"/>
        </w:rPr>
        <w:t xml:space="preserve">in-kind </w:t>
      </w:r>
      <w:r w:rsidRPr="00A25FD8">
        <w:rPr>
          <w:sz w:val="22"/>
        </w:rPr>
        <w:t xml:space="preserve">contribution from </w:t>
      </w:r>
      <w:r w:rsidR="00A25FD8" w:rsidRPr="00A25FD8">
        <w:rPr>
          <w:sz w:val="22"/>
        </w:rPr>
        <w:t xml:space="preserve">the government. </w:t>
      </w:r>
      <w:r w:rsidRPr="00A25FD8">
        <w:rPr>
          <w:sz w:val="22"/>
        </w:rPr>
        <w:t>However, despite limited reporting on these co-financing commitments throughout the project, the Evaluat</w:t>
      </w:r>
      <w:r w:rsidR="00206E79">
        <w:rPr>
          <w:sz w:val="22"/>
        </w:rPr>
        <w:t xml:space="preserve">or </w:t>
      </w:r>
      <w:r w:rsidRPr="00A25FD8">
        <w:rPr>
          <w:sz w:val="22"/>
        </w:rPr>
        <w:t>confirmed that</w:t>
      </w:r>
      <w:r w:rsidR="00206E79">
        <w:rPr>
          <w:sz w:val="22"/>
        </w:rPr>
        <w:t xml:space="preserve"> the government – though mostly OCCD – and UNDP</w:t>
      </w:r>
      <w:r w:rsidRPr="00A25FD8">
        <w:rPr>
          <w:sz w:val="22"/>
        </w:rPr>
        <w:t xml:space="preserve"> have definitely contributed </w:t>
      </w:r>
      <w:r w:rsidR="00206E79">
        <w:rPr>
          <w:sz w:val="22"/>
        </w:rPr>
        <w:t xml:space="preserve">some resources </w:t>
      </w:r>
      <w:r w:rsidRPr="00A25FD8">
        <w:rPr>
          <w:sz w:val="22"/>
        </w:rPr>
        <w:t xml:space="preserve">to the implementation of this project. </w:t>
      </w:r>
    </w:p>
    <w:p w14:paraId="5FC185B3" w14:textId="2195A61E" w:rsidR="00935E6D" w:rsidRPr="00935E6D" w:rsidRDefault="00935E6D" w:rsidP="00935E6D">
      <w:pPr>
        <w:pStyle w:val="ListParagraph"/>
        <w:tabs>
          <w:tab w:val="left" w:pos="1701"/>
        </w:tabs>
        <w:ind w:left="0"/>
        <w:jc w:val="both"/>
        <w:rPr>
          <w:sz w:val="22"/>
          <w:szCs w:val="22"/>
        </w:rPr>
      </w:pPr>
    </w:p>
    <w:p w14:paraId="1E330057" w14:textId="60407CB4" w:rsidR="00935E6D" w:rsidRPr="00935E6D" w:rsidRDefault="00935E6D" w:rsidP="00935E6D">
      <w:pPr>
        <w:pStyle w:val="ListParagraph"/>
        <w:numPr>
          <w:ilvl w:val="0"/>
          <w:numId w:val="14"/>
        </w:numPr>
        <w:tabs>
          <w:tab w:val="left" w:pos="1701"/>
        </w:tabs>
        <w:jc w:val="both"/>
        <w:rPr>
          <w:sz w:val="22"/>
          <w:szCs w:val="22"/>
        </w:rPr>
      </w:pPr>
      <w:r>
        <w:rPr>
          <w:sz w:val="22"/>
          <w:szCs w:val="22"/>
        </w:rPr>
        <w:t xml:space="preserve">As indicated above, a grant of $500,000 from DFAT-Australia was obtained to co-finance </w:t>
      </w:r>
      <w:r w:rsidRPr="00935E6D">
        <w:rPr>
          <w:sz w:val="22"/>
          <w:szCs w:val="22"/>
        </w:rPr>
        <w:t>2 studies to conduct vulnerability assessments in the 5 provinces as well as assessments of early warning systems in these provinces</w:t>
      </w:r>
      <w:r>
        <w:rPr>
          <w:sz w:val="22"/>
          <w:szCs w:val="22"/>
        </w:rPr>
        <w:t xml:space="preserve">. The total value of 2 contracts to a </w:t>
      </w:r>
      <w:r w:rsidRPr="00935E6D">
        <w:rPr>
          <w:sz w:val="22"/>
          <w:szCs w:val="22"/>
        </w:rPr>
        <w:t xml:space="preserve">European firm </w:t>
      </w:r>
      <w:r>
        <w:rPr>
          <w:sz w:val="22"/>
          <w:szCs w:val="22"/>
        </w:rPr>
        <w:t xml:space="preserve">is about </w:t>
      </w:r>
      <w:r w:rsidRPr="00935E6D">
        <w:rPr>
          <w:sz w:val="22"/>
          <w:szCs w:val="22"/>
        </w:rPr>
        <w:t xml:space="preserve">$1,300,000 of which </w:t>
      </w:r>
      <w:r>
        <w:rPr>
          <w:sz w:val="22"/>
          <w:szCs w:val="22"/>
        </w:rPr>
        <w:t xml:space="preserve">$500,00 will be financed by DFAT and the rest </w:t>
      </w:r>
      <w:r w:rsidRPr="00935E6D">
        <w:rPr>
          <w:sz w:val="22"/>
          <w:szCs w:val="22"/>
        </w:rPr>
        <w:t xml:space="preserve">$800,000 will be </w:t>
      </w:r>
      <w:r>
        <w:rPr>
          <w:sz w:val="22"/>
          <w:szCs w:val="22"/>
        </w:rPr>
        <w:t xml:space="preserve">financed </w:t>
      </w:r>
      <w:r w:rsidRPr="00935E6D">
        <w:rPr>
          <w:sz w:val="22"/>
          <w:szCs w:val="22"/>
        </w:rPr>
        <w:t>from the AF budget.</w:t>
      </w:r>
      <w:r>
        <w:rPr>
          <w:sz w:val="22"/>
          <w:szCs w:val="22"/>
        </w:rPr>
        <w:t xml:space="preserve"> The contracts are signed and disbursements should start soon. </w:t>
      </w:r>
    </w:p>
    <w:p w14:paraId="6C6DD1EE" w14:textId="77777777" w:rsidR="00DF7E79" w:rsidRPr="00FB6D4E" w:rsidRDefault="00ED5C09" w:rsidP="009B21DF">
      <w:pPr>
        <w:pStyle w:val="ListParagraph"/>
        <w:ind w:left="0"/>
        <w:jc w:val="both"/>
        <w:rPr>
          <w:sz w:val="22"/>
          <w:szCs w:val="22"/>
        </w:rPr>
      </w:pPr>
      <w:r>
        <w:rPr>
          <w:sz w:val="22"/>
        </w:rPr>
        <w:lastRenderedPageBreak/>
        <w:t xml:space="preserve"> </w:t>
      </w:r>
    </w:p>
    <w:p w14:paraId="4C1B914B" w14:textId="77777777" w:rsidR="006E3DAE" w:rsidRPr="00FB6D4E" w:rsidRDefault="00D67E0C" w:rsidP="006B3375">
      <w:pPr>
        <w:pStyle w:val="Heading3"/>
        <w:numPr>
          <w:ilvl w:val="2"/>
          <w:numId w:val="1"/>
        </w:numPr>
        <w:ind w:left="1276" w:hanging="709"/>
        <w:rPr>
          <w:rFonts w:ascii="Arial" w:hAnsi="Arial" w:cs="Arial"/>
          <w:i/>
          <w:sz w:val="22"/>
          <w:szCs w:val="22"/>
        </w:rPr>
      </w:pPr>
      <w:bookmarkStart w:id="51" w:name="_Toc444107605"/>
      <w:r>
        <w:rPr>
          <w:rFonts w:ascii="Arial" w:hAnsi="Arial" w:cs="Arial"/>
          <w:i/>
          <w:sz w:val="22"/>
          <w:szCs w:val="22"/>
        </w:rPr>
        <w:t xml:space="preserve">Project-level </w:t>
      </w:r>
      <w:r w:rsidR="006E3DAE" w:rsidRPr="00FB6D4E">
        <w:rPr>
          <w:rFonts w:ascii="Arial" w:hAnsi="Arial" w:cs="Arial"/>
          <w:i/>
          <w:sz w:val="22"/>
          <w:szCs w:val="22"/>
        </w:rPr>
        <w:t>Monitoring and Evaluation</w:t>
      </w:r>
      <w:r w:rsidR="003D6C7F" w:rsidRPr="00FB6D4E">
        <w:rPr>
          <w:rFonts w:ascii="Arial" w:hAnsi="Arial" w:cs="Arial"/>
          <w:i/>
          <w:sz w:val="22"/>
          <w:szCs w:val="22"/>
        </w:rPr>
        <w:t xml:space="preserve"> </w:t>
      </w:r>
      <w:r>
        <w:rPr>
          <w:rFonts w:ascii="Arial" w:hAnsi="Arial" w:cs="Arial"/>
          <w:i/>
          <w:sz w:val="22"/>
          <w:szCs w:val="22"/>
        </w:rPr>
        <w:t>Systems</w:t>
      </w:r>
      <w:bookmarkEnd w:id="51"/>
    </w:p>
    <w:p w14:paraId="58A1D192" w14:textId="77777777" w:rsidR="006E3DAE" w:rsidRPr="00FB6D4E" w:rsidRDefault="006E3DAE" w:rsidP="006E3DAE">
      <w:pPr>
        <w:tabs>
          <w:tab w:val="left" w:pos="1472"/>
        </w:tabs>
        <w:jc w:val="both"/>
        <w:rPr>
          <w:sz w:val="22"/>
          <w:szCs w:val="22"/>
        </w:rPr>
      </w:pPr>
    </w:p>
    <w:p w14:paraId="52F1BA62" w14:textId="0BC71E7D" w:rsidR="004F796C" w:rsidRDefault="004F796C" w:rsidP="004F796C">
      <w:pPr>
        <w:pStyle w:val="ListParagraph"/>
        <w:numPr>
          <w:ilvl w:val="0"/>
          <w:numId w:val="14"/>
        </w:numPr>
        <w:jc w:val="both"/>
        <w:rPr>
          <w:sz w:val="22"/>
          <w:szCs w:val="22"/>
        </w:rPr>
      </w:pPr>
      <w:r w:rsidRPr="00D06E7E">
        <w:rPr>
          <w:sz w:val="22"/>
          <w:szCs w:val="22"/>
        </w:rPr>
        <w:t>A</w:t>
      </w:r>
      <w:r>
        <w:rPr>
          <w:sz w:val="22"/>
          <w:szCs w:val="22"/>
        </w:rPr>
        <w:t xml:space="preserve"> comprehensive </w:t>
      </w:r>
      <w:r w:rsidRPr="00D06E7E">
        <w:rPr>
          <w:sz w:val="22"/>
          <w:szCs w:val="22"/>
        </w:rPr>
        <w:t xml:space="preserve">M&amp;E plan was </w:t>
      </w:r>
      <w:r w:rsidR="00935E6D">
        <w:rPr>
          <w:sz w:val="22"/>
          <w:szCs w:val="22"/>
        </w:rPr>
        <w:t>developed</w:t>
      </w:r>
      <w:r w:rsidRPr="00D06E7E">
        <w:rPr>
          <w:sz w:val="22"/>
          <w:szCs w:val="22"/>
        </w:rPr>
        <w:t xml:space="preserve"> during the formulation of the project in accordance with standard </w:t>
      </w:r>
      <w:r>
        <w:rPr>
          <w:sz w:val="22"/>
          <w:szCs w:val="22"/>
        </w:rPr>
        <w:t xml:space="preserve">UNDP and AF </w:t>
      </w:r>
      <w:r w:rsidRPr="00D06E7E">
        <w:rPr>
          <w:sz w:val="22"/>
          <w:szCs w:val="22"/>
        </w:rPr>
        <w:t>procedures</w:t>
      </w:r>
      <w:r>
        <w:rPr>
          <w:sz w:val="22"/>
          <w:szCs w:val="22"/>
        </w:rPr>
        <w:t xml:space="preserve">, including the </w:t>
      </w:r>
      <w:r w:rsidRPr="00D06E7E">
        <w:rPr>
          <w:sz w:val="22"/>
          <w:szCs w:val="22"/>
        </w:rPr>
        <w:t xml:space="preserve">UNDP monitoring and evaluation practices for NIM projects. </w:t>
      </w:r>
      <w:r w:rsidR="002C0E2D">
        <w:rPr>
          <w:sz w:val="22"/>
          <w:szCs w:val="22"/>
        </w:rPr>
        <w:t>An M&amp;E budget of USD 83</w:t>
      </w:r>
      <w:r>
        <w:rPr>
          <w:sz w:val="22"/>
          <w:szCs w:val="22"/>
        </w:rPr>
        <w:t xml:space="preserve">,000 was allocated representing </w:t>
      </w:r>
      <w:r w:rsidR="002C0E2D">
        <w:rPr>
          <w:sz w:val="22"/>
          <w:szCs w:val="22"/>
        </w:rPr>
        <w:t>only a</w:t>
      </w:r>
      <w:r>
        <w:rPr>
          <w:sz w:val="22"/>
          <w:szCs w:val="22"/>
        </w:rPr>
        <w:t xml:space="preserve">bout </w:t>
      </w:r>
      <w:r w:rsidR="002C0E2D">
        <w:rPr>
          <w:sz w:val="22"/>
          <w:szCs w:val="22"/>
        </w:rPr>
        <w:t>1.4</w:t>
      </w:r>
      <w:r>
        <w:rPr>
          <w:sz w:val="22"/>
          <w:szCs w:val="22"/>
        </w:rPr>
        <w:t xml:space="preserve">% of the </w:t>
      </w:r>
      <w:r w:rsidR="002C0E2D">
        <w:rPr>
          <w:sz w:val="22"/>
          <w:szCs w:val="22"/>
        </w:rPr>
        <w:t>AF</w:t>
      </w:r>
      <w:r>
        <w:rPr>
          <w:sz w:val="22"/>
          <w:szCs w:val="22"/>
        </w:rPr>
        <w:t xml:space="preserve"> grant. </w:t>
      </w:r>
    </w:p>
    <w:p w14:paraId="1E883478" w14:textId="77777777" w:rsidR="004F796C" w:rsidRDefault="004F796C" w:rsidP="004F796C">
      <w:pPr>
        <w:pStyle w:val="ListParagraph"/>
        <w:ind w:left="0"/>
        <w:jc w:val="both"/>
        <w:rPr>
          <w:sz w:val="22"/>
          <w:szCs w:val="22"/>
        </w:rPr>
      </w:pPr>
      <w:r w:rsidRPr="00D06E7E">
        <w:rPr>
          <w:sz w:val="22"/>
          <w:szCs w:val="22"/>
        </w:rPr>
        <w:t xml:space="preserve"> </w:t>
      </w:r>
    </w:p>
    <w:p w14:paraId="6A51A487" w14:textId="77777777" w:rsidR="004F796C" w:rsidRPr="00141B92" w:rsidRDefault="004F796C" w:rsidP="004F796C">
      <w:pPr>
        <w:pStyle w:val="ListParagraph"/>
        <w:numPr>
          <w:ilvl w:val="0"/>
          <w:numId w:val="14"/>
        </w:numPr>
        <w:jc w:val="both"/>
        <w:rPr>
          <w:sz w:val="22"/>
          <w:szCs w:val="22"/>
        </w:rPr>
      </w:pPr>
      <w:r w:rsidRPr="002D0BEC">
        <w:rPr>
          <w:sz w:val="22"/>
          <w:szCs w:val="22"/>
        </w:rPr>
        <w:t xml:space="preserve">This plan listed monitoring and evaluation activities that were to be implemented during the lifetime of the project, including a mid-term evaluation and a terminal evaluation. </w:t>
      </w:r>
      <w:r>
        <w:rPr>
          <w:sz w:val="22"/>
          <w:szCs w:val="22"/>
        </w:rPr>
        <w:t xml:space="preserve">For each M&amp;E activity, the responsible party(ies) </w:t>
      </w:r>
      <w:r w:rsidR="00411EF2">
        <w:rPr>
          <w:sz w:val="22"/>
          <w:szCs w:val="22"/>
        </w:rPr>
        <w:t>was/</w:t>
      </w:r>
      <w:r>
        <w:rPr>
          <w:sz w:val="22"/>
          <w:szCs w:val="22"/>
        </w:rPr>
        <w:t xml:space="preserve">were identified, as well as </w:t>
      </w:r>
      <w:r w:rsidR="007A2488">
        <w:rPr>
          <w:sz w:val="22"/>
          <w:szCs w:val="22"/>
        </w:rPr>
        <w:t>a</w:t>
      </w:r>
      <w:r>
        <w:rPr>
          <w:sz w:val="22"/>
          <w:szCs w:val="22"/>
        </w:rPr>
        <w:t xml:space="preserve"> budget and </w:t>
      </w:r>
      <w:r w:rsidR="007A2488">
        <w:rPr>
          <w:sz w:val="22"/>
          <w:szCs w:val="22"/>
        </w:rPr>
        <w:t>schedule</w:t>
      </w:r>
      <w:r>
        <w:rPr>
          <w:sz w:val="22"/>
          <w:szCs w:val="22"/>
        </w:rPr>
        <w:t xml:space="preserve">. </w:t>
      </w:r>
      <w:r w:rsidRPr="002D0BEC">
        <w:rPr>
          <w:sz w:val="22"/>
          <w:szCs w:val="22"/>
        </w:rPr>
        <w:t xml:space="preserve">The plan was based on the logical framework matrix that included a set of performance monitoring indicators along with their corresponding </w:t>
      </w:r>
      <w:r w:rsidR="007A2488">
        <w:rPr>
          <w:sz w:val="22"/>
          <w:szCs w:val="22"/>
        </w:rPr>
        <w:t>means</w:t>
      </w:r>
      <w:r w:rsidRPr="002D0BEC">
        <w:rPr>
          <w:sz w:val="22"/>
          <w:szCs w:val="22"/>
        </w:rPr>
        <w:t xml:space="preserve"> of verification.</w:t>
      </w:r>
    </w:p>
    <w:p w14:paraId="5921AD14" w14:textId="77777777" w:rsidR="004F796C" w:rsidRDefault="004F796C" w:rsidP="004F796C">
      <w:pPr>
        <w:pStyle w:val="ListParagraph"/>
        <w:ind w:left="0"/>
        <w:jc w:val="both"/>
        <w:rPr>
          <w:sz w:val="22"/>
          <w:szCs w:val="22"/>
        </w:rPr>
      </w:pPr>
    </w:p>
    <w:p w14:paraId="7BF9B087" w14:textId="77777777" w:rsidR="007A2488" w:rsidRPr="00502258" w:rsidRDefault="007A2488" w:rsidP="007A2488">
      <w:pPr>
        <w:pStyle w:val="ListParagraph"/>
        <w:numPr>
          <w:ilvl w:val="0"/>
          <w:numId w:val="14"/>
        </w:numPr>
        <w:jc w:val="both"/>
        <w:rPr>
          <w:sz w:val="22"/>
          <w:szCs w:val="22"/>
        </w:rPr>
      </w:pPr>
      <w:r>
        <w:rPr>
          <w:sz w:val="22"/>
          <w:szCs w:val="22"/>
        </w:rPr>
        <w:t xml:space="preserve">The M&amp;E plan was reviewed during the inception phase and no change was made to the plan; it was endorsed as is. </w:t>
      </w:r>
      <w:r w:rsidRPr="00502258">
        <w:rPr>
          <w:sz w:val="22"/>
          <w:szCs w:val="22"/>
        </w:rPr>
        <w:t xml:space="preserve">A summary of the operating modalities of the M&amp;E plan </w:t>
      </w:r>
      <w:r>
        <w:rPr>
          <w:sz w:val="22"/>
          <w:szCs w:val="22"/>
        </w:rPr>
        <w:t>are</w:t>
      </w:r>
      <w:r w:rsidRPr="00502258">
        <w:rPr>
          <w:sz w:val="22"/>
          <w:szCs w:val="22"/>
        </w:rPr>
        <w:t xml:space="preserve"> as follows:</w:t>
      </w:r>
    </w:p>
    <w:p w14:paraId="34F62A33" w14:textId="77777777" w:rsidR="007A2488" w:rsidRDefault="007A2488" w:rsidP="001147B4">
      <w:pPr>
        <w:pStyle w:val="ListParagraph"/>
        <w:numPr>
          <w:ilvl w:val="0"/>
          <w:numId w:val="69"/>
        </w:numPr>
        <w:ind w:left="1134" w:hanging="567"/>
        <w:jc w:val="both"/>
        <w:rPr>
          <w:sz w:val="22"/>
          <w:szCs w:val="22"/>
        </w:rPr>
      </w:pPr>
      <w:r>
        <w:rPr>
          <w:i/>
          <w:sz w:val="22"/>
          <w:szCs w:val="22"/>
          <w:u w:val="single"/>
        </w:rPr>
        <w:t xml:space="preserve">Performance </w:t>
      </w:r>
      <w:r w:rsidRPr="00954F06">
        <w:rPr>
          <w:i/>
          <w:sz w:val="22"/>
          <w:szCs w:val="22"/>
          <w:u w:val="single"/>
        </w:rPr>
        <w:t>indicators</w:t>
      </w:r>
      <w:r>
        <w:rPr>
          <w:i/>
          <w:sz w:val="22"/>
          <w:szCs w:val="22"/>
          <w:u w:val="single"/>
        </w:rPr>
        <w:t>:</w:t>
      </w:r>
      <w:r w:rsidRPr="00502258">
        <w:rPr>
          <w:sz w:val="22"/>
          <w:szCs w:val="22"/>
        </w:rPr>
        <w:t xml:space="preserve"> </w:t>
      </w:r>
      <w:r>
        <w:rPr>
          <w:sz w:val="22"/>
          <w:szCs w:val="22"/>
        </w:rPr>
        <w:t xml:space="preserve">A set of indicators </w:t>
      </w:r>
      <w:r w:rsidRPr="00502258">
        <w:rPr>
          <w:sz w:val="22"/>
          <w:szCs w:val="22"/>
        </w:rPr>
        <w:t xml:space="preserve">with </w:t>
      </w:r>
      <w:r w:rsidRPr="00385A57">
        <w:rPr>
          <w:sz w:val="22"/>
          <w:szCs w:val="22"/>
        </w:rPr>
        <w:t>their baseline</w:t>
      </w:r>
      <w:r>
        <w:rPr>
          <w:sz w:val="22"/>
          <w:szCs w:val="22"/>
        </w:rPr>
        <w:t>s</w:t>
      </w:r>
      <w:r w:rsidRPr="00385A57">
        <w:rPr>
          <w:sz w:val="22"/>
          <w:szCs w:val="22"/>
        </w:rPr>
        <w:t xml:space="preserve"> and </w:t>
      </w:r>
      <w:r>
        <w:rPr>
          <w:sz w:val="22"/>
          <w:szCs w:val="22"/>
        </w:rPr>
        <w:t xml:space="preserve">yearly </w:t>
      </w:r>
      <w:r w:rsidRPr="00385A57">
        <w:rPr>
          <w:sz w:val="22"/>
          <w:szCs w:val="22"/>
        </w:rPr>
        <w:t>target</w:t>
      </w:r>
      <w:r>
        <w:rPr>
          <w:sz w:val="22"/>
          <w:szCs w:val="22"/>
        </w:rPr>
        <w:t>s</w:t>
      </w:r>
      <w:r w:rsidRPr="00385A57">
        <w:rPr>
          <w:sz w:val="22"/>
          <w:szCs w:val="22"/>
        </w:rPr>
        <w:t xml:space="preserve"> were identified and documented in the </w:t>
      </w:r>
      <w:r>
        <w:rPr>
          <w:i/>
          <w:sz w:val="22"/>
          <w:szCs w:val="22"/>
        </w:rPr>
        <w:t>Strategic Results</w:t>
      </w:r>
      <w:r w:rsidRPr="00D06E7E">
        <w:rPr>
          <w:i/>
          <w:sz w:val="22"/>
          <w:szCs w:val="22"/>
        </w:rPr>
        <w:t xml:space="preserve"> Framework</w:t>
      </w:r>
      <w:r w:rsidRPr="00385A57">
        <w:rPr>
          <w:sz w:val="22"/>
          <w:szCs w:val="22"/>
        </w:rPr>
        <w:t>.</w:t>
      </w:r>
    </w:p>
    <w:p w14:paraId="62BDA371" w14:textId="77777777" w:rsidR="00E56F54" w:rsidRPr="00EC0BB2" w:rsidRDefault="0021436B" w:rsidP="001147B4">
      <w:pPr>
        <w:pStyle w:val="ListParagraph"/>
        <w:numPr>
          <w:ilvl w:val="0"/>
          <w:numId w:val="69"/>
        </w:numPr>
        <w:ind w:left="1134" w:hanging="567"/>
        <w:jc w:val="both"/>
        <w:rPr>
          <w:sz w:val="22"/>
          <w:szCs w:val="22"/>
        </w:rPr>
      </w:pPr>
      <w:r w:rsidRPr="00EC0BB2">
        <w:rPr>
          <w:i/>
          <w:sz w:val="22"/>
          <w:szCs w:val="22"/>
          <w:u w:val="single"/>
        </w:rPr>
        <w:t xml:space="preserve">Inception </w:t>
      </w:r>
      <w:r w:rsidR="007A2488" w:rsidRPr="00EC0BB2">
        <w:rPr>
          <w:i/>
          <w:sz w:val="22"/>
          <w:szCs w:val="22"/>
          <w:u w:val="single"/>
        </w:rPr>
        <w:t>workshop</w:t>
      </w:r>
      <w:r w:rsidRPr="00EC0BB2">
        <w:rPr>
          <w:sz w:val="22"/>
          <w:szCs w:val="22"/>
        </w:rPr>
        <w:t xml:space="preserve">: It </w:t>
      </w:r>
      <w:r w:rsidR="007A2488" w:rsidRPr="00EC0BB2">
        <w:rPr>
          <w:sz w:val="22"/>
          <w:szCs w:val="22"/>
        </w:rPr>
        <w:t xml:space="preserve">was </w:t>
      </w:r>
      <w:r w:rsidR="00E56F54" w:rsidRPr="00EC0BB2">
        <w:rPr>
          <w:sz w:val="22"/>
          <w:szCs w:val="22"/>
        </w:rPr>
        <w:t>conducted from July 25 to 27 of 2012</w:t>
      </w:r>
      <w:r w:rsidR="007A2488" w:rsidRPr="00EC0BB2">
        <w:rPr>
          <w:sz w:val="22"/>
          <w:szCs w:val="22"/>
        </w:rPr>
        <w:t xml:space="preserve"> </w:t>
      </w:r>
      <w:r w:rsidR="00E56F54" w:rsidRPr="00EC0BB2">
        <w:rPr>
          <w:sz w:val="22"/>
          <w:szCs w:val="22"/>
        </w:rPr>
        <w:t xml:space="preserve">with the participation of 60 participants from the government sectoral agencies, research and academic institutions, private sectors, donor agencies and civil society organizations that directly or indirectly deal with climate change issues. This workshop was an opportunity </w:t>
      </w:r>
      <w:r w:rsidR="007A2488" w:rsidRPr="00EC0BB2">
        <w:rPr>
          <w:sz w:val="22"/>
          <w:szCs w:val="22"/>
        </w:rPr>
        <w:t xml:space="preserve">to summarize the inception phase conducted </w:t>
      </w:r>
      <w:r w:rsidR="00E56F54" w:rsidRPr="00EC0BB2">
        <w:rPr>
          <w:sz w:val="22"/>
          <w:szCs w:val="22"/>
        </w:rPr>
        <w:t>since the outset</w:t>
      </w:r>
      <w:r w:rsidR="007A2488" w:rsidRPr="00EC0BB2">
        <w:rPr>
          <w:sz w:val="22"/>
          <w:szCs w:val="22"/>
        </w:rPr>
        <w:t xml:space="preserve"> of the project</w:t>
      </w:r>
      <w:r w:rsidR="00E56F54" w:rsidRPr="00EC0BB2">
        <w:rPr>
          <w:sz w:val="22"/>
          <w:szCs w:val="22"/>
        </w:rPr>
        <w:t xml:space="preserve">, detailing </w:t>
      </w:r>
      <w:r w:rsidR="007A2488" w:rsidRPr="00EC0BB2">
        <w:rPr>
          <w:sz w:val="22"/>
          <w:szCs w:val="22"/>
        </w:rPr>
        <w:t>the project objec</w:t>
      </w:r>
      <w:r w:rsidR="00E56F54" w:rsidRPr="00EC0BB2">
        <w:rPr>
          <w:sz w:val="22"/>
          <w:szCs w:val="22"/>
        </w:rPr>
        <w:t>tive to all s</w:t>
      </w:r>
      <w:r w:rsidR="007A2488" w:rsidRPr="00EC0BB2">
        <w:rPr>
          <w:sz w:val="22"/>
          <w:szCs w:val="22"/>
        </w:rPr>
        <w:t>takeholders, review</w:t>
      </w:r>
      <w:r w:rsidR="00E56F54" w:rsidRPr="00EC0BB2">
        <w:rPr>
          <w:sz w:val="22"/>
          <w:szCs w:val="22"/>
        </w:rPr>
        <w:t>ing</w:t>
      </w:r>
      <w:r w:rsidR="007A2488" w:rsidRPr="00EC0BB2">
        <w:rPr>
          <w:sz w:val="22"/>
          <w:szCs w:val="22"/>
        </w:rPr>
        <w:t xml:space="preserve"> the overall project strategy, management arrangements, monitoring indicators, risks, etc. and review</w:t>
      </w:r>
      <w:r w:rsidR="00E56F54" w:rsidRPr="00EC0BB2">
        <w:rPr>
          <w:sz w:val="22"/>
          <w:szCs w:val="22"/>
        </w:rPr>
        <w:t>ing</w:t>
      </w:r>
      <w:r w:rsidR="007A2488" w:rsidRPr="00EC0BB2">
        <w:rPr>
          <w:sz w:val="22"/>
          <w:szCs w:val="22"/>
        </w:rPr>
        <w:t xml:space="preserve"> the project work plan and budget.</w:t>
      </w:r>
      <w:r w:rsidR="00E56F54" w:rsidRPr="00EC0BB2">
        <w:rPr>
          <w:sz w:val="22"/>
          <w:szCs w:val="22"/>
        </w:rPr>
        <w:t xml:space="preserve"> A project inception report summarizing the inception workshop </w:t>
      </w:r>
      <w:r w:rsidRPr="00EC0BB2">
        <w:rPr>
          <w:sz w:val="22"/>
          <w:szCs w:val="22"/>
        </w:rPr>
        <w:t xml:space="preserve">was drafted and </w:t>
      </w:r>
      <w:r w:rsidR="00E56F54" w:rsidRPr="00EC0BB2">
        <w:rPr>
          <w:sz w:val="22"/>
          <w:szCs w:val="22"/>
        </w:rPr>
        <w:t>concluded the inception phase.</w:t>
      </w:r>
    </w:p>
    <w:p w14:paraId="203419BE" w14:textId="77777777" w:rsidR="0021436B" w:rsidRDefault="0021436B" w:rsidP="001147B4">
      <w:pPr>
        <w:pStyle w:val="ListParagraph"/>
        <w:numPr>
          <w:ilvl w:val="0"/>
          <w:numId w:val="69"/>
        </w:numPr>
        <w:ind w:left="1134" w:hanging="567"/>
        <w:jc w:val="both"/>
        <w:rPr>
          <w:sz w:val="22"/>
          <w:szCs w:val="22"/>
        </w:rPr>
      </w:pPr>
      <w:r w:rsidRPr="00954F06">
        <w:rPr>
          <w:i/>
          <w:sz w:val="22"/>
          <w:szCs w:val="22"/>
          <w:u w:val="single"/>
        </w:rPr>
        <w:t xml:space="preserve">Quarterly </w:t>
      </w:r>
      <w:r>
        <w:rPr>
          <w:i/>
          <w:sz w:val="22"/>
          <w:szCs w:val="22"/>
          <w:u w:val="single"/>
        </w:rPr>
        <w:t>Assessments</w:t>
      </w:r>
      <w:r w:rsidRPr="00EE7B40">
        <w:rPr>
          <w:sz w:val="22"/>
          <w:szCs w:val="22"/>
        </w:rPr>
        <w:t xml:space="preserve">: </w:t>
      </w:r>
      <w:r>
        <w:rPr>
          <w:sz w:val="22"/>
          <w:szCs w:val="22"/>
        </w:rPr>
        <w:t>Q</w:t>
      </w:r>
      <w:r w:rsidRPr="0021436B">
        <w:rPr>
          <w:sz w:val="22"/>
          <w:szCs w:val="22"/>
        </w:rPr>
        <w:t>uality assessment</w:t>
      </w:r>
      <w:r>
        <w:rPr>
          <w:sz w:val="22"/>
          <w:szCs w:val="22"/>
        </w:rPr>
        <w:t>s</w:t>
      </w:r>
      <w:r w:rsidRPr="0021436B">
        <w:rPr>
          <w:sz w:val="22"/>
          <w:szCs w:val="22"/>
        </w:rPr>
        <w:t xml:space="preserve"> </w:t>
      </w:r>
      <w:r>
        <w:rPr>
          <w:sz w:val="22"/>
          <w:szCs w:val="22"/>
        </w:rPr>
        <w:t xml:space="preserve">should </w:t>
      </w:r>
      <w:r w:rsidRPr="0021436B">
        <w:rPr>
          <w:sz w:val="22"/>
          <w:szCs w:val="22"/>
        </w:rPr>
        <w:t xml:space="preserve">record progress towards the completion of key results, based on quality criteria and methods captured in </w:t>
      </w:r>
      <w:r>
        <w:rPr>
          <w:sz w:val="22"/>
          <w:szCs w:val="22"/>
        </w:rPr>
        <w:t>the Strategic Results Framework</w:t>
      </w:r>
      <w:r w:rsidRPr="0021436B">
        <w:rPr>
          <w:sz w:val="22"/>
          <w:szCs w:val="22"/>
        </w:rPr>
        <w:t>.</w:t>
      </w:r>
      <w:r>
        <w:rPr>
          <w:sz w:val="22"/>
          <w:szCs w:val="22"/>
        </w:rPr>
        <w:t xml:space="preserve"> Quarterly reports are regularly produced since 2014. </w:t>
      </w:r>
    </w:p>
    <w:p w14:paraId="09CC52E3" w14:textId="77777777" w:rsidR="0021436B" w:rsidRDefault="0021436B" w:rsidP="001147B4">
      <w:pPr>
        <w:pStyle w:val="ListParagraph"/>
        <w:numPr>
          <w:ilvl w:val="0"/>
          <w:numId w:val="69"/>
        </w:numPr>
        <w:ind w:left="1134" w:hanging="567"/>
        <w:jc w:val="both"/>
        <w:rPr>
          <w:sz w:val="22"/>
          <w:szCs w:val="22"/>
        </w:rPr>
      </w:pPr>
      <w:r w:rsidRPr="0021436B">
        <w:rPr>
          <w:i/>
          <w:sz w:val="22"/>
          <w:szCs w:val="22"/>
          <w:u w:val="single"/>
        </w:rPr>
        <w:t>Issue Log</w:t>
      </w:r>
      <w:r>
        <w:rPr>
          <w:sz w:val="22"/>
          <w:szCs w:val="22"/>
        </w:rPr>
        <w:t xml:space="preserve">: It was planned to log all project risks in the UNDP </w:t>
      </w:r>
      <w:r w:rsidRPr="0021436B">
        <w:rPr>
          <w:sz w:val="22"/>
          <w:szCs w:val="22"/>
        </w:rPr>
        <w:t>Atlas</w:t>
      </w:r>
      <w:r>
        <w:rPr>
          <w:sz w:val="22"/>
          <w:szCs w:val="22"/>
        </w:rPr>
        <w:t xml:space="preserve"> system and this log to be updated</w:t>
      </w:r>
      <w:r w:rsidRPr="0021436B">
        <w:rPr>
          <w:sz w:val="22"/>
          <w:szCs w:val="22"/>
        </w:rPr>
        <w:t xml:space="preserve"> by the Programme Manager</w:t>
      </w:r>
      <w:r>
        <w:rPr>
          <w:sz w:val="22"/>
          <w:szCs w:val="22"/>
        </w:rPr>
        <w:t xml:space="preserve"> annually </w:t>
      </w:r>
      <w:r w:rsidRPr="0021436B">
        <w:rPr>
          <w:sz w:val="22"/>
          <w:szCs w:val="22"/>
        </w:rPr>
        <w:t>to facilitate tracking and response of potential pro</w:t>
      </w:r>
      <w:r>
        <w:rPr>
          <w:sz w:val="22"/>
          <w:szCs w:val="22"/>
        </w:rPr>
        <w:t>blems or requests for change.</w:t>
      </w:r>
    </w:p>
    <w:p w14:paraId="7E947F2A" w14:textId="77777777" w:rsidR="0021436B" w:rsidRDefault="0021436B" w:rsidP="001147B4">
      <w:pPr>
        <w:pStyle w:val="ListParagraph"/>
        <w:numPr>
          <w:ilvl w:val="0"/>
          <w:numId w:val="69"/>
        </w:numPr>
        <w:ind w:left="1134" w:hanging="567"/>
        <w:jc w:val="both"/>
        <w:rPr>
          <w:sz w:val="22"/>
          <w:szCs w:val="22"/>
        </w:rPr>
      </w:pPr>
      <w:r w:rsidRPr="00261484">
        <w:rPr>
          <w:i/>
          <w:sz w:val="22"/>
          <w:szCs w:val="22"/>
          <w:u w:val="single"/>
        </w:rPr>
        <w:t>Pro</w:t>
      </w:r>
      <w:r w:rsidR="00261484">
        <w:rPr>
          <w:i/>
          <w:sz w:val="22"/>
          <w:szCs w:val="22"/>
          <w:u w:val="single"/>
        </w:rPr>
        <w:t>ject</w:t>
      </w:r>
      <w:r w:rsidRPr="00261484">
        <w:rPr>
          <w:i/>
          <w:sz w:val="22"/>
          <w:szCs w:val="22"/>
          <w:u w:val="single"/>
        </w:rPr>
        <w:t xml:space="preserve"> Progress Report (PPR)</w:t>
      </w:r>
      <w:r>
        <w:rPr>
          <w:sz w:val="22"/>
          <w:szCs w:val="22"/>
        </w:rPr>
        <w:t>:</w:t>
      </w:r>
      <w:r w:rsidRPr="0021436B">
        <w:rPr>
          <w:sz w:val="22"/>
          <w:szCs w:val="22"/>
        </w:rPr>
        <w:t xml:space="preserve"> </w:t>
      </w:r>
      <w:r w:rsidR="00261484">
        <w:rPr>
          <w:sz w:val="22"/>
          <w:szCs w:val="22"/>
        </w:rPr>
        <w:t xml:space="preserve">These annual progress reports are </w:t>
      </w:r>
      <w:r w:rsidRPr="0021436B">
        <w:rPr>
          <w:sz w:val="22"/>
          <w:szCs w:val="22"/>
        </w:rPr>
        <w:t>submitted by the Pro</w:t>
      </w:r>
      <w:r w:rsidR="00261484">
        <w:rPr>
          <w:sz w:val="22"/>
          <w:szCs w:val="22"/>
        </w:rPr>
        <w:t xml:space="preserve">ject </w:t>
      </w:r>
      <w:r w:rsidRPr="0021436B">
        <w:rPr>
          <w:sz w:val="22"/>
          <w:szCs w:val="22"/>
        </w:rPr>
        <w:t xml:space="preserve">Manager to the </w:t>
      </w:r>
      <w:r w:rsidR="00261484">
        <w:rPr>
          <w:sz w:val="22"/>
          <w:szCs w:val="22"/>
        </w:rPr>
        <w:t>PSC</w:t>
      </w:r>
      <w:r w:rsidRPr="0021436B">
        <w:rPr>
          <w:sz w:val="22"/>
          <w:szCs w:val="22"/>
        </w:rPr>
        <w:t xml:space="preserve">, using the </w:t>
      </w:r>
      <w:r w:rsidR="00261484">
        <w:rPr>
          <w:sz w:val="22"/>
          <w:szCs w:val="22"/>
        </w:rPr>
        <w:t xml:space="preserve">UNDP </w:t>
      </w:r>
      <w:r w:rsidRPr="0021436B">
        <w:rPr>
          <w:sz w:val="22"/>
          <w:szCs w:val="22"/>
        </w:rPr>
        <w:t>standard</w:t>
      </w:r>
      <w:r w:rsidR="00261484">
        <w:rPr>
          <w:sz w:val="22"/>
          <w:szCs w:val="22"/>
        </w:rPr>
        <w:t>s</w:t>
      </w:r>
      <w:r w:rsidRPr="0021436B">
        <w:rPr>
          <w:sz w:val="22"/>
          <w:szCs w:val="22"/>
        </w:rPr>
        <w:t xml:space="preserve"> </w:t>
      </w:r>
      <w:r w:rsidR="00261484">
        <w:rPr>
          <w:sz w:val="22"/>
          <w:szCs w:val="22"/>
        </w:rPr>
        <w:t xml:space="preserve">for project progress reporting, including </w:t>
      </w:r>
      <w:r w:rsidR="00261484" w:rsidRPr="0021436B">
        <w:rPr>
          <w:sz w:val="22"/>
          <w:szCs w:val="22"/>
        </w:rPr>
        <w:t>a summary of results achieved against pre-defined annual targets at the output level.</w:t>
      </w:r>
    </w:p>
    <w:p w14:paraId="21DF7103" w14:textId="77777777" w:rsidR="001A75B9" w:rsidRPr="0011696B" w:rsidRDefault="00C2053B" w:rsidP="001147B4">
      <w:pPr>
        <w:pStyle w:val="ListParagraph"/>
        <w:numPr>
          <w:ilvl w:val="0"/>
          <w:numId w:val="69"/>
        </w:numPr>
        <w:ind w:left="1134" w:hanging="567"/>
        <w:jc w:val="both"/>
        <w:rPr>
          <w:sz w:val="22"/>
          <w:szCs w:val="22"/>
        </w:rPr>
      </w:pPr>
      <w:r w:rsidRPr="0011696B">
        <w:rPr>
          <w:i/>
          <w:sz w:val="22"/>
          <w:szCs w:val="22"/>
          <w:u w:val="single"/>
        </w:rPr>
        <w:t>Results Tracker</w:t>
      </w:r>
      <w:r w:rsidRPr="0011696B">
        <w:rPr>
          <w:sz w:val="22"/>
          <w:szCs w:val="22"/>
        </w:rPr>
        <w:t xml:space="preserve">: This tool </w:t>
      </w:r>
      <w:r w:rsidR="001A75B9" w:rsidRPr="0011696B">
        <w:rPr>
          <w:sz w:val="22"/>
          <w:szCs w:val="22"/>
        </w:rPr>
        <w:t xml:space="preserve">is to track results achieved by projects funded by the AF. It is to be updated annually and submitted as part of the </w:t>
      </w:r>
      <w:r w:rsidR="004B58DB" w:rsidRPr="0011696B">
        <w:rPr>
          <w:sz w:val="22"/>
          <w:szCs w:val="22"/>
        </w:rPr>
        <w:t xml:space="preserve">annual </w:t>
      </w:r>
      <w:r w:rsidR="001A75B9" w:rsidRPr="0011696B">
        <w:rPr>
          <w:sz w:val="22"/>
          <w:szCs w:val="22"/>
        </w:rPr>
        <w:t xml:space="preserve">PPR. </w:t>
      </w:r>
      <w:r w:rsidR="002D02D7" w:rsidRPr="0011696B">
        <w:rPr>
          <w:sz w:val="22"/>
          <w:szCs w:val="22"/>
        </w:rPr>
        <w:t>It is a report documenting results achieved against the AF objectives, outcomes and outcome indicators.</w:t>
      </w:r>
      <w:r w:rsidR="004B58DB" w:rsidRPr="0011696B">
        <w:rPr>
          <w:sz w:val="22"/>
          <w:szCs w:val="22"/>
        </w:rPr>
        <w:t xml:space="preserve"> As of 2015, a new template </w:t>
      </w:r>
      <w:r w:rsidR="0011696B" w:rsidRPr="0011696B">
        <w:rPr>
          <w:sz w:val="22"/>
          <w:szCs w:val="22"/>
        </w:rPr>
        <w:t xml:space="preserve">and new guidance </w:t>
      </w:r>
      <w:r w:rsidR="004B58DB" w:rsidRPr="0011696B">
        <w:rPr>
          <w:sz w:val="22"/>
          <w:szCs w:val="22"/>
        </w:rPr>
        <w:t xml:space="preserve">was provided to all AF funded projects. </w:t>
      </w:r>
      <w:r w:rsidR="002D02D7" w:rsidRPr="0011696B">
        <w:rPr>
          <w:sz w:val="22"/>
          <w:szCs w:val="22"/>
        </w:rPr>
        <w:t xml:space="preserve"> </w:t>
      </w:r>
    </w:p>
    <w:p w14:paraId="13FF3238" w14:textId="77777777" w:rsidR="00586B78" w:rsidRPr="0021436B" w:rsidRDefault="00586B78" w:rsidP="001147B4">
      <w:pPr>
        <w:pStyle w:val="ListParagraph"/>
        <w:numPr>
          <w:ilvl w:val="0"/>
          <w:numId w:val="69"/>
        </w:numPr>
        <w:ind w:left="1134" w:hanging="567"/>
        <w:jc w:val="both"/>
        <w:rPr>
          <w:sz w:val="22"/>
          <w:szCs w:val="22"/>
        </w:rPr>
      </w:pPr>
      <w:r w:rsidRPr="00586B78">
        <w:rPr>
          <w:i/>
          <w:sz w:val="22"/>
          <w:szCs w:val="22"/>
          <w:u w:val="single"/>
        </w:rPr>
        <w:t>Annual Project Review</w:t>
      </w:r>
      <w:r>
        <w:rPr>
          <w:sz w:val="22"/>
          <w:szCs w:val="22"/>
        </w:rPr>
        <w:t xml:space="preserve">: </w:t>
      </w:r>
      <w:r w:rsidRPr="0021436B">
        <w:rPr>
          <w:sz w:val="22"/>
          <w:szCs w:val="22"/>
        </w:rPr>
        <w:t xml:space="preserve">Based on the </w:t>
      </w:r>
      <w:r>
        <w:rPr>
          <w:sz w:val="22"/>
          <w:szCs w:val="22"/>
        </w:rPr>
        <w:t xml:space="preserve">annual PPR, an annual project </w:t>
      </w:r>
      <w:r w:rsidRPr="0021436B">
        <w:rPr>
          <w:sz w:val="22"/>
          <w:szCs w:val="22"/>
        </w:rPr>
        <w:t xml:space="preserve">review </w:t>
      </w:r>
      <w:r>
        <w:rPr>
          <w:sz w:val="22"/>
          <w:szCs w:val="22"/>
        </w:rPr>
        <w:t xml:space="preserve">was to </w:t>
      </w:r>
      <w:r w:rsidRPr="0021436B">
        <w:rPr>
          <w:sz w:val="22"/>
          <w:szCs w:val="22"/>
        </w:rPr>
        <w:t>be conducted during the fourth quarter of the year or soon after, to assess the performance of the pro</w:t>
      </w:r>
      <w:r>
        <w:rPr>
          <w:sz w:val="22"/>
          <w:szCs w:val="22"/>
        </w:rPr>
        <w:t xml:space="preserve">ject </w:t>
      </w:r>
      <w:r w:rsidRPr="0021436B">
        <w:rPr>
          <w:sz w:val="22"/>
          <w:szCs w:val="22"/>
        </w:rPr>
        <w:t xml:space="preserve">and appraise the Annual Work Plan (AWP) for the following year. In the last year, this review will be a final assessment. The national review </w:t>
      </w:r>
      <w:r>
        <w:rPr>
          <w:sz w:val="22"/>
          <w:szCs w:val="22"/>
        </w:rPr>
        <w:t>should be</w:t>
      </w:r>
      <w:r w:rsidRPr="0021436B">
        <w:rPr>
          <w:sz w:val="22"/>
          <w:szCs w:val="22"/>
        </w:rPr>
        <w:t xml:space="preserve"> driven by the </w:t>
      </w:r>
      <w:r>
        <w:rPr>
          <w:sz w:val="22"/>
          <w:szCs w:val="22"/>
        </w:rPr>
        <w:t xml:space="preserve">PSC </w:t>
      </w:r>
      <w:r w:rsidRPr="0021436B">
        <w:rPr>
          <w:sz w:val="22"/>
          <w:szCs w:val="22"/>
        </w:rPr>
        <w:t xml:space="preserve">and may involve other stakeholders as required. It </w:t>
      </w:r>
      <w:r>
        <w:rPr>
          <w:sz w:val="22"/>
          <w:szCs w:val="22"/>
        </w:rPr>
        <w:t>should</w:t>
      </w:r>
      <w:r w:rsidRPr="0021436B">
        <w:rPr>
          <w:sz w:val="22"/>
          <w:szCs w:val="22"/>
        </w:rPr>
        <w:t xml:space="preserve"> focus on the extent to which progress is being made towards outputs, and that these remain ali</w:t>
      </w:r>
      <w:r>
        <w:rPr>
          <w:sz w:val="22"/>
          <w:szCs w:val="22"/>
        </w:rPr>
        <w:t>gned to appropriate outcome(s).</w:t>
      </w:r>
    </w:p>
    <w:p w14:paraId="403655AD" w14:textId="77777777" w:rsidR="0021436B" w:rsidRDefault="0021436B" w:rsidP="001147B4">
      <w:pPr>
        <w:pStyle w:val="ListParagraph"/>
        <w:numPr>
          <w:ilvl w:val="0"/>
          <w:numId w:val="69"/>
        </w:numPr>
        <w:ind w:left="1134" w:hanging="567"/>
        <w:jc w:val="both"/>
        <w:rPr>
          <w:sz w:val="22"/>
          <w:szCs w:val="22"/>
        </w:rPr>
      </w:pPr>
      <w:r w:rsidRPr="00261484">
        <w:rPr>
          <w:i/>
          <w:sz w:val="22"/>
          <w:szCs w:val="22"/>
          <w:u w:val="single"/>
        </w:rPr>
        <w:t>Pro</w:t>
      </w:r>
      <w:r w:rsidR="00261484" w:rsidRPr="00261484">
        <w:rPr>
          <w:i/>
          <w:sz w:val="22"/>
          <w:szCs w:val="22"/>
          <w:u w:val="single"/>
        </w:rPr>
        <w:t>ject Lesson Learned L</w:t>
      </w:r>
      <w:r w:rsidRPr="00261484">
        <w:rPr>
          <w:i/>
          <w:sz w:val="22"/>
          <w:szCs w:val="22"/>
          <w:u w:val="single"/>
        </w:rPr>
        <w:t>og</w:t>
      </w:r>
      <w:r w:rsidR="00261484">
        <w:rPr>
          <w:sz w:val="22"/>
          <w:szCs w:val="22"/>
        </w:rPr>
        <w:t xml:space="preserve">: </w:t>
      </w:r>
      <w:r w:rsidRPr="0021436B">
        <w:rPr>
          <w:sz w:val="22"/>
          <w:szCs w:val="22"/>
        </w:rPr>
        <w:t xml:space="preserve"> </w:t>
      </w:r>
      <w:r w:rsidR="00261484">
        <w:rPr>
          <w:sz w:val="22"/>
          <w:szCs w:val="22"/>
        </w:rPr>
        <w:t xml:space="preserve">It should be maintained and updated throughout the lifetime of the project </w:t>
      </w:r>
      <w:r w:rsidRPr="0021436B">
        <w:rPr>
          <w:sz w:val="22"/>
          <w:szCs w:val="22"/>
        </w:rPr>
        <w:t>to ensure on-going learning and adaptation and to fac</w:t>
      </w:r>
      <w:r w:rsidR="00261484">
        <w:rPr>
          <w:sz w:val="22"/>
          <w:szCs w:val="22"/>
        </w:rPr>
        <w:t>ilitate the preparation of the lessons learned r</w:t>
      </w:r>
      <w:r w:rsidRPr="0021436B">
        <w:rPr>
          <w:sz w:val="22"/>
          <w:szCs w:val="22"/>
        </w:rPr>
        <w:t xml:space="preserve">eport at the end of the programme. </w:t>
      </w:r>
    </w:p>
    <w:p w14:paraId="7F81A4B0" w14:textId="77777777" w:rsidR="00261484" w:rsidRPr="00EE7B40" w:rsidRDefault="00261484" w:rsidP="001147B4">
      <w:pPr>
        <w:pStyle w:val="ListParagraph"/>
        <w:numPr>
          <w:ilvl w:val="0"/>
          <w:numId w:val="69"/>
        </w:numPr>
        <w:ind w:left="1134" w:hanging="567"/>
        <w:jc w:val="both"/>
        <w:rPr>
          <w:sz w:val="22"/>
          <w:szCs w:val="22"/>
        </w:rPr>
      </w:pPr>
      <w:r w:rsidRPr="00954F06">
        <w:rPr>
          <w:i/>
          <w:sz w:val="22"/>
          <w:szCs w:val="22"/>
          <w:u w:val="single"/>
        </w:rPr>
        <w:t>External mid-term and final project evaluations</w:t>
      </w:r>
      <w:r>
        <w:rPr>
          <w:sz w:val="22"/>
          <w:szCs w:val="22"/>
          <w:u w:val="single"/>
        </w:rPr>
        <w:t>:</w:t>
      </w:r>
      <w:r>
        <w:rPr>
          <w:sz w:val="22"/>
          <w:szCs w:val="22"/>
        </w:rPr>
        <w:t xml:space="preserve"> A mid-term evaluation is underway; a terminal evaluation is planned following UNDP practice and evaluation guidelines.</w:t>
      </w:r>
    </w:p>
    <w:p w14:paraId="2B97E1C9" w14:textId="77777777" w:rsidR="00261484" w:rsidRDefault="00261484" w:rsidP="001147B4">
      <w:pPr>
        <w:pStyle w:val="ListParagraph"/>
        <w:numPr>
          <w:ilvl w:val="0"/>
          <w:numId w:val="69"/>
        </w:numPr>
        <w:ind w:left="1134" w:hanging="567"/>
        <w:jc w:val="both"/>
        <w:rPr>
          <w:sz w:val="22"/>
          <w:szCs w:val="22"/>
        </w:rPr>
      </w:pPr>
      <w:r w:rsidRPr="00A57330">
        <w:rPr>
          <w:i/>
          <w:sz w:val="22"/>
          <w:szCs w:val="22"/>
          <w:u w:val="single"/>
        </w:rPr>
        <w:t>Audits</w:t>
      </w:r>
      <w:r w:rsidRPr="00A57330">
        <w:rPr>
          <w:sz w:val="22"/>
          <w:szCs w:val="22"/>
        </w:rPr>
        <w:t>:</w:t>
      </w:r>
      <w:r w:rsidRPr="007A2488">
        <w:rPr>
          <w:sz w:val="22"/>
          <w:szCs w:val="22"/>
        </w:rPr>
        <w:t xml:space="preserve"> Audit</w:t>
      </w:r>
      <w:r>
        <w:rPr>
          <w:sz w:val="22"/>
          <w:szCs w:val="22"/>
        </w:rPr>
        <w:t>s</w:t>
      </w:r>
      <w:r w:rsidRPr="007A2488">
        <w:rPr>
          <w:sz w:val="22"/>
          <w:szCs w:val="22"/>
        </w:rPr>
        <w:t xml:space="preserve"> will be conducted in accordance with UNDP Financial Regulations and Rules and applicable audit policies on UNDP projects by a legally recognized auditor of the Government, or by a commercial auditor engaged by the Government.</w:t>
      </w:r>
      <w:r>
        <w:rPr>
          <w:sz w:val="22"/>
          <w:szCs w:val="22"/>
        </w:rPr>
        <w:t xml:space="preserve"> It was noted that no audits of the project financial records have been conducted so far.</w:t>
      </w:r>
    </w:p>
    <w:p w14:paraId="7CBD9A95" w14:textId="77777777" w:rsidR="00261484" w:rsidRDefault="00261484" w:rsidP="00261484">
      <w:pPr>
        <w:jc w:val="both"/>
        <w:rPr>
          <w:sz w:val="22"/>
          <w:szCs w:val="22"/>
        </w:rPr>
      </w:pPr>
    </w:p>
    <w:p w14:paraId="10E039AC" w14:textId="77777777" w:rsidR="008C1A95" w:rsidRPr="00B40E14" w:rsidRDefault="00B6145A" w:rsidP="001806A4">
      <w:pPr>
        <w:pStyle w:val="ListParagraph"/>
        <w:numPr>
          <w:ilvl w:val="0"/>
          <w:numId w:val="14"/>
        </w:numPr>
        <w:jc w:val="both"/>
        <w:rPr>
          <w:sz w:val="22"/>
          <w:szCs w:val="22"/>
        </w:rPr>
      </w:pPr>
      <w:r w:rsidRPr="00B40E14">
        <w:rPr>
          <w:sz w:val="22"/>
          <w:szCs w:val="22"/>
        </w:rPr>
        <w:t xml:space="preserve">The Evaluator noted that no particular change </w:t>
      </w:r>
      <w:r w:rsidR="008C1A95" w:rsidRPr="00B40E14">
        <w:rPr>
          <w:sz w:val="22"/>
          <w:szCs w:val="22"/>
        </w:rPr>
        <w:t xml:space="preserve">was made to the project strategy during the inception phase. However, it was recommended that OCCD conduct provincial level inception meetings to clarify the </w:t>
      </w:r>
      <w:r w:rsidR="008C1A95" w:rsidRPr="00B40E14">
        <w:rPr>
          <w:sz w:val="22"/>
          <w:szCs w:val="22"/>
        </w:rPr>
        <w:lastRenderedPageBreak/>
        <w:t>project management arrangements between national and provincial level within the pilot communities and also clarify the overall implementation strategy of the project. Also, the inception report concluded “</w:t>
      </w:r>
      <w:r w:rsidR="008C1A95" w:rsidRPr="00B40E14">
        <w:rPr>
          <w:i/>
          <w:sz w:val="22"/>
          <w:szCs w:val="22"/>
        </w:rPr>
        <w:t>that a formal project governance mechanism with clear roles and responsibilities including a project management unit be established immediately following the inception workshop. This is a critical first step to coordinate and ensure that the project is implemented within the scheduled timeframe</w:t>
      </w:r>
      <w:r w:rsidR="008C1A95" w:rsidRPr="00B40E14">
        <w:rPr>
          <w:sz w:val="22"/>
          <w:szCs w:val="22"/>
        </w:rPr>
        <w:t>”.</w:t>
      </w:r>
    </w:p>
    <w:p w14:paraId="05113290" w14:textId="77777777" w:rsidR="007A2488" w:rsidRPr="00A21197" w:rsidRDefault="007A2488" w:rsidP="007A2488">
      <w:pPr>
        <w:pStyle w:val="ListParagraph"/>
        <w:ind w:left="0"/>
        <w:jc w:val="both"/>
        <w:rPr>
          <w:sz w:val="22"/>
          <w:szCs w:val="22"/>
        </w:rPr>
      </w:pPr>
    </w:p>
    <w:p w14:paraId="7FCD5ED4" w14:textId="77777777" w:rsidR="007A2488" w:rsidRPr="00D30EC1" w:rsidRDefault="007A2488" w:rsidP="007A2488">
      <w:pPr>
        <w:pStyle w:val="ListParagraph"/>
        <w:numPr>
          <w:ilvl w:val="0"/>
          <w:numId w:val="14"/>
        </w:numPr>
        <w:jc w:val="both"/>
        <w:rPr>
          <w:sz w:val="22"/>
          <w:szCs w:val="22"/>
        </w:rPr>
      </w:pPr>
      <w:r w:rsidRPr="00FB6D4E">
        <w:rPr>
          <w:sz w:val="22"/>
          <w:szCs w:val="22"/>
        </w:rPr>
        <w:t xml:space="preserve">The set of indicators presented in the </w:t>
      </w:r>
      <w:r w:rsidR="00B40E14">
        <w:rPr>
          <w:i/>
          <w:sz w:val="22"/>
          <w:szCs w:val="22"/>
        </w:rPr>
        <w:t>Strategic R</w:t>
      </w:r>
      <w:r w:rsidRPr="00D06E7E">
        <w:rPr>
          <w:i/>
          <w:sz w:val="22"/>
          <w:szCs w:val="22"/>
        </w:rPr>
        <w:t>esult</w:t>
      </w:r>
      <w:r w:rsidR="00B40E14">
        <w:rPr>
          <w:i/>
          <w:sz w:val="22"/>
          <w:szCs w:val="22"/>
        </w:rPr>
        <w:t>s</w:t>
      </w:r>
      <w:r w:rsidRPr="00D06E7E">
        <w:rPr>
          <w:i/>
          <w:sz w:val="22"/>
          <w:szCs w:val="22"/>
        </w:rPr>
        <w:t xml:space="preserve"> Framework</w:t>
      </w:r>
      <w:r w:rsidRPr="00502258">
        <w:rPr>
          <w:sz w:val="22"/>
          <w:szCs w:val="22"/>
        </w:rPr>
        <w:t xml:space="preserve"> </w:t>
      </w:r>
      <w:r w:rsidRPr="00FB6D4E">
        <w:rPr>
          <w:sz w:val="22"/>
          <w:szCs w:val="22"/>
        </w:rPr>
        <w:t xml:space="preserve">was reviewed during this evaluation. It includes a </w:t>
      </w:r>
      <w:r w:rsidR="00BF43B4">
        <w:rPr>
          <w:sz w:val="22"/>
          <w:szCs w:val="22"/>
        </w:rPr>
        <w:t>set of 21</w:t>
      </w:r>
      <w:r w:rsidR="00213F25">
        <w:rPr>
          <w:sz w:val="22"/>
          <w:szCs w:val="22"/>
        </w:rPr>
        <w:t xml:space="preserve"> indicators </w:t>
      </w:r>
      <w:r w:rsidR="00217354">
        <w:rPr>
          <w:sz w:val="22"/>
          <w:szCs w:val="22"/>
        </w:rPr>
        <w:t xml:space="preserve">– each one with a target by the end of the project - </w:t>
      </w:r>
      <w:r w:rsidRPr="00730075">
        <w:rPr>
          <w:sz w:val="22"/>
          <w:szCs w:val="22"/>
        </w:rPr>
        <w:t>to</w:t>
      </w:r>
      <w:r w:rsidRPr="00C57A9F">
        <w:rPr>
          <w:sz w:val="22"/>
          <w:szCs w:val="22"/>
        </w:rPr>
        <w:t xml:space="preserve"> monitor</w:t>
      </w:r>
      <w:r w:rsidRPr="00FB6D4E">
        <w:rPr>
          <w:sz w:val="22"/>
          <w:szCs w:val="22"/>
        </w:rPr>
        <w:t xml:space="preserve"> the performance of the project at t</w:t>
      </w:r>
      <w:r>
        <w:rPr>
          <w:sz w:val="22"/>
          <w:szCs w:val="22"/>
        </w:rPr>
        <w:t xml:space="preserve">he </w:t>
      </w:r>
      <w:r w:rsidR="00217354">
        <w:rPr>
          <w:sz w:val="22"/>
          <w:szCs w:val="22"/>
        </w:rPr>
        <w:t xml:space="preserve">objective and </w:t>
      </w:r>
      <w:r>
        <w:rPr>
          <w:sz w:val="22"/>
          <w:szCs w:val="22"/>
        </w:rPr>
        <w:t>outcome level</w:t>
      </w:r>
      <w:r w:rsidRPr="00FB6D4E">
        <w:rPr>
          <w:sz w:val="22"/>
          <w:szCs w:val="22"/>
        </w:rPr>
        <w:t>. The list of indicators</w:t>
      </w:r>
      <w:r>
        <w:rPr>
          <w:sz w:val="22"/>
          <w:szCs w:val="22"/>
        </w:rPr>
        <w:t xml:space="preserve"> and targets </w:t>
      </w:r>
      <w:r w:rsidRPr="00FB6D4E">
        <w:rPr>
          <w:sz w:val="22"/>
          <w:szCs w:val="22"/>
        </w:rPr>
        <w:t>i</w:t>
      </w:r>
      <w:r>
        <w:rPr>
          <w:sz w:val="22"/>
          <w:szCs w:val="22"/>
        </w:rPr>
        <w:t>s presented in the table below:</w:t>
      </w:r>
    </w:p>
    <w:p w14:paraId="04BBE4C7" w14:textId="77777777" w:rsidR="00163D8A" w:rsidRPr="00FB6D4E" w:rsidRDefault="00163D8A" w:rsidP="00C612E4">
      <w:pPr>
        <w:widowControl/>
        <w:tabs>
          <w:tab w:val="left" w:pos="-720"/>
          <w:tab w:val="left" w:pos="567"/>
        </w:tabs>
        <w:jc w:val="both"/>
        <w:rPr>
          <w:sz w:val="22"/>
        </w:rPr>
      </w:pPr>
    </w:p>
    <w:p w14:paraId="37446037" w14:textId="77777777" w:rsidR="00C612E4" w:rsidRPr="00FC3C74" w:rsidRDefault="00FC3C74" w:rsidP="00FC3C74">
      <w:pPr>
        <w:pStyle w:val="Caption"/>
        <w:keepNext/>
        <w:jc w:val="center"/>
        <w:rPr>
          <w:rFonts w:ascii="Arial" w:hAnsi="Arial"/>
          <w:b w:val="0"/>
        </w:rPr>
      </w:pPr>
      <w:bookmarkStart w:id="52" w:name="_Toc444105194"/>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8</w:t>
      </w:r>
      <w:r w:rsidRPr="001031E4">
        <w:fldChar w:fldCharType="end"/>
      </w:r>
      <w:r w:rsidRPr="001031E4">
        <w:rPr>
          <w:rFonts w:ascii="Arial" w:hAnsi="Arial"/>
        </w:rPr>
        <w:t xml:space="preserve">:  </w:t>
      </w:r>
      <w:r>
        <w:rPr>
          <w:rFonts w:ascii="Arial" w:hAnsi="Arial"/>
          <w:b w:val="0"/>
        </w:rPr>
        <w:t>List of Performance Indicators</w:t>
      </w:r>
      <w:bookmarkEnd w:id="5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3337"/>
        <w:gridCol w:w="2835"/>
        <w:gridCol w:w="4034"/>
      </w:tblGrid>
      <w:tr w:rsidR="00283FDC" w:rsidRPr="00FB6D4E" w14:paraId="0C683544" w14:textId="77777777" w:rsidTr="00063DF5">
        <w:trPr>
          <w:trHeight w:val="362"/>
          <w:tblHeader/>
          <w:jc w:val="center"/>
        </w:trPr>
        <w:tc>
          <w:tcPr>
            <w:tcW w:w="3337" w:type="dxa"/>
            <w:shd w:val="clear" w:color="auto" w:fill="D9D9D9"/>
            <w:vAlign w:val="center"/>
          </w:tcPr>
          <w:p w14:paraId="552BE11E" w14:textId="77777777" w:rsidR="00283FDC" w:rsidRPr="00FB6D4E" w:rsidRDefault="00283FDC" w:rsidP="008B0CED">
            <w:pPr>
              <w:widowControl/>
              <w:tabs>
                <w:tab w:val="left" w:pos="-720"/>
                <w:tab w:val="left" w:pos="567"/>
              </w:tabs>
              <w:jc w:val="center"/>
              <w:rPr>
                <w:rFonts w:ascii="Arial" w:hAnsi="Arial"/>
                <w:b/>
                <w:bCs/>
                <w:sz w:val="18"/>
                <w:szCs w:val="22"/>
              </w:rPr>
            </w:pPr>
            <w:r w:rsidRPr="00FB6D4E">
              <w:rPr>
                <w:rFonts w:ascii="Arial" w:hAnsi="Arial"/>
                <w:b/>
                <w:bCs/>
                <w:sz w:val="18"/>
                <w:szCs w:val="22"/>
              </w:rPr>
              <w:t xml:space="preserve">Project </w:t>
            </w:r>
            <w:r>
              <w:rPr>
                <w:rFonts w:ascii="Arial" w:hAnsi="Arial"/>
                <w:b/>
                <w:bCs/>
                <w:sz w:val="18"/>
                <w:szCs w:val="22"/>
              </w:rPr>
              <w:t>Outcomes</w:t>
            </w:r>
          </w:p>
        </w:tc>
        <w:tc>
          <w:tcPr>
            <w:tcW w:w="2835" w:type="dxa"/>
            <w:shd w:val="clear" w:color="auto" w:fill="D9D9D9"/>
            <w:vAlign w:val="center"/>
          </w:tcPr>
          <w:p w14:paraId="0F680C26" w14:textId="77777777" w:rsidR="00283FDC" w:rsidRPr="00FB6D4E" w:rsidRDefault="00283FDC" w:rsidP="00DC1947">
            <w:pPr>
              <w:widowControl/>
              <w:tabs>
                <w:tab w:val="left" w:pos="-720"/>
                <w:tab w:val="left" w:pos="567"/>
              </w:tabs>
              <w:jc w:val="center"/>
              <w:rPr>
                <w:rFonts w:ascii="Arial" w:hAnsi="Arial"/>
                <w:b/>
                <w:bCs/>
                <w:sz w:val="18"/>
                <w:szCs w:val="22"/>
              </w:rPr>
            </w:pPr>
            <w:r w:rsidRPr="00FB6D4E">
              <w:rPr>
                <w:rFonts w:ascii="Arial" w:hAnsi="Arial"/>
                <w:b/>
                <w:bCs/>
                <w:sz w:val="18"/>
                <w:szCs w:val="22"/>
              </w:rPr>
              <w:t>Indicators</w:t>
            </w:r>
          </w:p>
        </w:tc>
        <w:tc>
          <w:tcPr>
            <w:tcW w:w="4034" w:type="dxa"/>
            <w:shd w:val="clear" w:color="auto" w:fill="D9D9D9"/>
            <w:vAlign w:val="center"/>
          </w:tcPr>
          <w:p w14:paraId="25A6D5E3" w14:textId="77777777" w:rsidR="00283FDC" w:rsidRPr="00FB6D4E" w:rsidRDefault="00283FDC" w:rsidP="00283FDC">
            <w:pPr>
              <w:widowControl/>
              <w:tabs>
                <w:tab w:val="left" w:pos="-720"/>
                <w:tab w:val="left" w:pos="567"/>
              </w:tabs>
              <w:jc w:val="center"/>
              <w:rPr>
                <w:rFonts w:ascii="Arial" w:hAnsi="Arial"/>
                <w:b/>
                <w:bCs/>
                <w:sz w:val="18"/>
                <w:szCs w:val="22"/>
              </w:rPr>
            </w:pPr>
            <w:r>
              <w:rPr>
                <w:rFonts w:ascii="Arial" w:hAnsi="Arial"/>
                <w:b/>
                <w:bCs/>
                <w:sz w:val="18"/>
                <w:szCs w:val="22"/>
              </w:rPr>
              <w:t>Targets</w:t>
            </w:r>
          </w:p>
        </w:tc>
      </w:tr>
      <w:tr w:rsidR="00BF43B4" w:rsidRPr="00FB6D4E" w14:paraId="1B77A3EF" w14:textId="77777777" w:rsidTr="00063DF5">
        <w:trPr>
          <w:jc w:val="center"/>
        </w:trPr>
        <w:tc>
          <w:tcPr>
            <w:tcW w:w="3337" w:type="dxa"/>
            <w:vMerge w:val="restart"/>
          </w:tcPr>
          <w:p w14:paraId="14D03657" w14:textId="77777777" w:rsidR="00BF43B4" w:rsidRPr="00FB6D4E" w:rsidRDefault="00BF43B4" w:rsidP="001806A4">
            <w:pPr>
              <w:widowControl/>
              <w:tabs>
                <w:tab w:val="left" w:pos="-720"/>
              </w:tabs>
              <w:rPr>
                <w:rFonts w:ascii="Arial" w:hAnsi="Arial"/>
                <w:bCs/>
                <w:sz w:val="18"/>
                <w:szCs w:val="22"/>
              </w:rPr>
            </w:pPr>
            <w:r w:rsidRPr="00791FE7">
              <w:rPr>
                <w:rFonts w:ascii="Arial" w:hAnsi="Arial"/>
                <w:b/>
                <w:bCs/>
                <w:sz w:val="18"/>
                <w:szCs w:val="22"/>
              </w:rPr>
              <w:t>Objective</w:t>
            </w:r>
            <w:r>
              <w:rPr>
                <w:rFonts w:ascii="Arial" w:hAnsi="Arial"/>
                <w:bCs/>
                <w:sz w:val="18"/>
                <w:szCs w:val="22"/>
              </w:rPr>
              <w:t xml:space="preserve"> - </w:t>
            </w:r>
            <w:r w:rsidRPr="00791FE7">
              <w:rPr>
                <w:rFonts w:ascii="Arial" w:hAnsi="Arial"/>
                <w:bCs/>
                <w:sz w:val="18"/>
                <w:szCs w:val="22"/>
              </w:rPr>
              <w:t xml:space="preserve">To </w:t>
            </w:r>
            <w:r w:rsidRPr="001806A4">
              <w:rPr>
                <w:rFonts w:ascii="Arial" w:hAnsi="Arial"/>
                <w:bCs/>
                <w:sz w:val="18"/>
                <w:szCs w:val="22"/>
              </w:rPr>
              <w:t>strengthen ability of coastal and riverine communities in Papua New Guinea to make informed decisions about and to undertake concrete actions to adapt to climate change-driven hazards affecting their specific locations.</w:t>
            </w:r>
          </w:p>
        </w:tc>
        <w:tc>
          <w:tcPr>
            <w:tcW w:w="2835" w:type="dxa"/>
          </w:tcPr>
          <w:p w14:paraId="12C169C5"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risk-exposed coastal communities protected through adaptation measures</w:t>
            </w:r>
          </w:p>
        </w:tc>
        <w:tc>
          <w:tcPr>
            <w:tcW w:w="4034" w:type="dxa"/>
          </w:tcPr>
          <w:p w14:paraId="21036CF5" w14:textId="77777777" w:rsidR="00BF43B4" w:rsidRPr="00BF43B4" w:rsidRDefault="00BF43B4" w:rsidP="001147B4">
            <w:pPr>
              <w:pStyle w:val="ListParagraph"/>
              <w:widowControl/>
              <w:numPr>
                <w:ilvl w:val="0"/>
                <w:numId w:val="35"/>
              </w:numPr>
              <w:tabs>
                <w:tab w:val="left" w:pos="-720"/>
              </w:tabs>
              <w:ind w:left="199" w:hanging="199"/>
              <w:rPr>
                <w:rFonts w:ascii="Arial" w:hAnsi="Arial"/>
                <w:bCs/>
                <w:sz w:val="18"/>
                <w:szCs w:val="22"/>
              </w:rPr>
            </w:pPr>
            <w:r w:rsidRPr="00490247">
              <w:rPr>
                <w:rFonts w:ascii="Arial" w:hAnsi="Arial"/>
                <w:bCs/>
                <w:sz w:val="18"/>
                <w:szCs w:val="22"/>
              </w:rPr>
              <w:t>By the end of the project at least 8 coastal communities are protected through adaptation measures against coastal flooding scenarios, with attention to the special concerns of women as participants and beneficiaries.</w:t>
            </w:r>
          </w:p>
        </w:tc>
      </w:tr>
      <w:tr w:rsidR="00BF43B4" w:rsidRPr="00FB6D4E" w14:paraId="64821B91" w14:textId="77777777" w:rsidTr="00063DF5">
        <w:trPr>
          <w:jc w:val="center"/>
        </w:trPr>
        <w:tc>
          <w:tcPr>
            <w:tcW w:w="3337" w:type="dxa"/>
            <w:vMerge/>
          </w:tcPr>
          <w:p w14:paraId="57D8D2C0" w14:textId="77777777" w:rsidR="00BF43B4" w:rsidRPr="00027A9B" w:rsidRDefault="00BF43B4" w:rsidP="001806A4">
            <w:pPr>
              <w:widowControl/>
              <w:tabs>
                <w:tab w:val="left" w:pos="-720"/>
              </w:tabs>
              <w:rPr>
                <w:rFonts w:ascii="Arial" w:hAnsi="Arial"/>
                <w:b/>
                <w:bCs/>
                <w:sz w:val="18"/>
                <w:szCs w:val="22"/>
              </w:rPr>
            </w:pPr>
          </w:p>
        </w:tc>
        <w:tc>
          <w:tcPr>
            <w:tcW w:w="2835" w:type="dxa"/>
          </w:tcPr>
          <w:p w14:paraId="341A022B"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risk-exposed riverine communities protected through adaptation measures</w:t>
            </w:r>
          </w:p>
        </w:tc>
        <w:tc>
          <w:tcPr>
            <w:tcW w:w="4034" w:type="dxa"/>
          </w:tcPr>
          <w:p w14:paraId="64D1ED1B"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490247">
              <w:rPr>
                <w:rFonts w:ascii="Arial" w:hAnsi="Arial"/>
                <w:bCs/>
                <w:sz w:val="18"/>
                <w:szCs w:val="22"/>
              </w:rPr>
              <w:t>Eight (8) riverine communities are protected through adaptation measures against inland flooding, with attention to the special concerns of women as participants and beneficiaries</w:t>
            </w:r>
          </w:p>
        </w:tc>
      </w:tr>
      <w:tr w:rsidR="00BF43B4" w:rsidRPr="00FB6D4E" w14:paraId="32319A87" w14:textId="77777777" w:rsidTr="00063DF5">
        <w:trPr>
          <w:jc w:val="center"/>
        </w:trPr>
        <w:tc>
          <w:tcPr>
            <w:tcW w:w="3337" w:type="dxa"/>
            <w:vMerge/>
          </w:tcPr>
          <w:p w14:paraId="6E68860E" w14:textId="77777777" w:rsidR="00BF43B4" w:rsidRPr="00027A9B" w:rsidRDefault="00BF43B4" w:rsidP="001806A4">
            <w:pPr>
              <w:widowControl/>
              <w:tabs>
                <w:tab w:val="left" w:pos="-720"/>
              </w:tabs>
              <w:rPr>
                <w:rFonts w:ascii="Arial" w:hAnsi="Arial"/>
                <w:b/>
                <w:bCs/>
                <w:sz w:val="18"/>
                <w:szCs w:val="22"/>
              </w:rPr>
            </w:pPr>
          </w:p>
        </w:tc>
        <w:tc>
          <w:tcPr>
            <w:tcW w:w="2835" w:type="dxa"/>
          </w:tcPr>
          <w:p w14:paraId="3AEBB502" w14:textId="77777777" w:rsidR="00BF43B4" w:rsidRPr="001806A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provinces with improved climate-related planning and policy frameworks to increase resilience</w:t>
            </w:r>
          </w:p>
        </w:tc>
        <w:tc>
          <w:tcPr>
            <w:tcW w:w="4034" w:type="dxa"/>
          </w:tcPr>
          <w:p w14:paraId="7F8BD32E"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5D2C15">
              <w:rPr>
                <w:rFonts w:ascii="Arial" w:hAnsi="Arial"/>
                <w:bCs/>
                <w:sz w:val="18"/>
                <w:szCs w:val="22"/>
              </w:rPr>
              <w:t>At the end of the programme, adaptation to climate change is managed, monitored and planned at the provincial level in the targeted provinces and supported by a framework of policies and plans including disaster preparedness and response plans, coastal zone management plans</w:t>
            </w:r>
          </w:p>
        </w:tc>
      </w:tr>
      <w:tr w:rsidR="00BF43B4" w:rsidRPr="00FB6D4E" w14:paraId="5AC6E0C5" w14:textId="77777777" w:rsidTr="00063DF5">
        <w:trPr>
          <w:jc w:val="center"/>
        </w:trPr>
        <w:tc>
          <w:tcPr>
            <w:tcW w:w="3337" w:type="dxa"/>
            <w:vMerge w:val="restart"/>
          </w:tcPr>
          <w:p w14:paraId="3401E89D" w14:textId="77777777" w:rsidR="00BF43B4" w:rsidRPr="00027A9B" w:rsidRDefault="00BF43B4" w:rsidP="001806A4">
            <w:pPr>
              <w:widowControl/>
              <w:tabs>
                <w:tab w:val="left" w:pos="-720"/>
              </w:tabs>
              <w:rPr>
                <w:rFonts w:ascii="Arial" w:hAnsi="Arial"/>
                <w:bCs/>
                <w:sz w:val="18"/>
                <w:szCs w:val="22"/>
              </w:rPr>
            </w:pPr>
            <w:r w:rsidRPr="00027A9B">
              <w:rPr>
                <w:rFonts w:ascii="Arial" w:hAnsi="Arial"/>
                <w:b/>
                <w:bCs/>
                <w:sz w:val="18"/>
                <w:szCs w:val="22"/>
              </w:rPr>
              <w:t>Outcome 1 -</w:t>
            </w:r>
            <w:r w:rsidRPr="00027A9B">
              <w:rPr>
                <w:rFonts w:ascii="Arial" w:hAnsi="Arial"/>
                <w:bCs/>
                <w:sz w:val="18"/>
                <w:szCs w:val="22"/>
              </w:rPr>
              <w:t xml:space="preserve"> Reduced exposure and increased adaptive capacity of coastal communities to flood-related risks and hazards in 8 communities and 3 cities of the 11 provinces of the</w:t>
            </w:r>
            <w:r>
              <w:rPr>
                <w:rFonts w:ascii="Arial" w:hAnsi="Arial"/>
                <w:bCs/>
                <w:sz w:val="18"/>
                <w:szCs w:val="22"/>
              </w:rPr>
              <w:t xml:space="preserve"> North Coast and Islands Region</w:t>
            </w:r>
          </w:p>
          <w:p w14:paraId="48459205" w14:textId="77777777" w:rsidR="00BF43B4" w:rsidRPr="00027A9B" w:rsidRDefault="00BF43B4" w:rsidP="001806A4">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 xml:space="preserve">Output 1.1: </w:t>
            </w:r>
            <w:r w:rsidRPr="00027A9B">
              <w:rPr>
                <w:rFonts w:ascii="Arial" w:hAnsi="Arial"/>
                <w:bCs/>
                <w:sz w:val="18"/>
                <w:szCs w:val="22"/>
              </w:rPr>
              <w:t>Coastal early warning systems established for observation, data collection and information management and dissemination in the North Coast and Islands Region</w:t>
            </w:r>
          </w:p>
          <w:p w14:paraId="2FFFB27E" w14:textId="77777777" w:rsidR="00BF43B4" w:rsidRPr="00027A9B" w:rsidRDefault="00BF43B4" w:rsidP="001806A4">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1.2:</w:t>
            </w:r>
            <w:r w:rsidRPr="00027A9B">
              <w:rPr>
                <w:rFonts w:ascii="Arial" w:hAnsi="Arial"/>
                <w:bCs/>
                <w:sz w:val="18"/>
                <w:szCs w:val="22"/>
              </w:rPr>
              <w:t xml:space="preserve"> Coastal flood preparedness and response plan and systems established in the North Coast and Islands Region</w:t>
            </w:r>
          </w:p>
          <w:p w14:paraId="7F6F5C18" w14:textId="77777777" w:rsidR="00BF43B4" w:rsidRPr="00027A9B" w:rsidRDefault="00BF43B4" w:rsidP="001806A4">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1.3:</w:t>
            </w:r>
            <w:r w:rsidRPr="00027A9B">
              <w:rPr>
                <w:rFonts w:ascii="Arial" w:hAnsi="Arial"/>
                <w:bCs/>
                <w:sz w:val="18"/>
                <w:szCs w:val="22"/>
              </w:rPr>
              <w:t xml:space="preserve"> Support system for community-led mangrove reforestation and conservation projects</w:t>
            </w:r>
          </w:p>
          <w:p w14:paraId="6E2CFA21" w14:textId="77777777" w:rsidR="00BF43B4" w:rsidRPr="00FB6D4E" w:rsidRDefault="00BF43B4" w:rsidP="00127ECD">
            <w:pPr>
              <w:widowControl/>
              <w:numPr>
                <w:ilvl w:val="0"/>
                <w:numId w:val="11"/>
              </w:numPr>
              <w:tabs>
                <w:tab w:val="clear" w:pos="720"/>
                <w:tab w:val="left" w:pos="-720"/>
                <w:tab w:val="num" w:pos="284"/>
              </w:tabs>
              <w:ind w:left="284" w:hanging="142"/>
              <w:rPr>
                <w:rFonts w:ascii="Arial" w:hAnsi="Arial"/>
                <w:b/>
                <w:bCs/>
                <w:sz w:val="18"/>
                <w:szCs w:val="22"/>
              </w:rPr>
            </w:pPr>
            <w:r w:rsidRPr="00027A9B">
              <w:rPr>
                <w:rFonts w:ascii="Arial" w:hAnsi="Arial"/>
                <w:b/>
                <w:bCs/>
                <w:i/>
                <w:sz w:val="18"/>
                <w:szCs w:val="22"/>
              </w:rPr>
              <w:t>Output 1.4:</w:t>
            </w:r>
            <w:r w:rsidRPr="00027A9B">
              <w:rPr>
                <w:rFonts w:ascii="Arial" w:hAnsi="Arial"/>
                <w:bCs/>
                <w:sz w:val="18"/>
                <w:szCs w:val="22"/>
              </w:rPr>
              <w:t xml:space="preserve"> Integrated coastal adaptation measures implemented to protect 8 communities in East Sepik Province, Oro Province and New Ireland Province</w:t>
            </w:r>
          </w:p>
        </w:tc>
        <w:tc>
          <w:tcPr>
            <w:tcW w:w="2835" w:type="dxa"/>
          </w:tcPr>
          <w:p w14:paraId="4E84B61A"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communities benefitting from improved protection from coastal floods</w:t>
            </w:r>
          </w:p>
        </w:tc>
        <w:tc>
          <w:tcPr>
            <w:tcW w:w="4034" w:type="dxa"/>
          </w:tcPr>
          <w:p w14:paraId="544AF5DC"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By the end of the project, 8 communities are protected from coastal flooding through adaptation measures that were put in place in a community-led way with the agreements/compacts agreed on by communities to preserve the mangrove forests</w:t>
            </w:r>
          </w:p>
        </w:tc>
      </w:tr>
      <w:tr w:rsidR="00BF43B4" w:rsidRPr="00FB6D4E" w14:paraId="14D026E7" w14:textId="77777777" w:rsidTr="00063DF5">
        <w:trPr>
          <w:jc w:val="center"/>
        </w:trPr>
        <w:tc>
          <w:tcPr>
            <w:tcW w:w="3337" w:type="dxa"/>
            <w:vMerge/>
          </w:tcPr>
          <w:p w14:paraId="1AA9DC55" w14:textId="77777777" w:rsidR="00BF43B4" w:rsidRPr="00027A9B" w:rsidRDefault="00BF43B4" w:rsidP="001806A4">
            <w:pPr>
              <w:widowControl/>
              <w:tabs>
                <w:tab w:val="left" w:pos="-720"/>
              </w:tabs>
              <w:rPr>
                <w:rFonts w:ascii="Arial" w:hAnsi="Arial"/>
                <w:b/>
                <w:bCs/>
                <w:sz w:val="18"/>
                <w:szCs w:val="22"/>
              </w:rPr>
            </w:pPr>
          </w:p>
        </w:tc>
        <w:tc>
          <w:tcPr>
            <w:tcW w:w="2835" w:type="dxa"/>
          </w:tcPr>
          <w:p w14:paraId="0176588A"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AWS and voluntar</w:t>
            </w:r>
            <w:r>
              <w:rPr>
                <w:rFonts w:ascii="Arial" w:hAnsi="Arial"/>
                <w:bCs/>
                <w:sz w:val="18"/>
                <w:szCs w:val="22"/>
              </w:rPr>
              <w:t>y weather stations in operation</w:t>
            </w:r>
          </w:p>
        </w:tc>
        <w:tc>
          <w:tcPr>
            <w:tcW w:w="4034" w:type="dxa"/>
          </w:tcPr>
          <w:p w14:paraId="342F4754" w14:textId="77777777" w:rsidR="00BF43B4" w:rsidRPr="00BF43B4" w:rsidRDefault="00BF43B4" w:rsidP="00BF43B4">
            <w:pPr>
              <w:widowControl/>
              <w:numPr>
                <w:ilvl w:val="0"/>
                <w:numId w:val="11"/>
              </w:numPr>
              <w:tabs>
                <w:tab w:val="clear" w:pos="720"/>
                <w:tab w:val="left" w:pos="-720"/>
                <w:tab w:val="num" w:pos="168"/>
              </w:tabs>
              <w:ind w:left="168" w:hanging="142"/>
              <w:rPr>
                <w:rFonts w:ascii="Arial" w:hAnsi="Arial"/>
                <w:bCs/>
                <w:sz w:val="18"/>
                <w:szCs w:val="22"/>
              </w:rPr>
            </w:pPr>
            <w:r w:rsidRPr="00EA6A76">
              <w:rPr>
                <w:rFonts w:ascii="Arial" w:hAnsi="Arial"/>
                <w:bCs/>
                <w:sz w:val="18"/>
                <w:szCs w:val="22"/>
              </w:rPr>
              <w:t>At least 6 tidal gauges and at least 6 AWS and 10 voluntary weather stations established at strategic locations, meet WMO standards and contribute to the monitoring and early warning system</w:t>
            </w:r>
          </w:p>
        </w:tc>
      </w:tr>
      <w:tr w:rsidR="00BF43B4" w:rsidRPr="00FB6D4E" w14:paraId="2FD2CC6B" w14:textId="77777777" w:rsidTr="00063DF5">
        <w:trPr>
          <w:jc w:val="center"/>
        </w:trPr>
        <w:tc>
          <w:tcPr>
            <w:tcW w:w="3337" w:type="dxa"/>
            <w:vMerge/>
          </w:tcPr>
          <w:p w14:paraId="1071328B" w14:textId="77777777" w:rsidR="00BF43B4" w:rsidRPr="00027A9B" w:rsidRDefault="00BF43B4" w:rsidP="001806A4">
            <w:pPr>
              <w:widowControl/>
              <w:tabs>
                <w:tab w:val="left" w:pos="-720"/>
              </w:tabs>
              <w:rPr>
                <w:rFonts w:ascii="Arial" w:hAnsi="Arial"/>
                <w:b/>
                <w:bCs/>
                <w:sz w:val="18"/>
                <w:szCs w:val="22"/>
              </w:rPr>
            </w:pPr>
          </w:p>
        </w:tc>
        <w:tc>
          <w:tcPr>
            <w:tcW w:w="2835" w:type="dxa"/>
          </w:tcPr>
          <w:p w14:paraId="61ACA652"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communities covered by the improved coastal warning</w:t>
            </w:r>
            <w:r>
              <w:rPr>
                <w:rFonts w:ascii="Arial" w:hAnsi="Arial"/>
                <w:bCs/>
                <w:sz w:val="18"/>
                <w:szCs w:val="22"/>
              </w:rPr>
              <w:t xml:space="preserve"> system and weather information</w:t>
            </w:r>
          </w:p>
        </w:tc>
        <w:tc>
          <w:tcPr>
            <w:tcW w:w="4034" w:type="dxa"/>
          </w:tcPr>
          <w:p w14:paraId="3775733D"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One AWS will have been installed in each target 8 communities.</w:t>
            </w:r>
          </w:p>
        </w:tc>
      </w:tr>
      <w:tr w:rsidR="00BF43B4" w:rsidRPr="00FB6D4E" w14:paraId="28DD6D3B" w14:textId="77777777" w:rsidTr="00063DF5">
        <w:trPr>
          <w:jc w:val="center"/>
        </w:trPr>
        <w:tc>
          <w:tcPr>
            <w:tcW w:w="3337" w:type="dxa"/>
            <w:vMerge/>
          </w:tcPr>
          <w:p w14:paraId="44F8F5DE" w14:textId="77777777" w:rsidR="00BF43B4" w:rsidRPr="00027A9B" w:rsidRDefault="00BF43B4" w:rsidP="001806A4">
            <w:pPr>
              <w:widowControl/>
              <w:tabs>
                <w:tab w:val="left" w:pos="-720"/>
              </w:tabs>
              <w:rPr>
                <w:rFonts w:ascii="Arial" w:hAnsi="Arial"/>
                <w:b/>
                <w:bCs/>
                <w:sz w:val="18"/>
                <w:szCs w:val="22"/>
              </w:rPr>
            </w:pPr>
          </w:p>
        </w:tc>
        <w:tc>
          <w:tcPr>
            <w:tcW w:w="2835" w:type="dxa"/>
          </w:tcPr>
          <w:p w14:paraId="1DFD2D0D"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provinces w</w:t>
            </w:r>
            <w:r>
              <w:rPr>
                <w:rFonts w:ascii="Arial" w:hAnsi="Arial"/>
                <w:bCs/>
                <w:sz w:val="18"/>
                <w:szCs w:val="22"/>
              </w:rPr>
              <w:t>i</w:t>
            </w:r>
            <w:r w:rsidRPr="001806A4">
              <w:rPr>
                <w:rFonts w:ascii="Arial" w:hAnsi="Arial"/>
                <w:bCs/>
                <w:sz w:val="18"/>
                <w:szCs w:val="22"/>
              </w:rPr>
              <w:t>th comprehensive disaster prepared ness and response plans for coasta</w:t>
            </w:r>
            <w:r>
              <w:rPr>
                <w:rFonts w:ascii="Arial" w:hAnsi="Arial"/>
                <w:bCs/>
                <w:sz w:val="18"/>
                <w:szCs w:val="22"/>
              </w:rPr>
              <w:t>l flooding in place</w:t>
            </w:r>
          </w:p>
        </w:tc>
        <w:tc>
          <w:tcPr>
            <w:tcW w:w="4034" w:type="dxa"/>
          </w:tcPr>
          <w:p w14:paraId="14B618AD"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At least four provinces will have a comprehensive disaster preparedness and response plans for coastal flooding in place and will have conducted dry run tests.</w:t>
            </w:r>
          </w:p>
        </w:tc>
      </w:tr>
      <w:tr w:rsidR="00BF43B4" w:rsidRPr="00FB6D4E" w14:paraId="40BD8769" w14:textId="77777777" w:rsidTr="00063DF5">
        <w:trPr>
          <w:jc w:val="center"/>
        </w:trPr>
        <w:tc>
          <w:tcPr>
            <w:tcW w:w="3337" w:type="dxa"/>
            <w:vMerge/>
          </w:tcPr>
          <w:p w14:paraId="51B435BE" w14:textId="77777777" w:rsidR="00BF43B4" w:rsidRPr="00027A9B" w:rsidRDefault="00BF43B4" w:rsidP="001806A4">
            <w:pPr>
              <w:widowControl/>
              <w:tabs>
                <w:tab w:val="left" w:pos="-720"/>
              </w:tabs>
              <w:rPr>
                <w:rFonts w:ascii="Arial" w:hAnsi="Arial"/>
                <w:b/>
                <w:bCs/>
                <w:sz w:val="18"/>
                <w:szCs w:val="22"/>
              </w:rPr>
            </w:pPr>
          </w:p>
        </w:tc>
        <w:tc>
          <w:tcPr>
            <w:tcW w:w="2835" w:type="dxa"/>
          </w:tcPr>
          <w:p w14:paraId="097E948A"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provincial capitals with assessed engi</w:t>
            </w:r>
            <w:r>
              <w:rPr>
                <w:rFonts w:ascii="Arial" w:hAnsi="Arial"/>
                <w:bCs/>
                <w:sz w:val="18"/>
                <w:szCs w:val="22"/>
              </w:rPr>
              <w:t>neering measures for adaptation</w:t>
            </w:r>
          </w:p>
        </w:tc>
        <w:tc>
          <w:tcPr>
            <w:tcW w:w="4034" w:type="dxa"/>
          </w:tcPr>
          <w:p w14:paraId="581535CB"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For three provincial capitals of Lae, Madang and Wewak suitable coastal engineering measures for adaptation are identified and addressed through respective planning and funding</w:t>
            </w:r>
          </w:p>
        </w:tc>
      </w:tr>
      <w:tr w:rsidR="00BF43B4" w:rsidRPr="00FB6D4E" w14:paraId="32DECA38" w14:textId="77777777" w:rsidTr="00063DF5">
        <w:trPr>
          <w:jc w:val="center"/>
        </w:trPr>
        <w:tc>
          <w:tcPr>
            <w:tcW w:w="3337" w:type="dxa"/>
            <w:vMerge/>
          </w:tcPr>
          <w:p w14:paraId="420098BE" w14:textId="77777777" w:rsidR="00BF43B4" w:rsidRPr="00027A9B" w:rsidRDefault="00BF43B4" w:rsidP="001806A4">
            <w:pPr>
              <w:widowControl/>
              <w:tabs>
                <w:tab w:val="left" w:pos="-720"/>
              </w:tabs>
              <w:rPr>
                <w:rFonts w:ascii="Arial" w:hAnsi="Arial"/>
                <w:b/>
                <w:bCs/>
                <w:sz w:val="18"/>
                <w:szCs w:val="22"/>
              </w:rPr>
            </w:pPr>
          </w:p>
        </w:tc>
        <w:tc>
          <w:tcPr>
            <w:tcW w:w="2835" w:type="dxa"/>
          </w:tcPr>
          <w:p w14:paraId="2BF08372"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 xml:space="preserve">Number of community-led mangrove projects </w:t>
            </w:r>
            <w:r w:rsidRPr="001806A4">
              <w:rPr>
                <w:rFonts w:ascii="Arial" w:hAnsi="Arial"/>
                <w:bCs/>
                <w:sz w:val="18"/>
                <w:szCs w:val="22"/>
              </w:rPr>
              <w:lastRenderedPageBreak/>
              <w:t>benefitting from suppo</w:t>
            </w:r>
            <w:r>
              <w:rPr>
                <w:rFonts w:ascii="Arial" w:hAnsi="Arial"/>
                <w:bCs/>
                <w:sz w:val="18"/>
                <w:szCs w:val="22"/>
              </w:rPr>
              <w:t>rt system for mangrove projects</w:t>
            </w:r>
          </w:p>
        </w:tc>
        <w:tc>
          <w:tcPr>
            <w:tcW w:w="4034" w:type="dxa"/>
          </w:tcPr>
          <w:p w14:paraId="44EF7EC3"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lastRenderedPageBreak/>
              <w:t xml:space="preserve">33 community-led mangrove conservation and/or reforestation projects, covering about </w:t>
            </w:r>
            <w:r w:rsidRPr="00EA6A76">
              <w:rPr>
                <w:rFonts w:ascii="Arial" w:hAnsi="Arial"/>
                <w:bCs/>
                <w:sz w:val="18"/>
                <w:szCs w:val="22"/>
              </w:rPr>
              <w:lastRenderedPageBreak/>
              <w:t>100 hectares are supported through the support network and nurseries</w:t>
            </w:r>
          </w:p>
        </w:tc>
      </w:tr>
      <w:tr w:rsidR="00BF43B4" w:rsidRPr="00FB6D4E" w14:paraId="0EEED88A" w14:textId="77777777" w:rsidTr="00063DF5">
        <w:trPr>
          <w:jc w:val="center"/>
        </w:trPr>
        <w:tc>
          <w:tcPr>
            <w:tcW w:w="3337" w:type="dxa"/>
            <w:vMerge/>
          </w:tcPr>
          <w:p w14:paraId="280095D8" w14:textId="77777777" w:rsidR="00BF43B4" w:rsidRPr="00027A9B" w:rsidRDefault="00BF43B4" w:rsidP="001806A4">
            <w:pPr>
              <w:widowControl/>
              <w:tabs>
                <w:tab w:val="left" w:pos="-720"/>
              </w:tabs>
              <w:rPr>
                <w:rFonts w:ascii="Arial" w:hAnsi="Arial"/>
                <w:b/>
                <w:bCs/>
                <w:sz w:val="18"/>
                <w:szCs w:val="22"/>
              </w:rPr>
            </w:pPr>
          </w:p>
        </w:tc>
        <w:tc>
          <w:tcPr>
            <w:tcW w:w="2835" w:type="dxa"/>
          </w:tcPr>
          <w:p w14:paraId="39814E98" w14:textId="77777777" w:rsidR="00BF43B4" w:rsidRPr="00BF43B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 xml:space="preserve">Number of mangrove nurseries established and sustainably </w:t>
            </w:r>
            <w:r>
              <w:rPr>
                <w:rFonts w:ascii="Arial" w:hAnsi="Arial"/>
                <w:bCs/>
                <w:sz w:val="18"/>
                <w:szCs w:val="22"/>
              </w:rPr>
              <w:t>operating</w:t>
            </w:r>
          </w:p>
        </w:tc>
        <w:tc>
          <w:tcPr>
            <w:tcW w:w="4034" w:type="dxa"/>
          </w:tcPr>
          <w:p w14:paraId="30B0EFDE"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Eight (8) regional nurseries operate sustainably supplying the requirements of the target sites and replication areas</w:t>
            </w:r>
          </w:p>
        </w:tc>
      </w:tr>
      <w:tr w:rsidR="00BF43B4" w:rsidRPr="00FB6D4E" w14:paraId="7B789ADF" w14:textId="77777777" w:rsidTr="00063DF5">
        <w:trPr>
          <w:jc w:val="center"/>
        </w:trPr>
        <w:tc>
          <w:tcPr>
            <w:tcW w:w="3337" w:type="dxa"/>
            <w:vMerge/>
          </w:tcPr>
          <w:p w14:paraId="7BF5E525" w14:textId="77777777" w:rsidR="00BF43B4" w:rsidRPr="00027A9B" w:rsidRDefault="00BF43B4" w:rsidP="001806A4">
            <w:pPr>
              <w:widowControl/>
              <w:tabs>
                <w:tab w:val="left" w:pos="-720"/>
              </w:tabs>
              <w:rPr>
                <w:rFonts w:ascii="Arial" w:hAnsi="Arial"/>
                <w:b/>
                <w:bCs/>
                <w:sz w:val="18"/>
                <w:szCs w:val="22"/>
              </w:rPr>
            </w:pPr>
          </w:p>
        </w:tc>
        <w:tc>
          <w:tcPr>
            <w:tcW w:w="2835" w:type="dxa"/>
          </w:tcPr>
          <w:p w14:paraId="2364B36E" w14:textId="77777777" w:rsidR="00BF43B4" w:rsidRPr="001806A4" w:rsidRDefault="00BF43B4"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Resources allocated for continued operations of the nurseries</w:t>
            </w:r>
          </w:p>
        </w:tc>
        <w:tc>
          <w:tcPr>
            <w:tcW w:w="4034" w:type="dxa"/>
          </w:tcPr>
          <w:p w14:paraId="69444785" w14:textId="77777777" w:rsidR="00BF43B4" w:rsidRPr="009A5D70" w:rsidRDefault="00BF43B4" w:rsidP="001147B4">
            <w:pPr>
              <w:pStyle w:val="ListParagraph"/>
              <w:widowControl/>
              <w:numPr>
                <w:ilvl w:val="0"/>
                <w:numId w:val="35"/>
              </w:numPr>
              <w:tabs>
                <w:tab w:val="left" w:pos="-720"/>
              </w:tabs>
              <w:ind w:left="199" w:hanging="199"/>
              <w:rPr>
                <w:rFonts w:ascii="Arial" w:hAnsi="Arial"/>
                <w:bCs/>
                <w:sz w:val="18"/>
                <w:szCs w:val="22"/>
              </w:rPr>
            </w:pPr>
            <w:r w:rsidRPr="005D2C15">
              <w:rPr>
                <w:rFonts w:ascii="Arial" w:hAnsi="Arial"/>
                <w:bCs/>
                <w:sz w:val="18"/>
                <w:szCs w:val="22"/>
              </w:rPr>
              <w:t>Before the end of the project, sufficient resources are allocated by government for the continued operations of the nurseries beyond the life of the project.</w:t>
            </w:r>
          </w:p>
        </w:tc>
      </w:tr>
      <w:tr w:rsidR="00063DF5" w:rsidRPr="00FB6D4E" w14:paraId="1638D791" w14:textId="77777777" w:rsidTr="00063DF5">
        <w:trPr>
          <w:jc w:val="center"/>
        </w:trPr>
        <w:tc>
          <w:tcPr>
            <w:tcW w:w="3337" w:type="dxa"/>
            <w:vMerge w:val="restart"/>
          </w:tcPr>
          <w:p w14:paraId="5CDA49E2" w14:textId="77777777" w:rsidR="00063DF5" w:rsidRPr="00027A9B" w:rsidRDefault="00063DF5" w:rsidP="001806A4">
            <w:pPr>
              <w:widowControl/>
              <w:tabs>
                <w:tab w:val="left" w:pos="-720"/>
              </w:tabs>
              <w:rPr>
                <w:rFonts w:ascii="Arial" w:hAnsi="Arial"/>
                <w:bCs/>
                <w:sz w:val="18"/>
                <w:szCs w:val="22"/>
              </w:rPr>
            </w:pPr>
            <w:r w:rsidRPr="00027A9B">
              <w:rPr>
                <w:rFonts w:ascii="Arial" w:hAnsi="Arial"/>
                <w:b/>
                <w:bCs/>
                <w:sz w:val="18"/>
                <w:szCs w:val="22"/>
              </w:rPr>
              <w:t>Outcome 2:</w:t>
            </w:r>
            <w:r w:rsidRPr="00027A9B">
              <w:rPr>
                <w:rFonts w:ascii="Arial" w:hAnsi="Arial"/>
                <w:bCs/>
                <w:sz w:val="18"/>
                <w:szCs w:val="22"/>
              </w:rPr>
              <w:t xml:space="preserve"> Reduced exposure and increased adaptive capacity of targeted 8 river</w:t>
            </w:r>
            <w:r>
              <w:rPr>
                <w:rFonts w:ascii="Arial" w:hAnsi="Arial"/>
                <w:bCs/>
                <w:sz w:val="18"/>
                <w:szCs w:val="22"/>
              </w:rPr>
              <w:t xml:space="preserve"> communities of the 4 provinces</w:t>
            </w:r>
          </w:p>
          <w:p w14:paraId="3D513A18" w14:textId="77777777" w:rsidR="00063DF5" w:rsidRPr="00027A9B" w:rsidRDefault="00063DF5" w:rsidP="001806A4">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2.1:</w:t>
            </w:r>
            <w:r w:rsidRPr="00027A9B">
              <w:rPr>
                <w:rFonts w:ascii="Arial" w:hAnsi="Arial"/>
                <w:bCs/>
                <w:sz w:val="18"/>
                <w:szCs w:val="22"/>
              </w:rPr>
              <w:t xml:space="preserve"> Inland flooding early warning systems established for observation, data collection and information management and dissemination in the provinces of the North Coast and Islands Region</w:t>
            </w:r>
          </w:p>
          <w:p w14:paraId="702E8022" w14:textId="77777777" w:rsidR="00063DF5" w:rsidRPr="00027A9B" w:rsidRDefault="00063DF5" w:rsidP="001806A4">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2.2:</w:t>
            </w:r>
            <w:r w:rsidRPr="00027A9B">
              <w:rPr>
                <w:rFonts w:ascii="Arial" w:hAnsi="Arial"/>
                <w:bCs/>
                <w:sz w:val="18"/>
                <w:szCs w:val="22"/>
              </w:rPr>
              <w:t xml:space="preserve"> Inland flood preparedness and response plan and systems established in the North Coast provinces</w:t>
            </w:r>
          </w:p>
          <w:p w14:paraId="42F69B40" w14:textId="77777777" w:rsidR="00063DF5" w:rsidRPr="00FB6D4E" w:rsidRDefault="00063DF5" w:rsidP="00127ECD">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 xml:space="preserve">Output 2.3: </w:t>
            </w:r>
            <w:r w:rsidRPr="00027A9B">
              <w:rPr>
                <w:rFonts w:ascii="Arial" w:hAnsi="Arial"/>
                <w:bCs/>
                <w:sz w:val="18"/>
                <w:szCs w:val="22"/>
              </w:rPr>
              <w:t>Integrated riverbank protection measures implemented to protect 8 communities in East Sepik Province, Oro Province and Morobe and Madang Provinces</w:t>
            </w:r>
          </w:p>
        </w:tc>
        <w:tc>
          <w:tcPr>
            <w:tcW w:w="2835" w:type="dxa"/>
          </w:tcPr>
          <w:p w14:paraId="09AECCAE" w14:textId="77777777" w:rsidR="00063DF5" w:rsidRPr="00BF43B4" w:rsidRDefault="00063DF5"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 xml:space="preserve">Number of communities benefitting from improved </w:t>
            </w:r>
            <w:r>
              <w:rPr>
                <w:rFonts w:ascii="Arial" w:hAnsi="Arial"/>
                <w:bCs/>
                <w:sz w:val="18"/>
                <w:szCs w:val="22"/>
              </w:rPr>
              <w:t>protection from inland flooding</w:t>
            </w:r>
          </w:p>
        </w:tc>
        <w:tc>
          <w:tcPr>
            <w:tcW w:w="4034" w:type="dxa"/>
          </w:tcPr>
          <w:p w14:paraId="11EEEE4E" w14:textId="77777777" w:rsidR="00063DF5" w:rsidRPr="009A5D70" w:rsidRDefault="00063DF5"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By the end of the project, eight communities are protected from inland flooding through adaptation measures that were put in place in a community-led wa</w:t>
            </w:r>
            <w:r>
              <w:rPr>
                <w:rFonts w:ascii="Arial" w:hAnsi="Arial"/>
                <w:bCs/>
                <w:sz w:val="18"/>
                <w:szCs w:val="22"/>
              </w:rPr>
              <w:t>y</w:t>
            </w:r>
          </w:p>
        </w:tc>
      </w:tr>
      <w:tr w:rsidR="00063DF5" w:rsidRPr="00FB6D4E" w14:paraId="7F879470" w14:textId="77777777" w:rsidTr="00063DF5">
        <w:trPr>
          <w:jc w:val="center"/>
        </w:trPr>
        <w:tc>
          <w:tcPr>
            <w:tcW w:w="3337" w:type="dxa"/>
            <w:vMerge/>
          </w:tcPr>
          <w:p w14:paraId="1DB2961E" w14:textId="77777777" w:rsidR="00063DF5" w:rsidRPr="00027A9B" w:rsidRDefault="00063DF5" w:rsidP="001806A4">
            <w:pPr>
              <w:widowControl/>
              <w:tabs>
                <w:tab w:val="left" w:pos="-720"/>
              </w:tabs>
              <w:rPr>
                <w:rFonts w:ascii="Arial" w:hAnsi="Arial"/>
                <w:b/>
                <w:bCs/>
                <w:sz w:val="18"/>
                <w:szCs w:val="22"/>
              </w:rPr>
            </w:pPr>
          </w:p>
        </w:tc>
        <w:tc>
          <w:tcPr>
            <w:tcW w:w="2835" w:type="dxa"/>
          </w:tcPr>
          <w:p w14:paraId="6735B877" w14:textId="77777777" w:rsidR="00063DF5" w:rsidRPr="00BF43B4" w:rsidRDefault="00063DF5"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communities covered by the improved warning</w:t>
            </w:r>
            <w:r>
              <w:rPr>
                <w:rFonts w:ascii="Arial" w:hAnsi="Arial"/>
                <w:bCs/>
                <w:sz w:val="18"/>
                <w:szCs w:val="22"/>
              </w:rPr>
              <w:t xml:space="preserve"> system and weather information</w:t>
            </w:r>
          </w:p>
        </w:tc>
        <w:tc>
          <w:tcPr>
            <w:tcW w:w="4034" w:type="dxa"/>
          </w:tcPr>
          <w:p w14:paraId="12F29695" w14:textId="77777777" w:rsidR="00063DF5" w:rsidRPr="00063DF5" w:rsidRDefault="00063DF5"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At least 6 AWS and at least 20 voluntary weather stations established at strategic locations, meet WMO standards and contribute to the monitoring and ea</w:t>
            </w:r>
            <w:r>
              <w:rPr>
                <w:rFonts w:ascii="Arial" w:hAnsi="Arial"/>
                <w:bCs/>
                <w:sz w:val="18"/>
                <w:szCs w:val="22"/>
              </w:rPr>
              <w:t>rly warning system</w:t>
            </w:r>
          </w:p>
        </w:tc>
      </w:tr>
      <w:tr w:rsidR="00063DF5" w:rsidRPr="00FB6D4E" w14:paraId="6E00524D" w14:textId="77777777" w:rsidTr="00063DF5">
        <w:trPr>
          <w:jc w:val="center"/>
        </w:trPr>
        <w:tc>
          <w:tcPr>
            <w:tcW w:w="3337" w:type="dxa"/>
            <w:vMerge/>
          </w:tcPr>
          <w:p w14:paraId="0F568361" w14:textId="77777777" w:rsidR="00063DF5" w:rsidRPr="00027A9B" w:rsidRDefault="00063DF5" w:rsidP="001806A4">
            <w:pPr>
              <w:widowControl/>
              <w:tabs>
                <w:tab w:val="left" w:pos="-720"/>
              </w:tabs>
              <w:rPr>
                <w:rFonts w:ascii="Arial" w:hAnsi="Arial"/>
                <w:b/>
                <w:bCs/>
                <w:sz w:val="18"/>
                <w:szCs w:val="22"/>
              </w:rPr>
            </w:pPr>
          </w:p>
        </w:tc>
        <w:tc>
          <w:tcPr>
            <w:tcW w:w="2835" w:type="dxa"/>
          </w:tcPr>
          <w:p w14:paraId="04FAC8EE" w14:textId="77777777" w:rsidR="00063DF5" w:rsidRPr="00BF43B4" w:rsidRDefault="00063DF5"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AWS and voluntar</w:t>
            </w:r>
            <w:r>
              <w:rPr>
                <w:rFonts w:ascii="Arial" w:hAnsi="Arial"/>
                <w:bCs/>
                <w:sz w:val="18"/>
                <w:szCs w:val="22"/>
              </w:rPr>
              <w:t>y weather stations in operation</w:t>
            </w:r>
          </w:p>
        </w:tc>
        <w:tc>
          <w:tcPr>
            <w:tcW w:w="4034" w:type="dxa"/>
          </w:tcPr>
          <w:p w14:paraId="23FAF7C7" w14:textId="77777777" w:rsidR="00063DF5" w:rsidRPr="001806A4" w:rsidRDefault="00063DF5"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One AWS will have been install</w:t>
            </w:r>
            <w:r>
              <w:rPr>
                <w:rFonts w:ascii="Arial" w:hAnsi="Arial"/>
                <w:bCs/>
                <w:sz w:val="18"/>
                <w:szCs w:val="22"/>
              </w:rPr>
              <w:t>ed in each target 8 communities</w:t>
            </w:r>
          </w:p>
        </w:tc>
      </w:tr>
      <w:tr w:rsidR="00063DF5" w:rsidRPr="00FB6D4E" w14:paraId="0ABD4EE1" w14:textId="77777777" w:rsidTr="00063DF5">
        <w:trPr>
          <w:jc w:val="center"/>
        </w:trPr>
        <w:tc>
          <w:tcPr>
            <w:tcW w:w="3337" w:type="dxa"/>
            <w:vMerge/>
          </w:tcPr>
          <w:p w14:paraId="1D6238FA" w14:textId="77777777" w:rsidR="00063DF5" w:rsidRPr="00027A9B" w:rsidRDefault="00063DF5" w:rsidP="001806A4">
            <w:pPr>
              <w:widowControl/>
              <w:tabs>
                <w:tab w:val="left" w:pos="-720"/>
              </w:tabs>
              <w:rPr>
                <w:rFonts w:ascii="Arial" w:hAnsi="Arial"/>
                <w:b/>
                <w:bCs/>
                <w:sz w:val="18"/>
                <w:szCs w:val="22"/>
              </w:rPr>
            </w:pPr>
          </w:p>
        </w:tc>
        <w:tc>
          <w:tcPr>
            <w:tcW w:w="2835" w:type="dxa"/>
          </w:tcPr>
          <w:p w14:paraId="5C30A2F7" w14:textId="77777777" w:rsidR="00063DF5" w:rsidRPr="00BF43B4" w:rsidRDefault="00063DF5" w:rsidP="001147B4">
            <w:pPr>
              <w:pStyle w:val="ListParagraph"/>
              <w:widowControl/>
              <w:numPr>
                <w:ilvl w:val="0"/>
                <w:numId w:val="70"/>
              </w:numPr>
              <w:tabs>
                <w:tab w:val="left" w:pos="-720"/>
              </w:tabs>
              <w:ind w:left="340" w:hanging="340"/>
              <w:rPr>
                <w:rFonts w:ascii="Arial" w:hAnsi="Arial"/>
                <w:bCs/>
                <w:sz w:val="18"/>
                <w:szCs w:val="22"/>
              </w:rPr>
            </w:pPr>
            <w:r w:rsidRPr="001806A4">
              <w:rPr>
                <w:rFonts w:ascii="Arial" w:hAnsi="Arial"/>
                <w:bCs/>
                <w:sz w:val="18"/>
                <w:szCs w:val="22"/>
              </w:rPr>
              <w:t>Number of provinces with comprehensive disaster preparedness and re</w:t>
            </w:r>
            <w:r>
              <w:rPr>
                <w:rFonts w:ascii="Arial" w:hAnsi="Arial"/>
                <w:bCs/>
                <w:sz w:val="18"/>
                <w:szCs w:val="22"/>
              </w:rPr>
              <w:t>sponse plan for inland flooding</w:t>
            </w:r>
          </w:p>
        </w:tc>
        <w:tc>
          <w:tcPr>
            <w:tcW w:w="4034" w:type="dxa"/>
          </w:tcPr>
          <w:p w14:paraId="50E8B6E5" w14:textId="77777777" w:rsidR="00063DF5" w:rsidRPr="001806A4" w:rsidRDefault="00063DF5" w:rsidP="001147B4">
            <w:pPr>
              <w:pStyle w:val="ListParagraph"/>
              <w:widowControl/>
              <w:numPr>
                <w:ilvl w:val="0"/>
                <w:numId w:val="35"/>
              </w:numPr>
              <w:tabs>
                <w:tab w:val="left" w:pos="-720"/>
              </w:tabs>
              <w:ind w:left="199" w:hanging="199"/>
              <w:rPr>
                <w:rFonts w:ascii="Arial" w:hAnsi="Arial"/>
                <w:bCs/>
                <w:sz w:val="18"/>
                <w:szCs w:val="22"/>
              </w:rPr>
            </w:pPr>
            <w:r w:rsidRPr="005D2C15">
              <w:rPr>
                <w:rFonts w:ascii="Arial" w:hAnsi="Arial"/>
                <w:bCs/>
                <w:sz w:val="18"/>
                <w:szCs w:val="22"/>
              </w:rPr>
              <w:t>At least four provinces will have a comprehensive disaster preparedness and response plan for inland flooding in place and wi</w:t>
            </w:r>
            <w:r>
              <w:rPr>
                <w:rFonts w:ascii="Arial" w:hAnsi="Arial"/>
                <w:bCs/>
                <w:sz w:val="18"/>
                <w:szCs w:val="22"/>
              </w:rPr>
              <w:t>ll have conducted dry run tests</w:t>
            </w:r>
          </w:p>
        </w:tc>
      </w:tr>
      <w:tr w:rsidR="00063DF5" w:rsidRPr="00FB6D4E" w14:paraId="55231605" w14:textId="77777777" w:rsidTr="00063DF5">
        <w:trPr>
          <w:jc w:val="center"/>
        </w:trPr>
        <w:tc>
          <w:tcPr>
            <w:tcW w:w="3337" w:type="dxa"/>
            <w:vMerge w:val="restart"/>
          </w:tcPr>
          <w:p w14:paraId="1B87BF7E" w14:textId="77777777" w:rsidR="00063DF5" w:rsidRPr="00027A9B" w:rsidRDefault="00063DF5" w:rsidP="001806A4">
            <w:pPr>
              <w:widowControl/>
              <w:tabs>
                <w:tab w:val="left" w:pos="-720"/>
              </w:tabs>
              <w:rPr>
                <w:rFonts w:ascii="Arial" w:hAnsi="Arial"/>
                <w:bCs/>
                <w:sz w:val="18"/>
                <w:szCs w:val="22"/>
              </w:rPr>
            </w:pPr>
            <w:r w:rsidRPr="00027A9B">
              <w:rPr>
                <w:rFonts w:ascii="Arial" w:hAnsi="Arial"/>
                <w:b/>
                <w:bCs/>
                <w:sz w:val="18"/>
                <w:szCs w:val="22"/>
              </w:rPr>
              <w:t xml:space="preserve">Outcome 3: </w:t>
            </w:r>
            <w:r w:rsidRPr="00027A9B">
              <w:rPr>
                <w:rFonts w:ascii="Arial" w:hAnsi="Arial"/>
                <w:bCs/>
                <w:sz w:val="18"/>
                <w:szCs w:val="22"/>
              </w:rPr>
              <w:t>Strengthened institutional capacity at national and sub-national level to integrate climate change related risks into sectoral policies and management practices with focus on flooding:</w:t>
            </w:r>
          </w:p>
          <w:p w14:paraId="41CA0FA1" w14:textId="77777777" w:rsidR="00063DF5" w:rsidRPr="00027A9B" w:rsidRDefault="00063DF5" w:rsidP="001806A4">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3.1:</w:t>
            </w:r>
            <w:r w:rsidRPr="00027A9B">
              <w:rPr>
                <w:rFonts w:ascii="Arial" w:hAnsi="Arial"/>
                <w:bCs/>
                <w:sz w:val="18"/>
                <w:szCs w:val="22"/>
              </w:rPr>
              <w:t xml:space="preserve"> Output 3.1: Climate change related risks and resilience from coastal and inland flooding integrated into coastal zone management related polices, legal and planning frameworks at the national and sub-national levels</w:t>
            </w:r>
          </w:p>
          <w:p w14:paraId="7FC65892" w14:textId="77777777" w:rsidR="00063DF5" w:rsidRPr="00FB6D4E" w:rsidRDefault="00063DF5" w:rsidP="00127ECD">
            <w:pPr>
              <w:widowControl/>
              <w:numPr>
                <w:ilvl w:val="0"/>
                <w:numId w:val="11"/>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3.2:</w:t>
            </w:r>
            <w:r w:rsidRPr="00027A9B">
              <w:rPr>
                <w:rFonts w:ascii="Arial" w:hAnsi="Arial"/>
                <w:bCs/>
                <w:sz w:val="18"/>
                <w:szCs w:val="22"/>
              </w:rPr>
              <w:t xml:space="preserve"> Policy makers and planners at the national, provincial and district offices, institutions and extension services systemically trained to implement climate-sensitive policies and plans</w:t>
            </w:r>
          </w:p>
        </w:tc>
        <w:tc>
          <w:tcPr>
            <w:tcW w:w="2835" w:type="dxa"/>
          </w:tcPr>
          <w:p w14:paraId="7740C502" w14:textId="77777777" w:rsidR="00063DF5" w:rsidRPr="00063DF5" w:rsidRDefault="00063DF5" w:rsidP="001147B4">
            <w:pPr>
              <w:pStyle w:val="ListParagraph"/>
              <w:widowControl/>
              <w:numPr>
                <w:ilvl w:val="0"/>
                <w:numId w:val="70"/>
              </w:numPr>
              <w:tabs>
                <w:tab w:val="left" w:pos="-720"/>
              </w:tabs>
              <w:ind w:left="340" w:hanging="340"/>
              <w:rPr>
                <w:rFonts w:ascii="Arial" w:hAnsi="Arial"/>
                <w:bCs/>
                <w:sz w:val="18"/>
                <w:szCs w:val="22"/>
              </w:rPr>
            </w:pPr>
            <w:r w:rsidRPr="00BF43B4">
              <w:rPr>
                <w:rFonts w:ascii="Arial" w:hAnsi="Arial"/>
                <w:bCs/>
                <w:sz w:val="18"/>
                <w:szCs w:val="22"/>
              </w:rPr>
              <w:t xml:space="preserve">Number of national and provincial level policies, strategies, plans and coordinating mechanisms reviewed and incorporating </w:t>
            </w:r>
            <w:r>
              <w:rPr>
                <w:rFonts w:ascii="Arial" w:hAnsi="Arial"/>
                <w:bCs/>
                <w:sz w:val="18"/>
                <w:szCs w:val="22"/>
              </w:rPr>
              <w:t>resilience to climate change</w:t>
            </w:r>
          </w:p>
        </w:tc>
        <w:tc>
          <w:tcPr>
            <w:tcW w:w="4034" w:type="dxa"/>
          </w:tcPr>
          <w:p w14:paraId="0AD2D431" w14:textId="77777777" w:rsidR="00063DF5" w:rsidRPr="001806A4" w:rsidRDefault="00063DF5"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At the end of the project, all major development plans in the targeted provinces reflect climate change and adaptation considerations and coastal zone management policies are developed for the most populated areas (especia</w:t>
            </w:r>
            <w:r>
              <w:rPr>
                <w:rFonts w:ascii="Arial" w:hAnsi="Arial"/>
                <w:bCs/>
                <w:sz w:val="18"/>
                <w:szCs w:val="22"/>
              </w:rPr>
              <w:t>lly Wewak, Kavieng, Madang, Lae)</w:t>
            </w:r>
          </w:p>
        </w:tc>
      </w:tr>
      <w:tr w:rsidR="00063DF5" w:rsidRPr="00FB6D4E" w14:paraId="46050FDF" w14:textId="77777777" w:rsidTr="00063DF5">
        <w:trPr>
          <w:jc w:val="center"/>
        </w:trPr>
        <w:tc>
          <w:tcPr>
            <w:tcW w:w="3337" w:type="dxa"/>
            <w:vMerge/>
          </w:tcPr>
          <w:p w14:paraId="3E109CD3" w14:textId="77777777" w:rsidR="00063DF5" w:rsidRDefault="00063DF5" w:rsidP="001806A4">
            <w:pPr>
              <w:widowControl/>
              <w:tabs>
                <w:tab w:val="left" w:pos="-720"/>
              </w:tabs>
              <w:rPr>
                <w:rFonts w:ascii="Arial" w:hAnsi="Arial"/>
                <w:b/>
                <w:bCs/>
                <w:sz w:val="18"/>
                <w:szCs w:val="22"/>
              </w:rPr>
            </w:pPr>
          </w:p>
        </w:tc>
        <w:tc>
          <w:tcPr>
            <w:tcW w:w="2835" w:type="dxa"/>
          </w:tcPr>
          <w:p w14:paraId="1E5D30C8" w14:textId="77777777" w:rsidR="00063DF5" w:rsidRPr="00063DF5" w:rsidRDefault="00063DF5" w:rsidP="001147B4">
            <w:pPr>
              <w:pStyle w:val="ListParagraph"/>
              <w:widowControl/>
              <w:numPr>
                <w:ilvl w:val="0"/>
                <w:numId w:val="70"/>
              </w:numPr>
              <w:tabs>
                <w:tab w:val="left" w:pos="-720"/>
              </w:tabs>
              <w:ind w:left="340" w:hanging="340"/>
              <w:rPr>
                <w:rFonts w:ascii="Arial" w:hAnsi="Arial"/>
                <w:bCs/>
                <w:sz w:val="18"/>
                <w:szCs w:val="22"/>
              </w:rPr>
            </w:pPr>
            <w:r w:rsidRPr="00BF43B4">
              <w:rPr>
                <w:rFonts w:ascii="Arial" w:hAnsi="Arial"/>
                <w:bCs/>
                <w:sz w:val="18"/>
                <w:szCs w:val="22"/>
              </w:rPr>
              <w:t>Number of provincial and national-level officers trained in climate adaptat</w:t>
            </w:r>
            <w:r>
              <w:rPr>
                <w:rFonts w:ascii="Arial" w:hAnsi="Arial"/>
                <w:bCs/>
                <w:sz w:val="18"/>
                <w:szCs w:val="22"/>
              </w:rPr>
              <w:t>ion planning and implementation</w:t>
            </w:r>
          </w:p>
        </w:tc>
        <w:tc>
          <w:tcPr>
            <w:tcW w:w="4034" w:type="dxa"/>
          </w:tcPr>
          <w:p w14:paraId="7825323C" w14:textId="77777777" w:rsidR="00063DF5" w:rsidRPr="009A5D70" w:rsidRDefault="00063DF5"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At the provincial level, there is a strong link between all climate change officers/focal points and the communities in their respective provinces and the officers are equipped with the resources and capacity to identify and manage adaptation needs in the province</w:t>
            </w:r>
          </w:p>
        </w:tc>
      </w:tr>
      <w:tr w:rsidR="00063DF5" w:rsidRPr="00FB6D4E" w14:paraId="0A9F6216" w14:textId="77777777" w:rsidTr="00063DF5">
        <w:trPr>
          <w:jc w:val="center"/>
        </w:trPr>
        <w:tc>
          <w:tcPr>
            <w:tcW w:w="3337" w:type="dxa"/>
            <w:vMerge/>
          </w:tcPr>
          <w:p w14:paraId="4B3EC364" w14:textId="77777777" w:rsidR="00063DF5" w:rsidRDefault="00063DF5" w:rsidP="001806A4">
            <w:pPr>
              <w:widowControl/>
              <w:tabs>
                <w:tab w:val="left" w:pos="-720"/>
              </w:tabs>
              <w:rPr>
                <w:rFonts w:ascii="Arial" w:hAnsi="Arial"/>
                <w:b/>
                <w:bCs/>
                <w:sz w:val="18"/>
                <w:szCs w:val="22"/>
              </w:rPr>
            </w:pPr>
          </w:p>
        </w:tc>
        <w:tc>
          <w:tcPr>
            <w:tcW w:w="2835" w:type="dxa"/>
          </w:tcPr>
          <w:p w14:paraId="41DAA3F4" w14:textId="77777777" w:rsidR="00063DF5" w:rsidRPr="00BF43B4" w:rsidRDefault="00063DF5" w:rsidP="001147B4">
            <w:pPr>
              <w:pStyle w:val="ListParagraph"/>
              <w:widowControl/>
              <w:numPr>
                <w:ilvl w:val="0"/>
                <w:numId w:val="70"/>
              </w:numPr>
              <w:tabs>
                <w:tab w:val="left" w:pos="-720"/>
              </w:tabs>
              <w:ind w:left="340" w:hanging="340"/>
              <w:rPr>
                <w:rFonts w:ascii="Arial" w:hAnsi="Arial"/>
                <w:bCs/>
                <w:sz w:val="18"/>
                <w:szCs w:val="22"/>
              </w:rPr>
            </w:pPr>
            <w:r w:rsidRPr="00BF43B4">
              <w:rPr>
                <w:rFonts w:ascii="Arial" w:hAnsi="Arial"/>
                <w:bCs/>
                <w:sz w:val="18"/>
                <w:szCs w:val="22"/>
              </w:rPr>
              <w:t>Participation of women in project activities</w:t>
            </w:r>
          </w:p>
        </w:tc>
        <w:tc>
          <w:tcPr>
            <w:tcW w:w="4034" w:type="dxa"/>
          </w:tcPr>
          <w:p w14:paraId="7BD08C32" w14:textId="77777777" w:rsidR="00063DF5" w:rsidRPr="009A5D70" w:rsidRDefault="00063DF5" w:rsidP="001147B4">
            <w:pPr>
              <w:pStyle w:val="ListParagraph"/>
              <w:widowControl/>
              <w:numPr>
                <w:ilvl w:val="0"/>
                <w:numId w:val="35"/>
              </w:numPr>
              <w:tabs>
                <w:tab w:val="left" w:pos="-720"/>
              </w:tabs>
              <w:ind w:left="199" w:hanging="199"/>
              <w:rPr>
                <w:rFonts w:ascii="Arial" w:hAnsi="Arial"/>
                <w:bCs/>
                <w:sz w:val="18"/>
                <w:szCs w:val="22"/>
              </w:rPr>
            </w:pPr>
            <w:r w:rsidRPr="005D2C15">
              <w:rPr>
                <w:rFonts w:ascii="Arial" w:hAnsi="Arial"/>
                <w:bCs/>
                <w:sz w:val="18"/>
                <w:szCs w:val="22"/>
              </w:rPr>
              <w:t>Increased (at least 20%) number of women participating in capacity building activities at national and subnational level</w:t>
            </w:r>
          </w:p>
        </w:tc>
      </w:tr>
      <w:tr w:rsidR="00063DF5" w:rsidRPr="00FB6D4E" w14:paraId="0E117B0B" w14:textId="77777777" w:rsidTr="00063DF5">
        <w:trPr>
          <w:jc w:val="center"/>
        </w:trPr>
        <w:tc>
          <w:tcPr>
            <w:tcW w:w="3337" w:type="dxa"/>
            <w:vMerge w:val="restart"/>
          </w:tcPr>
          <w:p w14:paraId="1F82ACA7" w14:textId="77777777" w:rsidR="00063DF5" w:rsidRPr="00027A9B" w:rsidRDefault="00063DF5" w:rsidP="001806A4">
            <w:pPr>
              <w:widowControl/>
              <w:tabs>
                <w:tab w:val="left" w:pos="-720"/>
              </w:tabs>
              <w:rPr>
                <w:rFonts w:ascii="Arial" w:hAnsi="Arial"/>
                <w:bCs/>
                <w:sz w:val="18"/>
                <w:szCs w:val="22"/>
              </w:rPr>
            </w:pPr>
            <w:r>
              <w:rPr>
                <w:rFonts w:ascii="Arial" w:hAnsi="Arial"/>
                <w:b/>
                <w:bCs/>
                <w:sz w:val="18"/>
                <w:szCs w:val="22"/>
              </w:rPr>
              <w:t>Outcome 4</w:t>
            </w:r>
            <w:r w:rsidRPr="00027A9B">
              <w:rPr>
                <w:rFonts w:ascii="Arial" w:hAnsi="Arial"/>
                <w:b/>
                <w:bCs/>
                <w:sz w:val="18"/>
                <w:szCs w:val="22"/>
              </w:rPr>
              <w:t xml:space="preserve">: </w:t>
            </w:r>
            <w:r w:rsidRPr="00027A9B">
              <w:rPr>
                <w:rFonts w:ascii="Arial" w:hAnsi="Arial"/>
                <w:bCs/>
                <w:sz w:val="18"/>
                <w:szCs w:val="22"/>
              </w:rPr>
              <w:t xml:space="preserve">Strengthened awareness and ownership of adaptation and climate change-related risk reduction processes at </w:t>
            </w:r>
            <w:r>
              <w:rPr>
                <w:rFonts w:ascii="Arial" w:hAnsi="Arial"/>
                <w:bCs/>
                <w:sz w:val="18"/>
                <w:szCs w:val="22"/>
              </w:rPr>
              <w:t>national and sub-national level</w:t>
            </w:r>
          </w:p>
          <w:p w14:paraId="73264128" w14:textId="77777777" w:rsidR="00063DF5" w:rsidRDefault="00063DF5" w:rsidP="001806A4">
            <w:pPr>
              <w:widowControl/>
              <w:numPr>
                <w:ilvl w:val="0"/>
                <w:numId w:val="11"/>
              </w:numPr>
              <w:tabs>
                <w:tab w:val="clear" w:pos="720"/>
                <w:tab w:val="left" w:pos="-720"/>
                <w:tab w:val="num" w:pos="284"/>
              </w:tabs>
              <w:ind w:left="284" w:hanging="142"/>
              <w:rPr>
                <w:rFonts w:ascii="Arial" w:hAnsi="Arial"/>
                <w:bCs/>
                <w:sz w:val="18"/>
                <w:szCs w:val="22"/>
              </w:rPr>
            </w:pPr>
            <w:r>
              <w:rPr>
                <w:rFonts w:ascii="Arial" w:hAnsi="Arial"/>
                <w:b/>
                <w:bCs/>
                <w:i/>
                <w:sz w:val="18"/>
                <w:szCs w:val="22"/>
              </w:rPr>
              <w:t>Output 4</w:t>
            </w:r>
            <w:r w:rsidRPr="00027A9B">
              <w:rPr>
                <w:rFonts w:ascii="Arial" w:hAnsi="Arial"/>
                <w:b/>
                <w:bCs/>
                <w:i/>
                <w:sz w:val="18"/>
                <w:szCs w:val="22"/>
              </w:rPr>
              <w:t>.1:</w:t>
            </w:r>
            <w:r w:rsidRPr="00027A9B">
              <w:rPr>
                <w:rFonts w:ascii="Arial" w:hAnsi="Arial"/>
                <w:bCs/>
                <w:sz w:val="18"/>
                <w:szCs w:val="22"/>
              </w:rPr>
              <w:t xml:space="preserve"> Lessons learned and best practices generated, captured and distributed to other communities, civil society, policy makers in government and globally through appropriate mechanisms</w:t>
            </w:r>
          </w:p>
          <w:p w14:paraId="1D9E881B" w14:textId="77777777" w:rsidR="00063DF5" w:rsidRPr="001806A4" w:rsidRDefault="00063DF5" w:rsidP="001806A4">
            <w:pPr>
              <w:widowControl/>
              <w:numPr>
                <w:ilvl w:val="0"/>
                <w:numId w:val="11"/>
              </w:numPr>
              <w:tabs>
                <w:tab w:val="clear" w:pos="720"/>
                <w:tab w:val="left" w:pos="-720"/>
                <w:tab w:val="num" w:pos="284"/>
              </w:tabs>
              <w:ind w:left="284" w:hanging="142"/>
              <w:rPr>
                <w:rFonts w:ascii="Arial" w:hAnsi="Arial"/>
                <w:bCs/>
                <w:sz w:val="18"/>
                <w:szCs w:val="22"/>
              </w:rPr>
            </w:pPr>
            <w:r w:rsidRPr="001806A4">
              <w:rPr>
                <w:rFonts w:ascii="Arial" w:hAnsi="Arial"/>
                <w:b/>
                <w:bCs/>
                <w:i/>
                <w:sz w:val="18"/>
                <w:szCs w:val="22"/>
              </w:rPr>
              <w:t>Output 4.2:</w:t>
            </w:r>
            <w:r w:rsidRPr="001806A4">
              <w:rPr>
                <w:rFonts w:ascii="Arial" w:hAnsi="Arial"/>
                <w:bCs/>
                <w:sz w:val="18"/>
                <w:szCs w:val="22"/>
              </w:rPr>
              <w:t xml:space="preserve"> Climate change awareness and education programmes carried out to build </w:t>
            </w:r>
            <w:r w:rsidRPr="001806A4">
              <w:rPr>
                <w:rFonts w:ascii="Arial" w:hAnsi="Arial"/>
                <w:bCs/>
                <w:sz w:val="18"/>
                <w:szCs w:val="22"/>
              </w:rPr>
              <w:lastRenderedPageBreak/>
              <w:t>next generations' resilience to climate change</w:t>
            </w:r>
          </w:p>
        </w:tc>
        <w:tc>
          <w:tcPr>
            <w:tcW w:w="2835" w:type="dxa"/>
          </w:tcPr>
          <w:p w14:paraId="65D82EED" w14:textId="77777777" w:rsidR="00063DF5" w:rsidRPr="00063DF5" w:rsidRDefault="00063DF5" w:rsidP="001147B4">
            <w:pPr>
              <w:pStyle w:val="ListParagraph"/>
              <w:widowControl/>
              <w:numPr>
                <w:ilvl w:val="0"/>
                <w:numId w:val="70"/>
              </w:numPr>
              <w:tabs>
                <w:tab w:val="left" w:pos="-720"/>
              </w:tabs>
              <w:ind w:left="340" w:hanging="340"/>
              <w:rPr>
                <w:rFonts w:ascii="Arial" w:hAnsi="Arial"/>
                <w:bCs/>
                <w:sz w:val="18"/>
                <w:szCs w:val="22"/>
              </w:rPr>
            </w:pPr>
            <w:r w:rsidRPr="00BF43B4">
              <w:rPr>
                <w:rFonts w:ascii="Arial" w:hAnsi="Arial"/>
                <w:bCs/>
                <w:sz w:val="18"/>
                <w:szCs w:val="22"/>
              </w:rPr>
              <w:lastRenderedPageBreak/>
              <w:t>% of the risk-affected population exposed to awareness r</w:t>
            </w:r>
            <w:r>
              <w:rPr>
                <w:rFonts w:ascii="Arial" w:hAnsi="Arial"/>
                <w:bCs/>
                <w:sz w:val="18"/>
                <w:szCs w:val="22"/>
              </w:rPr>
              <w:t>aising activities and materials</w:t>
            </w:r>
          </w:p>
        </w:tc>
        <w:tc>
          <w:tcPr>
            <w:tcW w:w="4034" w:type="dxa"/>
          </w:tcPr>
          <w:p w14:paraId="318D2000" w14:textId="77777777" w:rsidR="00063DF5" w:rsidRPr="00063DF5" w:rsidRDefault="00063DF5"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75 % of the risk-affected population is exposed to awareness raising activities and materials</w:t>
            </w:r>
          </w:p>
        </w:tc>
      </w:tr>
      <w:tr w:rsidR="00063DF5" w:rsidRPr="00FB6D4E" w14:paraId="5D0BBE21" w14:textId="77777777" w:rsidTr="00063DF5">
        <w:trPr>
          <w:jc w:val="center"/>
        </w:trPr>
        <w:tc>
          <w:tcPr>
            <w:tcW w:w="3337" w:type="dxa"/>
            <w:vMerge/>
          </w:tcPr>
          <w:p w14:paraId="4FA9FCB5" w14:textId="77777777" w:rsidR="00063DF5" w:rsidRDefault="00063DF5" w:rsidP="001806A4">
            <w:pPr>
              <w:widowControl/>
              <w:tabs>
                <w:tab w:val="left" w:pos="-720"/>
              </w:tabs>
              <w:rPr>
                <w:rFonts w:ascii="Arial" w:hAnsi="Arial"/>
                <w:b/>
                <w:bCs/>
                <w:sz w:val="18"/>
                <w:szCs w:val="22"/>
              </w:rPr>
            </w:pPr>
          </w:p>
        </w:tc>
        <w:tc>
          <w:tcPr>
            <w:tcW w:w="2835" w:type="dxa"/>
          </w:tcPr>
          <w:p w14:paraId="47508FEF" w14:textId="77777777" w:rsidR="00063DF5" w:rsidRPr="00063DF5" w:rsidRDefault="00063DF5" w:rsidP="001147B4">
            <w:pPr>
              <w:pStyle w:val="ListParagraph"/>
              <w:widowControl/>
              <w:numPr>
                <w:ilvl w:val="0"/>
                <w:numId w:val="70"/>
              </w:numPr>
              <w:tabs>
                <w:tab w:val="left" w:pos="-720"/>
              </w:tabs>
              <w:ind w:left="340" w:hanging="340"/>
              <w:rPr>
                <w:rFonts w:ascii="Arial" w:hAnsi="Arial"/>
                <w:bCs/>
                <w:sz w:val="18"/>
                <w:szCs w:val="22"/>
              </w:rPr>
            </w:pPr>
            <w:r w:rsidRPr="00BF43B4">
              <w:rPr>
                <w:rFonts w:ascii="Arial" w:hAnsi="Arial"/>
                <w:bCs/>
                <w:sz w:val="18"/>
                <w:szCs w:val="22"/>
              </w:rPr>
              <w:t>Integration of climate change into the national school curricula and</w:t>
            </w:r>
            <w:r>
              <w:rPr>
                <w:rFonts w:ascii="Arial" w:hAnsi="Arial"/>
                <w:bCs/>
                <w:sz w:val="18"/>
                <w:szCs w:val="22"/>
              </w:rPr>
              <w:t xml:space="preserve"> university academic programmes</w:t>
            </w:r>
          </w:p>
        </w:tc>
        <w:tc>
          <w:tcPr>
            <w:tcW w:w="4034" w:type="dxa"/>
          </w:tcPr>
          <w:p w14:paraId="78AE980A" w14:textId="77777777" w:rsidR="00063DF5" w:rsidRPr="00063DF5" w:rsidRDefault="00063DF5" w:rsidP="001147B4">
            <w:pPr>
              <w:pStyle w:val="ListParagraph"/>
              <w:widowControl/>
              <w:numPr>
                <w:ilvl w:val="0"/>
                <w:numId w:val="35"/>
              </w:numPr>
              <w:tabs>
                <w:tab w:val="left" w:pos="-720"/>
              </w:tabs>
              <w:ind w:left="199" w:hanging="199"/>
              <w:rPr>
                <w:rFonts w:ascii="Arial" w:hAnsi="Arial"/>
                <w:bCs/>
                <w:sz w:val="18"/>
                <w:szCs w:val="22"/>
              </w:rPr>
            </w:pPr>
            <w:r w:rsidRPr="00EA6A76">
              <w:rPr>
                <w:rFonts w:ascii="Arial" w:hAnsi="Arial"/>
                <w:bCs/>
                <w:sz w:val="18"/>
                <w:szCs w:val="22"/>
              </w:rPr>
              <w:t>The topics of climate change and adaptation are introduced in PNG‘s school curricula and university academic programmes and teachers are equipped with the required knowledge and material</w:t>
            </w:r>
          </w:p>
        </w:tc>
      </w:tr>
      <w:tr w:rsidR="00063DF5" w:rsidRPr="00FB6D4E" w14:paraId="73AF799B" w14:textId="77777777" w:rsidTr="00063DF5">
        <w:trPr>
          <w:jc w:val="center"/>
        </w:trPr>
        <w:tc>
          <w:tcPr>
            <w:tcW w:w="3337" w:type="dxa"/>
            <w:vMerge/>
          </w:tcPr>
          <w:p w14:paraId="2689D3A1" w14:textId="77777777" w:rsidR="00063DF5" w:rsidRDefault="00063DF5" w:rsidP="001806A4">
            <w:pPr>
              <w:widowControl/>
              <w:tabs>
                <w:tab w:val="left" w:pos="-720"/>
              </w:tabs>
              <w:rPr>
                <w:rFonts w:ascii="Arial" w:hAnsi="Arial"/>
                <w:b/>
                <w:bCs/>
                <w:sz w:val="18"/>
                <w:szCs w:val="22"/>
              </w:rPr>
            </w:pPr>
          </w:p>
        </w:tc>
        <w:tc>
          <w:tcPr>
            <w:tcW w:w="2835" w:type="dxa"/>
          </w:tcPr>
          <w:p w14:paraId="10888096" w14:textId="77777777" w:rsidR="00063DF5" w:rsidRPr="00BF43B4" w:rsidRDefault="00063DF5" w:rsidP="001147B4">
            <w:pPr>
              <w:pStyle w:val="ListParagraph"/>
              <w:widowControl/>
              <w:numPr>
                <w:ilvl w:val="0"/>
                <w:numId w:val="70"/>
              </w:numPr>
              <w:tabs>
                <w:tab w:val="left" w:pos="-720"/>
              </w:tabs>
              <w:ind w:left="340" w:hanging="340"/>
              <w:rPr>
                <w:rFonts w:ascii="Arial" w:hAnsi="Arial"/>
                <w:bCs/>
                <w:sz w:val="18"/>
                <w:szCs w:val="22"/>
              </w:rPr>
            </w:pPr>
            <w:r w:rsidRPr="00BF43B4">
              <w:rPr>
                <w:rFonts w:ascii="Arial" w:hAnsi="Arial"/>
                <w:bCs/>
                <w:sz w:val="18"/>
                <w:szCs w:val="22"/>
              </w:rPr>
              <w:t>Amount of funding mobilized via CSR and sponsorship agreements</w:t>
            </w:r>
          </w:p>
        </w:tc>
        <w:tc>
          <w:tcPr>
            <w:tcW w:w="4034" w:type="dxa"/>
          </w:tcPr>
          <w:p w14:paraId="5FB9BDB4" w14:textId="77777777" w:rsidR="00063DF5" w:rsidRPr="00063DF5" w:rsidRDefault="00063DF5" w:rsidP="001147B4">
            <w:pPr>
              <w:pStyle w:val="ListParagraph"/>
              <w:widowControl/>
              <w:numPr>
                <w:ilvl w:val="0"/>
                <w:numId w:val="35"/>
              </w:numPr>
              <w:tabs>
                <w:tab w:val="left" w:pos="-720"/>
              </w:tabs>
              <w:ind w:left="199" w:hanging="199"/>
              <w:rPr>
                <w:rFonts w:ascii="Arial" w:hAnsi="Arial"/>
                <w:bCs/>
                <w:sz w:val="18"/>
                <w:szCs w:val="22"/>
              </w:rPr>
            </w:pPr>
            <w:r w:rsidRPr="005D2C15">
              <w:rPr>
                <w:rFonts w:ascii="Arial" w:hAnsi="Arial"/>
                <w:bCs/>
                <w:sz w:val="18"/>
                <w:szCs w:val="22"/>
              </w:rPr>
              <w:t xml:space="preserve">By the end of the project agreements on continuation of awareness raising and adaptation activities (especially replication) through contributions from Corporate Social </w:t>
            </w:r>
            <w:r w:rsidRPr="005D2C15">
              <w:rPr>
                <w:rFonts w:ascii="Arial" w:hAnsi="Arial"/>
                <w:bCs/>
                <w:sz w:val="18"/>
                <w:szCs w:val="22"/>
              </w:rPr>
              <w:lastRenderedPageBreak/>
              <w:t xml:space="preserve">Responsibility programmes and private sector participation are reached (including projects under infrastructure tax credit schemes) and make resources available for the community-led adaption in at least 10 further communities (estimated </w:t>
            </w:r>
            <w:r>
              <w:rPr>
                <w:rFonts w:ascii="Arial" w:hAnsi="Arial"/>
                <w:bCs/>
                <w:sz w:val="18"/>
                <w:szCs w:val="22"/>
              </w:rPr>
              <w:t>$500,000</w:t>
            </w:r>
            <w:r w:rsidRPr="005D2C15">
              <w:rPr>
                <w:rFonts w:ascii="Arial" w:hAnsi="Arial"/>
                <w:bCs/>
                <w:sz w:val="18"/>
                <w:szCs w:val="22"/>
              </w:rPr>
              <w:t>)</w:t>
            </w:r>
          </w:p>
        </w:tc>
      </w:tr>
    </w:tbl>
    <w:p w14:paraId="2DD919A2" w14:textId="77777777" w:rsidR="00753CAB" w:rsidRPr="00FB6D4E" w:rsidRDefault="00753CAB" w:rsidP="00753CAB">
      <w:pPr>
        <w:tabs>
          <w:tab w:val="left" w:pos="567"/>
        </w:tabs>
        <w:rPr>
          <w:i/>
          <w:sz w:val="18"/>
          <w:szCs w:val="18"/>
        </w:rPr>
      </w:pPr>
      <w:r w:rsidRPr="00682A06">
        <w:rPr>
          <w:i/>
          <w:sz w:val="18"/>
          <w:szCs w:val="18"/>
        </w:rPr>
        <w:lastRenderedPageBreak/>
        <w:t xml:space="preserve">Source: </w:t>
      </w:r>
      <w:r>
        <w:rPr>
          <w:i/>
          <w:sz w:val="18"/>
          <w:szCs w:val="18"/>
        </w:rPr>
        <w:t xml:space="preserve">Project Document </w:t>
      </w:r>
      <w:r w:rsidR="00DC1947">
        <w:rPr>
          <w:i/>
          <w:sz w:val="18"/>
          <w:szCs w:val="18"/>
        </w:rPr>
        <w:t>and PIRs</w:t>
      </w:r>
    </w:p>
    <w:p w14:paraId="7CB92C19" w14:textId="77777777" w:rsidR="00285EE9" w:rsidRPr="00FB6D4E" w:rsidRDefault="00285EE9" w:rsidP="00C612E4">
      <w:pPr>
        <w:widowControl/>
        <w:tabs>
          <w:tab w:val="left" w:pos="-720"/>
          <w:tab w:val="left" w:pos="567"/>
        </w:tabs>
        <w:jc w:val="both"/>
        <w:rPr>
          <w:sz w:val="22"/>
          <w:szCs w:val="22"/>
        </w:rPr>
      </w:pPr>
    </w:p>
    <w:p w14:paraId="66DDA986" w14:textId="77777777" w:rsidR="00EE5013" w:rsidRPr="00865CBE" w:rsidRDefault="000C3DB0" w:rsidP="00EE5013">
      <w:pPr>
        <w:pStyle w:val="ListParagraph"/>
        <w:numPr>
          <w:ilvl w:val="0"/>
          <w:numId w:val="14"/>
        </w:numPr>
        <w:jc w:val="both"/>
        <w:rPr>
          <w:sz w:val="22"/>
          <w:szCs w:val="22"/>
        </w:rPr>
      </w:pPr>
      <w:r w:rsidRPr="00865CBE">
        <w:rPr>
          <w:sz w:val="22"/>
          <w:szCs w:val="22"/>
        </w:rPr>
        <w:t xml:space="preserve">This set of </w:t>
      </w:r>
      <w:r w:rsidR="00EA3CA8" w:rsidRPr="00865CBE">
        <w:rPr>
          <w:sz w:val="22"/>
          <w:szCs w:val="22"/>
        </w:rPr>
        <w:t>21</w:t>
      </w:r>
      <w:r w:rsidR="00C97501" w:rsidRPr="00865CBE">
        <w:rPr>
          <w:sz w:val="22"/>
          <w:szCs w:val="22"/>
        </w:rPr>
        <w:t xml:space="preserve"> key indicators </w:t>
      </w:r>
      <w:r w:rsidR="00217354" w:rsidRPr="00865CBE">
        <w:rPr>
          <w:sz w:val="22"/>
          <w:szCs w:val="22"/>
        </w:rPr>
        <w:t xml:space="preserve">and their respective targets </w:t>
      </w:r>
      <w:r w:rsidR="00C97501" w:rsidRPr="00865CBE">
        <w:rPr>
          <w:sz w:val="22"/>
          <w:szCs w:val="22"/>
        </w:rPr>
        <w:t xml:space="preserve">did not change </w:t>
      </w:r>
      <w:r w:rsidR="00217354" w:rsidRPr="00865CBE">
        <w:rPr>
          <w:sz w:val="22"/>
          <w:szCs w:val="22"/>
        </w:rPr>
        <w:t>since the outset of the project.</w:t>
      </w:r>
      <w:r w:rsidR="00C97501" w:rsidRPr="00865CBE">
        <w:rPr>
          <w:sz w:val="22"/>
          <w:szCs w:val="22"/>
        </w:rPr>
        <w:t xml:space="preserve"> The</w:t>
      </w:r>
      <w:r w:rsidR="00217354" w:rsidRPr="00865CBE">
        <w:rPr>
          <w:sz w:val="22"/>
          <w:szCs w:val="22"/>
        </w:rPr>
        <w:t xml:space="preserve">se indicators have been </w:t>
      </w:r>
      <w:r w:rsidR="00C97501" w:rsidRPr="00865CBE">
        <w:rPr>
          <w:sz w:val="22"/>
          <w:szCs w:val="22"/>
        </w:rPr>
        <w:t xml:space="preserve">used yearly to report progress made in the </w:t>
      </w:r>
      <w:r w:rsidR="00217354" w:rsidRPr="00865CBE">
        <w:rPr>
          <w:sz w:val="22"/>
          <w:szCs w:val="22"/>
        </w:rPr>
        <w:t>PPRs</w:t>
      </w:r>
      <w:r w:rsidR="00C97501" w:rsidRPr="00865CBE">
        <w:rPr>
          <w:sz w:val="22"/>
          <w:szCs w:val="22"/>
        </w:rPr>
        <w:t xml:space="preserve">. The review of these indicators and their respective targets reveals that they are </w:t>
      </w:r>
      <w:r w:rsidR="00217354" w:rsidRPr="00865CBE">
        <w:rPr>
          <w:sz w:val="22"/>
          <w:szCs w:val="22"/>
        </w:rPr>
        <w:t>mostly quantitative indicators; that is monitoring a quantity of deliverables as opposed to more quality-based indicators such as “number of …..”.</w:t>
      </w:r>
      <w:r w:rsidR="00F97102" w:rsidRPr="00865CBE">
        <w:rPr>
          <w:sz w:val="22"/>
          <w:szCs w:val="22"/>
        </w:rPr>
        <w:t xml:space="preserve"> </w:t>
      </w:r>
      <w:r w:rsidR="00942825" w:rsidRPr="00865CBE">
        <w:rPr>
          <w:sz w:val="22"/>
          <w:szCs w:val="22"/>
        </w:rPr>
        <w:t xml:space="preserve">Quantitative indicators give a very clear measure of things and are numerically comparable. </w:t>
      </w:r>
      <w:r w:rsidR="00F97102" w:rsidRPr="00865CBE">
        <w:rPr>
          <w:sz w:val="22"/>
          <w:szCs w:val="22"/>
        </w:rPr>
        <w:t xml:space="preserve">They also provide an easy comparison </w:t>
      </w:r>
      <w:r w:rsidR="00865CBE" w:rsidRPr="00865CBE">
        <w:rPr>
          <w:sz w:val="22"/>
          <w:szCs w:val="22"/>
        </w:rPr>
        <w:t xml:space="preserve">of a project progress over time and are easy to monitor and do not require too much resources to collect data. </w:t>
      </w:r>
    </w:p>
    <w:p w14:paraId="60BD6FFD" w14:textId="77777777" w:rsidR="00EE5013" w:rsidRDefault="00EE5013" w:rsidP="00EE5013">
      <w:pPr>
        <w:pStyle w:val="ListParagraph"/>
        <w:ind w:left="0"/>
        <w:jc w:val="both"/>
        <w:rPr>
          <w:sz w:val="22"/>
          <w:szCs w:val="22"/>
        </w:rPr>
      </w:pPr>
    </w:p>
    <w:p w14:paraId="5E7E35D8" w14:textId="77777777" w:rsidR="00942825" w:rsidRDefault="00EE5013" w:rsidP="00BD2968">
      <w:pPr>
        <w:pStyle w:val="ListParagraph"/>
        <w:numPr>
          <w:ilvl w:val="0"/>
          <w:numId w:val="14"/>
        </w:numPr>
        <w:jc w:val="both"/>
        <w:rPr>
          <w:sz w:val="22"/>
          <w:szCs w:val="22"/>
        </w:rPr>
      </w:pPr>
      <w:r w:rsidRPr="00EE5013">
        <w:rPr>
          <w:sz w:val="22"/>
          <w:szCs w:val="22"/>
        </w:rPr>
        <w:t xml:space="preserve">However, quantitative indicators also do not depict the status of something in more qualitative terms. Degree of capacity developed are </w:t>
      </w:r>
      <w:r>
        <w:rPr>
          <w:sz w:val="22"/>
          <w:szCs w:val="22"/>
        </w:rPr>
        <w:t xml:space="preserve">often </w:t>
      </w:r>
      <w:r w:rsidRPr="00EE5013">
        <w:rPr>
          <w:sz w:val="22"/>
          <w:szCs w:val="22"/>
        </w:rPr>
        <w:t xml:space="preserve">better captured by qualitative indicators. For example, how much a </w:t>
      </w:r>
      <w:r>
        <w:rPr>
          <w:sz w:val="22"/>
          <w:szCs w:val="22"/>
        </w:rPr>
        <w:t>coastal</w:t>
      </w:r>
      <w:r w:rsidRPr="00EE5013">
        <w:rPr>
          <w:sz w:val="22"/>
          <w:szCs w:val="22"/>
        </w:rPr>
        <w:t xml:space="preserve"> community </w:t>
      </w:r>
      <w:r>
        <w:rPr>
          <w:sz w:val="22"/>
          <w:szCs w:val="22"/>
        </w:rPr>
        <w:t xml:space="preserve">is able to adapt to climate change-driven hazards </w:t>
      </w:r>
      <w:r w:rsidRPr="00EE5013">
        <w:rPr>
          <w:sz w:val="22"/>
          <w:szCs w:val="22"/>
        </w:rPr>
        <w:t>may not be measurab</w:t>
      </w:r>
      <w:r w:rsidR="00BD2968">
        <w:rPr>
          <w:sz w:val="22"/>
          <w:szCs w:val="22"/>
        </w:rPr>
        <w:t>le in strict quantitative terms, b</w:t>
      </w:r>
      <w:r w:rsidRPr="00EE5013">
        <w:rPr>
          <w:sz w:val="22"/>
          <w:szCs w:val="22"/>
        </w:rPr>
        <w:t xml:space="preserve">ut they can be graded </w:t>
      </w:r>
      <w:r w:rsidR="00BD2968">
        <w:rPr>
          <w:sz w:val="22"/>
          <w:szCs w:val="22"/>
        </w:rPr>
        <w:t xml:space="preserve">based on qualitative findings. </w:t>
      </w:r>
      <w:r w:rsidRPr="00BD2968">
        <w:rPr>
          <w:sz w:val="22"/>
          <w:szCs w:val="22"/>
        </w:rPr>
        <w:t>In the case of capacity development initiatives such as this project that is “</w:t>
      </w:r>
      <w:r w:rsidRPr="00BD2968">
        <w:rPr>
          <w:i/>
          <w:sz w:val="22"/>
          <w:szCs w:val="22"/>
        </w:rPr>
        <w:t>to strengthen the ability of coastal and riverine communities in PNG to make informed decisions about and to undertake concrete actions to adapt to climate change-driven hazards</w:t>
      </w:r>
      <w:r w:rsidRPr="00BD2968">
        <w:rPr>
          <w:sz w:val="22"/>
          <w:szCs w:val="22"/>
        </w:rPr>
        <w:t xml:space="preserve">”, using a mix of quantitative and qualitative indicators would allow the project team to </w:t>
      </w:r>
      <w:r w:rsidR="00BD2968">
        <w:rPr>
          <w:sz w:val="22"/>
          <w:szCs w:val="22"/>
        </w:rPr>
        <w:t xml:space="preserve">better </w:t>
      </w:r>
      <w:r w:rsidR="00975034">
        <w:rPr>
          <w:sz w:val="22"/>
          <w:szCs w:val="22"/>
        </w:rPr>
        <w:t>measure</w:t>
      </w:r>
      <w:r w:rsidRPr="00BD2968">
        <w:rPr>
          <w:sz w:val="22"/>
          <w:szCs w:val="22"/>
        </w:rPr>
        <w:t xml:space="preserve"> </w:t>
      </w:r>
      <w:r w:rsidR="00BD2968">
        <w:rPr>
          <w:sz w:val="22"/>
          <w:szCs w:val="22"/>
        </w:rPr>
        <w:t xml:space="preserve">its performance. A mix of both types of indicators would be more suited </w:t>
      </w:r>
      <w:r w:rsidR="005A34BC">
        <w:rPr>
          <w:sz w:val="22"/>
          <w:szCs w:val="22"/>
        </w:rPr>
        <w:t>for</w:t>
      </w:r>
      <w:r w:rsidR="00BD2968">
        <w:rPr>
          <w:sz w:val="22"/>
          <w:szCs w:val="22"/>
        </w:rPr>
        <w:t xml:space="preserve"> the measurement of the performance of this project</w:t>
      </w:r>
      <w:r w:rsidR="00975034">
        <w:rPr>
          <w:sz w:val="22"/>
          <w:szCs w:val="22"/>
        </w:rPr>
        <w:t xml:space="preserve"> offering quantity and quality information about project achievements.</w:t>
      </w:r>
    </w:p>
    <w:p w14:paraId="2AE47FC1" w14:textId="77777777" w:rsidR="00BD2968" w:rsidRPr="00BD2968" w:rsidRDefault="00BD2968" w:rsidP="00BD2968">
      <w:pPr>
        <w:jc w:val="both"/>
        <w:rPr>
          <w:sz w:val="22"/>
          <w:szCs w:val="22"/>
        </w:rPr>
      </w:pPr>
    </w:p>
    <w:p w14:paraId="1B05D240" w14:textId="77777777" w:rsidR="00015992" w:rsidRPr="00226424" w:rsidRDefault="00CE4D57" w:rsidP="00015992">
      <w:pPr>
        <w:pStyle w:val="ListParagraph"/>
        <w:numPr>
          <w:ilvl w:val="0"/>
          <w:numId w:val="14"/>
        </w:numPr>
        <w:jc w:val="both"/>
        <w:rPr>
          <w:sz w:val="22"/>
          <w:szCs w:val="22"/>
        </w:rPr>
      </w:pPr>
      <w:r>
        <w:rPr>
          <w:sz w:val="22"/>
          <w:szCs w:val="22"/>
        </w:rPr>
        <w:t xml:space="preserve">Based on the above, the review conducted for this evaluation reveals that some qualitative indicators with their respective target to effectively measure how well the project is performing are missing. </w:t>
      </w:r>
      <w:r w:rsidR="00226424">
        <w:rPr>
          <w:sz w:val="22"/>
          <w:szCs w:val="22"/>
        </w:rPr>
        <w:t>Some findings from the</w:t>
      </w:r>
      <w:r w:rsidR="00015992">
        <w:rPr>
          <w:sz w:val="22"/>
          <w:szCs w:val="22"/>
        </w:rPr>
        <w:t xml:space="preserve"> review </w:t>
      </w:r>
      <w:r w:rsidR="00226424">
        <w:rPr>
          <w:sz w:val="22"/>
          <w:szCs w:val="22"/>
        </w:rPr>
        <w:t xml:space="preserve">of these indicators and targets </w:t>
      </w:r>
      <w:r w:rsidR="00015992">
        <w:rPr>
          <w:sz w:val="22"/>
          <w:szCs w:val="22"/>
        </w:rPr>
        <w:t>include:</w:t>
      </w:r>
    </w:p>
    <w:p w14:paraId="495FB17F" w14:textId="77777777" w:rsidR="00BD2968" w:rsidRDefault="00226424" w:rsidP="001147B4">
      <w:pPr>
        <w:pStyle w:val="ListParagraph"/>
        <w:numPr>
          <w:ilvl w:val="0"/>
          <w:numId w:val="69"/>
        </w:numPr>
        <w:ind w:left="1134" w:hanging="567"/>
        <w:jc w:val="both"/>
        <w:rPr>
          <w:sz w:val="22"/>
          <w:szCs w:val="22"/>
        </w:rPr>
      </w:pPr>
      <w:r>
        <w:rPr>
          <w:sz w:val="22"/>
          <w:szCs w:val="22"/>
        </w:rPr>
        <w:t>The first 2 indicators/targets to measure the achievements at the objective level are too narrow to indicate the degree of success of the project. To achieve these targets is mostly a matter of implementing activities to protect 16 coastal and riverine communities against coastal or inland flooding. This would not justify the investment of over $6,000,000 to reach these 2 targets.</w:t>
      </w:r>
    </w:p>
    <w:p w14:paraId="77294394" w14:textId="77777777" w:rsidR="00226424" w:rsidRDefault="00226424" w:rsidP="001147B4">
      <w:pPr>
        <w:pStyle w:val="ListParagraph"/>
        <w:numPr>
          <w:ilvl w:val="0"/>
          <w:numId w:val="69"/>
        </w:numPr>
        <w:ind w:left="1134" w:hanging="567"/>
        <w:jc w:val="both"/>
        <w:rPr>
          <w:sz w:val="22"/>
          <w:szCs w:val="22"/>
        </w:rPr>
      </w:pPr>
      <w:r w:rsidRPr="00D73DC5">
        <w:rPr>
          <w:sz w:val="22"/>
          <w:szCs w:val="22"/>
        </w:rPr>
        <w:t xml:space="preserve">On the contrary the third indicator/target is too general and not specific enough. Assuming the target is for 5 provinces it is not clear enough what should be the project results to </w:t>
      </w:r>
      <w:r w:rsidR="00D73DC5" w:rsidRPr="00D73DC5">
        <w:rPr>
          <w:sz w:val="22"/>
          <w:szCs w:val="22"/>
        </w:rPr>
        <w:t xml:space="preserve">claim that adaptation to climate change is managed, monitored and planned at the provincial level </w:t>
      </w:r>
      <w:r w:rsidR="00D73DC5">
        <w:rPr>
          <w:sz w:val="22"/>
          <w:szCs w:val="22"/>
        </w:rPr>
        <w:t xml:space="preserve">…. </w:t>
      </w:r>
      <w:r w:rsidR="00D73DC5" w:rsidRPr="00D73DC5">
        <w:rPr>
          <w:sz w:val="22"/>
          <w:szCs w:val="22"/>
        </w:rPr>
        <w:t>and supported by a framework of policies and plans including disaster preparedness and response plans, coastal zone management plans</w:t>
      </w:r>
      <w:r w:rsidR="00D73DC5">
        <w:rPr>
          <w:sz w:val="22"/>
          <w:szCs w:val="22"/>
        </w:rPr>
        <w:t xml:space="preserve">. </w:t>
      </w:r>
    </w:p>
    <w:p w14:paraId="05127AEE" w14:textId="77777777" w:rsidR="00BD1186" w:rsidRPr="005A09A9" w:rsidRDefault="00D73DC5" w:rsidP="001147B4">
      <w:pPr>
        <w:pStyle w:val="ListParagraph"/>
        <w:numPr>
          <w:ilvl w:val="0"/>
          <w:numId w:val="69"/>
        </w:numPr>
        <w:ind w:left="1134" w:hanging="567"/>
        <w:jc w:val="both"/>
        <w:rPr>
          <w:sz w:val="22"/>
          <w:szCs w:val="22"/>
        </w:rPr>
      </w:pPr>
      <w:r w:rsidRPr="005A09A9">
        <w:rPr>
          <w:sz w:val="22"/>
          <w:szCs w:val="22"/>
        </w:rPr>
        <w:t xml:space="preserve">Indicators and targets identified to measure the performance at the outcome level </w:t>
      </w:r>
      <w:r w:rsidR="00BD1186" w:rsidRPr="005A09A9">
        <w:rPr>
          <w:sz w:val="22"/>
          <w:szCs w:val="22"/>
        </w:rPr>
        <w:t xml:space="preserve">provide good quantitative information. To succeed under outcome #1 the project needs </w:t>
      </w:r>
      <w:r w:rsidR="003D68BA" w:rsidRPr="005A09A9">
        <w:rPr>
          <w:sz w:val="22"/>
          <w:szCs w:val="22"/>
        </w:rPr>
        <w:t xml:space="preserve">to support the protection from </w:t>
      </w:r>
      <w:r w:rsidR="005E23DE" w:rsidRPr="005A09A9">
        <w:rPr>
          <w:sz w:val="22"/>
          <w:szCs w:val="22"/>
        </w:rPr>
        <w:t xml:space="preserve">coastal flooding for </w:t>
      </w:r>
      <w:r w:rsidR="00BD1186" w:rsidRPr="005A09A9">
        <w:rPr>
          <w:sz w:val="22"/>
          <w:szCs w:val="22"/>
        </w:rPr>
        <w:t xml:space="preserve">8 communities through </w:t>
      </w:r>
      <w:r w:rsidR="005E23DE" w:rsidRPr="005A09A9">
        <w:rPr>
          <w:sz w:val="22"/>
          <w:szCs w:val="22"/>
        </w:rPr>
        <w:t xml:space="preserve">community-based </w:t>
      </w:r>
      <w:r w:rsidR="00BD1186" w:rsidRPr="005A09A9">
        <w:rPr>
          <w:sz w:val="22"/>
          <w:szCs w:val="22"/>
        </w:rPr>
        <w:t>adaptation measures</w:t>
      </w:r>
      <w:r w:rsidR="005E23DE" w:rsidRPr="005A09A9">
        <w:rPr>
          <w:sz w:val="22"/>
          <w:szCs w:val="22"/>
        </w:rPr>
        <w:t xml:space="preserve">, including the preservation of </w:t>
      </w:r>
      <w:r w:rsidR="00BD1186" w:rsidRPr="005A09A9">
        <w:rPr>
          <w:sz w:val="22"/>
          <w:szCs w:val="22"/>
        </w:rPr>
        <w:t>mangrove forests</w:t>
      </w:r>
      <w:r w:rsidR="005E23DE" w:rsidRPr="005A09A9">
        <w:rPr>
          <w:sz w:val="22"/>
          <w:szCs w:val="22"/>
        </w:rPr>
        <w:t>; the installation of</w:t>
      </w:r>
      <w:r w:rsidR="00BD1186" w:rsidRPr="005A09A9">
        <w:rPr>
          <w:sz w:val="22"/>
          <w:szCs w:val="22"/>
        </w:rPr>
        <w:t xml:space="preserve"> 6 tidal gauges</w:t>
      </w:r>
      <w:r w:rsidR="005E23DE" w:rsidRPr="005A09A9">
        <w:rPr>
          <w:sz w:val="22"/>
          <w:szCs w:val="22"/>
        </w:rPr>
        <w:t xml:space="preserve">, </w:t>
      </w:r>
      <w:r w:rsidR="00BD1186" w:rsidRPr="005A09A9">
        <w:rPr>
          <w:sz w:val="22"/>
          <w:szCs w:val="22"/>
        </w:rPr>
        <w:t>6 AWS and 10 voluntary weather stations</w:t>
      </w:r>
      <w:r w:rsidR="005E23DE" w:rsidRPr="005A09A9">
        <w:rPr>
          <w:sz w:val="22"/>
          <w:szCs w:val="22"/>
        </w:rPr>
        <w:t xml:space="preserve">; the development of comprehensive disaster preparedness and response plans for coastal flooding in 4 provinces; the identification of coastal engineering measures for adaptation in 3 provincial capitals; the conservation of 100ha of mangrove forests in 33 communities including 8 sustainable regional mangrove nurseries. The same logic applies for the other 3 outcomes. However, in addition to this quantitative information, capacity-based indicators are also needed to assess the capacity change that should occur after the intervention of the project. </w:t>
      </w:r>
      <w:r w:rsidR="00A238D7" w:rsidRPr="005A09A9">
        <w:rPr>
          <w:sz w:val="22"/>
          <w:szCs w:val="22"/>
        </w:rPr>
        <w:t xml:space="preserve">From a developmental perspective, what is key for this project is to develop the capacity of PNG is addressing coastal and inland flooding through </w:t>
      </w:r>
      <w:r w:rsidR="005A09A9" w:rsidRPr="005A09A9">
        <w:rPr>
          <w:sz w:val="22"/>
          <w:szCs w:val="22"/>
        </w:rPr>
        <w:t xml:space="preserve">community-based adaptation measures. Currently, the set of indicators do not measure these aspects very well; they measure “how many ….” but not really “how capable ….” which is also a key aspect for the long term sustainability of the project achievements. </w:t>
      </w:r>
    </w:p>
    <w:p w14:paraId="3102C12C" w14:textId="77777777" w:rsidR="00720F5B" w:rsidRDefault="00720F5B" w:rsidP="00217354">
      <w:pPr>
        <w:pStyle w:val="ListParagraph"/>
        <w:ind w:left="0"/>
        <w:jc w:val="both"/>
        <w:rPr>
          <w:sz w:val="22"/>
          <w:szCs w:val="22"/>
        </w:rPr>
      </w:pPr>
    </w:p>
    <w:p w14:paraId="51B97E1D" w14:textId="7324579A" w:rsidR="005A09A9" w:rsidRDefault="00720F5B" w:rsidP="00C97501">
      <w:pPr>
        <w:pStyle w:val="ListParagraph"/>
        <w:numPr>
          <w:ilvl w:val="0"/>
          <w:numId w:val="14"/>
        </w:numPr>
        <w:jc w:val="both"/>
        <w:rPr>
          <w:sz w:val="22"/>
          <w:szCs w:val="22"/>
        </w:rPr>
      </w:pPr>
      <w:r>
        <w:rPr>
          <w:sz w:val="22"/>
          <w:szCs w:val="22"/>
        </w:rPr>
        <w:t>Based on this</w:t>
      </w:r>
      <w:r w:rsidRPr="00720F5B">
        <w:rPr>
          <w:sz w:val="22"/>
          <w:szCs w:val="22"/>
        </w:rPr>
        <w:t xml:space="preserve"> review of the M&amp;E </w:t>
      </w:r>
      <w:r>
        <w:rPr>
          <w:sz w:val="22"/>
          <w:szCs w:val="22"/>
        </w:rPr>
        <w:t>function of the project</w:t>
      </w:r>
      <w:r w:rsidRPr="00720F5B">
        <w:rPr>
          <w:sz w:val="22"/>
          <w:szCs w:val="22"/>
        </w:rPr>
        <w:t>,</w:t>
      </w:r>
      <w:r>
        <w:rPr>
          <w:sz w:val="22"/>
          <w:szCs w:val="22"/>
        </w:rPr>
        <w:t xml:space="preserve"> it </w:t>
      </w:r>
      <w:r w:rsidRPr="00720F5B">
        <w:rPr>
          <w:sz w:val="22"/>
          <w:szCs w:val="22"/>
        </w:rPr>
        <w:t xml:space="preserve">is rated as </w:t>
      </w:r>
      <w:r w:rsidRPr="00720F5B">
        <w:rPr>
          <w:i/>
          <w:sz w:val="22"/>
          <w:szCs w:val="22"/>
          <w:u w:val="single"/>
        </w:rPr>
        <w:t>m</w:t>
      </w:r>
      <w:r w:rsidR="00365E35">
        <w:rPr>
          <w:i/>
          <w:sz w:val="22"/>
          <w:szCs w:val="22"/>
          <w:u w:val="single"/>
        </w:rPr>
        <w:t xml:space="preserve">oderately </w:t>
      </w:r>
      <w:r w:rsidRPr="00720F5B">
        <w:rPr>
          <w:i/>
          <w:sz w:val="22"/>
          <w:szCs w:val="22"/>
          <w:u w:val="single"/>
        </w:rPr>
        <w:t>satisfactory</w:t>
      </w:r>
      <w:r w:rsidRPr="00720F5B">
        <w:rPr>
          <w:sz w:val="22"/>
          <w:szCs w:val="22"/>
        </w:rPr>
        <w:t>.</w:t>
      </w:r>
      <w:r>
        <w:rPr>
          <w:sz w:val="22"/>
          <w:szCs w:val="22"/>
        </w:rPr>
        <w:t xml:space="preserve"> It found</w:t>
      </w:r>
      <w:r w:rsidR="005A09A9">
        <w:rPr>
          <w:sz w:val="22"/>
          <w:szCs w:val="22"/>
        </w:rPr>
        <w:t xml:space="preserve"> </w:t>
      </w:r>
      <w:r w:rsidR="005A09A9">
        <w:rPr>
          <w:sz w:val="22"/>
          <w:szCs w:val="22"/>
        </w:rPr>
        <w:lastRenderedPageBreak/>
        <w:t xml:space="preserve">that the set of indicators is not fully </w:t>
      </w:r>
      <w:r w:rsidR="00C97501" w:rsidRPr="00991A95">
        <w:rPr>
          <w:sz w:val="22"/>
          <w:szCs w:val="22"/>
        </w:rPr>
        <w:t>SMART</w:t>
      </w:r>
      <w:r w:rsidR="00C97501" w:rsidRPr="008200B5">
        <w:rPr>
          <w:rStyle w:val="FootnoteReference"/>
          <w:sz w:val="22"/>
          <w:szCs w:val="22"/>
          <w:vertAlign w:val="superscript"/>
        </w:rPr>
        <w:footnoteReference w:id="5"/>
      </w:r>
      <w:r w:rsidR="00C97501" w:rsidRPr="00991A95">
        <w:rPr>
          <w:sz w:val="22"/>
          <w:szCs w:val="22"/>
        </w:rPr>
        <w:t xml:space="preserve">. </w:t>
      </w:r>
      <w:r w:rsidR="005A09A9">
        <w:rPr>
          <w:sz w:val="22"/>
          <w:szCs w:val="22"/>
        </w:rPr>
        <w:t xml:space="preserve">Most indicators are specific, easily measurable, attainable and time-bound. However, they are not totally relevant at the outcome and objective level of the project. They do not measure enough how effective the project is in developing the capacity of stakeholders. </w:t>
      </w:r>
      <w:r w:rsidR="00CA6019">
        <w:rPr>
          <w:sz w:val="22"/>
          <w:szCs w:val="22"/>
        </w:rPr>
        <w:t>It is recommended to add a</w:t>
      </w:r>
      <w:r w:rsidR="005A09A9">
        <w:rPr>
          <w:sz w:val="22"/>
          <w:szCs w:val="22"/>
        </w:rPr>
        <w:t xml:space="preserve"> few qualitative indicators to measure the development of these </w:t>
      </w:r>
      <w:r w:rsidR="00CA6019">
        <w:rPr>
          <w:sz w:val="22"/>
          <w:szCs w:val="22"/>
        </w:rPr>
        <w:t>capacities; particularly at the objective level.</w:t>
      </w:r>
    </w:p>
    <w:p w14:paraId="5428032A" w14:textId="77777777" w:rsidR="00213F25" w:rsidRDefault="00213F25" w:rsidP="00565A7A">
      <w:pPr>
        <w:pStyle w:val="ListParagraph"/>
        <w:ind w:left="0"/>
        <w:jc w:val="both"/>
        <w:rPr>
          <w:sz w:val="22"/>
          <w:szCs w:val="22"/>
        </w:rPr>
      </w:pPr>
    </w:p>
    <w:p w14:paraId="1E0E39ED" w14:textId="77777777" w:rsidR="00D67E0C" w:rsidRPr="00FB6D4E" w:rsidRDefault="00D67E0C" w:rsidP="00D67E0C">
      <w:pPr>
        <w:pStyle w:val="Heading3"/>
        <w:numPr>
          <w:ilvl w:val="2"/>
          <w:numId w:val="1"/>
        </w:numPr>
        <w:ind w:left="1276" w:hanging="709"/>
        <w:rPr>
          <w:rFonts w:ascii="Arial" w:hAnsi="Arial" w:cs="Arial"/>
          <w:i/>
          <w:sz w:val="22"/>
          <w:szCs w:val="22"/>
        </w:rPr>
      </w:pPr>
      <w:bookmarkStart w:id="53" w:name="_Toc444107606"/>
      <w:r>
        <w:rPr>
          <w:rFonts w:ascii="Arial" w:hAnsi="Arial" w:cs="Arial"/>
          <w:i/>
          <w:sz w:val="22"/>
          <w:szCs w:val="22"/>
        </w:rPr>
        <w:t>Reporting</w:t>
      </w:r>
      <w:bookmarkEnd w:id="53"/>
    </w:p>
    <w:p w14:paraId="22D10082" w14:textId="77777777" w:rsidR="00D67E0C" w:rsidRPr="00FB6D4E" w:rsidRDefault="00D67E0C" w:rsidP="00D67E0C">
      <w:pPr>
        <w:tabs>
          <w:tab w:val="left" w:pos="1472"/>
        </w:tabs>
        <w:jc w:val="both"/>
        <w:rPr>
          <w:sz w:val="22"/>
          <w:szCs w:val="22"/>
        </w:rPr>
      </w:pPr>
    </w:p>
    <w:p w14:paraId="470D32AC" w14:textId="227E584C" w:rsidR="00530F01" w:rsidRDefault="008A6885" w:rsidP="00D67E0C">
      <w:pPr>
        <w:pStyle w:val="ListParagraph"/>
        <w:numPr>
          <w:ilvl w:val="0"/>
          <w:numId w:val="14"/>
        </w:numPr>
        <w:jc w:val="both"/>
        <w:rPr>
          <w:sz w:val="22"/>
          <w:szCs w:val="22"/>
        </w:rPr>
      </w:pPr>
      <w:r>
        <w:rPr>
          <w:sz w:val="22"/>
          <w:szCs w:val="22"/>
        </w:rPr>
        <w:t>Management reports have been produced regularly and according to UNDP project management guidelines. They include AWPs that when finalized are endorsed by the Executive Director of OCCD and the Deputy Resident Representative of UNDP; quarterly progress reports since 2014; a</w:t>
      </w:r>
      <w:r w:rsidR="0052017A">
        <w:rPr>
          <w:sz w:val="22"/>
          <w:szCs w:val="22"/>
        </w:rPr>
        <w:t>nnual PPR</w:t>
      </w:r>
      <w:r>
        <w:rPr>
          <w:sz w:val="22"/>
          <w:szCs w:val="22"/>
        </w:rPr>
        <w:t>s</w:t>
      </w:r>
      <w:r w:rsidR="0052017A">
        <w:rPr>
          <w:sz w:val="22"/>
          <w:szCs w:val="22"/>
        </w:rPr>
        <w:t xml:space="preserve"> </w:t>
      </w:r>
      <w:r>
        <w:rPr>
          <w:sz w:val="22"/>
          <w:szCs w:val="22"/>
        </w:rPr>
        <w:t xml:space="preserve">and ad-hoc management reports </w:t>
      </w:r>
      <w:r w:rsidR="00087CF7">
        <w:rPr>
          <w:sz w:val="22"/>
          <w:szCs w:val="22"/>
        </w:rPr>
        <w:t>needed to support procurement processes for services used by the project.</w:t>
      </w:r>
      <w:r w:rsidR="0052017A">
        <w:rPr>
          <w:sz w:val="22"/>
          <w:szCs w:val="22"/>
        </w:rPr>
        <w:t xml:space="preserve"> </w:t>
      </w:r>
    </w:p>
    <w:p w14:paraId="605DDA35" w14:textId="77777777" w:rsidR="00530F01" w:rsidRDefault="00530F01" w:rsidP="00530F01">
      <w:pPr>
        <w:pStyle w:val="ListParagraph"/>
        <w:ind w:left="0"/>
        <w:jc w:val="both"/>
        <w:rPr>
          <w:sz w:val="22"/>
          <w:szCs w:val="22"/>
        </w:rPr>
      </w:pPr>
    </w:p>
    <w:p w14:paraId="0B890869" w14:textId="77777777" w:rsidR="00087CF7" w:rsidRDefault="0052017A" w:rsidP="00D67E0C">
      <w:pPr>
        <w:pStyle w:val="ListParagraph"/>
        <w:numPr>
          <w:ilvl w:val="0"/>
          <w:numId w:val="14"/>
        </w:numPr>
        <w:jc w:val="both"/>
        <w:rPr>
          <w:sz w:val="22"/>
          <w:szCs w:val="22"/>
        </w:rPr>
      </w:pPr>
      <w:r>
        <w:rPr>
          <w:sz w:val="22"/>
          <w:szCs w:val="22"/>
        </w:rPr>
        <w:t>Overall, progress made by the project is being satisfactorily</w:t>
      </w:r>
      <w:r w:rsidR="00087CF7">
        <w:rPr>
          <w:sz w:val="22"/>
          <w:szCs w:val="22"/>
        </w:rPr>
        <w:t xml:space="preserve"> reported</w:t>
      </w:r>
      <w:r>
        <w:rPr>
          <w:sz w:val="22"/>
          <w:szCs w:val="22"/>
        </w:rPr>
        <w:t xml:space="preserve">, following UNDP project progress reporting guidelines. </w:t>
      </w:r>
      <w:r w:rsidR="00530F01">
        <w:rPr>
          <w:sz w:val="22"/>
          <w:szCs w:val="22"/>
        </w:rPr>
        <w:t xml:space="preserve">The quarterly reports document the progress made during the past quarters and the PPRs document the progress made against the project objective and outcomes. These annual reports include also a review and update of the risks identified at the outset of the project and the steps taken to mitigate these risks. However, what is somewhat missing into these progress reports are more substantive documentation of any adaptive management issues faced by the project and management changes made. For instance, the project has had difficulty in setting up an operational PMU at OCCD, including periods with no PM and a change of PM between 2014 and 2015. The only information that can be found in these reports are under risk assessment whereby </w:t>
      </w:r>
      <w:r w:rsidR="00F95CD6">
        <w:rPr>
          <w:sz w:val="22"/>
          <w:szCs w:val="22"/>
        </w:rPr>
        <w:t xml:space="preserve">a risk was logged that finding a PM is difficult due to still competition with private sector companies. </w:t>
      </w:r>
    </w:p>
    <w:p w14:paraId="23145FDD" w14:textId="77777777" w:rsidR="001A42BB" w:rsidRPr="0086700D" w:rsidRDefault="001A42BB" w:rsidP="001A42BB">
      <w:pPr>
        <w:jc w:val="both"/>
        <w:rPr>
          <w:sz w:val="22"/>
          <w:szCs w:val="22"/>
        </w:rPr>
      </w:pPr>
    </w:p>
    <w:p w14:paraId="5FAE7235" w14:textId="77777777" w:rsidR="001A42BB" w:rsidRPr="0086700D" w:rsidRDefault="00F95CD6" w:rsidP="00087CF7">
      <w:pPr>
        <w:pStyle w:val="ListParagraph"/>
        <w:numPr>
          <w:ilvl w:val="0"/>
          <w:numId w:val="14"/>
        </w:numPr>
        <w:jc w:val="both"/>
        <w:rPr>
          <w:sz w:val="22"/>
          <w:szCs w:val="22"/>
        </w:rPr>
      </w:pPr>
      <w:r w:rsidRPr="0086700D">
        <w:rPr>
          <w:sz w:val="22"/>
          <w:szCs w:val="22"/>
        </w:rPr>
        <w:t xml:space="preserve">The </w:t>
      </w:r>
      <w:r w:rsidR="001A42BB" w:rsidRPr="0086700D">
        <w:rPr>
          <w:sz w:val="22"/>
          <w:szCs w:val="22"/>
        </w:rPr>
        <w:t>ratings given in PPRs</w:t>
      </w:r>
      <w:r w:rsidRPr="0086700D">
        <w:rPr>
          <w:sz w:val="22"/>
          <w:szCs w:val="22"/>
        </w:rPr>
        <w:t xml:space="preserve"> (no ratings are given in the quarterly progress reports) were assessed. The overall rating given by the PM for 2013 was “</w:t>
      </w:r>
      <w:r w:rsidRPr="0086700D">
        <w:rPr>
          <w:i/>
          <w:sz w:val="22"/>
          <w:szCs w:val="22"/>
        </w:rPr>
        <w:t>Unsatisfactory</w:t>
      </w:r>
      <w:r w:rsidRPr="0086700D">
        <w:rPr>
          <w:sz w:val="22"/>
          <w:szCs w:val="22"/>
        </w:rPr>
        <w:t>”, for 2014 was “</w:t>
      </w:r>
      <w:r w:rsidRPr="0086700D">
        <w:rPr>
          <w:i/>
          <w:sz w:val="22"/>
          <w:szCs w:val="22"/>
        </w:rPr>
        <w:t>Marginally S</w:t>
      </w:r>
      <w:r w:rsidRPr="0086700D">
        <w:rPr>
          <w:sz w:val="22"/>
          <w:szCs w:val="22"/>
        </w:rPr>
        <w:t>atisfactory” and for 2015 (draft) was “</w:t>
      </w:r>
      <w:r w:rsidRPr="0086700D">
        <w:rPr>
          <w:i/>
          <w:sz w:val="22"/>
          <w:szCs w:val="22"/>
        </w:rPr>
        <w:t>Satisfactory</w:t>
      </w:r>
      <w:r w:rsidRPr="0086700D">
        <w:rPr>
          <w:sz w:val="22"/>
          <w:szCs w:val="22"/>
        </w:rPr>
        <w:t xml:space="preserve">”.  It is important to </w:t>
      </w:r>
      <w:r w:rsidR="0086700D" w:rsidRPr="0086700D">
        <w:rPr>
          <w:sz w:val="22"/>
          <w:szCs w:val="22"/>
        </w:rPr>
        <w:t>understand that these ratings are for the implementation process; that is corresponding to activities implemented during the past year. There are not overall ratings of how well the project is progressing toward its expected outcomes and objectives. Following this review, these ratings are justified and illustrate the fact that there was no PM in place in 2013 and, therefore, almost no activities took place; a new PM was in place in 2014 and activities started to be implemented; and in 2015, under the Interim PM, the implementation process continued to increase, which was translated into an increase of budget spent (</w:t>
      </w:r>
      <w:r w:rsidR="0086700D" w:rsidRPr="0086700D">
        <w:rPr>
          <w:i/>
          <w:sz w:val="22"/>
          <w:szCs w:val="22"/>
        </w:rPr>
        <w:t>see Section 4.3.4</w:t>
      </w:r>
      <w:r w:rsidR="0086700D" w:rsidRPr="0086700D">
        <w:rPr>
          <w:sz w:val="22"/>
          <w:szCs w:val="22"/>
        </w:rPr>
        <w:t xml:space="preserve">). </w:t>
      </w:r>
      <w:r w:rsidR="00BC2365">
        <w:rPr>
          <w:sz w:val="22"/>
          <w:szCs w:val="22"/>
        </w:rPr>
        <w:t xml:space="preserve">However, as it was discussed in section 4.2.1, the overall progress is still slow and, based on this review, it seems that many targets won’t be achieved by the end of the project in September 2016. </w:t>
      </w:r>
    </w:p>
    <w:p w14:paraId="42603BB0" w14:textId="77777777" w:rsidR="00087CF7" w:rsidRPr="00087CF7" w:rsidRDefault="00087CF7" w:rsidP="00087CF7">
      <w:pPr>
        <w:jc w:val="both"/>
        <w:rPr>
          <w:sz w:val="22"/>
          <w:szCs w:val="22"/>
        </w:rPr>
      </w:pPr>
    </w:p>
    <w:p w14:paraId="00DEA004" w14:textId="77777777" w:rsidR="00BC2365" w:rsidRDefault="002F1A25" w:rsidP="00087CF7">
      <w:pPr>
        <w:pStyle w:val="ListParagraph"/>
        <w:numPr>
          <w:ilvl w:val="0"/>
          <w:numId w:val="14"/>
        </w:numPr>
        <w:jc w:val="both"/>
        <w:rPr>
          <w:sz w:val="22"/>
          <w:szCs w:val="22"/>
        </w:rPr>
      </w:pPr>
      <w:r w:rsidRPr="00BC2365">
        <w:rPr>
          <w:sz w:val="22"/>
          <w:szCs w:val="22"/>
        </w:rPr>
        <w:t>PPRs also include</w:t>
      </w:r>
      <w:r w:rsidR="0052017A" w:rsidRPr="00BC2365">
        <w:rPr>
          <w:sz w:val="22"/>
          <w:szCs w:val="22"/>
        </w:rPr>
        <w:t xml:space="preserve"> </w:t>
      </w:r>
      <w:r w:rsidR="0052017A" w:rsidRPr="00BC2365">
        <w:rPr>
          <w:i/>
          <w:sz w:val="22"/>
          <w:szCs w:val="22"/>
        </w:rPr>
        <w:t>Results Tracker</w:t>
      </w:r>
      <w:r w:rsidR="0052017A" w:rsidRPr="00BC2365">
        <w:rPr>
          <w:sz w:val="22"/>
          <w:szCs w:val="22"/>
        </w:rPr>
        <w:t xml:space="preserve"> reports, an AF reporting requirement.</w:t>
      </w:r>
      <w:r w:rsidR="00087CF7" w:rsidRPr="00BC2365">
        <w:rPr>
          <w:sz w:val="22"/>
          <w:szCs w:val="22"/>
        </w:rPr>
        <w:t xml:space="preserve"> </w:t>
      </w:r>
      <w:r w:rsidR="008A6885" w:rsidRPr="00BC2365">
        <w:rPr>
          <w:sz w:val="22"/>
          <w:szCs w:val="22"/>
        </w:rPr>
        <w:t>It was noted that the</w:t>
      </w:r>
      <w:r w:rsidR="00BC2365" w:rsidRPr="00BC2365">
        <w:rPr>
          <w:sz w:val="22"/>
          <w:szCs w:val="22"/>
        </w:rPr>
        <w:t xml:space="preserve"> template for the</w:t>
      </w:r>
      <w:r w:rsidR="008A6885" w:rsidRPr="00BC2365">
        <w:rPr>
          <w:sz w:val="22"/>
          <w:szCs w:val="22"/>
        </w:rPr>
        <w:t xml:space="preserve"> </w:t>
      </w:r>
      <w:r w:rsidR="008A6885" w:rsidRPr="00BC2365">
        <w:rPr>
          <w:i/>
          <w:sz w:val="22"/>
          <w:szCs w:val="22"/>
        </w:rPr>
        <w:t>Results Tracker</w:t>
      </w:r>
      <w:r w:rsidR="008A6885" w:rsidRPr="00BC2365">
        <w:rPr>
          <w:sz w:val="22"/>
          <w:szCs w:val="22"/>
        </w:rPr>
        <w:t xml:space="preserve"> for the 2015 PPR has changed</w:t>
      </w:r>
      <w:r w:rsidR="00BC2365" w:rsidRPr="00BC2365">
        <w:rPr>
          <w:sz w:val="22"/>
          <w:szCs w:val="22"/>
        </w:rPr>
        <w:t xml:space="preserve"> and was completed by the project management team</w:t>
      </w:r>
      <w:r w:rsidR="00F65770">
        <w:rPr>
          <w:sz w:val="22"/>
          <w:szCs w:val="22"/>
        </w:rPr>
        <w:t xml:space="preserve"> (</w:t>
      </w:r>
      <w:r w:rsidR="00F65770" w:rsidRPr="00F65770">
        <w:rPr>
          <w:i/>
          <w:sz w:val="22"/>
          <w:szCs w:val="22"/>
        </w:rPr>
        <w:t>see Annex 9</w:t>
      </w:r>
      <w:r w:rsidR="00F65770">
        <w:rPr>
          <w:sz w:val="22"/>
          <w:szCs w:val="22"/>
        </w:rPr>
        <w:t>)</w:t>
      </w:r>
      <w:r w:rsidR="00BC2365" w:rsidRPr="00BC2365">
        <w:rPr>
          <w:sz w:val="22"/>
          <w:szCs w:val="22"/>
        </w:rPr>
        <w:t xml:space="preserve">. </w:t>
      </w:r>
      <w:r w:rsidR="00F65770">
        <w:rPr>
          <w:sz w:val="22"/>
          <w:szCs w:val="22"/>
        </w:rPr>
        <w:t xml:space="preserve">This reporting instrument was reviewed by the Evaluator as part of this evaluation and below are </w:t>
      </w:r>
      <w:r w:rsidR="00D50BA5">
        <w:rPr>
          <w:sz w:val="22"/>
          <w:szCs w:val="22"/>
        </w:rPr>
        <w:t>two</w:t>
      </w:r>
      <w:r w:rsidR="00F65770">
        <w:rPr>
          <w:sz w:val="22"/>
          <w:szCs w:val="22"/>
        </w:rPr>
        <w:t xml:space="preserve"> comments about </w:t>
      </w:r>
      <w:r w:rsidR="00D50BA5">
        <w:rPr>
          <w:sz w:val="22"/>
          <w:szCs w:val="22"/>
        </w:rPr>
        <w:t>the data logged in this instrument</w:t>
      </w:r>
      <w:r w:rsidR="00F65770">
        <w:rPr>
          <w:sz w:val="22"/>
          <w:szCs w:val="22"/>
        </w:rPr>
        <w:t>:</w:t>
      </w:r>
    </w:p>
    <w:p w14:paraId="77AD5B18" w14:textId="77777777" w:rsidR="00F65770" w:rsidRDefault="00D50BA5" w:rsidP="00F65770">
      <w:pPr>
        <w:pStyle w:val="ListParagraph"/>
        <w:numPr>
          <w:ilvl w:val="0"/>
          <w:numId w:val="69"/>
        </w:numPr>
        <w:ind w:left="1134" w:hanging="567"/>
        <w:jc w:val="both"/>
        <w:rPr>
          <w:sz w:val="22"/>
          <w:szCs w:val="22"/>
        </w:rPr>
      </w:pPr>
      <w:r>
        <w:rPr>
          <w:sz w:val="22"/>
          <w:szCs w:val="22"/>
        </w:rPr>
        <w:t xml:space="preserve">Numerical data provided in this instrument seems to correspond to activities conducted in provinces. However, the review found that the number of direct beneficiaries indicated against the core indicator should be </w:t>
      </w:r>
      <w:r w:rsidR="00E0783B">
        <w:rPr>
          <w:sz w:val="22"/>
          <w:szCs w:val="22"/>
        </w:rPr>
        <w:t xml:space="preserve">much </w:t>
      </w:r>
      <w:r>
        <w:rPr>
          <w:sz w:val="22"/>
          <w:szCs w:val="22"/>
        </w:rPr>
        <w:t>higher. For instance, it was noted that activities conducted by World Vision under a contract with the project is reaching almost 3,000 people with almost equal participation of men and women.</w:t>
      </w:r>
      <w:r w:rsidR="00090B7B">
        <w:rPr>
          <w:sz w:val="22"/>
          <w:szCs w:val="22"/>
        </w:rPr>
        <w:t xml:space="preserve"> </w:t>
      </w:r>
      <w:r w:rsidR="00363F2E">
        <w:rPr>
          <w:sz w:val="22"/>
          <w:szCs w:val="22"/>
        </w:rPr>
        <w:t>Activities conducted by FPCD have</w:t>
      </w:r>
      <w:r w:rsidR="00090B7B">
        <w:rPr>
          <w:sz w:val="22"/>
          <w:szCs w:val="22"/>
        </w:rPr>
        <w:t xml:space="preserve"> a reach of almost 27,000 people with a men/women ratio of </w:t>
      </w:r>
      <w:r w:rsidR="00E0783B">
        <w:rPr>
          <w:sz w:val="22"/>
          <w:szCs w:val="22"/>
        </w:rPr>
        <w:t>58/42</w:t>
      </w:r>
      <w:r w:rsidR="00363F2E">
        <w:rPr>
          <w:sz w:val="22"/>
          <w:szCs w:val="22"/>
        </w:rPr>
        <w:t xml:space="preserve">; activities conducted by ADRA have had a reach so far of about 1,400 people with a men/women ratio of </w:t>
      </w:r>
      <w:r w:rsidR="00E0783B">
        <w:rPr>
          <w:sz w:val="22"/>
          <w:szCs w:val="22"/>
        </w:rPr>
        <w:t>53/47. Finally, in the context of conducting a vulnerability assessment, World Vision has been conducting an assessment of 33 climate-risk hotspot c</w:t>
      </w:r>
      <w:r w:rsidR="00E0783B" w:rsidRPr="00E0783B">
        <w:rPr>
          <w:sz w:val="22"/>
          <w:szCs w:val="22"/>
        </w:rPr>
        <w:t>ommunities</w:t>
      </w:r>
      <w:r w:rsidR="00E0783B">
        <w:rPr>
          <w:sz w:val="22"/>
          <w:szCs w:val="22"/>
        </w:rPr>
        <w:t xml:space="preserve"> throughout the 5 provinces where the project intervenes, which represents a group of beneficiaries of several thousands people. </w:t>
      </w:r>
    </w:p>
    <w:p w14:paraId="508C96EA" w14:textId="6F500D99" w:rsidR="00F65770" w:rsidRPr="00D50BA5" w:rsidRDefault="00CF3313" w:rsidP="00D50BA5">
      <w:pPr>
        <w:pStyle w:val="ListParagraph"/>
        <w:numPr>
          <w:ilvl w:val="0"/>
          <w:numId w:val="69"/>
        </w:numPr>
        <w:ind w:left="1134" w:hanging="567"/>
        <w:jc w:val="both"/>
        <w:rPr>
          <w:sz w:val="22"/>
          <w:szCs w:val="22"/>
        </w:rPr>
      </w:pPr>
      <w:r>
        <w:rPr>
          <w:sz w:val="22"/>
          <w:szCs w:val="22"/>
        </w:rPr>
        <w:t>It is reported at mid-term a</w:t>
      </w:r>
      <w:r w:rsidR="00F65770" w:rsidRPr="00F65770">
        <w:rPr>
          <w:sz w:val="22"/>
          <w:szCs w:val="22"/>
        </w:rPr>
        <w:t>gainst indicator 7.1 (</w:t>
      </w:r>
      <w:r w:rsidR="00F65770" w:rsidRPr="00F65770">
        <w:rPr>
          <w:i/>
          <w:sz w:val="22"/>
          <w:szCs w:val="22"/>
        </w:rPr>
        <w:t>No. of policies introduced or adjusted to address climate change risks</w:t>
      </w:r>
      <w:r w:rsidR="00F65770" w:rsidRPr="00F65770">
        <w:rPr>
          <w:sz w:val="22"/>
          <w:szCs w:val="22"/>
        </w:rPr>
        <w:t>)</w:t>
      </w:r>
      <w:r w:rsidR="006542A8">
        <w:rPr>
          <w:sz w:val="22"/>
          <w:szCs w:val="22"/>
        </w:rPr>
        <w:t xml:space="preserve"> that one (1) policy was introduced or adjusted in the environmental policy area. Based on the review, it is not clear which one and it is not mentioned in the reported progress towards outcomes (</w:t>
      </w:r>
      <w:r w:rsidR="006542A8" w:rsidRPr="006542A8">
        <w:rPr>
          <w:i/>
          <w:sz w:val="22"/>
          <w:szCs w:val="22"/>
        </w:rPr>
        <w:t xml:space="preserve">see </w:t>
      </w:r>
      <w:r w:rsidR="00D50BA5">
        <w:rPr>
          <w:i/>
          <w:sz w:val="22"/>
          <w:szCs w:val="22"/>
        </w:rPr>
        <w:t xml:space="preserve">also </w:t>
      </w:r>
      <w:r w:rsidR="006542A8" w:rsidRPr="006542A8">
        <w:rPr>
          <w:i/>
          <w:sz w:val="22"/>
          <w:szCs w:val="22"/>
        </w:rPr>
        <w:t>Section 4.2.1</w:t>
      </w:r>
      <w:r w:rsidR="006542A8">
        <w:rPr>
          <w:sz w:val="22"/>
          <w:szCs w:val="22"/>
        </w:rPr>
        <w:t xml:space="preserve">). However, it was noted that the project has recently started to support the development of disaster preparedness and response plans for both </w:t>
      </w:r>
      <w:r w:rsidR="006542A8">
        <w:rPr>
          <w:sz w:val="22"/>
          <w:szCs w:val="22"/>
        </w:rPr>
        <w:lastRenderedPageBreak/>
        <w:t>coastal flooding and inland flooding in East Sepik and New Ireland provinces, inclu</w:t>
      </w:r>
      <w:r w:rsidR="00D50BA5">
        <w:rPr>
          <w:sz w:val="22"/>
          <w:szCs w:val="22"/>
        </w:rPr>
        <w:t>ding stakeholder consultations.</w:t>
      </w:r>
    </w:p>
    <w:p w14:paraId="3C86634D" w14:textId="77777777" w:rsidR="00D67E0C" w:rsidRPr="00CC2D1C" w:rsidRDefault="00D67E0C" w:rsidP="00D67E0C">
      <w:pPr>
        <w:pStyle w:val="ListParagraph"/>
        <w:ind w:left="0"/>
        <w:jc w:val="both"/>
        <w:rPr>
          <w:sz w:val="22"/>
          <w:szCs w:val="22"/>
        </w:rPr>
      </w:pPr>
    </w:p>
    <w:p w14:paraId="0A9C6814" w14:textId="77777777" w:rsidR="00D67E0C" w:rsidRPr="00FB6D4E" w:rsidRDefault="00D67E0C" w:rsidP="00D67E0C">
      <w:pPr>
        <w:pStyle w:val="Heading3"/>
        <w:numPr>
          <w:ilvl w:val="2"/>
          <w:numId w:val="1"/>
        </w:numPr>
        <w:ind w:left="1276" w:hanging="709"/>
        <w:rPr>
          <w:rFonts w:ascii="Arial" w:hAnsi="Arial" w:cs="Arial"/>
          <w:i/>
          <w:sz w:val="22"/>
          <w:szCs w:val="22"/>
        </w:rPr>
      </w:pPr>
      <w:bookmarkStart w:id="54" w:name="_Toc444107607"/>
      <w:r>
        <w:rPr>
          <w:rFonts w:ascii="Arial" w:hAnsi="Arial" w:cs="Arial"/>
          <w:i/>
          <w:sz w:val="22"/>
          <w:szCs w:val="22"/>
        </w:rPr>
        <w:t>Communications</w:t>
      </w:r>
      <w:bookmarkEnd w:id="54"/>
    </w:p>
    <w:p w14:paraId="2D517858" w14:textId="77777777" w:rsidR="00D67E0C" w:rsidRPr="00FB6D4E" w:rsidRDefault="00D67E0C" w:rsidP="00D67E0C">
      <w:pPr>
        <w:tabs>
          <w:tab w:val="left" w:pos="1472"/>
        </w:tabs>
        <w:jc w:val="both"/>
        <w:rPr>
          <w:sz w:val="22"/>
          <w:szCs w:val="22"/>
        </w:rPr>
      </w:pPr>
    </w:p>
    <w:p w14:paraId="2982A0D6" w14:textId="77777777" w:rsidR="00D67E0C" w:rsidRDefault="00E357A1" w:rsidP="00D67E0C">
      <w:pPr>
        <w:pStyle w:val="ListParagraph"/>
        <w:numPr>
          <w:ilvl w:val="0"/>
          <w:numId w:val="14"/>
        </w:numPr>
        <w:jc w:val="both"/>
        <w:rPr>
          <w:sz w:val="22"/>
          <w:szCs w:val="22"/>
        </w:rPr>
      </w:pPr>
      <w:r>
        <w:rPr>
          <w:sz w:val="22"/>
          <w:szCs w:val="22"/>
        </w:rPr>
        <w:t xml:space="preserve">From the outset of the project, communication has been at the forefront of the implementation of this project. </w:t>
      </w:r>
      <w:r w:rsidR="00EC4F82">
        <w:rPr>
          <w:sz w:val="22"/>
          <w:szCs w:val="22"/>
        </w:rPr>
        <w:t xml:space="preserve">Outcome #4 is focusing on </w:t>
      </w:r>
      <w:r w:rsidR="00766986">
        <w:rPr>
          <w:sz w:val="22"/>
          <w:szCs w:val="22"/>
        </w:rPr>
        <w:t>“</w:t>
      </w:r>
      <w:r w:rsidR="00EC4F82" w:rsidRPr="00766986">
        <w:rPr>
          <w:i/>
          <w:sz w:val="22"/>
          <w:szCs w:val="22"/>
        </w:rPr>
        <w:t>strengthening awareness and ownership of adaptation and climate change-related risk reduction processes at national and sub-national level</w:t>
      </w:r>
      <w:r w:rsidR="00766986">
        <w:rPr>
          <w:i/>
          <w:sz w:val="22"/>
          <w:szCs w:val="22"/>
        </w:rPr>
        <w:t>”</w:t>
      </w:r>
      <w:r w:rsidR="00EC4F82">
        <w:rPr>
          <w:sz w:val="22"/>
          <w:szCs w:val="22"/>
        </w:rPr>
        <w:t xml:space="preserve">, including dissemination of lessons learned and best practices to different levels of government but also civil society organizations and communities. </w:t>
      </w:r>
    </w:p>
    <w:p w14:paraId="1360F58E" w14:textId="77777777" w:rsidR="00EC4F82" w:rsidRDefault="00EC4F82" w:rsidP="00EC4F82">
      <w:pPr>
        <w:pStyle w:val="ListParagraph"/>
        <w:ind w:left="0"/>
        <w:jc w:val="both"/>
        <w:rPr>
          <w:sz w:val="22"/>
          <w:szCs w:val="22"/>
        </w:rPr>
      </w:pPr>
    </w:p>
    <w:p w14:paraId="09B90AD4" w14:textId="0FD7E36E" w:rsidR="007E0ABB" w:rsidRDefault="00A563E9" w:rsidP="00E30AFC">
      <w:pPr>
        <w:pStyle w:val="ListParagraph"/>
        <w:numPr>
          <w:ilvl w:val="0"/>
          <w:numId w:val="14"/>
        </w:numPr>
        <w:jc w:val="both"/>
        <w:rPr>
          <w:sz w:val="22"/>
          <w:szCs w:val="22"/>
        </w:rPr>
      </w:pPr>
      <w:r w:rsidRPr="00317C18">
        <w:rPr>
          <w:sz w:val="22"/>
          <w:szCs w:val="22"/>
        </w:rPr>
        <w:t xml:space="preserve">In order to address the communication needs, the project recruited an international </w:t>
      </w:r>
      <w:r w:rsidR="00043422">
        <w:rPr>
          <w:sz w:val="22"/>
          <w:szCs w:val="22"/>
        </w:rPr>
        <w:t>volunteer</w:t>
      </w:r>
      <w:r w:rsidR="00AF5834">
        <w:rPr>
          <w:sz w:val="22"/>
          <w:szCs w:val="22"/>
        </w:rPr>
        <w:t xml:space="preserve"> and consultant</w:t>
      </w:r>
      <w:r w:rsidRPr="00317C18">
        <w:rPr>
          <w:sz w:val="22"/>
          <w:szCs w:val="22"/>
        </w:rPr>
        <w:t xml:space="preserve"> to develop a communication strategy</w:t>
      </w:r>
      <w:r w:rsidRPr="00A563E9">
        <w:rPr>
          <w:rStyle w:val="FootnoteReference"/>
          <w:sz w:val="22"/>
          <w:szCs w:val="22"/>
          <w:vertAlign w:val="superscript"/>
        </w:rPr>
        <w:footnoteReference w:id="6"/>
      </w:r>
      <w:r w:rsidRPr="00317C18">
        <w:rPr>
          <w:sz w:val="22"/>
          <w:szCs w:val="22"/>
        </w:rPr>
        <w:t xml:space="preserve">. </w:t>
      </w:r>
      <w:r w:rsidR="00E357A1" w:rsidRPr="00317C18">
        <w:rPr>
          <w:sz w:val="22"/>
          <w:szCs w:val="22"/>
        </w:rPr>
        <w:t>Through stakeholder consultations and research</w:t>
      </w:r>
      <w:r w:rsidR="00317C18">
        <w:rPr>
          <w:sz w:val="22"/>
          <w:szCs w:val="22"/>
        </w:rPr>
        <w:t xml:space="preserve"> conducted for this strategy,</w:t>
      </w:r>
      <w:r w:rsidR="00E357A1" w:rsidRPr="00317C18">
        <w:rPr>
          <w:sz w:val="22"/>
          <w:szCs w:val="22"/>
        </w:rPr>
        <w:t xml:space="preserve"> it</w:t>
      </w:r>
      <w:r w:rsidR="007E0ABB">
        <w:rPr>
          <w:sz w:val="22"/>
          <w:szCs w:val="22"/>
        </w:rPr>
        <w:t xml:space="preserve"> was found that there wa</w:t>
      </w:r>
      <w:r w:rsidR="00E357A1" w:rsidRPr="00317C18">
        <w:rPr>
          <w:sz w:val="22"/>
          <w:szCs w:val="22"/>
        </w:rPr>
        <w:t xml:space="preserve">s little knowledge on effective village level adaptation measures and that provincial Disaster Risk Management (DRM) offices are often isolated from the provincial administration with DRM not viewed as a priority. </w:t>
      </w:r>
      <w:r w:rsidR="007E0ABB">
        <w:rPr>
          <w:sz w:val="22"/>
          <w:szCs w:val="22"/>
        </w:rPr>
        <w:t>Furthermore, it was found that communities had limited u</w:t>
      </w:r>
      <w:r w:rsidR="00E357A1" w:rsidRPr="00317C18">
        <w:rPr>
          <w:sz w:val="22"/>
          <w:szCs w:val="22"/>
        </w:rPr>
        <w:t>nderstanding of disaster ri</w:t>
      </w:r>
      <w:r w:rsidR="007E0ABB">
        <w:rPr>
          <w:sz w:val="22"/>
          <w:szCs w:val="22"/>
        </w:rPr>
        <w:t>sk reduction and that it was vital to create</w:t>
      </w:r>
      <w:r w:rsidR="007E0ABB" w:rsidRPr="00317C18">
        <w:rPr>
          <w:sz w:val="22"/>
          <w:szCs w:val="22"/>
        </w:rPr>
        <w:t xml:space="preserve"> resilient communities</w:t>
      </w:r>
      <w:r w:rsidR="007E0ABB">
        <w:rPr>
          <w:sz w:val="22"/>
          <w:szCs w:val="22"/>
        </w:rPr>
        <w:t xml:space="preserve"> through the promotion of </w:t>
      </w:r>
      <w:r w:rsidR="007E0ABB" w:rsidRPr="00317C18">
        <w:rPr>
          <w:sz w:val="22"/>
          <w:szCs w:val="22"/>
        </w:rPr>
        <w:t xml:space="preserve">ownership of adaptation and climate change-related disaster risk reduction strategies </w:t>
      </w:r>
      <w:r w:rsidR="007E0ABB">
        <w:rPr>
          <w:sz w:val="22"/>
          <w:szCs w:val="22"/>
        </w:rPr>
        <w:t xml:space="preserve">at </w:t>
      </w:r>
      <w:r w:rsidR="007E0ABB" w:rsidRPr="00317C18">
        <w:rPr>
          <w:sz w:val="22"/>
          <w:szCs w:val="22"/>
        </w:rPr>
        <w:t>village, ward, local government, provincial and national levels</w:t>
      </w:r>
      <w:r w:rsidR="007E0ABB">
        <w:rPr>
          <w:sz w:val="22"/>
          <w:szCs w:val="22"/>
        </w:rPr>
        <w:t xml:space="preserve">. </w:t>
      </w:r>
    </w:p>
    <w:p w14:paraId="1AE10A02" w14:textId="77777777" w:rsidR="007E0ABB" w:rsidRPr="007E0ABB" w:rsidRDefault="007E0ABB" w:rsidP="007E0ABB">
      <w:pPr>
        <w:jc w:val="both"/>
        <w:rPr>
          <w:sz w:val="22"/>
          <w:szCs w:val="22"/>
        </w:rPr>
      </w:pPr>
    </w:p>
    <w:p w14:paraId="4649C1E6" w14:textId="0ACD66F5" w:rsidR="007E0ABB" w:rsidRDefault="00766986" w:rsidP="00766986">
      <w:pPr>
        <w:pStyle w:val="ListParagraph"/>
        <w:numPr>
          <w:ilvl w:val="0"/>
          <w:numId w:val="14"/>
        </w:numPr>
        <w:jc w:val="both"/>
        <w:rPr>
          <w:sz w:val="22"/>
          <w:szCs w:val="22"/>
        </w:rPr>
      </w:pPr>
      <w:r w:rsidRPr="00766986">
        <w:rPr>
          <w:sz w:val="22"/>
          <w:szCs w:val="22"/>
        </w:rPr>
        <w:t>Despite some efforts from the government, the dissemination and uptake of climate change information amongst provincial and local authorities, farmers and villagers has been very limited. There is an absence of awareness, education and advocacy of climate change impacts and practical adaptation measures to manage expecte</w:t>
      </w:r>
      <w:r w:rsidR="00D35063">
        <w:rPr>
          <w:sz w:val="22"/>
          <w:szCs w:val="22"/>
        </w:rPr>
        <w:t>d and uncertain changes. Based o</w:t>
      </w:r>
      <w:r w:rsidRPr="00766986">
        <w:rPr>
          <w:sz w:val="22"/>
          <w:szCs w:val="22"/>
        </w:rPr>
        <w:t xml:space="preserve">n these findings, the </w:t>
      </w:r>
      <w:r w:rsidR="007E0ABB" w:rsidRPr="00766986">
        <w:rPr>
          <w:sz w:val="22"/>
          <w:szCs w:val="22"/>
        </w:rPr>
        <w:t>rationale for this strategy concluded that there was a need to communicate adaptive solutions and best practices to those most vulnerable; to people who must urgently need this information. It found that the dissemination of information – for example, the outputs of the Adaptation Technical Working Group to a non-specialist, lay audience – was one of the key challenges to overcome. Theref</w:t>
      </w:r>
      <w:r>
        <w:rPr>
          <w:sz w:val="22"/>
          <w:szCs w:val="22"/>
        </w:rPr>
        <w:t>ore, a communications strategy was required to support the p</w:t>
      </w:r>
      <w:r w:rsidR="007E0ABB" w:rsidRPr="00766986">
        <w:rPr>
          <w:sz w:val="22"/>
          <w:szCs w:val="22"/>
        </w:rPr>
        <w:t>roject and compliment the CCDS and Interim Action Plan where appropriate.</w:t>
      </w:r>
    </w:p>
    <w:p w14:paraId="16A05FDC" w14:textId="77777777" w:rsidR="00766986" w:rsidRPr="00766986" w:rsidRDefault="00766986" w:rsidP="00766986">
      <w:pPr>
        <w:jc w:val="both"/>
        <w:rPr>
          <w:sz w:val="22"/>
          <w:szCs w:val="22"/>
        </w:rPr>
      </w:pPr>
    </w:p>
    <w:p w14:paraId="218A4374" w14:textId="77777777" w:rsidR="004568A7" w:rsidRPr="004568A7" w:rsidRDefault="00864F78" w:rsidP="004568A7">
      <w:pPr>
        <w:pStyle w:val="ListParagraph"/>
        <w:numPr>
          <w:ilvl w:val="0"/>
          <w:numId w:val="14"/>
        </w:numPr>
        <w:jc w:val="both"/>
        <w:rPr>
          <w:sz w:val="22"/>
          <w:szCs w:val="22"/>
        </w:rPr>
      </w:pPr>
      <w:r>
        <w:rPr>
          <w:sz w:val="22"/>
          <w:szCs w:val="22"/>
        </w:rPr>
        <w:t>The vision of the strategy is to “</w:t>
      </w:r>
      <w:r w:rsidRPr="00864F78">
        <w:rPr>
          <w:sz w:val="22"/>
          <w:szCs w:val="22"/>
        </w:rPr>
        <w:t>create communities knowledgeable about climate change impacts and natural hazards and thus able to make informed choices and educated decisions</w:t>
      </w:r>
      <w:r>
        <w:rPr>
          <w:sz w:val="22"/>
          <w:szCs w:val="22"/>
        </w:rPr>
        <w:t>”</w:t>
      </w:r>
      <w:r w:rsidRPr="00864F78">
        <w:rPr>
          <w:sz w:val="22"/>
          <w:szCs w:val="22"/>
        </w:rPr>
        <w:t>.</w:t>
      </w:r>
      <w:r w:rsidR="004568A7">
        <w:rPr>
          <w:sz w:val="22"/>
          <w:szCs w:val="22"/>
        </w:rPr>
        <w:t xml:space="preserve"> The objective is four-fold:</w:t>
      </w:r>
    </w:p>
    <w:p w14:paraId="504A8C63" w14:textId="77777777" w:rsidR="004568A7" w:rsidRPr="004568A7" w:rsidRDefault="004568A7" w:rsidP="001147B4">
      <w:pPr>
        <w:pStyle w:val="ListParagraph"/>
        <w:numPr>
          <w:ilvl w:val="0"/>
          <w:numId w:val="71"/>
        </w:numPr>
        <w:ind w:left="1134" w:hanging="567"/>
        <w:jc w:val="both"/>
        <w:rPr>
          <w:sz w:val="22"/>
          <w:szCs w:val="22"/>
        </w:rPr>
      </w:pPr>
      <w:r w:rsidRPr="004568A7">
        <w:rPr>
          <w:sz w:val="22"/>
          <w:szCs w:val="22"/>
        </w:rPr>
        <w:t>To raise the level of awareness of vulnerable communities at all levels on the opportunities and threats brought by climate change;</w:t>
      </w:r>
    </w:p>
    <w:p w14:paraId="56F8843C" w14:textId="77777777" w:rsidR="004568A7" w:rsidRPr="004568A7" w:rsidRDefault="004568A7" w:rsidP="001147B4">
      <w:pPr>
        <w:pStyle w:val="ListParagraph"/>
        <w:numPr>
          <w:ilvl w:val="0"/>
          <w:numId w:val="71"/>
        </w:numPr>
        <w:ind w:left="1134" w:hanging="567"/>
        <w:jc w:val="both"/>
        <w:rPr>
          <w:sz w:val="22"/>
          <w:szCs w:val="22"/>
        </w:rPr>
      </w:pPr>
      <w:r w:rsidRPr="004568A7">
        <w:rPr>
          <w:sz w:val="22"/>
          <w:szCs w:val="22"/>
        </w:rPr>
        <w:t>To enhance the capacity of vulnerable communities for designing and taking appropriate measures on climate change adaptation;</w:t>
      </w:r>
    </w:p>
    <w:p w14:paraId="16F5DC93" w14:textId="77777777" w:rsidR="004568A7" w:rsidRPr="004568A7" w:rsidRDefault="004568A7" w:rsidP="001147B4">
      <w:pPr>
        <w:pStyle w:val="ListParagraph"/>
        <w:numPr>
          <w:ilvl w:val="0"/>
          <w:numId w:val="71"/>
        </w:numPr>
        <w:ind w:left="1134" w:hanging="567"/>
        <w:jc w:val="both"/>
        <w:rPr>
          <w:sz w:val="22"/>
          <w:szCs w:val="22"/>
        </w:rPr>
      </w:pPr>
      <w:r w:rsidRPr="004568A7">
        <w:rPr>
          <w:sz w:val="22"/>
          <w:szCs w:val="22"/>
        </w:rPr>
        <w:t>To enable vulnerable communities to share best practices and lessons learned from adaptation to climate change;</w:t>
      </w:r>
    </w:p>
    <w:p w14:paraId="711BA0A8" w14:textId="77777777" w:rsidR="004568A7" w:rsidRPr="00766986" w:rsidRDefault="004568A7" w:rsidP="001147B4">
      <w:pPr>
        <w:pStyle w:val="ListParagraph"/>
        <w:numPr>
          <w:ilvl w:val="0"/>
          <w:numId w:val="71"/>
        </w:numPr>
        <w:ind w:left="1134" w:hanging="567"/>
        <w:jc w:val="both"/>
        <w:rPr>
          <w:sz w:val="22"/>
          <w:szCs w:val="22"/>
        </w:rPr>
      </w:pPr>
      <w:r w:rsidRPr="004568A7">
        <w:rPr>
          <w:sz w:val="22"/>
          <w:szCs w:val="22"/>
        </w:rPr>
        <w:t>To provide advice and examples of best practice of how to improve community based disaster risk reduction.</w:t>
      </w:r>
    </w:p>
    <w:p w14:paraId="4BEF4225" w14:textId="77777777" w:rsidR="007E0ABB" w:rsidRDefault="007E0ABB" w:rsidP="007E0ABB">
      <w:pPr>
        <w:jc w:val="both"/>
        <w:rPr>
          <w:sz w:val="22"/>
          <w:szCs w:val="22"/>
        </w:rPr>
      </w:pPr>
    </w:p>
    <w:p w14:paraId="34C95BAF" w14:textId="77777777" w:rsidR="001147B4" w:rsidRDefault="001147B4" w:rsidP="001147B4">
      <w:pPr>
        <w:pStyle w:val="ListParagraph"/>
        <w:numPr>
          <w:ilvl w:val="0"/>
          <w:numId w:val="14"/>
        </w:numPr>
        <w:jc w:val="both"/>
        <w:rPr>
          <w:sz w:val="22"/>
          <w:szCs w:val="22"/>
        </w:rPr>
      </w:pPr>
      <w:r>
        <w:rPr>
          <w:sz w:val="22"/>
          <w:szCs w:val="22"/>
        </w:rPr>
        <w:t xml:space="preserve">The communication strategy </w:t>
      </w:r>
      <w:r w:rsidR="00B77E67">
        <w:rPr>
          <w:sz w:val="22"/>
          <w:szCs w:val="22"/>
        </w:rPr>
        <w:t>was developed for</w:t>
      </w:r>
      <w:r>
        <w:rPr>
          <w:sz w:val="22"/>
          <w:szCs w:val="22"/>
        </w:rPr>
        <w:t xml:space="preserve"> two main target audiences:</w:t>
      </w:r>
    </w:p>
    <w:p w14:paraId="2BCF250A" w14:textId="77777777" w:rsidR="001147B4" w:rsidRPr="00B77E67" w:rsidRDefault="001147B4" w:rsidP="00B77E67">
      <w:pPr>
        <w:pStyle w:val="ListParagraph"/>
        <w:numPr>
          <w:ilvl w:val="0"/>
          <w:numId w:val="73"/>
        </w:numPr>
        <w:ind w:left="1134" w:hanging="567"/>
        <w:jc w:val="both"/>
        <w:rPr>
          <w:sz w:val="22"/>
          <w:szCs w:val="22"/>
        </w:rPr>
      </w:pPr>
      <w:r w:rsidRPr="00B77E67">
        <w:rPr>
          <w:i/>
          <w:sz w:val="22"/>
          <w:szCs w:val="22"/>
        </w:rPr>
        <w:t>Primary Target Audience</w:t>
      </w:r>
      <w:r w:rsidR="00B77E67">
        <w:rPr>
          <w:sz w:val="22"/>
          <w:szCs w:val="22"/>
        </w:rPr>
        <w:t xml:space="preserve">: Project Community beneficiaries, </w:t>
      </w:r>
      <w:r w:rsidRPr="00B77E67">
        <w:rPr>
          <w:sz w:val="22"/>
          <w:szCs w:val="22"/>
        </w:rPr>
        <w:t>Village Planning Committees (VPCs)</w:t>
      </w:r>
      <w:r w:rsidR="00B77E67">
        <w:rPr>
          <w:sz w:val="22"/>
          <w:szCs w:val="22"/>
        </w:rPr>
        <w:t xml:space="preserve">, </w:t>
      </w:r>
      <w:r w:rsidRPr="00B77E67">
        <w:rPr>
          <w:sz w:val="22"/>
          <w:szCs w:val="22"/>
        </w:rPr>
        <w:t>Ward Planning Councils (WPCs)</w:t>
      </w:r>
      <w:r w:rsidR="00B77E67">
        <w:rPr>
          <w:sz w:val="22"/>
          <w:szCs w:val="22"/>
        </w:rPr>
        <w:t xml:space="preserve">, </w:t>
      </w:r>
      <w:r w:rsidRPr="00B77E67">
        <w:rPr>
          <w:sz w:val="22"/>
          <w:szCs w:val="22"/>
        </w:rPr>
        <w:t>Youth groups</w:t>
      </w:r>
      <w:r w:rsidR="00B77E67">
        <w:rPr>
          <w:sz w:val="22"/>
          <w:szCs w:val="22"/>
        </w:rPr>
        <w:t xml:space="preserve">, </w:t>
      </w:r>
      <w:r w:rsidRPr="00B77E67">
        <w:rPr>
          <w:sz w:val="22"/>
          <w:szCs w:val="22"/>
        </w:rPr>
        <w:t>Schools</w:t>
      </w:r>
      <w:r w:rsidR="00B77E67" w:rsidRPr="00B77E67">
        <w:rPr>
          <w:sz w:val="22"/>
          <w:szCs w:val="22"/>
        </w:rPr>
        <w:t xml:space="preserve">, </w:t>
      </w:r>
      <w:r w:rsidRPr="00B77E67">
        <w:rPr>
          <w:sz w:val="22"/>
          <w:szCs w:val="22"/>
        </w:rPr>
        <w:t>Universities</w:t>
      </w:r>
      <w:r w:rsidR="00B77E67" w:rsidRPr="00B77E67">
        <w:rPr>
          <w:sz w:val="22"/>
          <w:szCs w:val="22"/>
        </w:rPr>
        <w:t xml:space="preserve">, </w:t>
      </w:r>
      <w:r w:rsidRPr="00B77E67">
        <w:rPr>
          <w:sz w:val="22"/>
          <w:szCs w:val="22"/>
        </w:rPr>
        <w:t>Women’s groups</w:t>
      </w:r>
      <w:r w:rsidR="00B77E67" w:rsidRPr="00B77E67">
        <w:rPr>
          <w:sz w:val="22"/>
          <w:szCs w:val="22"/>
        </w:rPr>
        <w:t xml:space="preserve">, </w:t>
      </w:r>
      <w:r w:rsidRPr="00B77E67">
        <w:rPr>
          <w:sz w:val="22"/>
          <w:szCs w:val="22"/>
        </w:rPr>
        <w:t xml:space="preserve">Civil Society </w:t>
      </w:r>
      <w:r w:rsidR="00B77E67" w:rsidRPr="00B77E67">
        <w:rPr>
          <w:sz w:val="22"/>
          <w:szCs w:val="22"/>
        </w:rPr>
        <w:t>Organizations</w:t>
      </w:r>
      <w:r w:rsidRPr="00B77E67">
        <w:rPr>
          <w:sz w:val="22"/>
          <w:szCs w:val="22"/>
        </w:rPr>
        <w:t xml:space="preserve"> (CBOs, NGOs)</w:t>
      </w:r>
      <w:r w:rsidR="00B77E67" w:rsidRPr="00B77E67">
        <w:rPr>
          <w:sz w:val="22"/>
          <w:szCs w:val="22"/>
        </w:rPr>
        <w:t xml:space="preserve">, </w:t>
      </w:r>
      <w:r w:rsidRPr="00B77E67">
        <w:rPr>
          <w:sz w:val="22"/>
          <w:szCs w:val="22"/>
        </w:rPr>
        <w:t>Religious leaders</w:t>
      </w:r>
    </w:p>
    <w:p w14:paraId="44CCA9A7" w14:textId="77777777" w:rsidR="001147B4" w:rsidRPr="00B77E67" w:rsidRDefault="001147B4" w:rsidP="00B77E67">
      <w:pPr>
        <w:pStyle w:val="ListParagraph"/>
        <w:numPr>
          <w:ilvl w:val="0"/>
          <w:numId w:val="73"/>
        </w:numPr>
        <w:ind w:left="1134" w:hanging="567"/>
        <w:jc w:val="both"/>
        <w:rPr>
          <w:sz w:val="22"/>
          <w:szCs w:val="22"/>
        </w:rPr>
      </w:pPr>
      <w:r w:rsidRPr="00B77E67">
        <w:rPr>
          <w:i/>
          <w:sz w:val="22"/>
          <w:szCs w:val="22"/>
        </w:rPr>
        <w:t>Secondary Target Audience</w:t>
      </w:r>
      <w:r w:rsidR="00B77E67">
        <w:rPr>
          <w:sz w:val="22"/>
          <w:szCs w:val="22"/>
        </w:rPr>
        <w:t xml:space="preserve">: </w:t>
      </w:r>
      <w:r w:rsidRPr="00B77E67">
        <w:rPr>
          <w:sz w:val="22"/>
          <w:szCs w:val="22"/>
        </w:rPr>
        <w:t>Provincial Governors</w:t>
      </w:r>
      <w:r w:rsidR="00B77E67">
        <w:rPr>
          <w:sz w:val="22"/>
          <w:szCs w:val="22"/>
        </w:rPr>
        <w:t xml:space="preserve">, </w:t>
      </w:r>
      <w:r w:rsidRPr="00B77E67">
        <w:rPr>
          <w:sz w:val="22"/>
          <w:szCs w:val="22"/>
        </w:rPr>
        <w:t>Provincial Administrations</w:t>
      </w:r>
      <w:r w:rsidR="00B77E67" w:rsidRPr="00B77E67">
        <w:rPr>
          <w:sz w:val="22"/>
          <w:szCs w:val="22"/>
        </w:rPr>
        <w:t xml:space="preserve">, </w:t>
      </w:r>
      <w:r w:rsidRPr="00B77E67">
        <w:rPr>
          <w:sz w:val="22"/>
          <w:szCs w:val="22"/>
        </w:rPr>
        <w:t>District Administrations</w:t>
      </w:r>
      <w:r w:rsidR="00B77E67" w:rsidRPr="00B77E67">
        <w:rPr>
          <w:sz w:val="22"/>
          <w:szCs w:val="22"/>
        </w:rPr>
        <w:t xml:space="preserve">, </w:t>
      </w:r>
      <w:r w:rsidRPr="00B77E67">
        <w:rPr>
          <w:sz w:val="22"/>
          <w:szCs w:val="22"/>
        </w:rPr>
        <w:t>Local Level Government</w:t>
      </w:r>
      <w:r w:rsidR="00B77E67" w:rsidRPr="00B77E67">
        <w:rPr>
          <w:sz w:val="22"/>
          <w:szCs w:val="22"/>
        </w:rPr>
        <w:t xml:space="preserve">, </w:t>
      </w:r>
      <w:r w:rsidRPr="00B77E67">
        <w:rPr>
          <w:sz w:val="22"/>
          <w:szCs w:val="22"/>
        </w:rPr>
        <w:t>Department of Environment and Conservation</w:t>
      </w:r>
      <w:r w:rsidR="00B77E67" w:rsidRPr="00B77E67">
        <w:rPr>
          <w:sz w:val="22"/>
          <w:szCs w:val="22"/>
        </w:rPr>
        <w:t xml:space="preserve">, </w:t>
      </w:r>
      <w:r w:rsidRPr="00B77E67">
        <w:rPr>
          <w:sz w:val="22"/>
          <w:szCs w:val="22"/>
        </w:rPr>
        <w:t>Office of Climate Change and Development</w:t>
      </w:r>
      <w:r w:rsidR="00B77E67" w:rsidRPr="00B77E67">
        <w:rPr>
          <w:sz w:val="22"/>
          <w:szCs w:val="22"/>
        </w:rPr>
        <w:t xml:space="preserve">, </w:t>
      </w:r>
      <w:r w:rsidRPr="00B77E67">
        <w:rPr>
          <w:sz w:val="22"/>
          <w:szCs w:val="22"/>
        </w:rPr>
        <w:t>National Weather Service</w:t>
      </w:r>
      <w:r w:rsidR="00B77E67" w:rsidRPr="00B77E67">
        <w:rPr>
          <w:sz w:val="22"/>
          <w:szCs w:val="22"/>
        </w:rPr>
        <w:t xml:space="preserve">, </w:t>
      </w:r>
      <w:r w:rsidRPr="00B77E67">
        <w:rPr>
          <w:sz w:val="22"/>
          <w:szCs w:val="22"/>
        </w:rPr>
        <w:t>Government Ministries</w:t>
      </w:r>
      <w:r w:rsidR="00B77E67">
        <w:rPr>
          <w:sz w:val="22"/>
          <w:szCs w:val="22"/>
        </w:rPr>
        <w:t>.</w:t>
      </w:r>
    </w:p>
    <w:p w14:paraId="7A954E45" w14:textId="77777777" w:rsidR="007E0ABB" w:rsidRDefault="007E0ABB" w:rsidP="001147B4">
      <w:pPr>
        <w:pStyle w:val="ListParagraph"/>
        <w:ind w:left="0"/>
        <w:jc w:val="both"/>
        <w:rPr>
          <w:sz w:val="22"/>
          <w:szCs w:val="22"/>
        </w:rPr>
      </w:pPr>
    </w:p>
    <w:p w14:paraId="4CE8AEC4" w14:textId="77777777" w:rsidR="001147B4" w:rsidRDefault="00A94554" w:rsidP="001147B4">
      <w:pPr>
        <w:pStyle w:val="ListParagraph"/>
        <w:numPr>
          <w:ilvl w:val="0"/>
          <w:numId w:val="14"/>
        </w:numPr>
        <w:jc w:val="both"/>
        <w:rPr>
          <w:sz w:val="22"/>
          <w:szCs w:val="22"/>
        </w:rPr>
      </w:pPr>
      <w:r>
        <w:rPr>
          <w:sz w:val="22"/>
          <w:szCs w:val="22"/>
        </w:rPr>
        <w:t>Finally,</w:t>
      </w:r>
      <w:r w:rsidR="00893066">
        <w:rPr>
          <w:sz w:val="22"/>
          <w:szCs w:val="22"/>
        </w:rPr>
        <w:t xml:space="preserve"> the strategy listed the themes to made the content of any communications, the type of communication products that could be considered for communicating climate change issues and solutions as well as an implementation matrix. </w:t>
      </w:r>
    </w:p>
    <w:p w14:paraId="15857F3B" w14:textId="77777777" w:rsidR="00785B3E" w:rsidRDefault="00785B3E" w:rsidP="00785B3E">
      <w:pPr>
        <w:pStyle w:val="ListParagraph"/>
        <w:ind w:left="0"/>
        <w:jc w:val="both"/>
        <w:rPr>
          <w:sz w:val="22"/>
          <w:szCs w:val="22"/>
        </w:rPr>
      </w:pPr>
    </w:p>
    <w:p w14:paraId="3D6EAEBC" w14:textId="77777777" w:rsidR="00C71321" w:rsidRPr="00C71321" w:rsidRDefault="00A94554" w:rsidP="00C71321">
      <w:pPr>
        <w:pStyle w:val="ListParagraph"/>
        <w:numPr>
          <w:ilvl w:val="0"/>
          <w:numId w:val="14"/>
        </w:numPr>
        <w:jc w:val="both"/>
        <w:rPr>
          <w:sz w:val="22"/>
          <w:szCs w:val="22"/>
        </w:rPr>
      </w:pPr>
      <w:r w:rsidRPr="00A94554">
        <w:rPr>
          <w:sz w:val="22"/>
          <w:szCs w:val="22"/>
        </w:rPr>
        <w:t>In term of communicating climate change risks and solutions</w:t>
      </w:r>
      <w:r w:rsidR="00C71321">
        <w:rPr>
          <w:sz w:val="22"/>
          <w:szCs w:val="22"/>
        </w:rPr>
        <w:t xml:space="preserve"> to beneficiaries</w:t>
      </w:r>
      <w:r w:rsidRPr="00A94554">
        <w:rPr>
          <w:sz w:val="22"/>
          <w:szCs w:val="22"/>
        </w:rPr>
        <w:t>, few initiatives have been supported by the project</w:t>
      </w:r>
      <w:r w:rsidR="00C71321">
        <w:rPr>
          <w:sz w:val="22"/>
          <w:szCs w:val="22"/>
        </w:rPr>
        <w:t xml:space="preserve"> so far</w:t>
      </w:r>
      <w:r w:rsidRPr="00A94554">
        <w:rPr>
          <w:sz w:val="22"/>
          <w:szCs w:val="22"/>
        </w:rPr>
        <w:t>. It includes</w:t>
      </w:r>
      <w:r w:rsidR="00C71321">
        <w:rPr>
          <w:sz w:val="22"/>
          <w:szCs w:val="22"/>
        </w:rPr>
        <w:t>:</w:t>
      </w:r>
    </w:p>
    <w:p w14:paraId="5A3233E4" w14:textId="77777777" w:rsidR="00C71321" w:rsidRDefault="00785B3E" w:rsidP="003324B2">
      <w:pPr>
        <w:pStyle w:val="ListParagraph"/>
        <w:numPr>
          <w:ilvl w:val="0"/>
          <w:numId w:val="69"/>
        </w:numPr>
        <w:ind w:left="1134" w:hanging="567"/>
        <w:rPr>
          <w:sz w:val="22"/>
          <w:szCs w:val="22"/>
        </w:rPr>
      </w:pPr>
      <w:r w:rsidRPr="00A94554">
        <w:rPr>
          <w:sz w:val="22"/>
          <w:szCs w:val="22"/>
        </w:rPr>
        <w:lastRenderedPageBreak/>
        <w:t>10</w:t>
      </w:r>
      <w:r w:rsidR="00A94554" w:rsidRPr="00A94554">
        <w:rPr>
          <w:sz w:val="22"/>
          <w:szCs w:val="22"/>
        </w:rPr>
        <w:t xml:space="preserve"> </w:t>
      </w:r>
      <w:r w:rsidRPr="00A94554">
        <w:rPr>
          <w:sz w:val="22"/>
          <w:szCs w:val="22"/>
        </w:rPr>
        <w:t xml:space="preserve">awareness campaigns </w:t>
      </w:r>
      <w:r w:rsidR="003324B2" w:rsidRPr="00A94554">
        <w:rPr>
          <w:sz w:val="22"/>
          <w:szCs w:val="22"/>
        </w:rPr>
        <w:t>o</w:t>
      </w:r>
      <w:r w:rsidR="003324B2">
        <w:rPr>
          <w:sz w:val="22"/>
          <w:szCs w:val="22"/>
        </w:rPr>
        <w:t>n</w:t>
      </w:r>
      <w:r w:rsidR="003324B2" w:rsidRPr="00A94554">
        <w:rPr>
          <w:sz w:val="22"/>
          <w:szCs w:val="22"/>
        </w:rPr>
        <w:t xml:space="preserve"> DRR/CCA </w:t>
      </w:r>
      <w:r w:rsidRPr="00A94554">
        <w:rPr>
          <w:sz w:val="22"/>
          <w:szCs w:val="22"/>
        </w:rPr>
        <w:t>conducted in 4 schools</w:t>
      </w:r>
      <w:r w:rsidR="00A94554" w:rsidRPr="00A94554">
        <w:rPr>
          <w:sz w:val="22"/>
          <w:szCs w:val="22"/>
        </w:rPr>
        <w:t xml:space="preserve"> (Waput, Koroba and Dumpu Primary school in Usino LLG and Karani Primary School in Bundi LLG) with a</w:t>
      </w:r>
      <w:r w:rsidRPr="00A94554">
        <w:rPr>
          <w:sz w:val="22"/>
          <w:szCs w:val="22"/>
        </w:rPr>
        <w:t xml:space="preserve"> total of 649 students </w:t>
      </w:r>
      <w:r w:rsidR="00A94554" w:rsidRPr="00A94554">
        <w:rPr>
          <w:sz w:val="22"/>
          <w:szCs w:val="22"/>
        </w:rPr>
        <w:t>(324 boys and 271 girls)</w:t>
      </w:r>
      <w:r w:rsidRPr="00A94554">
        <w:rPr>
          <w:sz w:val="22"/>
          <w:szCs w:val="22"/>
        </w:rPr>
        <w:t xml:space="preserve"> </w:t>
      </w:r>
    </w:p>
    <w:p w14:paraId="52FDAA9D" w14:textId="77777777" w:rsidR="00C71321" w:rsidRDefault="00C71321" w:rsidP="003324B2">
      <w:pPr>
        <w:pStyle w:val="ListParagraph"/>
        <w:numPr>
          <w:ilvl w:val="0"/>
          <w:numId w:val="69"/>
        </w:numPr>
        <w:ind w:left="1134" w:hanging="567"/>
        <w:rPr>
          <w:sz w:val="22"/>
          <w:szCs w:val="22"/>
        </w:rPr>
      </w:pPr>
      <w:r>
        <w:rPr>
          <w:sz w:val="22"/>
          <w:szCs w:val="22"/>
        </w:rPr>
        <w:t>A</w:t>
      </w:r>
      <w:r w:rsidR="00785B3E" w:rsidRPr="00A94554">
        <w:rPr>
          <w:sz w:val="22"/>
          <w:szCs w:val="22"/>
        </w:rPr>
        <w:t>war</w:t>
      </w:r>
      <w:r w:rsidR="00A94554" w:rsidRPr="00A94554">
        <w:rPr>
          <w:sz w:val="22"/>
          <w:szCs w:val="22"/>
        </w:rPr>
        <w:t>e</w:t>
      </w:r>
      <w:r w:rsidR="00785B3E" w:rsidRPr="00A94554">
        <w:rPr>
          <w:sz w:val="22"/>
          <w:szCs w:val="22"/>
        </w:rPr>
        <w:t xml:space="preserve">ness on flooding, disaster </w:t>
      </w:r>
      <w:r w:rsidR="00A94554" w:rsidRPr="00A94554">
        <w:rPr>
          <w:sz w:val="22"/>
          <w:szCs w:val="22"/>
        </w:rPr>
        <w:t>preparedness</w:t>
      </w:r>
      <w:r w:rsidR="00785B3E" w:rsidRPr="00A94554">
        <w:rPr>
          <w:sz w:val="22"/>
          <w:szCs w:val="22"/>
        </w:rPr>
        <w:t xml:space="preserve"> and community b</w:t>
      </w:r>
      <w:r w:rsidR="00A94554">
        <w:rPr>
          <w:sz w:val="22"/>
          <w:szCs w:val="22"/>
        </w:rPr>
        <w:t>ased adaptation strategy was co</w:t>
      </w:r>
      <w:r w:rsidR="00785B3E" w:rsidRPr="00A94554">
        <w:rPr>
          <w:sz w:val="22"/>
          <w:szCs w:val="22"/>
        </w:rPr>
        <w:t xml:space="preserve">nducted in six schools along the tributaries of </w:t>
      </w:r>
      <w:r w:rsidR="00A94554">
        <w:rPr>
          <w:sz w:val="22"/>
          <w:szCs w:val="22"/>
        </w:rPr>
        <w:t xml:space="preserve">the </w:t>
      </w:r>
      <w:r w:rsidR="00785B3E" w:rsidRPr="00A94554">
        <w:rPr>
          <w:sz w:val="22"/>
          <w:szCs w:val="22"/>
        </w:rPr>
        <w:t xml:space="preserve">Ramu River in Madang district that covered approximately 500 students. </w:t>
      </w:r>
    </w:p>
    <w:p w14:paraId="68871B61" w14:textId="77777777" w:rsidR="00893066" w:rsidRDefault="00C71321" w:rsidP="003324B2">
      <w:pPr>
        <w:pStyle w:val="ListParagraph"/>
        <w:numPr>
          <w:ilvl w:val="0"/>
          <w:numId w:val="69"/>
        </w:numPr>
        <w:ind w:left="1134" w:hanging="567"/>
        <w:rPr>
          <w:sz w:val="22"/>
          <w:szCs w:val="22"/>
        </w:rPr>
      </w:pPr>
      <w:r>
        <w:rPr>
          <w:sz w:val="22"/>
          <w:szCs w:val="22"/>
        </w:rPr>
        <w:t>A</w:t>
      </w:r>
      <w:r w:rsidR="003324B2">
        <w:rPr>
          <w:sz w:val="22"/>
          <w:szCs w:val="22"/>
        </w:rPr>
        <w:t xml:space="preserve"> teaching</w:t>
      </w:r>
      <w:r w:rsidR="00A94554">
        <w:rPr>
          <w:sz w:val="22"/>
          <w:szCs w:val="22"/>
        </w:rPr>
        <w:t xml:space="preserve"> </w:t>
      </w:r>
      <w:r w:rsidR="00785B3E" w:rsidRPr="00A94554">
        <w:rPr>
          <w:sz w:val="22"/>
          <w:szCs w:val="22"/>
        </w:rPr>
        <w:t>guide on Climate Change Ad</w:t>
      </w:r>
      <w:r w:rsidR="00A94554">
        <w:rPr>
          <w:sz w:val="22"/>
          <w:szCs w:val="22"/>
        </w:rPr>
        <w:t>ap</w:t>
      </w:r>
      <w:r w:rsidR="00785B3E" w:rsidRPr="00A94554">
        <w:rPr>
          <w:sz w:val="22"/>
          <w:szCs w:val="22"/>
        </w:rPr>
        <w:t>ta</w:t>
      </w:r>
      <w:r w:rsidR="00A94554">
        <w:rPr>
          <w:sz w:val="22"/>
          <w:szCs w:val="22"/>
        </w:rPr>
        <w:t>t</w:t>
      </w:r>
      <w:r w:rsidR="00785B3E" w:rsidRPr="00A94554">
        <w:rPr>
          <w:sz w:val="22"/>
          <w:szCs w:val="22"/>
        </w:rPr>
        <w:t xml:space="preserve">ion was developed for lower </w:t>
      </w:r>
      <w:r w:rsidR="00A94554" w:rsidRPr="00A94554">
        <w:rPr>
          <w:sz w:val="22"/>
          <w:szCs w:val="22"/>
        </w:rPr>
        <w:t>primary</w:t>
      </w:r>
      <w:r w:rsidR="00A94554">
        <w:rPr>
          <w:sz w:val="22"/>
          <w:szCs w:val="22"/>
        </w:rPr>
        <w:t xml:space="preserve"> schools.</w:t>
      </w:r>
    </w:p>
    <w:p w14:paraId="223249FB" w14:textId="77777777" w:rsidR="003324B2" w:rsidRDefault="003324B2" w:rsidP="003324B2">
      <w:pPr>
        <w:pStyle w:val="ListParagraph"/>
        <w:numPr>
          <w:ilvl w:val="0"/>
          <w:numId w:val="69"/>
        </w:numPr>
        <w:ind w:left="1134" w:hanging="567"/>
        <w:rPr>
          <w:sz w:val="22"/>
          <w:szCs w:val="22"/>
        </w:rPr>
      </w:pPr>
      <w:r w:rsidRPr="003324B2">
        <w:rPr>
          <w:sz w:val="22"/>
          <w:szCs w:val="22"/>
        </w:rPr>
        <w:t>Community Based Mangrove Planting Handbook</w:t>
      </w:r>
    </w:p>
    <w:p w14:paraId="7E4CF1AE" w14:textId="77777777" w:rsidR="003324B2" w:rsidRDefault="003324B2" w:rsidP="003324B2">
      <w:pPr>
        <w:pStyle w:val="ListParagraph"/>
        <w:numPr>
          <w:ilvl w:val="0"/>
          <w:numId w:val="69"/>
        </w:numPr>
        <w:ind w:left="1134" w:hanging="567"/>
        <w:rPr>
          <w:sz w:val="22"/>
          <w:szCs w:val="22"/>
        </w:rPr>
      </w:pPr>
      <w:r w:rsidRPr="003324B2">
        <w:rPr>
          <w:sz w:val="22"/>
          <w:szCs w:val="22"/>
        </w:rPr>
        <w:t>Press coverage - Inception W</w:t>
      </w:r>
      <w:r>
        <w:rPr>
          <w:sz w:val="22"/>
          <w:szCs w:val="22"/>
        </w:rPr>
        <w:t>orkshop on Flood Early Warning</w:t>
      </w:r>
    </w:p>
    <w:p w14:paraId="68E095B2" w14:textId="77777777" w:rsidR="003324B2" w:rsidRDefault="003324B2" w:rsidP="003324B2">
      <w:pPr>
        <w:pStyle w:val="ListParagraph"/>
        <w:numPr>
          <w:ilvl w:val="0"/>
          <w:numId w:val="69"/>
        </w:numPr>
        <w:ind w:left="1134" w:hanging="567"/>
        <w:rPr>
          <w:sz w:val="22"/>
          <w:szCs w:val="22"/>
        </w:rPr>
      </w:pPr>
      <w:r w:rsidRPr="003324B2">
        <w:rPr>
          <w:sz w:val="22"/>
          <w:szCs w:val="22"/>
        </w:rPr>
        <w:t>Press coverage</w:t>
      </w:r>
      <w:r>
        <w:rPr>
          <w:sz w:val="22"/>
          <w:szCs w:val="22"/>
        </w:rPr>
        <w:t xml:space="preserve"> </w:t>
      </w:r>
      <w:r w:rsidRPr="003324B2">
        <w:rPr>
          <w:sz w:val="22"/>
          <w:szCs w:val="22"/>
        </w:rPr>
        <w:t>- Mangrove planting a</w:t>
      </w:r>
      <w:r>
        <w:rPr>
          <w:sz w:val="22"/>
          <w:szCs w:val="22"/>
        </w:rPr>
        <w:t>nd conservation in East Sepik,</w:t>
      </w:r>
    </w:p>
    <w:p w14:paraId="0ADBC6AD" w14:textId="77777777" w:rsidR="003324B2" w:rsidRDefault="003324B2" w:rsidP="003324B2">
      <w:pPr>
        <w:pStyle w:val="ListParagraph"/>
        <w:numPr>
          <w:ilvl w:val="0"/>
          <w:numId w:val="69"/>
        </w:numPr>
        <w:ind w:left="1134" w:hanging="567"/>
        <w:rPr>
          <w:sz w:val="22"/>
          <w:szCs w:val="22"/>
        </w:rPr>
      </w:pPr>
      <w:r w:rsidRPr="003324B2">
        <w:rPr>
          <w:sz w:val="22"/>
          <w:szCs w:val="22"/>
        </w:rPr>
        <w:t>Press Website Story on TV Infomercial - El Nino Preparedness (45 Second infomercial broadcasted</w:t>
      </w:r>
      <w:r>
        <w:rPr>
          <w:sz w:val="22"/>
          <w:szCs w:val="22"/>
        </w:rPr>
        <w:t xml:space="preserve"> on National TV for two months)</w:t>
      </w:r>
    </w:p>
    <w:p w14:paraId="2C619BBD" w14:textId="77777777" w:rsidR="003324B2" w:rsidRDefault="003324B2" w:rsidP="003324B2">
      <w:pPr>
        <w:pStyle w:val="ListParagraph"/>
        <w:numPr>
          <w:ilvl w:val="0"/>
          <w:numId w:val="69"/>
        </w:numPr>
        <w:ind w:left="1134" w:hanging="567"/>
        <w:rPr>
          <w:sz w:val="22"/>
          <w:szCs w:val="22"/>
        </w:rPr>
      </w:pPr>
      <w:r>
        <w:rPr>
          <w:sz w:val="22"/>
          <w:szCs w:val="22"/>
        </w:rPr>
        <w:t>Website story titled “</w:t>
      </w:r>
      <w:r w:rsidRPr="003324B2">
        <w:rPr>
          <w:i/>
          <w:sz w:val="22"/>
          <w:szCs w:val="22"/>
        </w:rPr>
        <w:t>Local communities of Papua New Guinea are committed to fight climate change</w:t>
      </w:r>
      <w:r>
        <w:rPr>
          <w:sz w:val="22"/>
          <w:szCs w:val="22"/>
        </w:rPr>
        <w:t>”</w:t>
      </w:r>
    </w:p>
    <w:p w14:paraId="37A060AD" w14:textId="77777777" w:rsidR="00C71321" w:rsidRDefault="003324B2" w:rsidP="003324B2">
      <w:pPr>
        <w:pStyle w:val="ListParagraph"/>
        <w:numPr>
          <w:ilvl w:val="0"/>
          <w:numId w:val="69"/>
        </w:numPr>
        <w:ind w:left="1134" w:hanging="567"/>
        <w:rPr>
          <w:sz w:val="22"/>
          <w:szCs w:val="22"/>
        </w:rPr>
      </w:pPr>
      <w:r>
        <w:rPr>
          <w:sz w:val="22"/>
          <w:szCs w:val="22"/>
        </w:rPr>
        <w:t>Exposure Photo Story: “</w:t>
      </w:r>
      <w:r w:rsidRPr="003324B2">
        <w:rPr>
          <w:i/>
          <w:sz w:val="22"/>
          <w:szCs w:val="22"/>
        </w:rPr>
        <w:t>Take Care of the Mangroves</w:t>
      </w:r>
      <w:r>
        <w:rPr>
          <w:sz w:val="22"/>
          <w:szCs w:val="22"/>
        </w:rPr>
        <w:t>”</w:t>
      </w:r>
      <w:r w:rsidRPr="003324B2">
        <w:rPr>
          <w:sz w:val="22"/>
          <w:szCs w:val="22"/>
        </w:rPr>
        <w:t xml:space="preserve"> (</w:t>
      </w:r>
      <w:hyperlink r:id="rId25" w:history="1">
        <w:r w:rsidRPr="001067F2">
          <w:rPr>
            <w:rStyle w:val="Hyperlink"/>
            <w:sz w:val="22"/>
            <w:szCs w:val="22"/>
          </w:rPr>
          <w:t>https://undp-adaptation.exposure.co/take-care-of-the-mangroves</w:t>
        </w:r>
      </w:hyperlink>
      <w:r w:rsidRPr="003324B2">
        <w:rPr>
          <w:sz w:val="22"/>
          <w:szCs w:val="22"/>
        </w:rPr>
        <w:t>).</w:t>
      </w:r>
    </w:p>
    <w:p w14:paraId="1EA99D79" w14:textId="77777777" w:rsidR="00A94554" w:rsidRPr="00A94554" w:rsidRDefault="00A94554" w:rsidP="00A94554">
      <w:pPr>
        <w:jc w:val="both"/>
        <w:rPr>
          <w:sz w:val="22"/>
          <w:szCs w:val="22"/>
        </w:rPr>
      </w:pPr>
    </w:p>
    <w:p w14:paraId="6C0AEF84" w14:textId="77777777" w:rsidR="00BB04AC" w:rsidRPr="00D64A1C" w:rsidRDefault="00BB04AC" w:rsidP="00E30AFC">
      <w:pPr>
        <w:pStyle w:val="ListParagraph"/>
        <w:numPr>
          <w:ilvl w:val="0"/>
          <w:numId w:val="14"/>
        </w:numPr>
        <w:jc w:val="both"/>
        <w:rPr>
          <w:sz w:val="22"/>
          <w:szCs w:val="22"/>
        </w:rPr>
      </w:pPr>
      <w:r w:rsidRPr="00D64A1C">
        <w:rPr>
          <w:sz w:val="22"/>
          <w:szCs w:val="22"/>
        </w:rPr>
        <w:t>Otherwise, the review of internal project communications with stakeholders reveals that not enough communication is done and/or not very effective. There are not enough feedback mechanisms among stakeholders, particularly at the provincial and local levels</w:t>
      </w:r>
      <w:r w:rsidR="00977571" w:rsidRPr="00D64A1C">
        <w:rPr>
          <w:sz w:val="22"/>
          <w:szCs w:val="22"/>
        </w:rPr>
        <w:t xml:space="preserve"> and beneficiaries – coastal and inland communities – are </w:t>
      </w:r>
      <w:r w:rsidR="00D64A1C" w:rsidRPr="00D64A1C">
        <w:rPr>
          <w:sz w:val="22"/>
          <w:szCs w:val="22"/>
        </w:rPr>
        <w:t>especially remote from the project, its activities and its progress</w:t>
      </w:r>
      <w:r w:rsidRPr="00D64A1C">
        <w:rPr>
          <w:sz w:val="22"/>
          <w:szCs w:val="22"/>
        </w:rPr>
        <w:t>. As discussed in section 4.2.2 above, there is a lack of a clear shared vision about the project and what it is trying to accomplish. The Evaluator</w:t>
      </w:r>
      <w:r w:rsidR="00D64A1C" w:rsidRPr="00D64A1C">
        <w:rPr>
          <w:sz w:val="22"/>
          <w:szCs w:val="22"/>
        </w:rPr>
        <w:t xml:space="preserve"> found that it is particularly true at the provincial level (5) where provincial stakeholders </w:t>
      </w:r>
      <w:r w:rsidR="00D64A1C">
        <w:rPr>
          <w:sz w:val="22"/>
          <w:szCs w:val="22"/>
        </w:rPr>
        <w:t xml:space="preserve">have a very limited knowledge </w:t>
      </w:r>
      <w:r w:rsidR="00D64A1C" w:rsidRPr="00D64A1C">
        <w:rPr>
          <w:sz w:val="22"/>
          <w:szCs w:val="22"/>
        </w:rPr>
        <w:t xml:space="preserve">on what the project is trying to achieve and even less </w:t>
      </w:r>
      <w:r w:rsidR="00D64A1C">
        <w:rPr>
          <w:sz w:val="22"/>
          <w:szCs w:val="22"/>
        </w:rPr>
        <w:t xml:space="preserve">views </w:t>
      </w:r>
      <w:r w:rsidR="00D64A1C" w:rsidRPr="00D64A1C">
        <w:rPr>
          <w:sz w:val="22"/>
          <w:szCs w:val="22"/>
        </w:rPr>
        <w:t xml:space="preserve">on the kind of sustained results that is anticipated to </w:t>
      </w:r>
      <w:r w:rsidR="00D64A1C">
        <w:rPr>
          <w:sz w:val="22"/>
          <w:szCs w:val="22"/>
        </w:rPr>
        <w:t xml:space="preserve">be </w:t>
      </w:r>
      <w:r w:rsidR="00D64A1C" w:rsidRPr="00D64A1C">
        <w:rPr>
          <w:sz w:val="22"/>
          <w:szCs w:val="22"/>
        </w:rPr>
        <w:t>achieve</w:t>
      </w:r>
      <w:r w:rsidR="00D64A1C">
        <w:rPr>
          <w:sz w:val="22"/>
          <w:szCs w:val="22"/>
        </w:rPr>
        <w:t>d</w:t>
      </w:r>
      <w:r w:rsidR="00D64A1C" w:rsidRPr="00D64A1C">
        <w:rPr>
          <w:sz w:val="22"/>
          <w:szCs w:val="22"/>
        </w:rPr>
        <w:t xml:space="preserve"> by the end of the project</w:t>
      </w:r>
      <w:r w:rsidR="00D64A1C">
        <w:rPr>
          <w:sz w:val="22"/>
          <w:szCs w:val="22"/>
        </w:rPr>
        <w:t xml:space="preserve">. It is an important weakness of the project and it is recommended to increase this type of communication to provincial and local government stakeholders as well as to beneficiaries. </w:t>
      </w:r>
    </w:p>
    <w:p w14:paraId="7A937C82" w14:textId="77777777" w:rsidR="00D67E0C" w:rsidRPr="00CC2D1C" w:rsidRDefault="00D67E0C" w:rsidP="00D67E0C">
      <w:pPr>
        <w:pStyle w:val="ListParagraph"/>
        <w:ind w:left="0"/>
        <w:jc w:val="both"/>
        <w:rPr>
          <w:sz w:val="22"/>
          <w:szCs w:val="22"/>
        </w:rPr>
      </w:pPr>
    </w:p>
    <w:p w14:paraId="071C7440" w14:textId="77777777" w:rsidR="006E3DAE" w:rsidRPr="00FB6D4E" w:rsidRDefault="00D67E0C" w:rsidP="006E3DAE">
      <w:pPr>
        <w:pStyle w:val="Heading2"/>
        <w:numPr>
          <w:ilvl w:val="1"/>
          <w:numId w:val="1"/>
        </w:numPr>
        <w:tabs>
          <w:tab w:val="clear" w:pos="792"/>
          <w:tab w:val="num" w:pos="709"/>
        </w:tabs>
        <w:spacing w:before="0" w:after="0"/>
        <w:ind w:left="720" w:hanging="720"/>
        <w:rPr>
          <w:i w:val="0"/>
          <w:sz w:val="22"/>
          <w:szCs w:val="22"/>
        </w:rPr>
      </w:pPr>
      <w:bookmarkStart w:id="55" w:name="_Toc444107608"/>
      <w:r>
        <w:rPr>
          <w:i w:val="0"/>
          <w:sz w:val="22"/>
          <w:szCs w:val="22"/>
        </w:rPr>
        <w:t>Sustainability</w:t>
      </w:r>
      <w:bookmarkEnd w:id="55"/>
    </w:p>
    <w:p w14:paraId="69A479D0" w14:textId="77777777" w:rsidR="00840BB5" w:rsidRPr="00FB6D4E" w:rsidRDefault="00840BB5" w:rsidP="00840BB5">
      <w:pPr>
        <w:widowControl/>
        <w:tabs>
          <w:tab w:val="left" w:pos="-720"/>
        </w:tabs>
        <w:jc w:val="both"/>
        <w:rPr>
          <w:sz w:val="22"/>
          <w:szCs w:val="22"/>
        </w:rPr>
      </w:pPr>
    </w:p>
    <w:p w14:paraId="65E2141A" w14:textId="77777777" w:rsidR="006E3DAE" w:rsidRDefault="00840BB5" w:rsidP="006E3DAE">
      <w:pPr>
        <w:pStyle w:val="ListParagraph"/>
        <w:numPr>
          <w:ilvl w:val="0"/>
          <w:numId w:val="14"/>
        </w:numPr>
        <w:jc w:val="both"/>
        <w:rPr>
          <w:sz w:val="22"/>
          <w:szCs w:val="22"/>
        </w:rPr>
      </w:pPr>
      <w:r w:rsidRPr="001B747F">
        <w:rPr>
          <w:sz w:val="22"/>
        </w:rPr>
        <w:t>T</w:t>
      </w:r>
      <w:r w:rsidRPr="001B747F">
        <w:rPr>
          <w:sz w:val="22"/>
          <w:szCs w:val="22"/>
        </w:rPr>
        <w:t>his section discusses</w:t>
      </w:r>
      <w:r w:rsidR="00333963" w:rsidRPr="001B747F">
        <w:rPr>
          <w:sz w:val="22"/>
          <w:szCs w:val="22"/>
        </w:rPr>
        <w:t xml:space="preserve"> how sustainable </w:t>
      </w:r>
      <w:r w:rsidR="0002184E" w:rsidRPr="001B747F">
        <w:rPr>
          <w:sz w:val="22"/>
          <w:szCs w:val="22"/>
        </w:rPr>
        <w:t>project</w:t>
      </w:r>
      <w:r w:rsidR="00333963" w:rsidRPr="001B747F">
        <w:rPr>
          <w:sz w:val="22"/>
          <w:szCs w:val="22"/>
        </w:rPr>
        <w:t xml:space="preserve"> achievements </w:t>
      </w:r>
      <w:r w:rsidR="00557ECB">
        <w:rPr>
          <w:sz w:val="22"/>
          <w:szCs w:val="22"/>
        </w:rPr>
        <w:t>should</w:t>
      </w:r>
      <w:r w:rsidR="00333963" w:rsidRPr="001B747F">
        <w:rPr>
          <w:sz w:val="22"/>
          <w:szCs w:val="22"/>
        </w:rPr>
        <w:t xml:space="preserve"> be over the long-term. </w:t>
      </w:r>
      <w:r w:rsidR="001B747F" w:rsidRPr="001B747F">
        <w:rPr>
          <w:sz w:val="22"/>
          <w:szCs w:val="22"/>
        </w:rPr>
        <w:t xml:space="preserve">It includes a review of the management of risks and specific risks such as financial risk, socio-economic risks, institutional framework and governance risks, and environmental risks. </w:t>
      </w:r>
    </w:p>
    <w:p w14:paraId="2D2A06BC" w14:textId="77777777" w:rsidR="00B15C98" w:rsidRDefault="00B15C98" w:rsidP="00205EF0">
      <w:pPr>
        <w:pStyle w:val="ListParagraph"/>
        <w:ind w:left="0"/>
        <w:jc w:val="both"/>
        <w:rPr>
          <w:sz w:val="22"/>
          <w:szCs w:val="22"/>
        </w:rPr>
      </w:pPr>
    </w:p>
    <w:p w14:paraId="4051133E" w14:textId="77777777" w:rsidR="003C2BE7" w:rsidRPr="00B15C98" w:rsidRDefault="00205EF0" w:rsidP="009C6299">
      <w:pPr>
        <w:pStyle w:val="ListParagraph"/>
        <w:numPr>
          <w:ilvl w:val="0"/>
          <w:numId w:val="14"/>
        </w:numPr>
        <w:jc w:val="both"/>
        <w:rPr>
          <w:sz w:val="22"/>
          <w:szCs w:val="22"/>
        </w:rPr>
      </w:pPr>
      <w:r w:rsidRPr="00B15C98">
        <w:rPr>
          <w:sz w:val="22"/>
          <w:szCs w:val="22"/>
        </w:rPr>
        <w:t>Project risks were identified at the formulation stage and documented in the project document; including the risk mitigation strategy for each identified risk. It is a list of eight anticipated risks linked with the implementation of this project</w:t>
      </w:r>
      <w:r w:rsidR="00B15C98" w:rsidRPr="00B15C98">
        <w:rPr>
          <w:sz w:val="22"/>
          <w:szCs w:val="22"/>
        </w:rPr>
        <w:t xml:space="preserve">. The review conducted for this evaluation reveals that the Project Management Team has been monitoring these risks – and added as needed - and has been reporting them in the annual PPRs. As it stands currently, all risks are rated either </w:t>
      </w:r>
      <w:r w:rsidR="00B15C98" w:rsidRPr="00B15C98">
        <w:rPr>
          <w:i/>
          <w:sz w:val="22"/>
          <w:szCs w:val="22"/>
        </w:rPr>
        <w:t>Low</w:t>
      </w:r>
      <w:r w:rsidR="00B15C98" w:rsidRPr="00B15C98">
        <w:rPr>
          <w:sz w:val="22"/>
          <w:szCs w:val="22"/>
        </w:rPr>
        <w:t xml:space="preserve"> or </w:t>
      </w:r>
      <w:r w:rsidR="00B15C98" w:rsidRPr="00B15C98">
        <w:rPr>
          <w:i/>
          <w:sz w:val="22"/>
          <w:szCs w:val="22"/>
        </w:rPr>
        <w:t>Medium</w:t>
      </w:r>
      <w:r w:rsidR="00B15C98" w:rsidRPr="00B15C98">
        <w:rPr>
          <w:sz w:val="22"/>
          <w:szCs w:val="22"/>
        </w:rPr>
        <w:t xml:space="preserve">. </w:t>
      </w:r>
      <w:r w:rsidR="00B15C98">
        <w:rPr>
          <w:sz w:val="22"/>
          <w:szCs w:val="22"/>
        </w:rPr>
        <w:t xml:space="preserve">These risks </w:t>
      </w:r>
      <w:r w:rsidR="00BC20DB" w:rsidRPr="00B15C98">
        <w:rPr>
          <w:sz w:val="22"/>
          <w:szCs w:val="22"/>
        </w:rPr>
        <w:t>are</w:t>
      </w:r>
      <w:r w:rsidR="00370AAC" w:rsidRPr="00B15C98">
        <w:rPr>
          <w:sz w:val="22"/>
          <w:szCs w:val="22"/>
        </w:rPr>
        <w:t xml:space="preserve"> presented in the table below as well as the current management response for each of these risks.</w:t>
      </w:r>
    </w:p>
    <w:p w14:paraId="015C0D2A" w14:textId="77777777" w:rsidR="003C2BE7" w:rsidRPr="00B52752" w:rsidRDefault="003C2BE7" w:rsidP="003C2BE7">
      <w:pPr>
        <w:pStyle w:val="ListParagraph"/>
        <w:tabs>
          <w:tab w:val="left" w:pos="567"/>
        </w:tabs>
        <w:ind w:left="0"/>
        <w:jc w:val="both"/>
        <w:rPr>
          <w:sz w:val="22"/>
          <w:szCs w:val="22"/>
        </w:rPr>
      </w:pPr>
    </w:p>
    <w:p w14:paraId="4371BD5A" w14:textId="77777777" w:rsidR="003C2BE7" w:rsidRPr="00FC3C74" w:rsidRDefault="00FC3C74" w:rsidP="00FC3C74">
      <w:pPr>
        <w:pStyle w:val="Caption"/>
        <w:keepNext/>
        <w:jc w:val="center"/>
        <w:rPr>
          <w:rFonts w:ascii="Arial" w:hAnsi="Arial"/>
          <w:b w:val="0"/>
        </w:rPr>
      </w:pPr>
      <w:bookmarkStart w:id="56" w:name="_Toc444105195"/>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9</w:t>
      </w:r>
      <w:r w:rsidRPr="001031E4">
        <w:fldChar w:fldCharType="end"/>
      </w:r>
      <w:r w:rsidRPr="001031E4">
        <w:rPr>
          <w:rFonts w:ascii="Arial" w:hAnsi="Arial"/>
        </w:rPr>
        <w:t xml:space="preserve">:  </w:t>
      </w:r>
      <w:r>
        <w:rPr>
          <w:rFonts w:ascii="Arial" w:hAnsi="Arial"/>
          <w:b w:val="0"/>
        </w:rPr>
        <w:t>List of Risks Identified at the Formulation Phase</w:t>
      </w:r>
      <w:r w:rsidR="00E30AFC" w:rsidRPr="00E30AFC">
        <w:rPr>
          <w:rFonts w:ascii="Arial" w:hAnsi="Arial"/>
          <w:b w:val="0"/>
        </w:rPr>
        <w:t xml:space="preserve"> </w:t>
      </w:r>
      <w:r w:rsidR="00E30AFC">
        <w:rPr>
          <w:rFonts w:ascii="Arial" w:hAnsi="Arial"/>
          <w:b w:val="0"/>
        </w:rPr>
        <w:t>and Updated Mitigation Measures</w:t>
      </w:r>
      <w:bookmarkEnd w:id="56"/>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2414"/>
        <w:gridCol w:w="1701"/>
        <w:gridCol w:w="5670"/>
      </w:tblGrid>
      <w:tr w:rsidR="003C2BE7" w:rsidRPr="006061B4" w14:paraId="3FCF3500" w14:textId="77777777" w:rsidTr="00A87840">
        <w:trPr>
          <w:trHeight w:val="362"/>
          <w:tblHeader/>
        </w:trPr>
        <w:tc>
          <w:tcPr>
            <w:tcW w:w="2414" w:type="dxa"/>
            <w:shd w:val="clear" w:color="auto" w:fill="D9D9D9"/>
            <w:vAlign w:val="center"/>
          </w:tcPr>
          <w:p w14:paraId="7D7A0F44" w14:textId="77777777" w:rsidR="003C2BE7" w:rsidRPr="006061B4" w:rsidRDefault="003C2BE7" w:rsidP="002E2196">
            <w:pPr>
              <w:widowControl/>
              <w:tabs>
                <w:tab w:val="left" w:pos="-720"/>
                <w:tab w:val="left" w:pos="567"/>
              </w:tabs>
              <w:jc w:val="center"/>
              <w:rPr>
                <w:rFonts w:ascii="Arial" w:hAnsi="Arial" w:cs="Arial"/>
                <w:b/>
                <w:bCs/>
                <w:sz w:val="18"/>
                <w:szCs w:val="18"/>
              </w:rPr>
            </w:pPr>
            <w:r w:rsidRPr="006061B4">
              <w:rPr>
                <w:rFonts w:ascii="Arial" w:hAnsi="Arial" w:cs="Arial"/>
                <w:b/>
                <w:bCs/>
                <w:sz w:val="18"/>
                <w:szCs w:val="18"/>
              </w:rPr>
              <w:t>Project Risks</w:t>
            </w:r>
          </w:p>
        </w:tc>
        <w:tc>
          <w:tcPr>
            <w:tcW w:w="1701" w:type="dxa"/>
            <w:shd w:val="clear" w:color="auto" w:fill="D9D9D9"/>
            <w:vAlign w:val="center"/>
          </w:tcPr>
          <w:p w14:paraId="4EA8ACBF" w14:textId="77777777" w:rsidR="003C2BE7" w:rsidRPr="006061B4" w:rsidRDefault="003C2BE7" w:rsidP="002E2196">
            <w:pPr>
              <w:widowControl/>
              <w:tabs>
                <w:tab w:val="left" w:pos="-720"/>
                <w:tab w:val="left" w:pos="567"/>
              </w:tabs>
              <w:jc w:val="center"/>
              <w:rPr>
                <w:rFonts w:ascii="Arial" w:hAnsi="Arial" w:cs="Arial"/>
                <w:b/>
                <w:bCs/>
                <w:sz w:val="18"/>
                <w:szCs w:val="18"/>
              </w:rPr>
            </w:pPr>
            <w:r w:rsidRPr="006061B4">
              <w:rPr>
                <w:rFonts w:ascii="Arial" w:hAnsi="Arial" w:cs="Arial"/>
                <w:b/>
                <w:bCs/>
                <w:sz w:val="18"/>
                <w:szCs w:val="18"/>
              </w:rPr>
              <w:t>Rating</w:t>
            </w:r>
          </w:p>
        </w:tc>
        <w:tc>
          <w:tcPr>
            <w:tcW w:w="5670" w:type="dxa"/>
            <w:shd w:val="clear" w:color="auto" w:fill="D9D9D9"/>
            <w:vAlign w:val="center"/>
          </w:tcPr>
          <w:p w14:paraId="37F7FDC5" w14:textId="77777777" w:rsidR="003C2BE7" w:rsidRPr="006061B4" w:rsidRDefault="003C2BE7" w:rsidP="002E2196">
            <w:pPr>
              <w:widowControl/>
              <w:tabs>
                <w:tab w:val="left" w:pos="-720"/>
                <w:tab w:val="left" w:pos="567"/>
              </w:tabs>
              <w:jc w:val="center"/>
              <w:rPr>
                <w:rFonts w:ascii="Arial" w:hAnsi="Arial" w:cs="Arial"/>
                <w:b/>
                <w:bCs/>
                <w:sz w:val="18"/>
                <w:szCs w:val="18"/>
              </w:rPr>
            </w:pPr>
            <w:r w:rsidRPr="006061B4">
              <w:rPr>
                <w:rFonts w:ascii="Arial" w:hAnsi="Arial" w:cs="Arial"/>
                <w:b/>
                <w:bCs/>
                <w:sz w:val="18"/>
                <w:szCs w:val="18"/>
              </w:rPr>
              <w:t>Mitigation Measures</w:t>
            </w:r>
          </w:p>
        </w:tc>
      </w:tr>
      <w:tr w:rsidR="00A87840" w:rsidRPr="004C34B3" w14:paraId="6AF65F1B" w14:textId="77777777" w:rsidTr="00A87840">
        <w:trPr>
          <w:trHeight w:val="789"/>
        </w:trPr>
        <w:tc>
          <w:tcPr>
            <w:tcW w:w="2414" w:type="dxa"/>
          </w:tcPr>
          <w:p w14:paraId="0B3110F4" w14:textId="77777777" w:rsidR="00A87840" w:rsidRPr="0026566F" w:rsidRDefault="00A87840" w:rsidP="008937D7">
            <w:pPr>
              <w:pStyle w:val="ListParagraph"/>
              <w:widowControl/>
              <w:numPr>
                <w:ilvl w:val="0"/>
                <w:numId w:val="20"/>
              </w:numPr>
              <w:tabs>
                <w:tab w:val="left" w:pos="-720"/>
              </w:tabs>
              <w:ind w:left="284" w:hanging="284"/>
              <w:rPr>
                <w:rFonts w:ascii="Arial" w:hAnsi="Arial" w:cs="Arial"/>
                <w:sz w:val="18"/>
                <w:szCs w:val="18"/>
              </w:rPr>
            </w:pPr>
            <w:r w:rsidRPr="0011738D">
              <w:rPr>
                <w:rFonts w:ascii="Arial" w:hAnsi="Arial" w:cs="Arial"/>
                <w:sz w:val="18"/>
                <w:szCs w:val="18"/>
              </w:rPr>
              <w:t>Insufficient collaboration between project implementation partners and stakeholders</w:t>
            </w:r>
          </w:p>
        </w:tc>
        <w:tc>
          <w:tcPr>
            <w:tcW w:w="1701" w:type="dxa"/>
            <w:vAlign w:val="center"/>
          </w:tcPr>
          <w:p w14:paraId="74640CD8" w14:textId="77777777" w:rsidR="00A87840" w:rsidRPr="00A87840" w:rsidRDefault="00A87840" w:rsidP="002E2196">
            <w:pPr>
              <w:widowControl/>
              <w:tabs>
                <w:tab w:val="left" w:pos="-720"/>
              </w:tabs>
              <w:jc w:val="center"/>
              <w:rPr>
                <w:rFonts w:ascii="Arial" w:hAnsi="Arial" w:cs="Arial"/>
                <w:bCs/>
                <w:sz w:val="18"/>
                <w:szCs w:val="18"/>
              </w:rPr>
            </w:pPr>
            <w:r w:rsidRPr="00A87840">
              <w:rPr>
                <w:rFonts w:ascii="Arial" w:hAnsi="Arial" w:cs="Arial"/>
                <w:sz w:val="18"/>
                <w:szCs w:val="18"/>
              </w:rPr>
              <w:t>Medium</w:t>
            </w:r>
          </w:p>
        </w:tc>
        <w:tc>
          <w:tcPr>
            <w:tcW w:w="5670" w:type="dxa"/>
          </w:tcPr>
          <w:p w14:paraId="3D4DC11E" w14:textId="77777777" w:rsidR="00A87840" w:rsidRPr="00AC46E3" w:rsidRDefault="007C0AD7" w:rsidP="009E6A0D">
            <w:pPr>
              <w:pStyle w:val="ListParagraph"/>
              <w:widowControl/>
              <w:numPr>
                <w:ilvl w:val="0"/>
                <w:numId w:val="15"/>
              </w:numPr>
              <w:tabs>
                <w:tab w:val="left" w:pos="-720"/>
              </w:tabs>
              <w:ind w:left="148" w:hanging="148"/>
              <w:rPr>
                <w:rFonts w:ascii="Arial" w:hAnsi="Arial" w:cs="Arial"/>
                <w:bCs/>
                <w:sz w:val="18"/>
                <w:szCs w:val="18"/>
              </w:rPr>
            </w:pPr>
            <w:r>
              <w:rPr>
                <w:rFonts w:ascii="Arial" w:hAnsi="Arial" w:cs="Arial"/>
                <w:bCs/>
                <w:sz w:val="18"/>
                <w:szCs w:val="18"/>
              </w:rPr>
              <w:t xml:space="preserve">Regular contact is maintained with </w:t>
            </w:r>
            <w:r w:rsidR="00AD56B9" w:rsidRPr="00AD56B9">
              <w:rPr>
                <w:rFonts w:ascii="Arial" w:hAnsi="Arial" w:cs="Arial"/>
                <w:bCs/>
                <w:sz w:val="18"/>
                <w:szCs w:val="18"/>
              </w:rPr>
              <w:t>proj</w:t>
            </w:r>
            <w:r w:rsidR="009E6A0D">
              <w:rPr>
                <w:rFonts w:ascii="Arial" w:hAnsi="Arial" w:cs="Arial"/>
                <w:bCs/>
                <w:sz w:val="18"/>
                <w:szCs w:val="18"/>
              </w:rPr>
              <w:t xml:space="preserve">ect partners and stakeholders. </w:t>
            </w:r>
            <w:r w:rsidR="00AD56B9" w:rsidRPr="00AD56B9">
              <w:rPr>
                <w:rFonts w:ascii="Arial" w:hAnsi="Arial" w:cs="Arial"/>
                <w:bCs/>
                <w:sz w:val="18"/>
                <w:szCs w:val="18"/>
              </w:rPr>
              <w:t>Terms of reference for various activities under t</w:t>
            </w:r>
            <w:r w:rsidR="009E6A0D">
              <w:rPr>
                <w:rFonts w:ascii="Arial" w:hAnsi="Arial" w:cs="Arial"/>
                <w:bCs/>
                <w:sz w:val="18"/>
                <w:szCs w:val="18"/>
              </w:rPr>
              <w:t>he project are prepared in consu</w:t>
            </w:r>
            <w:r w:rsidR="00AD56B9" w:rsidRPr="00AD56B9">
              <w:rPr>
                <w:rFonts w:ascii="Arial" w:hAnsi="Arial" w:cs="Arial"/>
                <w:bCs/>
                <w:sz w:val="18"/>
                <w:szCs w:val="18"/>
              </w:rPr>
              <w:t>l</w:t>
            </w:r>
            <w:r w:rsidR="009E6A0D">
              <w:rPr>
                <w:rFonts w:ascii="Arial" w:hAnsi="Arial" w:cs="Arial"/>
                <w:bCs/>
                <w:sz w:val="18"/>
                <w:szCs w:val="18"/>
              </w:rPr>
              <w:t>t</w:t>
            </w:r>
            <w:r w:rsidR="00AD56B9" w:rsidRPr="00AD56B9">
              <w:rPr>
                <w:rFonts w:ascii="Arial" w:hAnsi="Arial" w:cs="Arial"/>
                <w:bCs/>
                <w:sz w:val="18"/>
                <w:szCs w:val="18"/>
              </w:rPr>
              <w:t>ation with project partners/</w:t>
            </w:r>
            <w:r w:rsidR="009E6A0D">
              <w:rPr>
                <w:rFonts w:ascii="Arial" w:hAnsi="Arial" w:cs="Arial"/>
                <w:bCs/>
                <w:sz w:val="18"/>
                <w:szCs w:val="18"/>
              </w:rPr>
              <w:t xml:space="preserve"> </w:t>
            </w:r>
            <w:r w:rsidR="00AD56B9" w:rsidRPr="00AD56B9">
              <w:rPr>
                <w:rFonts w:ascii="Arial" w:hAnsi="Arial" w:cs="Arial"/>
                <w:bCs/>
                <w:sz w:val="18"/>
                <w:szCs w:val="18"/>
              </w:rPr>
              <w:t>stakeholders. Project partners and stakeholders are regularly updated on the progress under the project. The projec</w:t>
            </w:r>
            <w:r>
              <w:rPr>
                <w:rFonts w:ascii="Arial" w:hAnsi="Arial" w:cs="Arial"/>
                <w:bCs/>
                <w:sz w:val="18"/>
                <w:szCs w:val="18"/>
              </w:rPr>
              <w:t>t Steering Committee comprising</w:t>
            </w:r>
            <w:r w:rsidR="00AD56B9" w:rsidRPr="00AD56B9">
              <w:rPr>
                <w:rFonts w:ascii="Arial" w:hAnsi="Arial" w:cs="Arial"/>
                <w:bCs/>
                <w:sz w:val="18"/>
                <w:szCs w:val="18"/>
              </w:rPr>
              <w:t xml:space="preserve"> of all the relevant stakeholders including representatives</w:t>
            </w:r>
            <w:r>
              <w:rPr>
                <w:rFonts w:ascii="Arial" w:hAnsi="Arial" w:cs="Arial"/>
                <w:bCs/>
                <w:sz w:val="18"/>
                <w:szCs w:val="18"/>
              </w:rPr>
              <w:t xml:space="preserve"> from the five pilot provinces </w:t>
            </w:r>
            <w:r w:rsidR="00AD56B9" w:rsidRPr="00AD56B9">
              <w:rPr>
                <w:rFonts w:ascii="Arial" w:hAnsi="Arial" w:cs="Arial"/>
                <w:bCs/>
                <w:sz w:val="18"/>
                <w:szCs w:val="18"/>
              </w:rPr>
              <w:t xml:space="preserve">meets once in a year to review the project and guide effective implementation of project activities. OCCD, as the implementing partner, hosts regular meetings with the project management team and UNDP and other key stakeholders on a monthly basis. At the provincial level, the Provincial Climate Change Committee, headed by the provincial administrator and comprising of key provincial bodies is the key coordination mechanism for the project. </w:t>
            </w:r>
            <w:r w:rsidR="00AD56B9" w:rsidRPr="00AD56B9">
              <w:rPr>
                <w:rFonts w:ascii="Arial" w:hAnsi="Arial" w:cs="Arial"/>
                <w:bCs/>
                <w:sz w:val="18"/>
                <w:szCs w:val="18"/>
              </w:rPr>
              <w:tab/>
            </w:r>
          </w:p>
        </w:tc>
      </w:tr>
      <w:tr w:rsidR="00A87840" w:rsidRPr="004C34B3" w14:paraId="194B6791" w14:textId="77777777" w:rsidTr="00A87840">
        <w:trPr>
          <w:trHeight w:val="859"/>
        </w:trPr>
        <w:tc>
          <w:tcPr>
            <w:tcW w:w="2414" w:type="dxa"/>
          </w:tcPr>
          <w:p w14:paraId="08AB8C64" w14:textId="77777777" w:rsidR="00A87840" w:rsidRPr="0026566F" w:rsidRDefault="00A87840" w:rsidP="008937D7">
            <w:pPr>
              <w:pStyle w:val="ListParagraph"/>
              <w:widowControl/>
              <w:numPr>
                <w:ilvl w:val="0"/>
                <w:numId w:val="20"/>
              </w:numPr>
              <w:tabs>
                <w:tab w:val="left" w:pos="-720"/>
              </w:tabs>
              <w:ind w:left="284" w:hanging="284"/>
              <w:rPr>
                <w:rFonts w:ascii="Arial" w:hAnsi="Arial" w:cs="Arial"/>
                <w:sz w:val="18"/>
                <w:szCs w:val="18"/>
              </w:rPr>
            </w:pPr>
            <w:r w:rsidRPr="0011738D">
              <w:rPr>
                <w:rFonts w:ascii="Arial" w:hAnsi="Arial" w:cs="Arial"/>
                <w:sz w:val="18"/>
                <w:szCs w:val="18"/>
              </w:rPr>
              <w:lastRenderedPageBreak/>
              <w:t>Weak cooperation by communities at proposed sites</w:t>
            </w:r>
          </w:p>
        </w:tc>
        <w:tc>
          <w:tcPr>
            <w:tcW w:w="1701" w:type="dxa"/>
            <w:vAlign w:val="center"/>
          </w:tcPr>
          <w:p w14:paraId="38359C4A" w14:textId="77777777" w:rsidR="00A87840" w:rsidRPr="00A87840" w:rsidRDefault="00A87840" w:rsidP="002E2196">
            <w:pPr>
              <w:widowControl/>
              <w:tabs>
                <w:tab w:val="left" w:pos="-720"/>
              </w:tabs>
              <w:jc w:val="center"/>
              <w:rPr>
                <w:rFonts w:ascii="Arial" w:hAnsi="Arial" w:cs="Arial"/>
                <w:bCs/>
                <w:sz w:val="18"/>
                <w:szCs w:val="18"/>
              </w:rPr>
            </w:pPr>
            <w:r w:rsidRPr="00A87840">
              <w:rPr>
                <w:rFonts w:ascii="Arial" w:hAnsi="Arial" w:cs="Arial"/>
                <w:sz w:val="18"/>
                <w:szCs w:val="18"/>
              </w:rPr>
              <w:t>Medium</w:t>
            </w:r>
          </w:p>
        </w:tc>
        <w:tc>
          <w:tcPr>
            <w:tcW w:w="5670" w:type="dxa"/>
          </w:tcPr>
          <w:p w14:paraId="7BB9930E" w14:textId="77777777" w:rsidR="00A87840" w:rsidRPr="00DF09FF" w:rsidRDefault="00AD56B9" w:rsidP="00DF09FF">
            <w:pPr>
              <w:pStyle w:val="ListParagraph"/>
              <w:widowControl/>
              <w:numPr>
                <w:ilvl w:val="0"/>
                <w:numId w:val="15"/>
              </w:numPr>
              <w:tabs>
                <w:tab w:val="left" w:pos="-720"/>
              </w:tabs>
              <w:ind w:left="148" w:hanging="148"/>
              <w:rPr>
                <w:rFonts w:ascii="Arial" w:hAnsi="Arial" w:cs="Arial"/>
                <w:bCs/>
                <w:sz w:val="18"/>
                <w:szCs w:val="18"/>
              </w:rPr>
            </w:pPr>
            <w:r w:rsidRPr="00AD56B9">
              <w:rPr>
                <w:rFonts w:ascii="Arial" w:hAnsi="Arial" w:cs="Arial"/>
                <w:bCs/>
                <w:sz w:val="18"/>
                <w:szCs w:val="18"/>
              </w:rPr>
              <w:t>Community level activities are being implemented by NGOs who already have a field presence in the targeted provinces.  Awareness raising about climate change and its impacts is one of</w:t>
            </w:r>
            <w:r w:rsidR="007C0AD7">
              <w:rPr>
                <w:rFonts w:ascii="Arial" w:hAnsi="Arial" w:cs="Arial"/>
                <w:bCs/>
                <w:sz w:val="18"/>
                <w:szCs w:val="18"/>
              </w:rPr>
              <w:t xml:space="preserve"> the   major components of the </w:t>
            </w:r>
            <w:r w:rsidRPr="00AD56B9">
              <w:rPr>
                <w:rFonts w:ascii="Arial" w:hAnsi="Arial" w:cs="Arial"/>
                <w:bCs/>
                <w:sz w:val="18"/>
                <w:szCs w:val="18"/>
              </w:rPr>
              <w:t xml:space="preserve">community based approach which ensures better cooperation and engagement of the local communities in the implementation of the project. A climate adaptation education and awareness initiative is being prepared that will not only collate existing information and awareness materials on CCA but also design and produce new materials to </w:t>
            </w:r>
            <w:r w:rsidR="009E6A0D">
              <w:rPr>
                <w:rFonts w:ascii="Arial" w:hAnsi="Arial" w:cs="Arial"/>
                <w:bCs/>
                <w:sz w:val="18"/>
                <w:szCs w:val="18"/>
              </w:rPr>
              <w:t xml:space="preserve">fill in key information gaps. </w:t>
            </w:r>
            <w:r w:rsidRPr="00AD56B9">
              <w:rPr>
                <w:rFonts w:ascii="Arial" w:hAnsi="Arial" w:cs="Arial"/>
                <w:bCs/>
                <w:sz w:val="18"/>
                <w:szCs w:val="18"/>
              </w:rPr>
              <w:t xml:space="preserve">One of the other objective of the project is to capture and produce stories from site where CCA projects are currently being implemented. </w:t>
            </w:r>
            <w:r w:rsidRPr="00AD56B9">
              <w:rPr>
                <w:rFonts w:ascii="Arial" w:hAnsi="Arial" w:cs="Arial"/>
                <w:bCs/>
                <w:sz w:val="18"/>
                <w:szCs w:val="18"/>
              </w:rPr>
              <w:tab/>
            </w:r>
          </w:p>
        </w:tc>
      </w:tr>
      <w:tr w:rsidR="003C2BE7" w:rsidRPr="004C34B3" w14:paraId="3DCC819F" w14:textId="77777777" w:rsidTr="00A87840">
        <w:tc>
          <w:tcPr>
            <w:tcW w:w="2414" w:type="dxa"/>
          </w:tcPr>
          <w:p w14:paraId="7CD0D34E" w14:textId="77777777" w:rsidR="003C2BE7" w:rsidRPr="0026566F" w:rsidRDefault="0011738D" w:rsidP="008937D7">
            <w:pPr>
              <w:pStyle w:val="ListParagraph"/>
              <w:widowControl/>
              <w:numPr>
                <w:ilvl w:val="0"/>
                <w:numId w:val="20"/>
              </w:numPr>
              <w:tabs>
                <w:tab w:val="left" w:pos="-720"/>
              </w:tabs>
              <w:ind w:left="284" w:hanging="284"/>
              <w:rPr>
                <w:rFonts w:ascii="Arial" w:hAnsi="Arial" w:cs="Arial"/>
                <w:sz w:val="18"/>
                <w:szCs w:val="18"/>
              </w:rPr>
            </w:pPr>
            <w:r w:rsidRPr="0011738D">
              <w:rPr>
                <w:rFonts w:ascii="Arial" w:hAnsi="Arial" w:cs="Arial"/>
                <w:sz w:val="18"/>
                <w:szCs w:val="18"/>
              </w:rPr>
              <w:t>Land use disputes within the communities affect implementation of project activities and plans</w:t>
            </w:r>
          </w:p>
        </w:tc>
        <w:tc>
          <w:tcPr>
            <w:tcW w:w="1701" w:type="dxa"/>
            <w:vAlign w:val="center"/>
          </w:tcPr>
          <w:p w14:paraId="724748ED" w14:textId="77777777" w:rsidR="003C2BE7" w:rsidRPr="00A87840" w:rsidRDefault="003C2BE7" w:rsidP="002E2196">
            <w:pPr>
              <w:widowControl/>
              <w:tabs>
                <w:tab w:val="left" w:pos="-720"/>
              </w:tabs>
              <w:jc w:val="center"/>
              <w:rPr>
                <w:rFonts w:ascii="Arial" w:hAnsi="Arial" w:cs="Arial"/>
                <w:bCs/>
                <w:sz w:val="18"/>
                <w:szCs w:val="18"/>
              </w:rPr>
            </w:pPr>
            <w:r w:rsidRPr="00A87840">
              <w:rPr>
                <w:rFonts w:ascii="Arial" w:hAnsi="Arial" w:cs="Arial"/>
                <w:sz w:val="18"/>
                <w:szCs w:val="18"/>
              </w:rPr>
              <w:t>Low</w:t>
            </w:r>
          </w:p>
        </w:tc>
        <w:tc>
          <w:tcPr>
            <w:tcW w:w="5670" w:type="dxa"/>
          </w:tcPr>
          <w:p w14:paraId="33C59406" w14:textId="77777777" w:rsidR="003C2BE7" w:rsidRPr="00DF09FF" w:rsidRDefault="00AD56B9" w:rsidP="00DF09FF">
            <w:pPr>
              <w:pStyle w:val="ListParagraph"/>
              <w:widowControl/>
              <w:numPr>
                <w:ilvl w:val="0"/>
                <w:numId w:val="15"/>
              </w:numPr>
              <w:tabs>
                <w:tab w:val="left" w:pos="-720"/>
              </w:tabs>
              <w:ind w:left="148" w:hanging="148"/>
              <w:rPr>
                <w:rFonts w:ascii="Arial" w:hAnsi="Arial" w:cs="Arial"/>
                <w:bCs/>
                <w:sz w:val="18"/>
                <w:szCs w:val="18"/>
              </w:rPr>
            </w:pPr>
            <w:r w:rsidRPr="00AD56B9">
              <w:rPr>
                <w:rFonts w:ascii="Arial" w:hAnsi="Arial" w:cs="Arial"/>
                <w:bCs/>
                <w:sz w:val="18"/>
                <w:szCs w:val="18"/>
              </w:rPr>
              <w:t>The project does not involve any activity that requires l</w:t>
            </w:r>
            <w:r w:rsidR="000D16B3">
              <w:rPr>
                <w:rFonts w:ascii="Arial" w:hAnsi="Arial" w:cs="Arial"/>
                <w:bCs/>
                <w:sz w:val="18"/>
                <w:szCs w:val="18"/>
              </w:rPr>
              <w:t>and acquisition.</w:t>
            </w:r>
            <w:r w:rsidR="007C0AD7">
              <w:rPr>
                <w:rFonts w:ascii="Arial" w:hAnsi="Arial" w:cs="Arial"/>
                <w:bCs/>
                <w:sz w:val="18"/>
                <w:szCs w:val="18"/>
              </w:rPr>
              <w:t xml:space="preserve"> At this stage</w:t>
            </w:r>
            <w:r w:rsidRPr="00AD56B9">
              <w:rPr>
                <w:rFonts w:ascii="Arial" w:hAnsi="Arial" w:cs="Arial"/>
                <w:bCs/>
                <w:sz w:val="18"/>
                <w:szCs w:val="18"/>
              </w:rPr>
              <w:t xml:space="preserve"> it is envisaged that flood gauges will be installed in some specific sites that requires community consultation to avoid vandalism o</w:t>
            </w:r>
            <w:r w:rsidR="007C0AD7">
              <w:rPr>
                <w:rFonts w:ascii="Arial" w:hAnsi="Arial" w:cs="Arial"/>
                <w:bCs/>
                <w:sz w:val="18"/>
                <w:szCs w:val="18"/>
              </w:rPr>
              <w:t xml:space="preserve">f the equipment proposed to be </w:t>
            </w:r>
            <w:r w:rsidRPr="00AD56B9">
              <w:rPr>
                <w:rFonts w:ascii="Arial" w:hAnsi="Arial" w:cs="Arial"/>
                <w:bCs/>
                <w:sz w:val="18"/>
                <w:szCs w:val="18"/>
              </w:rPr>
              <w:t>installed.  However, before the installation of equipment adequate awareness will b</w:t>
            </w:r>
            <w:r w:rsidR="000D16B3">
              <w:rPr>
                <w:rFonts w:ascii="Arial" w:hAnsi="Arial" w:cs="Arial"/>
                <w:bCs/>
                <w:sz w:val="18"/>
                <w:szCs w:val="18"/>
              </w:rPr>
              <w:t xml:space="preserve">e conducted to avoid disputes. </w:t>
            </w:r>
            <w:r w:rsidRPr="00AD56B9">
              <w:rPr>
                <w:rFonts w:ascii="Arial" w:hAnsi="Arial" w:cs="Arial"/>
                <w:bCs/>
                <w:sz w:val="18"/>
                <w:szCs w:val="18"/>
              </w:rPr>
              <w:t>The NGOs invol</w:t>
            </w:r>
            <w:r w:rsidR="007C0AD7">
              <w:rPr>
                <w:rFonts w:ascii="Arial" w:hAnsi="Arial" w:cs="Arial"/>
                <w:bCs/>
                <w:sz w:val="18"/>
                <w:szCs w:val="18"/>
              </w:rPr>
              <w:t xml:space="preserve">ved in community based climate </w:t>
            </w:r>
            <w:r w:rsidRPr="00AD56B9">
              <w:rPr>
                <w:rFonts w:ascii="Arial" w:hAnsi="Arial" w:cs="Arial"/>
                <w:bCs/>
                <w:sz w:val="18"/>
                <w:szCs w:val="18"/>
              </w:rPr>
              <w:t xml:space="preserve">adaptation projects have undertaken a series of awareness campaigns to </w:t>
            </w:r>
            <w:r w:rsidR="002D7DCC" w:rsidRPr="00AD56B9">
              <w:rPr>
                <w:rFonts w:ascii="Arial" w:hAnsi="Arial" w:cs="Arial"/>
                <w:bCs/>
                <w:sz w:val="18"/>
                <w:szCs w:val="18"/>
              </w:rPr>
              <w:t>sensitize</w:t>
            </w:r>
            <w:r w:rsidRPr="00AD56B9">
              <w:rPr>
                <w:rFonts w:ascii="Arial" w:hAnsi="Arial" w:cs="Arial"/>
                <w:bCs/>
                <w:sz w:val="18"/>
                <w:szCs w:val="18"/>
              </w:rPr>
              <w:t xml:space="preserve"> the communities about the project goals and related activities to ensure that communities are well receptive of the project initiatives at that level. The mangrove sites are selected with due consultation with local communities and authorities to avoid disputes related to land ownership.</w:t>
            </w:r>
            <w:r w:rsidRPr="00AD56B9">
              <w:rPr>
                <w:rFonts w:ascii="Arial" w:hAnsi="Arial" w:cs="Arial"/>
                <w:bCs/>
                <w:sz w:val="18"/>
                <w:szCs w:val="18"/>
              </w:rPr>
              <w:tab/>
            </w:r>
          </w:p>
        </w:tc>
      </w:tr>
      <w:tr w:rsidR="003C2BE7" w:rsidRPr="006061B4" w14:paraId="046F2DFA" w14:textId="77777777" w:rsidTr="00A87840">
        <w:tc>
          <w:tcPr>
            <w:tcW w:w="2414" w:type="dxa"/>
          </w:tcPr>
          <w:p w14:paraId="699589A0" w14:textId="77777777" w:rsidR="003C2BE7" w:rsidRPr="0026566F" w:rsidRDefault="0011738D" w:rsidP="009C6299">
            <w:pPr>
              <w:pStyle w:val="ListParagraph"/>
              <w:widowControl/>
              <w:numPr>
                <w:ilvl w:val="0"/>
                <w:numId w:val="20"/>
              </w:numPr>
              <w:tabs>
                <w:tab w:val="left" w:pos="-720"/>
              </w:tabs>
              <w:ind w:left="284" w:hanging="284"/>
              <w:rPr>
                <w:rFonts w:ascii="Arial" w:hAnsi="Arial" w:cs="Arial"/>
                <w:sz w:val="18"/>
                <w:szCs w:val="18"/>
              </w:rPr>
            </w:pPr>
            <w:r w:rsidRPr="0011738D">
              <w:rPr>
                <w:rFonts w:ascii="Arial" w:hAnsi="Arial" w:cs="Arial"/>
                <w:sz w:val="18"/>
                <w:szCs w:val="18"/>
              </w:rPr>
              <w:t>Limited human resources in PNG’s national and provincial agencies to adequately support the activities and ensure the sustainability of the adaptation measures</w:t>
            </w:r>
          </w:p>
        </w:tc>
        <w:tc>
          <w:tcPr>
            <w:tcW w:w="1701" w:type="dxa"/>
            <w:vAlign w:val="center"/>
          </w:tcPr>
          <w:p w14:paraId="28CDA94D" w14:textId="77777777" w:rsidR="003C2BE7" w:rsidRPr="00A87840" w:rsidRDefault="003C2BE7" w:rsidP="002E2196">
            <w:pPr>
              <w:widowControl/>
              <w:tabs>
                <w:tab w:val="left" w:pos="-720"/>
              </w:tabs>
              <w:jc w:val="center"/>
              <w:rPr>
                <w:rFonts w:ascii="Arial" w:hAnsi="Arial" w:cs="Arial"/>
                <w:sz w:val="18"/>
                <w:szCs w:val="18"/>
              </w:rPr>
            </w:pPr>
            <w:r w:rsidRPr="00A87840">
              <w:rPr>
                <w:rFonts w:ascii="Arial" w:hAnsi="Arial" w:cs="Arial"/>
                <w:sz w:val="18"/>
                <w:szCs w:val="18"/>
              </w:rPr>
              <w:t>Medium</w:t>
            </w:r>
          </w:p>
        </w:tc>
        <w:tc>
          <w:tcPr>
            <w:tcW w:w="5670" w:type="dxa"/>
          </w:tcPr>
          <w:p w14:paraId="74E4B135" w14:textId="77777777" w:rsidR="003C2BE7" w:rsidRPr="00DF09FF" w:rsidRDefault="007C0AD7" w:rsidP="00DF09FF">
            <w:pPr>
              <w:pStyle w:val="ListParagraph"/>
              <w:widowControl/>
              <w:numPr>
                <w:ilvl w:val="0"/>
                <w:numId w:val="15"/>
              </w:numPr>
              <w:tabs>
                <w:tab w:val="left" w:pos="-720"/>
              </w:tabs>
              <w:ind w:left="148" w:hanging="148"/>
              <w:rPr>
                <w:rFonts w:ascii="Arial" w:hAnsi="Arial" w:cs="Arial"/>
                <w:bCs/>
                <w:sz w:val="18"/>
                <w:szCs w:val="18"/>
              </w:rPr>
            </w:pPr>
            <w:r>
              <w:rPr>
                <w:rFonts w:ascii="Arial" w:hAnsi="Arial" w:cs="Arial"/>
                <w:bCs/>
                <w:sz w:val="18"/>
                <w:szCs w:val="18"/>
              </w:rPr>
              <w:t>A capacity assessment</w:t>
            </w:r>
            <w:r w:rsidR="00AD56B9" w:rsidRPr="00AD56B9">
              <w:rPr>
                <w:rFonts w:ascii="Arial" w:hAnsi="Arial" w:cs="Arial"/>
                <w:bCs/>
                <w:sz w:val="18"/>
                <w:szCs w:val="18"/>
              </w:rPr>
              <w:t xml:space="preserve"> of key government agencies and institutions at the</w:t>
            </w:r>
            <w:r w:rsidR="002D7DCC">
              <w:rPr>
                <w:rFonts w:ascii="Arial" w:hAnsi="Arial" w:cs="Arial"/>
                <w:bCs/>
                <w:sz w:val="18"/>
                <w:szCs w:val="18"/>
              </w:rPr>
              <w:t xml:space="preserve"> national and provincial level </w:t>
            </w:r>
            <w:r w:rsidR="00AD56B9" w:rsidRPr="00AD56B9">
              <w:rPr>
                <w:rFonts w:ascii="Arial" w:hAnsi="Arial" w:cs="Arial"/>
                <w:bCs/>
                <w:sz w:val="18"/>
                <w:szCs w:val="18"/>
              </w:rPr>
              <w:t>was co</w:t>
            </w:r>
            <w:r w:rsidR="002D7DCC">
              <w:rPr>
                <w:rFonts w:ascii="Arial" w:hAnsi="Arial" w:cs="Arial"/>
                <w:bCs/>
                <w:sz w:val="18"/>
                <w:szCs w:val="18"/>
              </w:rPr>
              <w:t>nducted in the first quarter of 2015</w:t>
            </w:r>
            <w:r w:rsidR="00AD56B9" w:rsidRPr="00AD56B9">
              <w:rPr>
                <w:rFonts w:ascii="Arial" w:hAnsi="Arial" w:cs="Arial"/>
                <w:bCs/>
                <w:sz w:val="18"/>
                <w:szCs w:val="18"/>
              </w:rPr>
              <w:t xml:space="preserve"> to </w:t>
            </w:r>
            <w:r w:rsidR="002D7DCC" w:rsidRPr="00AD56B9">
              <w:rPr>
                <w:rFonts w:ascii="Arial" w:hAnsi="Arial" w:cs="Arial"/>
                <w:bCs/>
                <w:sz w:val="18"/>
                <w:szCs w:val="18"/>
              </w:rPr>
              <w:t>analyze</w:t>
            </w:r>
            <w:r w:rsidR="00AD56B9" w:rsidRPr="00AD56B9">
              <w:rPr>
                <w:rFonts w:ascii="Arial" w:hAnsi="Arial" w:cs="Arial"/>
                <w:bCs/>
                <w:sz w:val="18"/>
                <w:szCs w:val="18"/>
              </w:rPr>
              <w:t xml:space="preserve"> their capacity</w:t>
            </w:r>
            <w:r w:rsidR="002D7DCC">
              <w:rPr>
                <w:rFonts w:ascii="Arial" w:hAnsi="Arial" w:cs="Arial"/>
                <w:bCs/>
                <w:sz w:val="18"/>
                <w:szCs w:val="18"/>
              </w:rPr>
              <w:t xml:space="preserve"> development needs in relation </w:t>
            </w:r>
            <w:r w:rsidR="00AD56B9" w:rsidRPr="00AD56B9">
              <w:rPr>
                <w:rFonts w:ascii="Arial" w:hAnsi="Arial" w:cs="Arial"/>
                <w:bCs/>
                <w:sz w:val="18"/>
                <w:szCs w:val="18"/>
              </w:rPr>
              <w:t>to their CCA roles and responsibilities. The assessment report identifies capacity gaps at different levels and recommends capacity building act</w:t>
            </w:r>
            <w:r w:rsidR="002D7DCC">
              <w:rPr>
                <w:rFonts w:ascii="Arial" w:hAnsi="Arial" w:cs="Arial"/>
                <w:bCs/>
                <w:sz w:val="18"/>
                <w:szCs w:val="18"/>
              </w:rPr>
              <w:t xml:space="preserve">ions/plans. A set of trainings </w:t>
            </w:r>
            <w:r w:rsidR="00AD56B9" w:rsidRPr="00AD56B9">
              <w:rPr>
                <w:rFonts w:ascii="Arial" w:hAnsi="Arial" w:cs="Arial"/>
                <w:bCs/>
                <w:sz w:val="18"/>
                <w:szCs w:val="18"/>
              </w:rPr>
              <w:t xml:space="preserve">are being planned in consolations with relevant stakeholders and partners in order to ensure that there is adequate </w:t>
            </w:r>
            <w:r w:rsidR="002D7DCC" w:rsidRPr="00AD56B9">
              <w:rPr>
                <w:rFonts w:ascii="Arial" w:hAnsi="Arial" w:cs="Arial"/>
                <w:bCs/>
                <w:sz w:val="18"/>
                <w:szCs w:val="18"/>
              </w:rPr>
              <w:t>capacity to</w:t>
            </w:r>
            <w:r w:rsidR="00AD56B9" w:rsidRPr="00AD56B9">
              <w:rPr>
                <w:rFonts w:ascii="Arial" w:hAnsi="Arial" w:cs="Arial"/>
                <w:bCs/>
                <w:sz w:val="18"/>
                <w:szCs w:val="18"/>
              </w:rPr>
              <w:t xml:space="preserve"> sustain CCA initiatives at different levels. Competent technical experts and agencies are hired through global tender processes to provide high quality technical services to the project.   </w:t>
            </w:r>
            <w:r w:rsidR="00AD56B9" w:rsidRPr="00AD56B9">
              <w:rPr>
                <w:rFonts w:ascii="Arial" w:hAnsi="Arial" w:cs="Arial"/>
                <w:bCs/>
                <w:sz w:val="18"/>
                <w:szCs w:val="18"/>
              </w:rPr>
              <w:tab/>
            </w:r>
          </w:p>
        </w:tc>
      </w:tr>
      <w:tr w:rsidR="003C2BE7" w:rsidRPr="006061B4" w14:paraId="537A9A3D" w14:textId="77777777" w:rsidTr="00A87840">
        <w:tc>
          <w:tcPr>
            <w:tcW w:w="2414" w:type="dxa"/>
          </w:tcPr>
          <w:p w14:paraId="38437CB4" w14:textId="77777777" w:rsidR="003C2BE7" w:rsidRPr="0026566F" w:rsidRDefault="0011738D" w:rsidP="008937D7">
            <w:pPr>
              <w:pStyle w:val="ListParagraph"/>
              <w:widowControl/>
              <w:numPr>
                <w:ilvl w:val="0"/>
                <w:numId w:val="20"/>
              </w:numPr>
              <w:tabs>
                <w:tab w:val="left" w:pos="-720"/>
              </w:tabs>
              <w:ind w:left="284" w:hanging="284"/>
              <w:rPr>
                <w:rFonts w:ascii="Arial" w:hAnsi="Arial" w:cs="Arial"/>
                <w:sz w:val="18"/>
                <w:szCs w:val="18"/>
              </w:rPr>
            </w:pPr>
            <w:r w:rsidRPr="0011738D">
              <w:rPr>
                <w:rFonts w:ascii="Arial" w:hAnsi="Arial" w:cs="Arial"/>
                <w:sz w:val="18"/>
                <w:szCs w:val="18"/>
              </w:rPr>
              <w:t>A series of unusually adverse climatic conditions impacts the adaptation measures being implemented, or weakens the interest of key stakeholders to address adaptation issues.</w:t>
            </w:r>
          </w:p>
        </w:tc>
        <w:tc>
          <w:tcPr>
            <w:tcW w:w="1701" w:type="dxa"/>
            <w:vAlign w:val="center"/>
          </w:tcPr>
          <w:p w14:paraId="1013D7AA" w14:textId="77777777" w:rsidR="003C2BE7" w:rsidRPr="00A87840" w:rsidRDefault="003C2BE7" w:rsidP="002E2196">
            <w:pPr>
              <w:widowControl/>
              <w:tabs>
                <w:tab w:val="left" w:pos="-720"/>
              </w:tabs>
              <w:jc w:val="center"/>
              <w:rPr>
                <w:rFonts w:ascii="Arial" w:hAnsi="Arial" w:cs="Arial"/>
                <w:sz w:val="18"/>
                <w:szCs w:val="18"/>
              </w:rPr>
            </w:pPr>
            <w:r w:rsidRPr="00A87840">
              <w:rPr>
                <w:rFonts w:ascii="Arial" w:hAnsi="Arial" w:cs="Arial"/>
                <w:sz w:val="18"/>
                <w:szCs w:val="18"/>
              </w:rPr>
              <w:t>Low</w:t>
            </w:r>
          </w:p>
        </w:tc>
        <w:tc>
          <w:tcPr>
            <w:tcW w:w="5670" w:type="dxa"/>
          </w:tcPr>
          <w:p w14:paraId="6445592A" w14:textId="77777777" w:rsidR="003C2BE7" w:rsidRPr="00DF09FF" w:rsidRDefault="00AC221B" w:rsidP="00DF09FF">
            <w:pPr>
              <w:pStyle w:val="ListParagraph"/>
              <w:widowControl/>
              <w:numPr>
                <w:ilvl w:val="0"/>
                <w:numId w:val="15"/>
              </w:numPr>
              <w:tabs>
                <w:tab w:val="left" w:pos="-720"/>
              </w:tabs>
              <w:ind w:left="148" w:hanging="148"/>
              <w:rPr>
                <w:rFonts w:ascii="Arial" w:hAnsi="Arial" w:cs="Arial"/>
                <w:bCs/>
                <w:sz w:val="18"/>
                <w:szCs w:val="18"/>
              </w:rPr>
            </w:pPr>
            <w:r w:rsidRPr="00AC221B">
              <w:rPr>
                <w:rFonts w:ascii="Arial" w:hAnsi="Arial" w:cs="Arial"/>
                <w:bCs/>
                <w:sz w:val="18"/>
                <w:szCs w:val="18"/>
              </w:rPr>
              <w:t>The adverse impact of climate related disasters has resulted in increased awareness and demand f</w:t>
            </w:r>
            <w:r w:rsidR="0046325A">
              <w:rPr>
                <w:rFonts w:ascii="Arial" w:hAnsi="Arial" w:cs="Arial"/>
                <w:bCs/>
                <w:sz w:val="18"/>
                <w:szCs w:val="18"/>
              </w:rPr>
              <w:t>or disaster preparedness/CCA.</w:t>
            </w:r>
            <w:r w:rsidRPr="00AC221B">
              <w:rPr>
                <w:rFonts w:ascii="Arial" w:hAnsi="Arial" w:cs="Arial"/>
                <w:bCs/>
                <w:sz w:val="18"/>
                <w:szCs w:val="18"/>
              </w:rPr>
              <w:t xml:space="preserve"> A severe dry spell induced by the strongest El Nino on record has impacted many pro</w:t>
            </w:r>
            <w:r w:rsidR="002D7DCC">
              <w:rPr>
                <w:rFonts w:ascii="Arial" w:hAnsi="Arial" w:cs="Arial"/>
                <w:bCs/>
                <w:sz w:val="18"/>
                <w:szCs w:val="18"/>
              </w:rPr>
              <w:t xml:space="preserve">vinces in PNG. </w:t>
            </w:r>
            <w:r w:rsidR="007C0AD7">
              <w:rPr>
                <w:rFonts w:ascii="Arial" w:hAnsi="Arial" w:cs="Arial"/>
                <w:bCs/>
                <w:sz w:val="18"/>
                <w:szCs w:val="18"/>
              </w:rPr>
              <w:t xml:space="preserve">This event has </w:t>
            </w:r>
            <w:r w:rsidRPr="00AC221B">
              <w:rPr>
                <w:rFonts w:ascii="Arial" w:hAnsi="Arial" w:cs="Arial"/>
                <w:bCs/>
                <w:sz w:val="18"/>
                <w:szCs w:val="18"/>
              </w:rPr>
              <w:t>prompted the</w:t>
            </w:r>
            <w:r w:rsidR="000D16B3">
              <w:rPr>
                <w:rFonts w:ascii="Arial" w:hAnsi="Arial" w:cs="Arial"/>
                <w:bCs/>
                <w:sz w:val="18"/>
                <w:szCs w:val="18"/>
              </w:rPr>
              <w:t xml:space="preserve"> need for putting in place </w:t>
            </w:r>
            <w:r w:rsidRPr="00AC221B">
              <w:rPr>
                <w:rFonts w:ascii="Arial" w:hAnsi="Arial" w:cs="Arial"/>
                <w:bCs/>
                <w:sz w:val="18"/>
                <w:szCs w:val="18"/>
              </w:rPr>
              <w:t>disaster preparedness and climate change adaptation measures at different levels.  The project has actually enhanced the interest of key stak</w:t>
            </w:r>
            <w:r>
              <w:rPr>
                <w:rFonts w:ascii="Arial" w:hAnsi="Arial" w:cs="Arial"/>
                <w:bCs/>
                <w:sz w:val="18"/>
                <w:szCs w:val="18"/>
              </w:rPr>
              <w:t>eholders in adaptation issues.</w:t>
            </w:r>
          </w:p>
        </w:tc>
      </w:tr>
      <w:tr w:rsidR="00A87840" w:rsidRPr="006061B4" w14:paraId="519AF568" w14:textId="77777777" w:rsidTr="00A87840">
        <w:tc>
          <w:tcPr>
            <w:tcW w:w="2414" w:type="dxa"/>
          </w:tcPr>
          <w:p w14:paraId="217C0B46" w14:textId="77777777" w:rsidR="00A87840" w:rsidRPr="0026566F" w:rsidRDefault="00A87840" w:rsidP="008937D7">
            <w:pPr>
              <w:pStyle w:val="ListParagraph"/>
              <w:widowControl/>
              <w:numPr>
                <w:ilvl w:val="0"/>
                <w:numId w:val="20"/>
              </w:numPr>
              <w:tabs>
                <w:tab w:val="left" w:pos="-720"/>
              </w:tabs>
              <w:ind w:left="284" w:hanging="284"/>
              <w:rPr>
                <w:rFonts w:ascii="Arial" w:hAnsi="Arial" w:cs="Arial"/>
                <w:sz w:val="18"/>
                <w:szCs w:val="18"/>
              </w:rPr>
            </w:pPr>
            <w:r w:rsidRPr="0011738D">
              <w:rPr>
                <w:rFonts w:ascii="Arial" w:hAnsi="Arial" w:cs="Arial"/>
                <w:sz w:val="18"/>
                <w:szCs w:val="18"/>
              </w:rPr>
              <w:t>The best practices and adaptation measures adopted are not gender sensitive – i.e. they increase inequity between men and women or change the social roles of men and women in a way that reduces self reliance.</w:t>
            </w:r>
          </w:p>
        </w:tc>
        <w:tc>
          <w:tcPr>
            <w:tcW w:w="1701" w:type="dxa"/>
            <w:vAlign w:val="center"/>
          </w:tcPr>
          <w:p w14:paraId="2EC95299" w14:textId="77777777" w:rsidR="00A87840" w:rsidRPr="00A87840" w:rsidRDefault="00A87840" w:rsidP="002E2196">
            <w:pPr>
              <w:widowControl/>
              <w:tabs>
                <w:tab w:val="left" w:pos="-720"/>
              </w:tabs>
              <w:jc w:val="center"/>
              <w:rPr>
                <w:rFonts w:ascii="Arial" w:hAnsi="Arial" w:cs="Arial"/>
                <w:sz w:val="18"/>
                <w:szCs w:val="18"/>
              </w:rPr>
            </w:pPr>
            <w:r w:rsidRPr="00A87840">
              <w:rPr>
                <w:rFonts w:ascii="Arial" w:hAnsi="Arial" w:cs="Arial"/>
                <w:sz w:val="18"/>
                <w:szCs w:val="18"/>
              </w:rPr>
              <w:t>Medium</w:t>
            </w:r>
          </w:p>
        </w:tc>
        <w:tc>
          <w:tcPr>
            <w:tcW w:w="5670" w:type="dxa"/>
          </w:tcPr>
          <w:p w14:paraId="7C728D12" w14:textId="77777777" w:rsidR="00A87840" w:rsidRPr="00DF09FF" w:rsidRDefault="00AC221B" w:rsidP="00DF09FF">
            <w:pPr>
              <w:pStyle w:val="ListParagraph"/>
              <w:widowControl/>
              <w:numPr>
                <w:ilvl w:val="0"/>
                <w:numId w:val="15"/>
              </w:numPr>
              <w:tabs>
                <w:tab w:val="left" w:pos="-720"/>
              </w:tabs>
              <w:ind w:left="148" w:hanging="148"/>
              <w:rPr>
                <w:rFonts w:ascii="Arial" w:hAnsi="Arial" w:cs="Arial"/>
                <w:bCs/>
                <w:sz w:val="18"/>
                <w:szCs w:val="18"/>
              </w:rPr>
            </w:pPr>
            <w:r w:rsidRPr="00AC221B">
              <w:rPr>
                <w:rFonts w:ascii="Arial" w:hAnsi="Arial" w:cs="Arial"/>
                <w:bCs/>
                <w:sz w:val="18"/>
                <w:szCs w:val="18"/>
              </w:rPr>
              <w:t>Community based disaster risk reduction and climate change adaptation projects are being implemented through NGOs that includes identification of hazards, vulnerabilities and risks and development and implementation of risk reduction/adaptation strategies in a participa</w:t>
            </w:r>
            <w:r w:rsidR="000D16B3">
              <w:rPr>
                <w:rFonts w:ascii="Arial" w:hAnsi="Arial" w:cs="Arial"/>
                <w:bCs/>
                <w:sz w:val="18"/>
                <w:szCs w:val="18"/>
              </w:rPr>
              <w:t>tory manner. The consultations</w:t>
            </w:r>
            <w:r w:rsidRPr="00AC221B">
              <w:rPr>
                <w:rFonts w:ascii="Arial" w:hAnsi="Arial" w:cs="Arial"/>
                <w:bCs/>
                <w:sz w:val="18"/>
                <w:szCs w:val="18"/>
              </w:rPr>
              <w:t xml:space="preserve"> at the community level involves both men and women and other vulnerable groups thus ensuring that the views of everyone is incorporated in the planning and decision making processes and the plans and strategies formulated under the</w:t>
            </w:r>
            <w:r w:rsidR="000D16B3">
              <w:rPr>
                <w:rFonts w:ascii="Arial" w:hAnsi="Arial" w:cs="Arial"/>
                <w:bCs/>
                <w:sz w:val="18"/>
                <w:szCs w:val="18"/>
              </w:rPr>
              <w:t xml:space="preserve"> project are gender sensitive. </w:t>
            </w:r>
            <w:r w:rsidRPr="00AC221B">
              <w:rPr>
                <w:rFonts w:ascii="Arial" w:hAnsi="Arial" w:cs="Arial"/>
                <w:bCs/>
                <w:sz w:val="18"/>
                <w:szCs w:val="18"/>
              </w:rPr>
              <w:t>The Early Warning Assessment and Vulnerability Needs Assessment studies employ a gender-sensitive approach to understand issues affective women at different levels. The findings will inform designing of gender sensitive recommendations for improvement of early warning systems at different levels.</w:t>
            </w:r>
          </w:p>
        </w:tc>
      </w:tr>
      <w:tr w:rsidR="00A87840" w:rsidRPr="006061B4" w14:paraId="1274BD7E" w14:textId="77777777" w:rsidTr="00A87840">
        <w:tc>
          <w:tcPr>
            <w:tcW w:w="2414" w:type="dxa"/>
          </w:tcPr>
          <w:p w14:paraId="40C57903" w14:textId="77777777" w:rsidR="00A87840" w:rsidRPr="0026566F" w:rsidRDefault="00A87840" w:rsidP="008937D7">
            <w:pPr>
              <w:pStyle w:val="ListParagraph"/>
              <w:widowControl/>
              <w:numPr>
                <w:ilvl w:val="0"/>
                <w:numId w:val="20"/>
              </w:numPr>
              <w:tabs>
                <w:tab w:val="left" w:pos="-720"/>
              </w:tabs>
              <w:ind w:left="284" w:hanging="284"/>
              <w:rPr>
                <w:rFonts w:ascii="Arial" w:hAnsi="Arial" w:cs="Arial"/>
                <w:sz w:val="18"/>
                <w:szCs w:val="18"/>
              </w:rPr>
            </w:pPr>
            <w:r w:rsidRPr="0011738D">
              <w:rPr>
                <w:rFonts w:ascii="Arial" w:hAnsi="Arial" w:cs="Arial"/>
                <w:sz w:val="18"/>
                <w:szCs w:val="18"/>
              </w:rPr>
              <w:t xml:space="preserve">The selection of pilot sites does not follow the established criteria and is derailed due to </w:t>
            </w:r>
            <w:r w:rsidRPr="0011738D">
              <w:rPr>
                <w:rFonts w:ascii="Arial" w:hAnsi="Arial" w:cs="Arial"/>
                <w:sz w:val="18"/>
                <w:szCs w:val="18"/>
              </w:rPr>
              <w:lastRenderedPageBreak/>
              <w:t>political processes and influences.</w:t>
            </w:r>
          </w:p>
        </w:tc>
        <w:tc>
          <w:tcPr>
            <w:tcW w:w="1701" w:type="dxa"/>
            <w:vAlign w:val="center"/>
          </w:tcPr>
          <w:p w14:paraId="72C046F2" w14:textId="77777777" w:rsidR="00A87840" w:rsidRPr="00A87840" w:rsidRDefault="00A87840" w:rsidP="002E2196">
            <w:pPr>
              <w:widowControl/>
              <w:tabs>
                <w:tab w:val="left" w:pos="-720"/>
              </w:tabs>
              <w:jc w:val="center"/>
              <w:rPr>
                <w:rFonts w:ascii="Arial" w:hAnsi="Arial" w:cs="Arial"/>
                <w:sz w:val="18"/>
                <w:szCs w:val="18"/>
              </w:rPr>
            </w:pPr>
            <w:r w:rsidRPr="00A87840">
              <w:rPr>
                <w:rFonts w:ascii="Arial" w:hAnsi="Arial" w:cs="Arial"/>
                <w:sz w:val="18"/>
                <w:szCs w:val="18"/>
              </w:rPr>
              <w:lastRenderedPageBreak/>
              <w:t>Low</w:t>
            </w:r>
          </w:p>
        </w:tc>
        <w:tc>
          <w:tcPr>
            <w:tcW w:w="5670" w:type="dxa"/>
          </w:tcPr>
          <w:p w14:paraId="556EB078" w14:textId="77777777" w:rsidR="00A87840" w:rsidRPr="00DF09FF" w:rsidRDefault="00AC221B" w:rsidP="00DF09FF">
            <w:pPr>
              <w:pStyle w:val="ListParagraph"/>
              <w:widowControl/>
              <w:numPr>
                <w:ilvl w:val="0"/>
                <w:numId w:val="15"/>
              </w:numPr>
              <w:tabs>
                <w:tab w:val="left" w:pos="-720"/>
              </w:tabs>
              <w:ind w:left="148" w:hanging="148"/>
              <w:rPr>
                <w:rFonts w:ascii="Arial" w:hAnsi="Arial" w:cs="Arial"/>
                <w:bCs/>
                <w:sz w:val="18"/>
                <w:szCs w:val="18"/>
              </w:rPr>
            </w:pPr>
            <w:r w:rsidRPr="00AC221B">
              <w:rPr>
                <w:rFonts w:ascii="Arial" w:hAnsi="Arial" w:cs="Arial"/>
                <w:bCs/>
                <w:sz w:val="18"/>
                <w:szCs w:val="18"/>
              </w:rPr>
              <w:t>This risk has been minimized as pilot sites w</w:t>
            </w:r>
            <w:r w:rsidR="000D16B3">
              <w:rPr>
                <w:rFonts w:ascii="Arial" w:hAnsi="Arial" w:cs="Arial"/>
                <w:bCs/>
                <w:sz w:val="18"/>
                <w:szCs w:val="18"/>
              </w:rPr>
              <w:t xml:space="preserve">ere selected based on criteria </w:t>
            </w:r>
            <w:r w:rsidRPr="00AC221B">
              <w:rPr>
                <w:rFonts w:ascii="Arial" w:hAnsi="Arial" w:cs="Arial"/>
                <w:bCs/>
                <w:sz w:val="18"/>
                <w:szCs w:val="18"/>
              </w:rPr>
              <w:t xml:space="preserve">established by the Project Document as well as through site visits, community consultations and feasibility studies. Site visits were made in order to verify the flood vulnerability of the pilot </w:t>
            </w:r>
            <w:r w:rsidRPr="00AC221B">
              <w:rPr>
                <w:rFonts w:ascii="Arial" w:hAnsi="Arial" w:cs="Arial"/>
                <w:bCs/>
                <w:sz w:val="18"/>
                <w:szCs w:val="18"/>
              </w:rPr>
              <w:lastRenderedPageBreak/>
              <w:t>sites in order to establish project rela</w:t>
            </w:r>
            <w:r w:rsidR="000D16B3">
              <w:rPr>
                <w:rFonts w:ascii="Arial" w:hAnsi="Arial" w:cs="Arial"/>
                <w:bCs/>
                <w:sz w:val="18"/>
                <w:szCs w:val="18"/>
              </w:rPr>
              <w:t xml:space="preserve">ted to flood early warning and </w:t>
            </w:r>
            <w:r w:rsidRPr="00AC221B">
              <w:rPr>
                <w:rFonts w:ascii="Arial" w:hAnsi="Arial" w:cs="Arial"/>
                <w:bCs/>
                <w:sz w:val="18"/>
                <w:szCs w:val="18"/>
              </w:rPr>
              <w:t>mangrove regeneration/conservation. Site visits also minimizes the risk of implementation of activities that are not feas</w:t>
            </w:r>
            <w:r w:rsidR="000D16B3">
              <w:rPr>
                <w:rFonts w:ascii="Arial" w:hAnsi="Arial" w:cs="Arial"/>
                <w:bCs/>
                <w:sz w:val="18"/>
                <w:szCs w:val="18"/>
              </w:rPr>
              <w:t>ible for a particular location. For exa</w:t>
            </w:r>
            <w:r w:rsidRPr="00AC221B">
              <w:rPr>
                <w:rFonts w:ascii="Arial" w:hAnsi="Arial" w:cs="Arial"/>
                <w:bCs/>
                <w:sz w:val="18"/>
                <w:szCs w:val="18"/>
              </w:rPr>
              <w:t>mple</w:t>
            </w:r>
            <w:r w:rsidR="000D16B3">
              <w:rPr>
                <w:rFonts w:ascii="Arial" w:hAnsi="Arial" w:cs="Arial"/>
                <w:bCs/>
                <w:sz w:val="18"/>
                <w:szCs w:val="18"/>
              </w:rPr>
              <w:t>,</w:t>
            </w:r>
            <w:r w:rsidRPr="00AC221B">
              <w:rPr>
                <w:rFonts w:ascii="Arial" w:hAnsi="Arial" w:cs="Arial"/>
                <w:bCs/>
                <w:sz w:val="18"/>
                <w:szCs w:val="18"/>
              </w:rPr>
              <w:t xml:space="preserve"> one of the proposed s</w:t>
            </w:r>
            <w:r w:rsidR="000D16B3">
              <w:rPr>
                <w:rFonts w:ascii="Arial" w:hAnsi="Arial" w:cs="Arial"/>
                <w:bCs/>
                <w:sz w:val="18"/>
                <w:szCs w:val="18"/>
              </w:rPr>
              <w:t xml:space="preserve">ites for mangrove conservation </w:t>
            </w:r>
            <w:r w:rsidRPr="00AC221B">
              <w:rPr>
                <w:rFonts w:ascii="Arial" w:hAnsi="Arial" w:cs="Arial"/>
                <w:bCs/>
                <w:sz w:val="18"/>
                <w:szCs w:val="18"/>
              </w:rPr>
              <w:t>in East Sepik was omitted after a site visit that confirmed that the area is not suitable for mangrove planting. On the other hand site visits confirmed vulnerability of communities to flooding where community based climate adaptation proj</w:t>
            </w:r>
            <w:r>
              <w:rPr>
                <w:rFonts w:ascii="Arial" w:hAnsi="Arial" w:cs="Arial"/>
                <w:bCs/>
                <w:sz w:val="18"/>
                <w:szCs w:val="18"/>
              </w:rPr>
              <w:t>ects are now being implemented.</w:t>
            </w:r>
          </w:p>
        </w:tc>
      </w:tr>
      <w:tr w:rsidR="00A87840" w:rsidRPr="006061B4" w14:paraId="3BDFFA35" w14:textId="77777777" w:rsidTr="00A87840">
        <w:tc>
          <w:tcPr>
            <w:tcW w:w="2414" w:type="dxa"/>
          </w:tcPr>
          <w:p w14:paraId="239652B5" w14:textId="77777777" w:rsidR="00A87840" w:rsidRPr="0026566F" w:rsidRDefault="00A87840" w:rsidP="008937D7">
            <w:pPr>
              <w:pStyle w:val="ListParagraph"/>
              <w:widowControl/>
              <w:numPr>
                <w:ilvl w:val="0"/>
                <w:numId w:val="20"/>
              </w:numPr>
              <w:tabs>
                <w:tab w:val="left" w:pos="-720"/>
              </w:tabs>
              <w:ind w:left="284" w:hanging="284"/>
              <w:rPr>
                <w:rFonts w:ascii="Arial" w:hAnsi="Arial" w:cs="Arial"/>
                <w:sz w:val="18"/>
                <w:szCs w:val="18"/>
              </w:rPr>
            </w:pPr>
            <w:r w:rsidRPr="0011738D">
              <w:rPr>
                <w:rFonts w:ascii="Arial" w:hAnsi="Arial" w:cs="Arial"/>
                <w:sz w:val="18"/>
                <w:szCs w:val="18"/>
              </w:rPr>
              <w:lastRenderedPageBreak/>
              <w:t>The government is not supportive, politically and financially, to a cross-sectoral and integrated approach to the management of climate risks and opportunities.</w:t>
            </w:r>
          </w:p>
        </w:tc>
        <w:tc>
          <w:tcPr>
            <w:tcW w:w="1701" w:type="dxa"/>
            <w:vAlign w:val="center"/>
          </w:tcPr>
          <w:p w14:paraId="58EFAB9D" w14:textId="77777777" w:rsidR="00A87840" w:rsidRPr="00A87840" w:rsidRDefault="00A87840" w:rsidP="002E2196">
            <w:pPr>
              <w:widowControl/>
              <w:tabs>
                <w:tab w:val="left" w:pos="-720"/>
              </w:tabs>
              <w:jc w:val="center"/>
              <w:rPr>
                <w:rFonts w:ascii="Arial" w:hAnsi="Arial" w:cs="Arial"/>
                <w:sz w:val="18"/>
                <w:szCs w:val="18"/>
              </w:rPr>
            </w:pPr>
            <w:r w:rsidRPr="00A87840">
              <w:rPr>
                <w:rFonts w:ascii="Arial" w:hAnsi="Arial" w:cs="Arial"/>
                <w:sz w:val="18"/>
                <w:szCs w:val="18"/>
              </w:rPr>
              <w:t>Low</w:t>
            </w:r>
          </w:p>
        </w:tc>
        <w:tc>
          <w:tcPr>
            <w:tcW w:w="5670" w:type="dxa"/>
          </w:tcPr>
          <w:p w14:paraId="7D979945" w14:textId="77777777" w:rsidR="00A87840" w:rsidRPr="00DF09FF" w:rsidRDefault="00AE16E6" w:rsidP="000D16B3">
            <w:pPr>
              <w:pStyle w:val="ListParagraph"/>
              <w:widowControl/>
              <w:numPr>
                <w:ilvl w:val="0"/>
                <w:numId w:val="15"/>
              </w:numPr>
              <w:tabs>
                <w:tab w:val="left" w:pos="-720"/>
              </w:tabs>
              <w:ind w:left="148" w:hanging="148"/>
              <w:rPr>
                <w:rFonts w:ascii="Arial" w:hAnsi="Arial" w:cs="Arial"/>
                <w:bCs/>
                <w:sz w:val="18"/>
                <w:szCs w:val="18"/>
              </w:rPr>
            </w:pPr>
            <w:r w:rsidRPr="00AE16E6">
              <w:rPr>
                <w:rFonts w:ascii="Arial" w:hAnsi="Arial" w:cs="Arial"/>
                <w:bCs/>
                <w:sz w:val="18"/>
                <w:szCs w:val="18"/>
              </w:rPr>
              <w:t>The projec</w:t>
            </w:r>
            <w:r w:rsidR="000D16B3">
              <w:rPr>
                <w:rFonts w:ascii="Arial" w:hAnsi="Arial" w:cs="Arial"/>
                <w:bCs/>
                <w:sz w:val="18"/>
                <w:szCs w:val="18"/>
              </w:rPr>
              <w:t xml:space="preserve">t is being implemented through </w:t>
            </w:r>
            <w:r w:rsidRPr="00AE16E6">
              <w:rPr>
                <w:rFonts w:ascii="Arial" w:hAnsi="Arial" w:cs="Arial"/>
                <w:bCs/>
                <w:sz w:val="18"/>
                <w:szCs w:val="18"/>
              </w:rPr>
              <w:t>Provincial Climate Change Committees established at the provincial level and Project Steering Committee es</w:t>
            </w:r>
            <w:r w:rsidR="000D16B3">
              <w:rPr>
                <w:rFonts w:ascii="Arial" w:hAnsi="Arial" w:cs="Arial"/>
                <w:bCs/>
                <w:sz w:val="18"/>
                <w:szCs w:val="18"/>
              </w:rPr>
              <w:t>tablished at the National level</w:t>
            </w:r>
            <w:r w:rsidRPr="00AE16E6">
              <w:rPr>
                <w:rFonts w:ascii="Arial" w:hAnsi="Arial" w:cs="Arial"/>
                <w:bCs/>
                <w:sz w:val="18"/>
                <w:szCs w:val="18"/>
              </w:rPr>
              <w:t xml:space="preserve"> comprising of relevant </w:t>
            </w:r>
            <w:r w:rsidR="000D16B3">
              <w:rPr>
                <w:rFonts w:ascii="Arial" w:hAnsi="Arial" w:cs="Arial"/>
                <w:bCs/>
                <w:sz w:val="18"/>
                <w:szCs w:val="18"/>
              </w:rPr>
              <w:t>government</w:t>
            </w:r>
            <w:r w:rsidRPr="00AE16E6">
              <w:rPr>
                <w:rFonts w:ascii="Arial" w:hAnsi="Arial" w:cs="Arial"/>
                <w:bCs/>
                <w:sz w:val="18"/>
                <w:szCs w:val="18"/>
              </w:rPr>
              <w:t xml:space="preserve"> departments and NGOs to ensure a systematic and all of the govt. approach t</w:t>
            </w:r>
            <w:r w:rsidR="000D16B3">
              <w:rPr>
                <w:rFonts w:ascii="Arial" w:hAnsi="Arial" w:cs="Arial"/>
                <w:bCs/>
                <w:sz w:val="18"/>
                <w:szCs w:val="18"/>
              </w:rPr>
              <w:t xml:space="preserve">o the issue of climate change. </w:t>
            </w:r>
            <w:r w:rsidRPr="00AE16E6">
              <w:rPr>
                <w:rFonts w:ascii="Arial" w:hAnsi="Arial" w:cs="Arial"/>
                <w:bCs/>
                <w:sz w:val="18"/>
                <w:szCs w:val="18"/>
              </w:rPr>
              <w:t>The project is led by OCCD as an institution rather than indiv</w:t>
            </w:r>
            <w:r w:rsidR="000D16B3">
              <w:rPr>
                <w:rFonts w:ascii="Arial" w:hAnsi="Arial" w:cs="Arial"/>
                <w:bCs/>
                <w:sz w:val="18"/>
                <w:szCs w:val="18"/>
              </w:rPr>
              <w:t xml:space="preserve">iduals within the institution. </w:t>
            </w:r>
            <w:r w:rsidRPr="00AE16E6">
              <w:rPr>
                <w:rFonts w:ascii="Arial" w:hAnsi="Arial" w:cs="Arial"/>
                <w:bCs/>
                <w:sz w:val="18"/>
                <w:szCs w:val="18"/>
              </w:rPr>
              <w:t>In 2015, despite to the change of the Director of Climate Change, due to the fact that OCCD as an inst</w:t>
            </w:r>
            <w:r w:rsidR="000D16B3">
              <w:rPr>
                <w:rFonts w:ascii="Arial" w:hAnsi="Arial" w:cs="Arial"/>
                <w:bCs/>
                <w:sz w:val="18"/>
                <w:szCs w:val="18"/>
              </w:rPr>
              <w:t xml:space="preserve">itution and had appointed </w:t>
            </w:r>
            <w:r w:rsidRPr="00AE16E6">
              <w:rPr>
                <w:rFonts w:ascii="Arial" w:hAnsi="Arial" w:cs="Arial"/>
                <w:bCs/>
                <w:sz w:val="18"/>
                <w:szCs w:val="18"/>
              </w:rPr>
              <w:t>a team of focal points within their department for this project, the project experienced minimal delays in implementat</w:t>
            </w:r>
            <w:r w:rsidR="000D16B3">
              <w:rPr>
                <w:rFonts w:ascii="Arial" w:hAnsi="Arial" w:cs="Arial"/>
                <w:bCs/>
                <w:sz w:val="18"/>
                <w:szCs w:val="18"/>
              </w:rPr>
              <w:t>ion The PMU established at the national level and p</w:t>
            </w:r>
            <w:r w:rsidRPr="00AE16E6">
              <w:rPr>
                <w:rFonts w:ascii="Arial" w:hAnsi="Arial" w:cs="Arial"/>
                <w:bCs/>
                <w:sz w:val="18"/>
                <w:szCs w:val="18"/>
              </w:rPr>
              <w:t>roject assistants recruited at the provincial level provide all the necessary support for the project.  Besides, the  activities are funded through the project limiting risks of non-implementation due to lack of  funding support from Government.</w:t>
            </w:r>
          </w:p>
        </w:tc>
      </w:tr>
    </w:tbl>
    <w:p w14:paraId="1A8E8CC3" w14:textId="77777777" w:rsidR="003C2BE7" w:rsidRPr="00AA4284" w:rsidRDefault="003C2BE7" w:rsidP="003C2BE7">
      <w:pPr>
        <w:pStyle w:val="ListParagraph"/>
        <w:ind w:left="0"/>
        <w:jc w:val="both"/>
        <w:rPr>
          <w:i/>
          <w:sz w:val="18"/>
          <w:szCs w:val="18"/>
        </w:rPr>
      </w:pPr>
      <w:r w:rsidRPr="00BD7E4C">
        <w:rPr>
          <w:i/>
          <w:sz w:val="18"/>
          <w:szCs w:val="18"/>
        </w:rPr>
        <w:t xml:space="preserve">Source: </w:t>
      </w:r>
      <w:r>
        <w:rPr>
          <w:i/>
          <w:sz w:val="18"/>
          <w:szCs w:val="18"/>
        </w:rPr>
        <w:t>Project Document</w:t>
      </w:r>
      <w:r w:rsidR="00CD50E2">
        <w:rPr>
          <w:i/>
          <w:sz w:val="18"/>
          <w:szCs w:val="18"/>
        </w:rPr>
        <w:t xml:space="preserve"> and PPRs.</w:t>
      </w:r>
    </w:p>
    <w:p w14:paraId="69BACF95" w14:textId="77777777" w:rsidR="003C2BE7" w:rsidRPr="00FB6D4E" w:rsidRDefault="003C2BE7" w:rsidP="003C2BE7">
      <w:pPr>
        <w:widowControl/>
        <w:tabs>
          <w:tab w:val="left" w:pos="-720"/>
          <w:tab w:val="left" w:pos="567"/>
        </w:tabs>
        <w:jc w:val="both"/>
        <w:rPr>
          <w:sz w:val="22"/>
          <w:szCs w:val="22"/>
        </w:rPr>
      </w:pPr>
    </w:p>
    <w:p w14:paraId="3EBA708E" w14:textId="77777777" w:rsidR="003C2BE7" w:rsidRPr="00492E42" w:rsidRDefault="00492E42" w:rsidP="009D544E">
      <w:pPr>
        <w:pStyle w:val="ListParagraph"/>
        <w:numPr>
          <w:ilvl w:val="0"/>
          <w:numId w:val="14"/>
        </w:numPr>
        <w:jc w:val="both"/>
        <w:rPr>
          <w:sz w:val="22"/>
          <w:szCs w:val="22"/>
        </w:rPr>
      </w:pPr>
      <w:r>
        <w:rPr>
          <w:sz w:val="22"/>
          <w:szCs w:val="22"/>
        </w:rPr>
        <w:t xml:space="preserve">In addition to this initial list presented in the project document, the project management team identified 4 additional risks that are presented </w:t>
      </w:r>
      <w:r w:rsidR="00B8186D">
        <w:rPr>
          <w:sz w:val="22"/>
          <w:szCs w:val="22"/>
        </w:rPr>
        <w:t xml:space="preserve">in the table below including their respective </w:t>
      </w:r>
      <w:r>
        <w:rPr>
          <w:sz w:val="22"/>
          <w:szCs w:val="22"/>
        </w:rPr>
        <w:t>management response</w:t>
      </w:r>
      <w:r w:rsidR="00B8186D">
        <w:rPr>
          <w:sz w:val="22"/>
          <w:szCs w:val="22"/>
        </w:rPr>
        <w:t>s</w:t>
      </w:r>
      <w:r>
        <w:rPr>
          <w:sz w:val="22"/>
          <w:szCs w:val="22"/>
        </w:rPr>
        <w:t>.</w:t>
      </w:r>
    </w:p>
    <w:p w14:paraId="117CC0DE" w14:textId="77777777" w:rsidR="003C2BE7" w:rsidRDefault="003C2BE7" w:rsidP="009D544E">
      <w:pPr>
        <w:pStyle w:val="ListParagraph"/>
        <w:ind w:left="0"/>
        <w:jc w:val="both"/>
        <w:rPr>
          <w:sz w:val="22"/>
          <w:szCs w:val="22"/>
        </w:rPr>
      </w:pPr>
    </w:p>
    <w:p w14:paraId="79FFD0D9" w14:textId="77777777" w:rsidR="00A605DB" w:rsidRPr="00FC3C74" w:rsidRDefault="00FC3C74" w:rsidP="00FC3C74">
      <w:pPr>
        <w:pStyle w:val="Caption"/>
        <w:keepNext/>
        <w:jc w:val="center"/>
        <w:rPr>
          <w:rFonts w:ascii="Arial" w:hAnsi="Arial"/>
          <w:b w:val="0"/>
        </w:rPr>
      </w:pPr>
      <w:bookmarkStart w:id="57" w:name="_Toc444105196"/>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6D0974">
        <w:rPr>
          <w:rFonts w:ascii="Arial" w:hAnsi="Arial"/>
          <w:noProof/>
        </w:rPr>
        <w:t>10</w:t>
      </w:r>
      <w:r w:rsidRPr="001031E4">
        <w:fldChar w:fldCharType="end"/>
      </w:r>
      <w:r w:rsidRPr="001031E4">
        <w:rPr>
          <w:rFonts w:ascii="Arial" w:hAnsi="Arial"/>
        </w:rPr>
        <w:t xml:space="preserve">:  </w:t>
      </w:r>
      <w:r>
        <w:rPr>
          <w:rFonts w:ascii="Arial" w:hAnsi="Arial"/>
          <w:b w:val="0"/>
        </w:rPr>
        <w:t xml:space="preserve">List of </w:t>
      </w:r>
      <w:r w:rsidR="008937D7">
        <w:rPr>
          <w:rFonts w:ascii="Arial" w:hAnsi="Arial"/>
          <w:b w:val="0"/>
        </w:rPr>
        <w:t xml:space="preserve">Additional </w:t>
      </w:r>
      <w:r>
        <w:rPr>
          <w:rFonts w:ascii="Arial" w:hAnsi="Arial"/>
          <w:b w:val="0"/>
        </w:rPr>
        <w:t xml:space="preserve">Risks </w:t>
      </w:r>
      <w:r w:rsidR="008937D7">
        <w:rPr>
          <w:rFonts w:ascii="Arial" w:hAnsi="Arial"/>
          <w:b w:val="0"/>
        </w:rPr>
        <w:t>Identified since the Outset of the Project</w:t>
      </w:r>
      <w:bookmarkEnd w:id="57"/>
      <w:r w:rsidR="008937D7">
        <w:rPr>
          <w:rFonts w:ascii="Arial" w:hAnsi="Arial"/>
          <w:b w:val="0"/>
        </w:rPr>
        <w:t xml:space="preserve">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3562"/>
        <w:gridCol w:w="1134"/>
        <w:gridCol w:w="5110"/>
      </w:tblGrid>
      <w:tr w:rsidR="00747A39" w:rsidRPr="00FB6D4E" w14:paraId="3C842098" w14:textId="77777777" w:rsidTr="00984FFE">
        <w:trPr>
          <w:trHeight w:val="362"/>
          <w:tblHeader/>
          <w:jc w:val="center"/>
        </w:trPr>
        <w:tc>
          <w:tcPr>
            <w:tcW w:w="3562" w:type="dxa"/>
            <w:shd w:val="clear" w:color="auto" w:fill="D9D9D9"/>
            <w:vAlign w:val="center"/>
          </w:tcPr>
          <w:p w14:paraId="65FC0A9E" w14:textId="77777777" w:rsidR="00747A39" w:rsidRPr="00FB6D4E" w:rsidRDefault="00747A39" w:rsidP="00664502">
            <w:pPr>
              <w:widowControl/>
              <w:tabs>
                <w:tab w:val="left" w:pos="-720"/>
                <w:tab w:val="left" w:pos="567"/>
              </w:tabs>
              <w:jc w:val="center"/>
              <w:rPr>
                <w:rFonts w:ascii="Arial" w:hAnsi="Arial"/>
                <w:b/>
                <w:bCs/>
                <w:sz w:val="18"/>
                <w:szCs w:val="22"/>
              </w:rPr>
            </w:pPr>
            <w:r w:rsidRPr="00FB6D4E">
              <w:rPr>
                <w:rFonts w:ascii="Arial" w:hAnsi="Arial"/>
                <w:b/>
                <w:bCs/>
                <w:sz w:val="18"/>
                <w:szCs w:val="22"/>
              </w:rPr>
              <w:t>Risks</w:t>
            </w:r>
            <w:r>
              <w:rPr>
                <w:rFonts w:ascii="Arial" w:hAnsi="Arial"/>
                <w:b/>
                <w:bCs/>
                <w:sz w:val="18"/>
                <w:szCs w:val="22"/>
              </w:rPr>
              <w:t xml:space="preserve"> / Assumptions</w:t>
            </w:r>
          </w:p>
        </w:tc>
        <w:tc>
          <w:tcPr>
            <w:tcW w:w="1134" w:type="dxa"/>
            <w:shd w:val="clear" w:color="auto" w:fill="D9D9D9"/>
            <w:vAlign w:val="center"/>
          </w:tcPr>
          <w:p w14:paraId="11303DEC" w14:textId="77777777" w:rsidR="00747A39" w:rsidRPr="00FB6D4E" w:rsidRDefault="00747A39" w:rsidP="00664502">
            <w:pPr>
              <w:widowControl/>
              <w:tabs>
                <w:tab w:val="left" w:pos="-720"/>
                <w:tab w:val="left" w:pos="567"/>
              </w:tabs>
              <w:jc w:val="center"/>
              <w:rPr>
                <w:rFonts w:ascii="Arial" w:hAnsi="Arial"/>
                <w:b/>
                <w:bCs/>
                <w:sz w:val="18"/>
                <w:szCs w:val="22"/>
              </w:rPr>
            </w:pPr>
            <w:r>
              <w:rPr>
                <w:rFonts w:ascii="Arial" w:hAnsi="Arial"/>
                <w:b/>
                <w:bCs/>
                <w:sz w:val="18"/>
                <w:szCs w:val="22"/>
              </w:rPr>
              <w:t>Priority</w:t>
            </w:r>
          </w:p>
        </w:tc>
        <w:tc>
          <w:tcPr>
            <w:tcW w:w="5110" w:type="dxa"/>
            <w:shd w:val="clear" w:color="auto" w:fill="D9D9D9"/>
            <w:vAlign w:val="center"/>
          </w:tcPr>
          <w:p w14:paraId="02C43724" w14:textId="77777777" w:rsidR="00747A39" w:rsidRDefault="00747A39" w:rsidP="00664502">
            <w:pPr>
              <w:widowControl/>
              <w:tabs>
                <w:tab w:val="left" w:pos="-720"/>
                <w:tab w:val="left" w:pos="567"/>
              </w:tabs>
              <w:jc w:val="center"/>
              <w:rPr>
                <w:rFonts w:ascii="Arial" w:hAnsi="Arial"/>
                <w:b/>
                <w:bCs/>
                <w:sz w:val="18"/>
                <w:szCs w:val="22"/>
              </w:rPr>
            </w:pPr>
            <w:r w:rsidRPr="006061B4">
              <w:rPr>
                <w:rFonts w:ascii="Arial" w:hAnsi="Arial" w:cs="Arial"/>
                <w:b/>
                <w:bCs/>
                <w:sz w:val="18"/>
                <w:szCs w:val="18"/>
              </w:rPr>
              <w:t>Mitigation Measures</w:t>
            </w:r>
          </w:p>
        </w:tc>
      </w:tr>
      <w:tr w:rsidR="00747A39" w:rsidRPr="004C34B3" w14:paraId="7489C643" w14:textId="77777777" w:rsidTr="00984FFE">
        <w:trPr>
          <w:jc w:val="center"/>
        </w:trPr>
        <w:tc>
          <w:tcPr>
            <w:tcW w:w="3562" w:type="dxa"/>
          </w:tcPr>
          <w:p w14:paraId="33E329C2" w14:textId="77777777" w:rsidR="00747A39" w:rsidRPr="000602C1" w:rsidRDefault="00747A39" w:rsidP="000602C1">
            <w:pPr>
              <w:pStyle w:val="ListParagraph"/>
              <w:widowControl/>
              <w:numPr>
                <w:ilvl w:val="0"/>
                <w:numId w:val="20"/>
              </w:numPr>
              <w:tabs>
                <w:tab w:val="left" w:pos="-720"/>
              </w:tabs>
              <w:ind w:left="284" w:hanging="284"/>
              <w:rPr>
                <w:rFonts w:ascii="Arial" w:hAnsi="Arial" w:cs="Arial"/>
                <w:sz w:val="18"/>
                <w:szCs w:val="18"/>
              </w:rPr>
            </w:pPr>
            <w:r w:rsidRPr="00747A39">
              <w:rPr>
                <w:rFonts w:ascii="Arial" w:hAnsi="Arial" w:cs="Arial"/>
                <w:sz w:val="18"/>
                <w:szCs w:val="18"/>
              </w:rPr>
              <w:t xml:space="preserve">The project is facing stiff competition from the </w:t>
            </w:r>
            <w:r w:rsidRPr="000602C1">
              <w:rPr>
                <w:rFonts w:ascii="Arial" w:hAnsi="Arial" w:cs="Arial"/>
                <w:sz w:val="18"/>
                <w:szCs w:val="18"/>
              </w:rPr>
              <w:t>flourishing</w:t>
            </w:r>
            <w:r w:rsidRPr="00747A39">
              <w:rPr>
                <w:rFonts w:ascii="Arial" w:hAnsi="Arial" w:cs="Arial"/>
                <w:sz w:val="18"/>
                <w:szCs w:val="18"/>
              </w:rPr>
              <w:t xml:space="preserve"> resource extractive industry in attracting the best candidates for the full-time project positions (National Program Coordinator - NPC, Admin and Finance Specialist and Technical Specialist). Qualified professionals are in short supply rela</w:t>
            </w:r>
            <w:r w:rsidRPr="000602C1">
              <w:rPr>
                <w:rFonts w:ascii="Arial" w:hAnsi="Arial" w:cs="Arial"/>
                <w:sz w:val="18"/>
                <w:szCs w:val="18"/>
              </w:rPr>
              <w:t>tive to demand from all sectors.</w:t>
            </w:r>
          </w:p>
        </w:tc>
        <w:tc>
          <w:tcPr>
            <w:tcW w:w="1134" w:type="dxa"/>
            <w:vAlign w:val="center"/>
          </w:tcPr>
          <w:p w14:paraId="2CC5CD59" w14:textId="77777777" w:rsidR="00747A39" w:rsidRPr="004C34B3" w:rsidRDefault="00747A39" w:rsidP="00664502">
            <w:pPr>
              <w:widowControl/>
              <w:tabs>
                <w:tab w:val="left" w:pos="-720"/>
              </w:tabs>
              <w:jc w:val="center"/>
              <w:rPr>
                <w:rFonts w:ascii="Arial" w:hAnsi="Arial" w:cs="Arial"/>
                <w:sz w:val="18"/>
                <w:szCs w:val="18"/>
                <w:highlight w:val="yellow"/>
              </w:rPr>
            </w:pPr>
            <w:r w:rsidRPr="00747A39">
              <w:rPr>
                <w:rFonts w:ascii="Arial" w:hAnsi="Arial" w:cs="Arial"/>
                <w:sz w:val="18"/>
                <w:szCs w:val="18"/>
              </w:rPr>
              <w:t>Medium</w:t>
            </w:r>
          </w:p>
        </w:tc>
        <w:tc>
          <w:tcPr>
            <w:tcW w:w="5110" w:type="dxa"/>
            <w:vAlign w:val="center"/>
          </w:tcPr>
          <w:p w14:paraId="3B6388F4" w14:textId="77777777" w:rsidR="00747A39" w:rsidRPr="00984FFE" w:rsidRDefault="00AE16E6" w:rsidP="00984FFE">
            <w:pPr>
              <w:pStyle w:val="ListParagraph"/>
              <w:widowControl/>
              <w:numPr>
                <w:ilvl w:val="0"/>
                <w:numId w:val="15"/>
              </w:numPr>
              <w:tabs>
                <w:tab w:val="left" w:pos="-720"/>
              </w:tabs>
              <w:ind w:left="148" w:hanging="148"/>
              <w:rPr>
                <w:rFonts w:ascii="Arial" w:hAnsi="Arial" w:cs="Arial"/>
                <w:bCs/>
                <w:sz w:val="18"/>
                <w:szCs w:val="18"/>
              </w:rPr>
            </w:pPr>
            <w:r w:rsidRPr="00AE16E6">
              <w:rPr>
                <w:rFonts w:ascii="Arial" w:hAnsi="Arial" w:cs="Arial"/>
                <w:bCs/>
                <w:sz w:val="18"/>
                <w:szCs w:val="18"/>
              </w:rPr>
              <w:t>Based on request for support expressed by the PNG Government / OCCD, UNDP appointed an interim project manager to oversee the projec</w:t>
            </w:r>
            <w:r w:rsidR="000D16B3">
              <w:rPr>
                <w:rFonts w:ascii="Arial" w:hAnsi="Arial" w:cs="Arial"/>
                <w:bCs/>
                <w:sz w:val="18"/>
                <w:szCs w:val="18"/>
              </w:rPr>
              <w:t xml:space="preserve">t since the resignation of the </w:t>
            </w:r>
            <w:r w:rsidRPr="00AE16E6">
              <w:rPr>
                <w:rFonts w:ascii="Arial" w:hAnsi="Arial" w:cs="Arial"/>
                <w:bCs/>
                <w:sz w:val="18"/>
                <w:szCs w:val="18"/>
              </w:rPr>
              <w:t>project manager in October 2014. A full time project manager is currently being recruited. P</w:t>
            </w:r>
            <w:r w:rsidR="000D16B3">
              <w:rPr>
                <w:rFonts w:ascii="Arial" w:hAnsi="Arial" w:cs="Arial"/>
                <w:bCs/>
                <w:sz w:val="18"/>
                <w:szCs w:val="18"/>
              </w:rPr>
              <w:t xml:space="preserve">roject </w:t>
            </w:r>
            <w:r w:rsidRPr="00AE16E6">
              <w:rPr>
                <w:rFonts w:ascii="Arial" w:hAnsi="Arial" w:cs="Arial"/>
                <w:bCs/>
                <w:sz w:val="18"/>
                <w:szCs w:val="18"/>
              </w:rPr>
              <w:t>Administr</w:t>
            </w:r>
            <w:r w:rsidR="000D16B3">
              <w:rPr>
                <w:rFonts w:ascii="Arial" w:hAnsi="Arial" w:cs="Arial"/>
                <w:bCs/>
                <w:sz w:val="18"/>
                <w:szCs w:val="18"/>
              </w:rPr>
              <w:t xml:space="preserve">ative &amp; Finance associate and </w:t>
            </w:r>
            <w:r w:rsidRPr="00AE16E6">
              <w:rPr>
                <w:rFonts w:ascii="Arial" w:hAnsi="Arial" w:cs="Arial"/>
                <w:bCs/>
                <w:sz w:val="18"/>
                <w:szCs w:val="18"/>
              </w:rPr>
              <w:t>driver/clerk were recruited recently to ensure timely and effective implementation of the project. a full time project associate has been working with project since beginning of 2015.  Further staffing arrangements such as the appointment of project associate, will be explored in the next reporting period.</w:t>
            </w:r>
            <w:r w:rsidRPr="00AE16E6">
              <w:rPr>
                <w:rFonts w:ascii="Arial" w:hAnsi="Arial" w:cs="Arial"/>
                <w:bCs/>
                <w:sz w:val="18"/>
                <w:szCs w:val="18"/>
              </w:rPr>
              <w:tab/>
            </w:r>
          </w:p>
        </w:tc>
      </w:tr>
      <w:tr w:rsidR="00747A39" w:rsidRPr="004C34B3" w14:paraId="0345EADD" w14:textId="77777777" w:rsidTr="00984FFE">
        <w:trPr>
          <w:jc w:val="center"/>
        </w:trPr>
        <w:tc>
          <w:tcPr>
            <w:tcW w:w="3562" w:type="dxa"/>
          </w:tcPr>
          <w:p w14:paraId="6487FF6F" w14:textId="77777777" w:rsidR="00747A39" w:rsidRPr="000602C1" w:rsidRDefault="00747A39" w:rsidP="000602C1">
            <w:pPr>
              <w:pStyle w:val="ListParagraph"/>
              <w:widowControl/>
              <w:numPr>
                <w:ilvl w:val="0"/>
                <w:numId w:val="20"/>
              </w:numPr>
              <w:tabs>
                <w:tab w:val="left" w:pos="-720"/>
              </w:tabs>
              <w:ind w:left="284" w:hanging="284"/>
              <w:rPr>
                <w:rFonts w:ascii="Arial" w:hAnsi="Arial" w:cs="Arial"/>
                <w:sz w:val="18"/>
                <w:szCs w:val="18"/>
              </w:rPr>
            </w:pPr>
            <w:r w:rsidRPr="00747A39">
              <w:rPr>
                <w:rFonts w:ascii="Arial" w:hAnsi="Arial" w:cs="Arial"/>
                <w:sz w:val="18"/>
                <w:szCs w:val="18"/>
              </w:rPr>
              <w:t>Budget cuts hindering OCCD's capacity to provide adequate support for the</w:t>
            </w:r>
            <w:r w:rsidRPr="000602C1">
              <w:rPr>
                <w:rFonts w:ascii="Arial" w:hAnsi="Arial" w:cs="Arial"/>
                <w:sz w:val="18"/>
                <w:szCs w:val="18"/>
              </w:rPr>
              <w:t xml:space="preserve"> implementation of the project.</w:t>
            </w:r>
          </w:p>
        </w:tc>
        <w:tc>
          <w:tcPr>
            <w:tcW w:w="1134" w:type="dxa"/>
            <w:vAlign w:val="center"/>
          </w:tcPr>
          <w:p w14:paraId="505F3258" w14:textId="77777777" w:rsidR="00747A39" w:rsidRPr="004C34B3" w:rsidRDefault="00747A39" w:rsidP="00664502">
            <w:pPr>
              <w:widowControl/>
              <w:tabs>
                <w:tab w:val="left" w:pos="-720"/>
              </w:tabs>
              <w:jc w:val="center"/>
              <w:rPr>
                <w:rFonts w:ascii="Arial" w:hAnsi="Arial" w:cs="Arial"/>
                <w:sz w:val="18"/>
                <w:szCs w:val="18"/>
                <w:highlight w:val="yellow"/>
              </w:rPr>
            </w:pPr>
            <w:r w:rsidRPr="00747A39">
              <w:rPr>
                <w:rFonts w:ascii="Arial" w:hAnsi="Arial" w:cs="Arial"/>
                <w:sz w:val="18"/>
                <w:szCs w:val="18"/>
              </w:rPr>
              <w:t>Medium</w:t>
            </w:r>
          </w:p>
        </w:tc>
        <w:tc>
          <w:tcPr>
            <w:tcW w:w="5110" w:type="dxa"/>
            <w:vAlign w:val="center"/>
          </w:tcPr>
          <w:p w14:paraId="6F1B3ED2" w14:textId="77777777" w:rsidR="00747A39" w:rsidRPr="00984FFE" w:rsidRDefault="000D16B3" w:rsidP="00984FFE">
            <w:pPr>
              <w:pStyle w:val="ListParagraph"/>
              <w:widowControl/>
              <w:numPr>
                <w:ilvl w:val="0"/>
                <w:numId w:val="15"/>
              </w:numPr>
              <w:tabs>
                <w:tab w:val="left" w:pos="-720"/>
              </w:tabs>
              <w:ind w:left="148" w:hanging="148"/>
              <w:rPr>
                <w:rFonts w:ascii="Arial" w:hAnsi="Arial" w:cs="Arial"/>
                <w:bCs/>
                <w:sz w:val="18"/>
                <w:szCs w:val="18"/>
              </w:rPr>
            </w:pPr>
            <w:r>
              <w:rPr>
                <w:rFonts w:ascii="Arial" w:hAnsi="Arial" w:cs="Arial"/>
                <w:bCs/>
                <w:sz w:val="18"/>
                <w:szCs w:val="18"/>
              </w:rPr>
              <w:t xml:space="preserve">All levels of government within PNG including OCCD </w:t>
            </w:r>
            <w:r w:rsidR="0019739C" w:rsidRPr="0019739C">
              <w:rPr>
                <w:rFonts w:ascii="Arial" w:hAnsi="Arial" w:cs="Arial"/>
                <w:bCs/>
                <w:sz w:val="18"/>
                <w:szCs w:val="18"/>
              </w:rPr>
              <w:t>are currently experiencing severe budgetar</w:t>
            </w:r>
            <w:r>
              <w:rPr>
                <w:rFonts w:ascii="Arial" w:hAnsi="Arial" w:cs="Arial"/>
                <w:bCs/>
                <w:sz w:val="18"/>
                <w:szCs w:val="18"/>
              </w:rPr>
              <w:t xml:space="preserve">y constraints due to reduction </w:t>
            </w:r>
            <w:r w:rsidR="0019739C" w:rsidRPr="0019739C">
              <w:rPr>
                <w:rFonts w:ascii="Arial" w:hAnsi="Arial" w:cs="Arial"/>
                <w:bCs/>
                <w:sz w:val="18"/>
                <w:szCs w:val="18"/>
              </w:rPr>
              <w:t>in revenue caused by falling commodity prices.  This has reduced the operation capacity of OCCD to deliver its projects and programs.  The project</w:t>
            </w:r>
            <w:r>
              <w:rPr>
                <w:rFonts w:ascii="Arial" w:hAnsi="Arial" w:cs="Arial"/>
                <w:bCs/>
                <w:sz w:val="18"/>
                <w:szCs w:val="18"/>
              </w:rPr>
              <w:t xml:space="preserve"> is less likely to be affected </w:t>
            </w:r>
            <w:r w:rsidR="0019739C" w:rsidRPr="0019739C">
              <w:rPr>
                <w:rFonts w:ascii="Arial" w:hAnsi="Arial" w:cs="Arial"/>
                <w:bCs/>
                <w:sz w:val="18"/>
                <w:szCs w:val="18"/>
              </w:rPr>
              <w:t xml:space="preserve">by the budget cuts as the project activities are </w:t>
            </w:r>
            <w:r>
              <w:rPr>
                <w:rFonts w:ascii="Arial" w:hAnsi="Arial" w:cs="Arial"/>
                <w:bCs/>
                <w:sz w:val="18"/>
                <w:szCs w:val="18"/>
              </w:rPr>
              <w:t>funded by the Adaptation Fund.</w:t>
            </w:r>
            <w:r w:rsidR="0019739C" w:rsidRPr="0019739C">
              <w:rPr>
                <w:rFonts w:ascii="Arial" w:hAnsi="Arial" w:cs="Arial"/>
                <w:bCs/>
                <w:sz w:val="18"/>
                <w:szCs w:val="18"/>
              </w:rPr>
              <w:t xml:space="preserve"> In the next reporting period, it would be necessary for OCCD and key stakeholders to initiate discussions on sustainability in light of funding constraints faced throughout the government</w:t>
            </w:r>
            <w:r w:rsidR="00AE16E6">
              <w:rPr>
                <w:rFonts w:ascii="Arial" w:hAnsi="Arial" w:cs="Arial"/>
                <w:bCs/>
                <w:sz w:val="18"/>
                <w:szCs w:val="18"/>
              </w:rPr>
              <w:t>.</w:t>
            </w:r>
          </w:p>
        </w:tc>
      </w:tr>
      <w:tr w:rsidR="00747A39" w:rsidRPr="004C34B3" w14:paraId="12C02364" w14:textId="77777777" w:rsidTr="00984FFE">
        <w:trPr>
          <w:jc w:val="center"/>
        </w:trPr>
        <w:tc>
          <w:tcPr>
            <w:tcW w:w="3562" w:type="dxa"/>
          </w:tcPr>
          <w:p w14:paraId="2C4FDB68" w14:textId="77777777" w:rsidR="00747A39" w:rsidRPr="000602C1" w:rsidRDefault="00747A39" w:rsidP="000602C1">
            <w:pPr>
              <w:pStyle w:val="ListParagraph"/>
              <w:widowControl/>
              <w:numPr>
                <w:ilvl w:val="0"/>
                <w:numId w:val="20"/>
              </w:numPr>
              <w:tabs>
                <w:tab w:val="left" w:pos="-720"/>
              </w:tabs>
              <w:ind w:left="284" w:hanging="284"/>
              <w:rPr>
                <w:rFonts w:ascii="Arial" w:hAnsi="Arial" w:cs="Arial"/>
                <w:sz w:val="18"/>
                <w:szCs w:val="18"/>
              </w:rPr>
            </w:pPr>
            <w:r w:rsidRPr="00747A39">
              <w:rPr>
                <w:rFonts w:ascii="Arial" w:hAnsi="Arial" w:cs="Arial"/>
                <w:sz w:val="18"/>
                <w:szCs w:val="18"/>
              </w:rPr>
              <w:t>The  recent  policy and legislative changes  may create ambiguity with regard to OCCD's broader roles and responsibilities in climate change thus affect</w:t>
            </w:r>
            <w:r w:rsidRPr="000602C1">
              <w:rPr>
                <w:rFonts w:ascii="Arial" w:hAnsi="Arial" w:cs="Arial"/>
                <w:sz w:val="18"/>
                <w:szCs w:val="18"/>
              </w:rPr>
              <w:t>ing the project implementation.</w:t>
            </w:r>
          </w:p>
        </w:tc>
        <w:tc>
          <w:tcPr>
            <w:tcW w:w="1134" w:type="dxa"/>
            <w:vAlign w:val="center"/>
          </w:tcPr>
          <w:p w14:paraId="0EA0E453" w14:textId="77777777" w:rsidR="00747A39" w:rsidRPr="004C34B3" w:rsidRDefault="00747A39" w:rsidP="00664502">
            <w:pPr>
              <w:widowControl/>
              <w:tabs>
                <w:tab w:val="left" w:pos="-720"/>
              </w:tabs>
              <w:jc w:val="center"/>
              <w:rPr>
                <w:rFonts w:ascii="Arial" w:hAnsi="Arial" w:cs="Arial"/>
                <w:sz w:val="18"/>
                <w:szCs w:val="18"/>
                <w:highlight w:val="yellow"/>
              </w:rPr>
            </w:pPr>
            <w:r w:rsidRPr="00747A39">
              <w:rPr>
                <w:rFonts w:ascii="Arial" w:hAnsi="Arial" w:cs="Arial"/>
                <w:sz w:val="18"/>
                <w:szCs w:val="18"/>
              </w:rPr>
              <w:t>Medium</w:t>
            </w:r>
          </w:p>
        </w:tc>
        <w:tc>
          <w:tcPr>
            <w:tcW w:w="5110" w:type="dxa"/>
            <w:vAlign w:val="center"/>
          </w:tcPr>
          <w:p w14:paraId="4D640FD4" w14:textId="77777777" w:rsidR="00747A39" w:rsidRPr="00984FFE" w:rsidRDefault="0019739C" w:rsidP="00984FFE">
            <w:pPr>
              <w:pStyle w:val="ListParagraph"/>
              <w:widowControl/>
              <w:numPr>
                <w:ilvl w:val="0"/>
                <w:numId w:val="15"/>
              </w:numPr>
              <w:tabs>
                <w:tab w:val="left" w:pos="-720"/>
              </w:tabs>
              <w:ind w:left="148" w:hanging="148"/>
              <w:rPr>
                <w:rFonts w:ascii="Arial" w:hAnsi="Arial" w:cs="Arial"/>
                <w:bCs/>
                <w:sz w:val="18"/>
                <w:szCs w:val="18"/>
              </w:rPr>
            </w:pPr>
            <w:r w:rsidRPr="0019739C">
              <w:rPr>
                <w:rFonts w:ascii="Arial" w:hAnsi="Arial" w:cs="Arial"/>
                <w:bCs/>
                <w:sz w:val="18"/>
                <w:szCs w:val="18"/>
              </w:rPr>
              <w:t>A new Climate Ch</w:t>
            </w:r>
            <w:r w:rsidR="000D16B3">
              <w:rPr>
                <w:rFonts w:ascii="Arial" w:hAnsi="Arial" w:cs="Arial"/>
                <w:bCs/>
                <w:sz w:val="18"/>
                <w:szCs w:val="18"/>
              </w:rPr>
              <w:t xml:space="preserve">ange Act (July 2015) passed by </w:t>
            </w:r>
            <w:r w:rsidRPr="0019739C">
              <w:rPr>
                <w:rFonts w:ascii="Arial" w:hAnsi="Arial" w:cs="Arial"/>
                <w:bCs/>
                <w:sz w:val="18"/>
                <w:szCs w:val="18"/>
              </w:rPr>
              <w:t>PNG parliament paved the way to elevate the status of OCCD from an office t to an authority. While there are still lack of clarity with regard to how OCCD would take on its new mandate which requires major structural changes within the Office, the project is also less likely to be affected by the recent structural changes as the project is well defined and already into the third year of implementation.</w:t>
            </w:r>
          </w:p>
        </w:tc>
      </w:tr>
      <w:tr w:rsidR="00747A39" w:rsidRPr="004C34B3" w14:paraId="7639BBB4" w14:textId="77777777" w:rsidTr="00984FFE">
        <w:trPr>
          <w:jc w:val="center"/>
        </w:trPr>
        <w:tc>
          <w:tcPr>
            <w:tcW w:w="3562" w:type="dxa"/>
          </w:tcPr>
          <w:p w14:paraId="701A71F7" w14:textId="77777777" w:rsidR="00747A39" w:rsidRPr="000602C1" w:rsidRDefault="00747A39" w:rsidP="000602C1">
            <w:pPr>
              <w:pStyle w:val="ListParagraph"/>
              <w:widowControl/>
              <w:numPr>
                <w:ilvl w:val="0"/>
                <w:numId w:val="20"/>
              </w:numPr>
              <w:tabs>
                <w:tab w:val="left" w:pos="-720"/>
              </w:tabs>
              <w:ind w:left="284" w:hanging="284"/>
              <w:rPr>
                <w:rFonts w:ascii="Arial" w:hAnsi="Arial" w:cs="Arial"/>
                <w:sz w:val="18"/>
                <w:szCs w:val="18"/>
              </w:rPr>
            </w:pPr>
            <w:r w:rsidRPr="00747A39">
              <w:rPr>
                <w:rFonts w:ascii="Arial" w:hAnsi="Arial" w:cs="Arial"/>
                <w:sz w:val="18"/>
                <w:szCs w:val="18"/>
              </w:rPr>
              <w:lastRenderedPageBreak/>
              <w:t>Procurement policies/guidelines under UNDP NIM/DIM Implementation Modality is likely to hinder implementation on the ground</w:t>
            </w:r>
          </w:p>
        </w:tc>
        <w:tc>
          <w:tcPr>
            <w:tcW w:w="1134" w:type="dxa"/>
            <w:vAlign w:val="center"/>
          </w:tcPr>
          <w:p w14:paraId="41930B3D" w14:textId="77777777" w:rsidR="00747A39" w:rsidRPr="004C34B3" w:rsidRDefault="00747A39" w:rsidP="00664502">
            <w:pPr>
              <w:widowControl/>
              <w:tabs>
                <w:tab w:val="left" w:pos="-720"/>
              </w:tabs>
              <w:jc w:val="center"/>
              <w:rPr>
                <w:rFonts w:ascii="Arial" w:hAnsi="Arial" w:cs="Arial"/>
                <w:sz w:val="18"/>
                <w:szCs w:val="18"/>
                <w:highlight w:val="yellow"/>
              </w:rPr>
            </w:pPr>
            <w:r w:rsidRPr="00747A39">
              <w:rPr>
                <w:rFonts w:ascii="Arial" w:hAnsi="Arial" w:cs="Arial"/>
                <w:sz w:val="18"/>
                <w:szCs w:val="18"/>
              </w:rPr>
              <w:t>Medium</w:t>
            </w:r>
          </w:p>
        </w:tc>
        <w:tc>
          <w:tcPr>
            <w:tcW w:w="5110" w:type="dxa"/>
            <w:vAlign w:val="center"/>
          </w:tcPr>
          <w:p w14:paraId="4122FC66" w14:textId="77777777" w:rsidR="00747A39" w:rsidRPr="00984FFE" w:rsidRDefault="000D16B3" w:rsidP="00984FFE">
            <w:pPr>
              <w:pStyle w:val="ListParagraph"/>
              <w:widowControl/>
              <w:numPr>
                <w:ilvl w:val="0"/>
                <w:numId w:val="15"/>
              </w:numPr>
              <w:tabs>
                <w:tab w:val="left" w:pos="-720"/>
              </w:tabs>
              <w:ind w:left="148" w:hanging="148"/>
              <w:rPr>
                <w:rFonts w:ascii="Arial" w:hAnsi="Arial" w:cs="Arial"/>
                <w:bCs/>
                <w:sz w:val="18"/>
                <w:szCs w:val="18"/>
              </w:rPr>
            </w:pPr>
            <w:r>
              <w:rPr>
                <w:rFonts w:ascii="Arial" w:hAnsi="Arial" w:cs="Arial"/>
                <w:bCs/>
                <w:sz w:val="18"/>
                <w:szCs w:val="18"/>
              </w:rPr>
              <w:t xml:space="preserve">A sizeable part </w:t>
            </w:r>
            <w:r w:rsidR="0019739C" w:rsidRPr="0019739C">
              <w:rPr>
                <w:rFonts w:ascii="Arial" w:hAnsi="Arial" w:cs="Arial"/>
                <w:bCs/>
                <w:sz w:val="18"/>
                <w:szCs w:val="18"/>
              </w:rPr>
              <w:t xml:space="preserve">of the project is being implemented through contracts with reputable contractors and consultants who were selected through global tendering processes led by UNDP based on request from the Government. Community based activities are implemented </w:t>
            </w:r>
            <w:r>
              <w:rPr>
                <w:rFonts w:ascii="Arial" w:hAnsi="Arial" w:cs="Arial"/>
                <w:bCs/>
                <w:sz w:val="18"/>
                <w:szCs w:val="18"/>
              </w:rPr>
              <w:t xml:space="preserve">through reputable NGOs through </w:t>
            </w:r>
            <w:r w:rsidR="0019739C" w:rsidRPr="0019739C">
              <w:rPr>
                <w:rFonts w:ascii="Arial" w:hAnsi="Arial" w:cs="Arial"/>
                <w:bCs/>
                <w:sz w:val="18"/>
                <w:szCs w:val="18"/>
              </w:rPr>
              <w:t>Micro Grant Agreements that ensures speedy implementation of the project as the funds are managed by NGOs under their own implementation modalities. The grant agreements are reviewed and endorsed by the project steering committee and provides an oversight role to ensure effective implementation of the projects.  In addition, as the AF Multilateral Implementing Entity, UNDP provides project oversights and quality assurance for the project implementation.</w:t>
            </w:r>
          </w:p>
        </w:tc>
      </w:tr>
    </w:tbl>
    <w:p w14:paraId="1FE2E2C0" w14:textId="77777777" w:rsidR="00A605DB" w:rsidRPr="00CD50E2" w:rsidRDefault="00A605DB" w:rsidP="00CD50E2">
      <w:pPr>
        <w:pStyle w:val="ListParagraph"/>
        <w:ind w:left="0"/>
        <w:jc w:val="both"/>
        <w:rPr>
          <w:i/>
          <w:sz w:val="18"/>
          <w:szCs w:val="18"/>
        </w:rPr>
      </w:pPr>
      <w:r w:rsidRPr="00CD50E2">
        <w:rPr>
          <w:i/>
          <w:sz w:val="18"/>
          <w:szCs w:val="18"/>
        </w:rPr>
        <w:t xml:space="preserve"> Source: </w:t>
      </w:r>
      <w:r w:rsidR="00CD50E2">
        <w:rPr>
          <w:i/>
          <w:sz w:val="18"/>
          <w:szCs w:val="18"/>
        </w:rPr>
        <w:t>PPR 2015.</w:t>
      </w:r>
    </w:p>
    <w:p w14:paraId="5E21AB0D" w14:textId="77777777" w:rsidR="00B430CC" w:rsidRPr="009C6299" w:rsidRDefault="00B430CC" w:rsidP="00B430CC">
      <w:pPr>
        <w:pStyle w:val="ListParagraph"/>
        <w:ind w:left="0"/>
        <w:jc w:val="both"/>
        <w:rPr>
          <w:sz w:val="22"/>
          <w:szCs w:val="22"/>
        </w:rPr>
      </w:pPr>
    </w:p>
    <w:p w14:paraId="4CAC009E" w14:textId="77777777" w:rsidR="009C6299" w:rsidRDefault="00B15C98" w:rsidP="00B15C98">
      <w:pPr>
        <w:pStyle w:val="ListParagraph"/>
        <w:numPr>
          <w:ilvl w:val="0"/>
          <w:numId w:val="14"/>
        </w:numPr>
        <w:jc w:val="both"/>
        <w:rPr>
          <w:sz w:val="22"/>
          <w:szCs w:val="22"/>
        </w:rPr>
      </w:pPr>
      <w:r w:rsidRPr="009C6299">
        <w:rPr>
          <w:sz w:val="22"/>
          <w:szCs w:val="22"/>
        </w:rPr>
        <w:t>The</w:t>
      </w:r>
      <w:r w:rsidR="009C6299" w:rsidRPr="009C6299">
        <w:rPr>
          <w:sz w:val="22"/>
          <w:szCs w:val="22"/>
        </w:rPr>
        <w:t xml:space="preserve"> review of these risks reveals that there are comprehensive covering most aspects of a project where management issues can arise. However,</w:t>
      </w:r>
      <w:r w:rsidRPr="009C6299">
        <w:rPr>
          <w:sz w:val="22"/>
          <w:szCs w:val="22"/>
        </w:rPr>
        <w:t xml:space="preserve"> one risk that is not in this list is the </w:t>
      </w:r>
      <w:r w:rsidR="009C6299" w:rsidRPr="009C6299">
        <w:rPr>
          <w:sz w:val="22"/>
          <w:szCs w:val="22"/>
        </w:rPr>
        <w:t>complexity to work at the provincial, local government and community levels in PNG. There in an inherent risk of implementing a project at this level linked with difficulties in communicating, meeting and collaborating and the high costs related to these activities. As it stands currently, the project faces some difficulties to be recognized as a partner at the provincial level</w:t>
      </w:r>
      <w:r w:rsidR="00F272FF">
        <w:rPr>
          <w:sz w:val="22"/>
          <w:szCs w:val="22"/>
        </w:rPr>
        <w:t xml:space="preserve"> to support climate change adaptation activities</w:t>
      </w:r>
      <w:r w:rsidR="009C6299" w:rsidRPr="009C6299">
        <w:rPr>
          <w:sz w:val="22"/>
          <w:szCs w:val="22"/>
        </w:rPr>
        <w:t xml:space="preserve">; more presence is needed at these levels to develop and maintain a good stakeholder ownership.  </w:t>
      </w:r>
    </w:p>
    <w:p w14:paraId="7DA080A4" w14:textId="77777777" w:rsidR="00F272FF" w:rsidRDefault="00F272FF" w:rsidP="00F272FF">
      <w:pPr>
        <w:pStyle w:val="ListParagraph"/>
        <w:ind w:left="0"/>
        <w:jc w:val="both"/>
        <w:rPr>
          <w:sz w:val="22"/>
          <w:szCs w:val="22"/>
        </w:rPr>
      </w:pPr>
    </w:p>
    <w:p w14:paraId="11740C37" w14:textId="77777777" w:rsidR="00F272FF" w:rsidRPr="00C36422" w:rsidRDefault="001A1984" w:rsidP="00D917D8">
      <w:pPr>
        <w:pStyle w:val="ListParagraph"/>
        <w:numPr>
          <w:ilvl w:val="0"/>
          <w:numId w:val="14"/>
        </w:numPr>
        <w:jc w:val="both"/>
        <w:rPr>
          <w:sz w:val="22"/>
          <w:szCs w:val="22"/>
        </w:rPr>
      </w:pPr>
      <w:r w:rsidRPr="00C36422">
        <w:rPr>
          <w:sz w:val="22"/>
          <w:szCs w:val="22"/>
        </w:rPr>
        <w:t xml:space="preserve">From a management response point of view, the mitigation for risks #4 and #9 are somewhat weak. </w:t>
      </w:r>
      <w:r w:rsidR="00C36422" w:rsidRPr="00C36422">
        <w:rPr>
          <w:sz w:val="22"/>
          <w:szCs w:val="22"/>
        </w:rPr>
        <w:t>The review indicates that one of the main issue preventing a better effectiveness of the project is the difficulties in finding a PM, in establishing an effective PMU and also in finding national consultants to conduct project activities. This risk varies from low to high depending on the time when the project needs consultants and/or a PM. It is certainly</w:t>
      </w:r>
      <w:r w:rsidR="00C36422">
        <w:rPr>
          <w:sz w:val="22"/>
          <w:szCs w:val="22"/>
        </w:rPr>
        <w:t xml:space="preserve"> a risk to monitor carefully during the remaining part of the project. </w:t>
      </w:r>
      <w:r w:rsidR="00C36422" w:rsidRPr="00C36422">
        <w:rPr>
          <w:sz w:val="22"/>
          <w:szCs w:val="22"/>
        </w:rPr>
        <w:t xml:space="preserve"> </w:t>
      </w:r>
      <w:r w:rsidR="00C36422">
        <w:rPr>
          <w:sz w:val="22"/>
          <w:szCs w:val="22"/>
        </w:rPr>
        <w:t xml:space="preserve">Currently, this risk is medium to low as a few consultancies are under way and the project is headed by an Interim PM. </w:t>
      </w:r>
    </w:p>
    <w:p w14:paraId="2C055E8B" w14:textId="77777777" w:rsidR="00B430CC" w:rsidRDefault="00B430CC" w:rsidP="00B430CC">
      <w:pPr>
        <w:pStyle w:val="ListParagraph"/>
        <w:ind w:left="0"/>
        <w:jc w:val="both"/>
        <w:rPr>
          <w:sz w:val="22"/>
          <w:szCs w:val="22"/>
          <w:highlight w:val="green"/>
        </w:rPr>
      </w:pPr>
    </w:p>
    <w:p w14:paraId="6508B5B0" w14:textId="484E6C93" w:rsidR="00CE71ED" w:rsidRPr="00D001A1" w:rsidRDefault="00D001A1" w:rsidP="00152C53">
      <w:pPr>
        <w:pStyle w:val="ListParagraph"/>
        <w:numPr>
          <w:ilvl w:val="0"/>
          <w:numId w:val="14"/>
        </w:numPr>
        <w:jc w:val="both"/>
        <w:rPr>
          <w:sz w:val="22"/>
          <w:szCs w:val="22"/>
        </w:rPr>
      </w:pPr>
      <w:r w:rsidRPr="00D001A1">
        <w:rPr>
          <w:sz w:val="22"/>
          <w:szCs w:val="22"/>
        </w:rPr>
        <w:t xml:space="preserve">As described in the project document, the prospect for the long-term sustainability of project achievements is good; it is rated as </w:t>
      </w:r>
      <w:r w:rsidRPr="00D001A1">
        <w:rPr>
          <w:i/>
          <w:sz w:val="22"/>
          <w:szCs w:val="22"/>
          <w:u w:val="single"/>
        </w:rPr>
        <w:t>likely sustainable</w:t>
      </w:r>
      <w:r w:rsidRPr="00D001A1">
        <w:rPr>
          <w:sz w:val="22"/>
          <w:szCs w:val="22"/>
        </w:rPr>
        <w:t>. The strong commitment of the g</w:t>
      </w:r>
      <w:r w:rsidR="00CE7260" w:rsidRPr="00D001A1">
        <w:rPr>
          <w:sz w:val="22"/>
          <w:szCs w:val="22"/>
        </w:rPr>
        <w:t>overnment of P</w:t>
      </w:r>
      <w:r w:rsidRPr="00D001A1">
        <w:rPr>
          <w:sz w:val="22"/>
          <w:szCs w:val="22"/>
        </w:rPr>
        <w:t xml:space="preserve">NG </w:t>
      </w:r>
      <w:r w:rsidR="00CE7260" w:rsidRPr="00D001A1">
        <w:rPr>
          <w:sz w:val="22"/>
          <w:szCs w:val="22"/>
        </w:rPr>
        <w:t>to sustainably address climate change and its social, economical, environmental and financial impacts has been evident through several initiatives</w:t>
      </w:r>
      <w:r w:rsidRPr="00D001A1">
        <w:rPr>
          <w:sz w:val="22"/>
          <w:szCs w:val="22"/>
        </w:rPr>
        <w:t xml:space="preserve">. </w:t>
      </w:r>
      <w:r w:rsidR="00CE7260" w:rsidRPr="00D001A1">
        <w:rPr>
          <w:sz w:val="22"/>
          <w:szCs w:val="22"/>
        </w:rPr>
        <w:t xml:space="preserve">This clear intention is reflected in the country‘s </w:t>
      </w:r>
      <w:r w:rsidR="00072C84">
        <w:rPr>
          <w:sz w:val="22"/>
          <w:szCs w:val="22"/>
        </w:rPr>
        <w:t xml:space="preserve">CCDS </w:t>
      </w:r>
      <w:r w:rsidR="00CE7260" w:rsidRPr="00D001A1">
        <w:rPr>
          <w:sz w:val="22"/>
          <w:szCs w:val="22"/>
        </w:rPr>
        <w:t xml:space="preserve">and the establishment of the </w:t>
      </w:r>
      <w:r w:rsidR="00072C84">
        <w:rPr>
          <w:sz w:val="22"/>
          <w:szCs w:val="22"/>
        </w:rPr>
        <w:t xml:space="preserve">NCCC </w:t>
      </w:r>
      <w:r w:rsidR="00CE7260" w:rsidRPr="00D001A1">
        <w:rPr>
          <w:sz w:val="22"/>
          <w:szCs w:val="22"/>
        </w:rPr>
        <w:t xml:space="preserve">as well as the </w:t>
      </w:r>
      <w:r w:rsidR="00072C84">
        <w:rPr>
          <w:sz w:val="22"/>
          <w:szCs w:val="22"/>
        </w:rPr>
        <w:t>OCCD</w:t>
      </w:r>
      <w:r w:rsidRPr="00D001A1">
        <w:rPr>
          <w:sz w:val="22"/>
          <w:szCs w:val="22"/>
        </w:rPr>
        <w:t>.</w:t>
      </w:r>
      <w:r w:rsidR="00CE71ED" w:rsidRPr="00D001A1">
        <w:rPr>
          <w:sz w:val="22"/>
          <w:szCs w:val="22"/>
        </w:rPr>
        <w:t xml:space="preserve"> As discussed </w:t>
      </w:r>
      <w:r w:rsidR="0016391A" w:rsidRPr="00D001A1">
        <w:rPr>
          <w:sz w:val="22"/>
          <w:szCs w:val="22"/>
        </w:rPr>
        <w:t>previously in this report, the project has been</w:t>
      </w:r>
      <w:r w:rsidR="00CE71ED" w:rsidRPr="00D001A1">
        <w:rPr>
          <w:sz w:val="22"/>
          <w:szCs w:val="22"/>
        </w:rPr>
        <w:t xml:space="preserve"> a direct response to government </w:t>
      </w:r>
      <w:r w:rsidR="0016391A" w:rsidRPr="00D001A1">
        <w:rPr>
          <w:sz w:val="22"/>
          <w:szCs w:val="22"/>
        </w:rPr>
        <w:t>priorities in the climate change adaptation area.</w:t>
      </w:r>
      <w:r w:rsidR="00CE71ED" w:rsidRPr="00D001A1">
        <w:rPr>
          <w:sz w:val="22"/>
          <w:szCs w:val="22"/>
        </w:rPr>
        <w:t xml:space="preserve"> It is anticipated that the government will continue to implement </w:t>
      </w:r>
      <w:r w:rsidR="0016391A" w:rsidRPr="00D001A1">
        <w:rPr>
          <w:sz w:val="22"/>
          <w:szCs w:val="22"/>
        </w:rPr>
        <w:t xml:space="preserve">CCA activities </w:t>
      </w:r>
      <w:r w:rsidR="00CE71ED" w:rsidRPr="00D001A1">
        <w:rPr>
          <w:sz w:val="22"/>
          <w:szCs w:val="22"/>
        </w:rPr>
        <w:t xml:space="preserve">in the foreseeable future and, therefore, these project achievements should be sustained in the medium-term and used as demonstrations to be replicated </w:t>
      </w:r>
      <w:r w:rsidR="0016391A" w:rsidRPr="00D001A1">
        <w:rPr>
          <w:sz w:val="22"/>
          <w:szCs w:val="22"/>
        </w:rPr>
        <w:t>throughout PNG</w:t>
      </w:r>
      <w:r w:rsidR="00CE71ED" w:rsidRPr="00D001A1">
        <w:rPr>
          <w:sz w:val="22"/>
          <w:szCs w:val="22"/>
        </w:rPr>
        <w:t xml:space="preserve">. </w:t>
      </w:r>
    </w:p>
    <w:p w14:paraId="1A2F0DD0" w14:textId="77777777" w:rsidR="000D2CA4" w:rsidRPr="0002184E" w:rsidRDefault="000D2CA4" w:rsidP="000D2CA4">
      <w:pPr>
        <w:pStyle w:val="ListParagraph"/>
        <w:ind w:left="0"/>
        <w:jc w:val="both"/>
        <w:rPr>
          <w:sz w:val="22"/>
          <w:szCs w:val="22"/>
        </w:rPr>
      </w:pPr>
    </w:p>
    <w:p w14:paraId="1A31951E" w14:textId="77777777" w:rsidR="00011076" w:rsidRPr="00D67E0C" w:rsidRDefault="00846B95" w:rsidP="00D67E0C">
      <w:pPr>
        <w:pStyle w:val="Heading3"/>
        <w:numPr>
          <w:ilvl w:val="2"/>
          <w:numId w:val="1"/>
        </w:numPr>
        <w:ind w:left="1276" w:hanging="709"/>
        <w:rPr>
          <w:rFonts w:ascii="Arial" w:hAnsi="Arial" w:cs="Arial"/>
          <w:i/>
          <w:sz w:val="22"/>
          <w:szCs w:val="22"/>
        </w:rPr>
      </w:pPr>
      <w:bookmarkStart w:id="58" w:name="_Toc444107609"/>
      <w:r w:rsidRPr="00D67E0C">
        <w:rPr>
          <w:rFonts w:ascii="Arial" w:hAnsi="Arial" w:cs="Arial"/>
          <w:i/>
          <w:sz w:val="22"/>
          <w:szCs w:val="22"/>
        </w:rPr>
        <w:t>Financial risk</w:t>
      </w:r>
      <w:r w:rsidR="00D67E0C">
        <w:rPr>
          <w:rFonts w:ascii="Arial" w:hAnsi="Arial" w:cs="Arial"/>
          <w:i/>
          <w:sz w:val="22"/>
          <w:szCs w:val="22"/>
        </w:rPr>
        <w:t xml:space="preserve"> to Sustainability</w:t>
      </w:r>
      <w:bookmarkEnd w:id="58"/>
    </w:p>
    <w:p w14:paraId="7B326E58" w14:textId="77777777" w:rsidR="009D544E" w:rsidRDefault="009D544E" w:rsidP="009D544E">
      <w:pPr>
        <w:pStyle w:val="ListParagraph"/>
        <w:ind w:left="0"/>
        <w:jc w:val="both"/>
        <w:rPr>
          <w:sz w:val="22"/>
          <w:szCs w:val="22"/>
        </w:rPr>
      </w:pPr>
    </w:p>
    <w:p w14:paraId="58C02CFD" w14:textId="77777777" w:rsidR="009A72F0" w:rsidRPr="00837AF1" w:rsidRDefault="00CE71ED" w:rsidP="00557ECB">
      <w:pPr>
        <w:pStyle w:val="ListParagraph"/>
        <w:numPr>
          <w:ilvl w:val="0"/>
          <w:numId w:val="14"/>
        </w:numPr>
        <w:jc w:val="both"/>
        <w:rPr>
          <w:sz w:val="22"/>
          <w:szCs w:val="22"/>
        </w:rPr>
      </w:pPr>
      <w:r w:rsidRPr="00837AF1">
        <w:rPr>
          <w:sz w:val="22"/>
          <w:szCs w:val="22"/>
        </w:rPr>
        <w:t xml:space="preserve">When reviewing the sustainability of project achievements, financial risk is the main area where questions related to the long-term sustainability of project achievements need some discussions. </w:t>
      </w:r>
      <w:r w:rsidR="00557ECB" w:rsidRPr="00837AF1">
        <w:rPr>
          <w:sz w:val="22"/>
          <w:szCs w:val="22"/>
        </w:rPr>
        <w:t xml:space="preserve">The project should support the investment in </w:t>
      </w:r>
      <w:r w:rsidR="009A72F0" w:rsidRPr="00837AF1">
        <w:rPr>
          <w:sz w:val="22"/>
          <w:szCs w:val="22"/>
        </w:rPr>
        <w:t>an EWS. This system</w:t>
      </w:r>
      <w:r w:rsidR="00557ECB" w:rsidRPr="00837AF1">
        <w:rPr>
          <w:sz w:val="22"/>
          <w:szCs w:val="22"/>
        </w:rPr>
        <w:t xml:space="preserve"> </w:t>
      </w:r>
      <w:r w:rsidR="009A72F0" w:rsidRPr="00837AF1">
        <w:rPr>
          <w:sz w:val="22"/>
          <w:szCs w:val="22"/>
        </w:rPr>
        <w:t xml:space="preserve">should </w:t>
      </w:r>
      <w:r w:rsidR="00D917D8" w:rsidRPr="00837AF1">
        <w:rPr>
          <w:sz w:val="22"/>
          <w:szCs w:val="22"/>
        </w:rPr>
        <w:t>include technologies such as hardware, software and communication devices. Additionally, the project will support the development of capaciti</w:t>
      </w:r>
      <w:r w:rsidR="009A72F0" w:rsidRPr="00837AF1">
        <w:rPr>
          <w:sz w:val="22"/>
          <w:szCs w:val="22"/>
        </w:rPr>
        <w:t>es to operate and maintain this</w:t>
      </w:r>
      <w:r w:rsidR="00D917D8" w:rsidRPr="00837AF1">
        <w:rPr>
          <w:sz w:val="22"/>
          <w:szCs w:val="22"/>
        </w:rPr>
        <w:t xml:space="preserve"> sys</w:t>
      </w:r>
      <w:r w:rsidR="009A72F0" w:rsidRPr="00837AF1">
        <w:rPr>
          <w:sz w:val="22"/>
          <w:szCs w:val="22"/>
        </w:rPr>
        <w:t>tem, which should be housed at the National Weather Service (NWS)</w:t>
      </w:r>
      <w:r w:rsidR="00D917D8" w:rsidRPr="00837AF1">
        <w:rPr>
          <w:sz w:val="22"/>
          <w:szCs w:val="22"/>
        </w:rPr>
        <w:t>. A study is currently under way</w:t>
      </w:r>
      <w:r w:rsidR="009A72F0" w:rsidRPr="00837AF1">
        <w:rPr>
          <w:sz w:val="22"/>
          <w:szCs w:val="22"/>
        </w:rPr>
        <w:t xml:space="preserve"> to inform the design of a functional EWS for PNG, including the details for the procurement of hardware and software needed to set up an EWS system for inland and coastal flooding. This system will require protocols for forecasting, monitoring the risks, and disseminating early warnings. To be operational, the system will require a set of abilities but also recurrent financial resources to maintain and upgrade the system when needed. There is a </w:t>
      </w:r>
      <w:r w:rsidR="00837AF1" w:rsidRPr="00837AF1">
        <w:rPr>
          <w:sz w:val="22"/>
          <w:szCs w:val="22"/>
        </w:rPr>
        <w:t xml:space="preserve">certain financial risk attached to the sustainability of such EWS; however, a first step to mitigate this risk is through the ongoing study which should look at this aspect when scoping the EWS. At this point in time, the financial sustainability of project achievements is rated as </w:t>
      </w:r>
      <w:r w:rsidR="00837AF1" w:rsidRPr="00837AF1">
        <w:rPr>
          <w:i/>
          <w:sz w:val="22"/>
          <w:szCs w:val="22"/>
          <w:u w:val="single"/>
        </w:rPr>
        <w:t>likely sustainable</w:t>
      </w:r>
      <w:r w:rsidR="00837AF1" w:rsidRPr="00837AF1">
        <w:rPr>
          <w:sz w:val="22"/>
          <w:szCs w:val="22"/>
        </w:rPr>
        <w:t>.</w:t>
      </w:r>
    </w:p>
    <w:p w14:paraId="5F8ACC09" w14:textId="77777777" w:rsidR="00214BAD" w:rsidRPr="00214BAD" w:rsidRDefault="00214BAD" w:rsidP="00214BAD">
      <w:pPr>
        <w:pStyle w:val="ListParagraph"/>
        <w:ind w:left="0"/>
        <w:jc w:val="both"/>
        <w:rPr>
          <w:sz w:val="22"/>
          <w:szCs w:val="22"/>
        </w:rPr>
      </w:pPr>
    </w:p>
    <w:p w14:paraId="6AC26536" w14:textId="77777777" w:rsidR="00011076" w:rsidRPr="00D67E0C" w:rsidRDefault="00846B95" w:rsidP="00D67E0C">
      <w:pPr>
        <w:pStyle w:val="Heading3"/>
        <w:numPr>
          <w:ilvl w:val="2"/>
          <w:numId w:val="1"/>
        </w:numPr>
        <w:ind w:left="1276" w:hanging="709"/>
        <w:rPr>
          <w:rFonts w:ascii="Arial" w:hAnsi="Arial" w:cs="Arial"/>
          <w:i/>
          <w:sz w:val="22"/>
          <w:szCs w:val="22"/>
        </w:rPr>
      </w:pPr>
      <w:bookmarkStart w:id="59" w:name="_Toc444107610"/>
      <w:r w:rsidRPr="00D67E0C">
        <w:rPr>
          <w:rFonts w:ascii="Arial" w:hAnsi="Arial" w:cs="Arial"/>
          <w:i/>
          <w:sz w:val="22"/>
          <w:szCs w:val="22"/>
        </w:rPr>
        <w:t>Socio-economic risk</w:t>
      </w:r>
      <w:r w:rsidR="00D67E0C">
        <w:rPr>
          <w:rFonts w:ascii="Arial" w:hAnsi="Arial" w:cs="Arial"/>
          <w:i/>
          <w:sz w:val="22"/>
          <w:szCs w:val="22"/>
        </w:rPr>
        <w:t xml:space="preserve"> to Sustainability</w:t>
      </w:r>
      <w:bookmarkEnd w:id="59"/>
    </w:p>
    <w:p w14:paraId="3EB1B0B1" w14:textId="77777777" w:rsidR="00D67E0C" w:rsidRDefault="00D67E0C" w:rsidP="00D67E0C">
      <w:pPr>
        <w:pStyle w:val="ListParagraph"/>
        <w:ind w:left="0"/>
        <w:jc w:val="both"/>
        <w:rPr>
          <w:sz w:val="22"/>
          <w:szCs w:val="22"/>
        </w:rPr>
      </w:pPr>
    </w:p>
    <w:p w14:paraId="41D45B9B" w14:textId="3C3B45E3" w:rsidR="00CE71ED" w:rsidRPr="009A7F1E" w:rsidRDefault="00DC4E26" w:rsidP="009A7F1E">
      <w:pPr>
        <w:pStyle w:val="ListParagraph"/>
        <w:numPr>
          <w:ilvl w:val="0"/>
          <w:numId w:val="14"/>
        </w:numPr>
        <w:jc w:val="both"/>
        <w:rPr>
          <w:sz w:val="22"/>
          <w:szCs w:val="22"/>
        </w:rPr>
      </w:pPr>
      <w:r w:rsidRPr="009A7F1E">
        <w:rPr>
          <w:sz w:val="22"/>
          <w:szCs w:val="22"/>
        </w:rPr>
        <w:t xml:space="preserve">The project should have positive socio-economic impacts on these </w:t>
      </w:r>
      <w:r w:rsidR="009A7F1E" w:rsidRPr="009A7F1E">
        <w:rPr>
          <w:sz w:val="22"/>
          <w:szCs w:val="22"/>
        </w:rPr>
        <w:t xml:space="preserve">coastal and inland communities. </w:t>
      </w:r>
      <w:r w:rsidR="001A45C7" w:rsidRPr="009A7F1E">
        <w:rPr>
          <w:sz w:val="22"/>
          <w:szCs w:val="22"/>
        </w:rPr>
        <w:t>P</w:t>
      </w:r>
      <w:r w:rsidRPr="009A7F1E">
        <w:rPr>
          <w:sz w:val="22"/>
          <w:szCs w:val="22"/>
        </w:rPr>
        <w:t>l</w:t>
      </w:r>
      <w:r w:rsidR="009A7F1E" w:rsidRPr="009A7F1E">
        <w:rPr>
          <w:sz w:val="22"/>
          <w:szCs w:val="22"/>
        </w:rPr>
        <w:t>anning for mitigating disasters</w:t>
      </w:r>
      <w:r w:rsidRPr="009A7F1E">
        <w:rPr>
          <w:sz w:val="22"/>
          <w:szCs w:val="22"/>
        </w:rPr>
        <w:t xml:space="preserve"> and implementing activities to mitigate the risks, including the prevention of floods</w:t>
      </w:r>
      <w:r w:rsidR="009A7F1E" w:rsidRPr="009A7F1E">
        <w:rPr>
          <w:sz w:val="22"/>
          <w:szCs w:val="22"/>
        </w:rPr>
        <w:t xml:space="preserve"> should contribute to securing the livelihoods of these communities by the end of the project. As a result of the project, these communities should be better capacitated to address flooding risks in coastal and inland areas; they should be more equipped in managing the risks of flooding and reduce these risks of flooding. By extension, living in a more secure environment should impact positively the local economy and raise the livelihood of these communities. </w:t>
      </w:r>
      <w:r w:rsidR="00CE71ED" w:rsidRPr="009A7F1E">
        <w:rPr>
          <w:sz w:val="22"/>
          <w:szCs w:val="22"/>
        </w:rPr>
        <w:t>Within this context, the review in</w:t>
      </w:r>
      <w:r w:rsidR="009A7F1E" w:rsidRPr="009A7F1E">
        <w:rPr>
          <w:sz w:val="22"/>
          <w:szCs w:val="22"/>
        </w:rPr>
        <w:t>dicates</w:t>
      </w:r>
      <w:r w:rsidR="00072C84">
        <w:rPr>
          <w:sz w:val="22"/>
          <w:szCs w:val="22"/>
        </w:rPr>
        <w:t xml:space="preserve"> that there are</w:t>
      </w:r>
      <w:r w:rsidR="00CE71ED" w:rsidRPr="009A7F1E">
        <w:rPr>
          <w:sz w:val="22"/>
          <w:szCs w:val="22"/>
        </w:rPr>
        <w:t xml:space="preserve"> no socio-economic risks that could threaten the sustainability of project achievements; it is rated as </w:t>
      </w:r>
      <w:r w:rsidR="00CE71ED" w:rsidRPr="009A7F1E">
        <w:rPr>
          <w:i/>
          <w:sz w:val="22"/>
          <w:szCs w:val="22"/>
          <w:u w:val="single"/>
        </w:rPr>
        <w:t>likely sustainable</w:t>
      </w:r>
      <w:r w:rsidR="00CE71ED" w:rsidRPr="009A7F1E">
        <w:rPr>
          <w:sz w:val="22"/>
          <w:szCs w:val="22"/>
        </w:rPr>
        <w:t>.</w:t>
      </w:r>
    </w:p>
    <w:p w14:paraId="0ACB12F7" w14:textId="77777777" w:rsidR="00CD3A47" w:rsidRPr="003E5982" w:rsidRDefault="00CD3A47" w:rsidP="00011076">
      <w:pPr>
        <w:pStyle w:val="ListParagraph"/>
        <w:ind w:left="0"/>
        <w:jc w:val="both"/>
        <w:rPr>
          <w:sz w:val="22"/>
          <w:szCs w:val="22"/>
        </w:rPr>
      </w:pPr>
    </w:p>
    <w:p w14:paraId="2BA3566A" w14:textId="77777777" w:rsidR="00011076" w:rsidRPr="00D67E0C" w:rsidRDefault="00011076" w:rsidP="00D67E0C">
      <w:pPr>
        <w:pStyle w:val="Heading3"/>
        <w:numPr>
          <w:ilvl w:val="2"/>
          <w:numId w:val="1"/>
        </w:numPr>
        <w:ind w:left="1276" w:hanging="709"/>
        <w:rPr>
          <w:rFonts w:ascii="Arial" w:hAnsi="Arial" w:cs="Arial"/>
          <w:i/>
          <w:sz w:val="22"/>
          <w:szCs w:val="22"/>
        </w:rPr>
      </w:pPr>
      <w:bookmarkStart w:id="60" w:name="_Toc444107611"/>
      <w:r w:rsidRPr="00D67E0C">
        <w:rPr>
          <w:rFonts w:ascii="Arial" w:hAnsi="Arial" w:cs="Arial"/>
          <w:i/>
          <w:sz w:val="22"/>
          <w:szCs w:val="22"/>
        </w:rPr>
        <w:t>Institutiona</w:t>
      </w:r>
      <w:r w:rsidR="00846B95" w:rsidRPr="00D67E0C">
        <w:rPr>
          <w:rFonts w:ascii="Arial" w:hAnsi="Arial" w:cs="Arial"/>
          <w:i/>
          <w:sz w:val="22"/>
          <w:szCs w:val="22"/>
        </w:rPr>
        <w:t>l framework and governance risk</w:t>
      </w:r>
      <w:r w:rsidR="00D67E0C">
        <w:rPr>
          <w:rFonts w:ascii="Arial" w:hAnsi="Arial" w:cs="Arial"/>
          <w:i/>
          <w:sz w:val="22"/>
          <w:szCs w:val="22"/>
        </w:rPr>
        <w:t xml:space="preserve"> to Sustainability</w:t>
      </w:r>
      <w:bookmarkEnd w:id="60"/>
    </w:p>
    <w:p w14:paraId="3436DB54" w14:textId="77777777" w:rsidR="00D67E0C" w:rsidRDefault="00D67E0C" w:rsidP="00D67E0C">
      <w:pPr>
        <w:pStyle w:val="ListParagraph"/>
        <w:ind w:left="0"/>
        <w:jc w:val="both"/>
        <w:rPr>
          <w:sz w:val="22"/>
          <w:szCs w:val="22"/>
        </w:rPr>
      </w:pPr>
    </w:p>
    <w:p w14:paraId="3788EF8C" w14:textId="77777777" w:rsidR="00827DD3" w:rsidRPr="0091213E" w:rsidRDefault="009F7802" w:rsidP="00827DD3">
      <w:pPr>
        <w:pStyle w:val="ListParagraph"/>
        <w:numPr>
          <w:ilvl w:val="0"/>
          <w:numId w:val="14"/>
        </w:numPr>
        <w:jc w:val="both"/>
        <w:rPr>
          <w:sz w:val="22"/>
          <w:szCs w:val="22"/>
        </w:rPr>
      </w:pPr>
      <w:r w:rsidRPr="0091213E">
        <w:rPr>
          <w:sz w:val="22"/>
          <w:szCs w:val="22"/>
        </w:rPr>
        <w:t>As discussed previously in this report</w:t>
      </w:r>
      <w:r w:rsidR="00D710FF" w:rsidRPr="0091213E">
        <w:rPr>
          <w:sz w:val="22"/>
          <w:szCs w:val="22"/>
        </w:rPr>
        <w:t xml:space="preserve">, the project </w:t>
      </w:r>
      <w:r w:rsidRPr="0091213E">
        <w:rPr>
          <w:sz w:val="22"/>
          <w:szCs w:val="22"/>
        </w:rPr>
        <w:t>is</w:t>
      </w:r>
      <w:r w:rsidR="00D710FF" w:rsidRPr="0091213E">
        <w:rPr>
          <w:sz w:val="22"/>
          <w:szCs w:val="22"/>
        </w:rPr>
        <w:t xml:space="preserve"> a direct response to the government </w:t>
      </w:r>
      <w:r w:rsidRPr="0091213E">
        <w:rPr>
          <w:sz w:val="22"/>
          <w:szCs w:val="22"/>
        </w:rPr>
        <w:t xml:space="preserve">agenda to address climate change impacts on both coastal and inland areas. The project is “rooted” in the national climate change policy framework and in fact is supporting the implementation of identified policy measures. </w:t>
      </w:r>
      <w:r w:rsidR="00D710FF" w:rsidRPr="0091213E">
        <w:rPr>
          <w:sz w:val="22"/>
          <w:szCs w:val="22"/>
        </w:rPr>
        <w:t xml:space="preserve">It is anticipated that the government will continue to implement this </w:t>
      </w:r>
      <w:r w:rsidR="00827DD3" w:rsidRPr="0091213E">
        <w:rPr>
          <w:sz w:val="22"/>
          <w:szCs w:val="22"/>
        </w:rPr>
        <w:t>climate change</w:t>
      </w:r>
      <w:r w:rsidR="00D710FF" w:rsidRPr="0091213E">
        <w:rPr>
          <w:sz w:val="22"/>
          <w:szCs w:val="22"/>
        </w:rPr>
        <w:t xml:space="preserve"> policy in the foreseea</w:t>
      </w:r>
      <w:r w:rsidR="00827DD3" w:rsidRPr="0091213E">
        <w:rPr>
          <w:sz w:val="22"/>
          <w:szCs w:val="22"/>
        </w:rPr>
        <w:t>ble future and, therefore, the</w:t>
      </w:r>
      <w:r w:rsidR="00D710FF" w:rsidRPr="0091213E">
        <w:rPr>
          <w:sz w:val="22"/>
          <w:szCs w:val="22"/>
        </w:rPr>
        <w:t xml:space="preserve"> project achievements should be sustained in the medium-term and used as demonstrations to be replicated </w:t>
      </w:r>
      <w:r w:rsidR="00827DD3" w:rsidRPr="0091213E">
        <w:rPr>
          <w:sz w:val="22"/>
          <w:szCs w:val="22"/>
        </w:rPr>
        <w:t>throughout PNG</w:t>
      </w:r>
      <w:r w:rsidR="00D710FF" w:rsidRPr="0091213E">
        <w:rPr>
          <w:sz w:val="22"/>
          <w:szCs w:val="22"/>
        </w:rPr>
        <w:t xml:space="preserve">. </w:t>
      </w:r>
    </w:p>
    <w:p w14:paraId="1B5A9305" w14:textId="77777777" w:rsidR="00827DD3" w:rsidRPr="0091213E" w:rsidRDefault="00827DD3" w:rsidP="00827DD3">
      <w:pPr>
        <w:jc w:val="both"/>
        <w:rPr>
          <w:sz w:val="22"/>
          <w:szCs w:val="22"/>
        </w:rPr>
      </w:pPr>
    </w:p>
    <w:p w14:paraId="7CC6F364" w14:textId="77777777" w:rsidR="00D710FF" w:rsidRPr="0091213E" w:rsidRDefault="00827DD3" w:rsidP="0091213E">
      <w:pPr>
        <w:pStyle w:val="ListParagraph"/>
        <w:numPr>
          <w:ilvl w:val="0"/>
          <w:numId w:val="14"/>
        </w:numPr>
        <w:jc w:val="both"/>
        <w:rPr>
          <w:sz w:val="22"/>
          <w:szCs w:val="22"/>
        </w:rPr>
      </w:pPr>
      <w:r w:rsidRPr="0091213E">
        <w:rPr>
          <w:sz w:val="22"/>
          <w:szCs w:val="22"/>
        </w:rPr>
        <w:t xml:space="preserve">At the community level, project achievements </w:t>
      </w:r>
      <w:r w:rsidR="0091213E" w:rsidRPr="0091213E">
        <w:rPr>
          <w:sz w:val="22"/>
          <w:szCs w:val="22"/>
        </w:rPr>
        <w:t xml:space="preserve">are “owned” by these communities; i.e. there are interested in planning for mitigating disasters, and implementing activities to mitigate the risks, including the prevention of floods. At the completion of the project, this approach should have contributed to securing the livelihoods of these communities. They should </w:t>
      </w:r>
      <w:r w:rsidR="00D710FF" w:rsidRPr="0091213E">
        <w:rPr>
          <w:sz w:val="22"/>
          <w:szCs w:val="22"/>
        </w:rPr>
        <w:t>continue</w:t>
      </w:r>
      <w:r w:rsidR="0091213E" w:rsidRPr="0091213E">
        <w:rPr>
          <w:sz w:val="22"/>
          <w:szCs w:val="22"/>
        </w:rPr>
        <w:t xml:space="preserve"> to “govern” these achievements and the </w:t>
      </w:r>
      <w:r w:rsidR="00D710FF" w:rsidRPr="0091213E">
        <w:rPr>
          <w:sz w:val="22"/>
          <w:szCs w:val="22"/>
        </w:rPr>
        <w:t xml:space="preserve">sustainability with regards to institutional framework and governance matters is rated as </w:t>
      </w:r>
      <w:r w:rsidR="00D710FF" w:rsidRPr="0091213E">
        <w:rPr>
          <w:i/>
          <w:sz w:val="22"/>
          <w:szCs w:val="22"/>
          <w:u w:val="single"/>
        </w:rPr>
        <w:t>likely sustainable</w:t>
      </w:r>
      <w:r w:rsidR="00D710FF" w:rsidRPr="0091213E">
        <w:rPr>
          <w:sz w:val="22"/>
          <w:szCs w:val="22"/>
        </w:rPr>
        <w:t xml:space="preserve">. </w:t>
      </w:r>
    </w:p>
    <w:p w14:paraId="77743597" w14:textId="77777777" w:rsidR="00011076" w:rsidRPr="00985C63" w:rsidRDefault="00011076" w:rsidP="00011076">
      <w:pPr>
        <w:pStyle w:val="ListParagraph"/>
        <w:ind w:left="0"/>
        <w:jc w:val="both"/>
        <w:rPr>
          <w:sz w:val="22"/>
          <w:szCs w:val="22"/>
        </w:rPr>
      </w:pPr>
    </w:p>
    <w:p w14:paraId="4038E235" w14:textId="77777777" w:rsidR="00011076" w:rsidRPr="00D67E0C" w:rsidRDefault="00846B95" w:rsidP="00D67E0C">
      <w:pPr>
        <w:pStyle w:val="Heading3"/>
        <w:numPr>
          <w:ilvl w:val="2"/>
          <w:numId w:val="1"/>
        </w:numPr>
        <w:ind w:left="1276" w:hanging="709"/>
        <w:rPr>
          <w:rFonts w:ascii="Arial" w:hAnsi="Arial" w:cs="Arial"/>
          <w:i/>
          <w:sz w:val="22"/>
          <w:szCs w:val="22"/>
        </w:rPr>
      </w:pPr>
      <w:bookmarkStart w:id="61" w:name="_Toc444107612"/>
      <w:r w:rsidRPr="00D67E0C">
        <w:rPr>
          <w:rFonts w:ascii="Arial" w:hAnsi="Arial" w:cs="Arial"/>
          <w:i/>
          <w:sz w:val="22"/>
          <w:szCs w:val="22"/>
        </w:rPr>
        <w:t>Environmental risk</w:t>
      </w:r>
      <w:r w:rsidR="00D67E0C">
        <w:rPr>
          <w:rFonts w:ascii="Arial" w:hAnsi="Arial" w:cs="Arial"/>
          <w:i/>
          <w:sz w:val="22"/>
          <w:szCs w:val="22"/>
        </w:rPr>
        <w:t xml:space="preserve"> to Sustainability</w:t>
      </w:r>
      <w:bookmarkEnd w:id="61"/>
    </w:p>
    <w:p w14:paraId="614AEAF0" w14:textId="77777777" w:rsidR="009D544E" w:rsidRDefault="009D544E" w:rsidP="009D544E">
      <w:pPr>
        <w:pStyle w:val="ListParagraph"/>
        <w:ind w:left="0"/>
        <w:jc w:val="both"/>
        <w:rPr>
          <w:sz w:val="22"/>
          <w:szCs w:val="22"/>
        </w:rPr>
      </w:pPr>
    </w:p>
    <w:p w14:paraId="1223D14E" w14:textId="77777777" w:rsidR="00D710FF" w:rsidRPr="006D2187" w:rsidRDefault="00D710FF" w:rsidP="00D917D8">
      <w:pPr>
        <w:pStyle w:val="ListParagraph"/>
        <w:numPr>
          <w:ilvl w:val="0"/>
          <w:numId w:val="14"/>
        </w:numPr>
        <w:jc w:val="both"/>
        <w:rPr>
          <w:sz w:val="22"/>
          <w:szCs w:val="22"/>
        </w:rPr>
      </w:pPr>
      <w:r w:rsidRPr="006D2187">
        <w:rPr>
          <w:sz w:val="22"/>
          <w:szCs w:val="22"/>
        </w:rPr>
        <w:t xml:space="preserve">The review did not find any particular environmental risks to the sustainability of project outcomes; it is rated as </w:t>
      </w:r>
      <w:r w:rsidRPr="006D2187">
        <w:rPr>
          <w:i/>
          <w:sz w:val="22"/>
          <w:szCs w:val="22"/>
          <w:u w:val="single"/>
        </w:rPr>
        <w:t>likely sustainable</w:t>
      </w:r>
      <w:r w:rsidRPr="006D2187">
        <w:rPr>
          <w:sz w:val="22"/>
          <w:szCs w:val="22"/>
        </w:rPr>
        <w:t xml:space="preserve">. The project </w:t>
      </w:r>
      <w:r w:rsidR="00C36422" w:rsidRPr="006D2187">
        <w:rPr>
          <w:sz w:val="22"/>
          <w:szCs w:val="22"/>
        </w:rPr>
        <w:t>supports the implementation of cli</w:t>
      </w:r>
      <w:r w:rsidR="006D2187" w:rsidRPr="006D2187">
        <w:rPr>
          <w:sz w:val="22"/>
          <w:szCs w:val="22"/>
        </w:rPr>
        <w:t>mate change adaptation measures, including the development of capacities of national, provincial and local levels stakeholders. Ultimately, the achievements of the project – through adaptation to climate change - should have a medium and long-term positive</w:t>
      </w:r>
      <w:r w:rsidRPr="006D2187">
        <w:rPr>
          <w:sz w:val="22"/>
          <w:szCs w:val="22"/>
        </w:rPr>
        <w:t xml:space="preserve"> environmental impacts over the</w:t>
      </w:r>
      <w:r w:rsidR="006D2187" w:rsidRPr="006D2187">
        <w:rPr>
          <w:sz w:val="22"/>
          <w:szCs w:val="22"/>
        </w:rPr>
        <w:t>se coastal and inland areas</w:t>
      </w:r>
      <w:r w:rsidRPr="006D2187">
        <w:rPr>
          <w:sz w:val="22"/>
          <w:szCs w:val="22"/>
        </w:rPr>
        <w:t xml:space="preserve">. </w:t>
      </w:r>
      <w:r w:rsidR="0071368D" w:rsidRPr="0071368D">
        <w:rPr>
          <w:sz w:val="22"/>
          <w:szCs w:val="22"/>
        </w:rPr>
        <w:t xml:space="preserve">The riverside and coastal vegetation and mangrove conservation actions </w:t>
      </w:r>
      <w:r w:rsidR="00256DB7">
        <w:rPr>
          <w:sz w:val="22"/>
          <w:szCs w:val="22"/>
        </w:rPr>
        <w:t>should</w:t>
      </w:r>
      <w:r w:rsidR="0071368D" w:rsidRPr="0071368D">
        <w:rPr>
          <w:sz w:val="22"/>
          <w:szCs w:val="22"/>
        </w:rPr>
        <w:t xml:space="preserve"> strengthen the resilience of vital coastal ecosystems that provides a range of ecosystem services, including coastal protection and buffer for flooding, cyclones and other extreme climatic events. Given the role of mangroves in marine and near-shore ecosystems as breeding and raising grounds for many marine fish and other species, it is expected that foo</w:t>
      </w:r>
      <w:r w:rsidR="00256DB7">
        <w:rPr>
          <w:sz w:val="22"/>
          <w:szCs w:val="22"/>
        </w:rPr>
        <w:t>d supply from coastal areas should also</w:t>
      </w:r>
      <w:r w:rsidR="0071368D" w:rsidRPr="0071368D">
        <w:rPr>
          <w:sz w:val="22"/>
          <w:szCs w:val="22"/>
        </w:rPr>
        <w:t xml:space="preserve"> be enhanced.</w:t>
      </w:r>
    </w:p>
    <w:p w14:paraId="03216831" w14:textId="77777777" w:rsidR="009367DB" w:rsidRDefault="009367DB">
      <w:pPr>
        <w:widowControl/>
        <w:autoSpaceDE/>
        <w:autoSpaceDN/>
        <w:adjustRightInd/>
        <w:rPr>
          <w:rFonts w:ascii="Arial" w:hAnsi="Arial" w:cs="Arial"/>
          <w:b/>
          <w:bCs/>
          <w:kern w:val="32"/>
          <w:sz w:val="22"/>
          <w:szCs w:val="22"/>
        </w:rPr>
      </w:pPr>
      <w:r>
        <w:rPr>
          <w:sz w:val="22"/>
          <w:szCs w:val="22"/>
        </w:rPr>
        <w:br w:type="page"/>
      </w:r>
    </w:p>
    <w:p w14:paraId="33A6E4E3" w14:textId="77777777" w:rsidR="00A52B28" w:rsidRPr="00FB6D4E" w:rsidRDefault="002831E0" w:rsidP="00A52B28">
      <w:pPr>
        <w:pStyle w:val="Heading1"/>
        <w:numPr>
          <w:ilvl w:val="0"/>
          <w:numId w:val="1"/>
        </w:numPr>
        <w:tabs>
          <w:tab w:val="clear" w:pos="360"/>
          <w:tab w:val="num" w:pos="720"/>
        </w:tabs>
        <w:spacing w:before="0" w:after="0"/>
        <w:ind w:left="720" w:hanging="720"/>
        <w:rPr>
          <w:sz w:val="22"/>
          <w:szCs w:val="22"/>
        </w:rPr>
      </w:pPr>
      <w:bookmarkStart w:id="62" w:name="_Toc444107613"/>
      <w:r w:rsidRPr="00FB6D4E">
        <w:rPr>
          <w:sz w:val="22"/>
          <w:szCs w:val="22"/>
        </w:rPr>
        <w:lastRenderedPageBreak/>
        <w:t>LESSONS LEARNED</w:t>
      </w:r>
      <w:bookmarkEnd w:id="62"/>
    </w:p>
    <w:p w14:paraId="24A79E14" w14:textId="77777777" w:rsidR="00D512CB" w:rsidRPr="00FB6D4E" w:rsidRDefault="00D512CB" w:rsidP="009367DB">
      <w:pPr>
        <w:tabs>
          <w:tab w:val="left" w:pos="567"/>
        </w:tabs>
        <w:jc w:val="both"/>
        <w:rPr>
          <w:sz w:val="22"/>
          <w:szCs w:val="22"/>
        </w:rPr>
      </w:pPr>
    </w:p>
    <w:p w14:paraId="4D6825EE" w14:textId="77777777" w:rsidR="00A52B28" w:rsidRDefault="002831E0" w:rsidP="00127ECD">
      <w:pPr>
        <w:pStyle w:val="ListParagraph"/>
        <w:numPr>
          <w:ilvl w:val="0"/>
          <w:numId w:val="14"/>
        </w:numPr>
        <w:jc w:val="both"/>
        <w:rPr>
          <w:sz w:val="22"/>
          <w:szCs w:val="22"/>
        </w:rPr>
      </w:pPr>
      <w:r w:rsidRPr="00803A34">
        <w:rPr>
          <w:sz w:val="22"/>
          <w:szCs w:val="22"/>
        </w:rPr>
        <w:t>A summary of lessons</w:t>
      </w:r>
      <w:r w:rsidR="00CD029B">
        <w:rPr>
          <w:sz w:val="22"/>
          <w:szCs w:val="22"/>
        </w:rPr>
        <w:t xml:space="preserve"> learned is presented below. Thes</w:t>
      </w:r>
      <w:r w:rsidRPr="00803A34">
        <w:rPr>
          <w:sz w:val="22"/>
          <w:szCs w:val="22"/>
        </w:rPr>
        <w:t>e are based on the review of project documents</w:t>
      </w:r>
      <w:r w:rsidR="00D512CB" w:rsidRPr="00803A34">
        <w:rPr>
          <w:sz w:val="22"/>
          <w:szCs w:val="22"/>
        </w:rPr>
        <w:t>,</w:t>
      </w:r>
      <w:r w:rsidRPr="00803A34">
        <w:rPr>
          <w:sz w:val="22"/>
          <w:szCs w:val="22"/>
        </w:rPr>
        <w:t xml:space="preserve"> </w:t>
      </w:r>
      <w:r w:rsidR="00D512CB" w:rsidRPr="00803A34">
        <w:rPr>
          <w:sz w:val="22"/>
          <w:szCs w:val="22"/>
        </w:rPr>
        <w:t>interviews with key informants</w:t>
      </w:r>
      <w:r w:rsidRPr="00803A34">
        <w:rPr>
          <w:sz w:val="22"/>
          <w:szCs w:val="22"/>
        </w:rPr>
        <w:t xml:space="preserve"> and analysis of the information collected:</w:t>
      </w:r>
    </w:p>
    <w:p w14:paraId="2F83EBEF" w14:textId="77777777" w:rsidR="009E1B09" w:rsidRPr="00803A34" w:rsidRDefault="009E1B09" w:rsidP="009E1B09">
      <w:pPr>
        <w:pStyle w:val="ListParagraph"/>
        <w:ind w:left="0"/>
        <w:jc w:val="both"/>
        <w:rPr>
          <w:sz w:val="22"/>
          <w:szCs w:val="22"/>
        </w:rPr>
      </w:pPr>
    </w:p>
    <w:p w14:paraId="72FF0CCF" w14:textId="77777777" w:rsidR="009F2A26" w:rsidRDefault="00235330" w:rsidP="00952223">
      <w:pPr>
        <w:widowControl/>
        <w:numPr>
          <w:ilvl w:val="0"/>
          <w:numId w:val="6"/>
        </w:numPr>
        <w:tabs>
          <w:tab w:val="clear" w:pos="720"/>
          <w:tab w:val="left" w:pos="-720"/>
          <w:tab w:val="num" w:pos="851"/>
        </w:tabs>
        <w:spacing w:after="120"/>
        <w:ind w:left="851" w:hanging="284"/>
        <w:jc w:val="both"/>
        <w:rPr>
          <w:sz w:val="22"/>
          <w:szCs w:val="22"/>
        </w:rPr>
      </w:pPr>
      <w:r>
        <w:rPr>
          <w:sz w:val="22"/>
          <w:szCs w:val="22"/>
        </w:rPr>
        <w:t>T</w:t>
      </w:r>
      <w:r w:rsidR="008609EC" w:rsidRPr="008609EC">
        <w:rPr>
          <w:sz w:val="22"/>
          <w:szCs w:val="22"/>
        </w:rPr>
        <w:t xml:space="preserve">he state of decentralization of governments in PNG and the </w:t>
      </w:r>
      <w:r>
        <w:rPr>
          <w:sz w:val="22"/>
          <w:szCs w:val="22"/>
        </w:rPr>
        <w:t>difficulties to work at all th</w:t>
      </w:r>
      <w:r w:rsidR="009F2A26">
        <w:rPr>
          <w:sz w:val="22"/>
          <w:szCs w:val="22"/>
        </w:rPr>
        <w:t>ese levels</w:t>
      </w:r>
      <w:r>
        <w:rPr>
          <w:sz w:val="22"/>
          <w:szCs w:val="22"/>
        </w:rPr>
        <w:t xml:space="preserve"> </w:t>
      </w:r>
      <w:r w:rsidR="009F2A26">
        <w:rPr>
          <w:sz w:val="22"/>
          <w:szCs w:val="22"/>
        </w:rPr>
        <w:t>result</w:t>
      </w:r>
      <w:r>
        <w:rPr>
          <w:sz w:val="22"/>
          <w:szCs w:val="22"/>
        </w:rPr>
        <w:t xml:space="preserve"> in a complex context</w:t>
      </w:r>
      <w:r w:rsidR="009F2A26">
        <w:rPr>
          <w:sz w:val="22"/>
          <w:szCs w:val="22"/>
        </w:rPr>
        <w:t xml:space="preserve"> to implement any development project that is costlier, more time consuming and this context needs to be well incorporated into any project strategy.</w:t>
      </w:r>
    </w:p>
    <w:p w14:paraId="3D9B4B00" w14:textId="77777777" w:rsidR="00AE3590" w:rsidRDefault="00AE3590" w:rsidP="00AE3590">
      <w:pPr>
        <w:widowControl/>
        <w:numPr>
          <w:ilvl w:val="0"/>
          <w:numId w:val="6"/>
        </w:numPr>
        <w:tabs>
          <w:tab w:val="clear" w:pos="720"/>
          <w:tab w:val="left" w:pos="-720"/>
          <w:tab w:val="num" w:pos="851"/>
        </w:tabs>
        <w:spacing w:after="120"/>
        <w:ind w:left="851" w:hanging="284"/>
        <w:jc w:val="both"/>
        <w:rPr>
          <w:sz w:val="22"/>
          <w:szCs w:val="22"/>
        </w:rPr>
      </w:pPr>
      <w:r>
        <w:rPr>
          <w:sz w:val="22"/>
          <w:szCs w:val="22"/>
        </w:rPr>
        <w:t>Considering that it is necessary to use very specialized skills for this type of project</w:t>
      </w:r>
      <w:r w:rsidR="009E33FB">
        <w:rPr>
          <w:sz w:val="22"/>
          <w:szCs w:val="22"/>
        </w:rPr>
        <w:t xml:space="preserve"> (EWS)</w:t>
      </w:r>
      <w:r>
        <w:rPr>
          <w:sz w:val="22"/>
          <w:szCs w:val="22"/>
        </w:rPr>
        <w:t>, it is critical that assessments, analyses, studies, recommendations and proposals be developed in close collaboration and participation of key stakeholders to “ground” these outputs to local realities.</w:t>
      </w:r>
    </w:p>
    <w:p w14:paraId="099904C3" w14:textId="77777777" w:rsidR="00235330" w:rsidRPr="005A34BC" w:rsidRDefault="00423D2A" w:rsidP="005A34BC">
      <w:pPr>
        <w:widowControl/>
        <w:numPr>
          <w:ilvl w:val="0"/>
          <w:numId w:val="6"/>
        </w:numPr>
        <w:tabs>
          <w:tab w:val="clear" w:pos="720"/>
          <w:tab w:val="left" w:pos="-720"/>
          <w:tab w:val="num" w:pos="851"/>
        </w:tabs>
        <w:spacing w:after="120"/>
        <w:ind w:left="851" w:hanging="284"/>
        <w:jc w:val="both"/>
        <w:rPr>
          <w:sz w:val="22"/>
          <w:szCs w:val="22"/>
        </w:rPr>
      </w:pPr>
      <w:r w:rsidRPr="00423D2A">
        <w:rPr>
          <w:sz w:val="22"/>
          <w:szCs w:val="22"/>
        </w:rPr>
        <w:t xml:space="preserve">Quantitative </w:t>
      </w:r>
      <w:r w:rsidR="005A34BC">
        <w:rPr>
          <w:sz w:val="22"/>
          <w:szCs w:val="22"/>
        </w:rPr>
        <w:t xml:space="preserve">monitoring </w:t>
      </w:r>
      <w:r w:rsidRPr="00423D2A">
        <w:rPr>
          <w:sz w:val="22"/>
          <w:szCs w:val="22"/>
        </w:rPr>
        <w:t>indicators give a very clear measure of things and are numerically comparable. They also provide an easy comparison of a project progress over time and are easy to monitor and do not require too m</w:t>
      </w:r>
      <w:r w:rsidR="005A34BC">
        <w:rPr>
          <w:sz w:val="22"/>
          <w:szCs w:val="22"/>
        </w:rPr>
        <w:t xml:space="preserve">uch resources to collect data. </w:t>
      </w:r>
      <w:r w:rsidRPr="005A34BC">
        <w:rPr>
          <w:sz w:val="22"/>
          <w:szCs w:val="22"/>
        </w:rPr>
        <w:t>However, quantitative indicators also do not depict the status of something in more qualitative terms. Degree of capacity developed are often better captured by qualitative indicators.</w:t>
      </w:r>
      <w:r w:rsidR="005A34BC">
        <w:rPr>
          <w:sz w:val="22"/>
          <w:szCs w:val="22"/>
        </w:rPr>
        <w:t xml:space="preserve"> </w:t>
      </w:r>
      <w:r w:rsidR="005A34BC" w:rsidRPr="005A34BC">
        <w:rPr>
          <w:sz w:val="22"/>
          <w:szCs w:val="22"/>
        </w:rPr>
        <w:t xml:space="preserve">A mix of both types of indicators </w:t>
      </w:r>
      <w:r w:rsidR="005A34BC">
        <w:rPr>
          <w:sz w:val="22"/>
          <w:szCs w:val="22"/>
        </w:rPr>
        <w:t>is more suited for</w:t>
      </w:r>
      <w:r w:rsidR="005A34BC" w:rsidRPr="005A34BC">
        <w:rPr>
          <w:sz w:val="22"/>
          <w:szCs w:val="22"/>
        </w:rPr>
        <w:t xml:space="preserve"> the measurement of the performance of </w:t>
      </w:r>
      <w:r w:rsidR="007F5E62">
        <w:rPr>
          <w:sz w:val="22"/>
          <w:szCs w:val="22"/>
        </w:rPr>
        <w:t>a</w:t>
      </w:r>
      <w:r w:rsidR="005A34BC" w:rsidRPr="005A34BC">
        <w:rPr>
          <w:sz w:val="22"/>
          <w:szCs w:val="22"/>
        </w:rPr>
        <w:t xml:space="preserve"> project offering quantity and quality information about project achievements.</w:t>
      </w:r>
    </w:p>
    <w:p w14:paraId="4E586470" w14:textId="77777777" w:rsidR="009E33FB" w:rsidRDefault="009E33FB" w:rsidP="009E33FB">
      <w:pPr>
        <w:widowControl/>
        <w:numPr>
          <w:ilvl w:val="0"/>
          <w:numId w:val="6"/>
        </w:numPr>
        <w:tabs>
          <w:tab w:val="clear" w:pos="720"/>
          <w:tab w:val="left" w:pos="-720"/>
          <w:tab w:val="num" w:pos="851"/>
        </w:tabs>
        <w:spacing w:after="120"/>
        <w:ind w:left="851" w:hanging="284"/>
        <w:jc w:val="both"/>
        <w:rPr>
          <w:sz w:val="22"/>
          <w:szCs w:val="22"/>
        </w:rPr>
      </w:pPr>
      <w:r>
        <w:rPr>
          <w:sz w:val="22"/>
          <w:szCs w:val="22"/>
        </w:rPr>
        <w:t>In order to ensure the mainstreaming of gender considerations in a project, it is important that gender-based expected results, indicators and targets be identified during the formulation of the project. Once it is part of the project strategy and of the monitoring framework, mainstreaming gender considerations becomes part of the implementation of the project as well as part of reporting project progress.</w:t>
      </w:r>
    </w:p>
    <w:p w14:paraId="3011EDFC" w14:textId="77777777" w:rsidR="00423D2A" w:rsidRDefault="00423D2A" w:rsidP="00423D2A">
      <w:pPr>
        <w:widowControl/>
        <w:numPr>
          <w:ilvl w:val="0"/>
          <w:numId w:val="6"/>
        </w:numPr>
        <w:tabs>
          <w:tab w:val="clear" w:pos="720"/>
          <w:tab w:val="left" w:pos="-720"/>
          <w:tab w:val="num" w:pos="851"/>
        </w:tabs>
        <w:spacing w:after="120"/>
        <w:ind w:left="851" w:hanging="284"/>
        <w:jc w:val="both"/>
        <w:rPr>
          <w:sz w:val="22"/>
          <w:szCs w:val="22"/>
        </w:rPr>
      </w:pPr>
      <w:r>
        <w:rPr>
          <w:sz w:val="22"/>
          <w:szCs w:val="22"/>
        </w:rPr>
        <w:t>Mainstreaming, replicability and scaling-up are critical success factors for any development projects. They need to be part of the project strategy and “embedded” in the set of expected results. Once there are integrated in the project strategy, the implementation team will naturally focus on these principles seeking to mainstream, replicate and/or scale-up project achievements. If there are not part of the logic model (</w:t>
      </w:r>
      <w:r w:rsidRPr="00D06E7E">
        <w:rPr>
          <w:i/>
          <w:sz w:val="22"/>
          <w:szCs w:val="22"/>
        </w:rPr>
        <w:t>Result and Resources Framework</w:t>
      </w:r>
      <w:r>
        <w:rPr>
          <w:sz w:val="22"/>
          <w:szCs w:val="22"/>
        </w:rPr>
        <w:t xml:space="preserve">), they tend to be ignored until near the end of the project. </w:t>
      </w:r>
    </w:p>
    <w:p w14:paraId="3AE3B975" w14:textId="77777777" w:rsidR="009E33FB" w:rsidRPr="007F5E62" w:rsidRDefault="00423D2A" w:rsidP="007F5E62">
      <w:pPr>
        <w:widowControl/>
        <w:numPr>
          <w:ilvl w:val="0"/>
          <w:numId w:val="6"/>
        </w:numPr>
        <w:tabs>
          <w:tab w:val="clear" w:pos="720"/>
          <w:tab w:val="left" w:pos="-720"/>
          <w:tab w:val="num" w:pos="851"/>
        </w:tabs>
        <w:spacing w:after="120"/>
        <w:ind w:left="851" w:hanging="284"/>
        <w:jc w:val="both"/>
        <w:rPr>
          <w:sz w:val="22"/>
          <w:szCs w:val="22"/>
        </w:rPr>
      </w:pPr>
      <w:r>
        <w:rPr>
          <w:sz w:val="22"/>
          <w:szCs w:val="22"/>
        </w:rPr>
        <w:t xml:space="preserve">This type of project </w:t>
      </w:r>
      <w:r w:rsidRPr="00C21BD1">
        <w:rPr>
          <w:sz w:val="22"/>
          <w:szCs w:val="22"/>
        </w:rPr>
        <w:t xml:space="preserve">provides a lot of lessons and best practices that </w:t>
      </w:r>
      <w:r>
        <w:rPr>
          <w:sz w:val="22"/>
          <w:szCs w:val="22"/>
        </w:rPr>
        <w:t>are</w:t>
      </w:r>
      <w:r w:rsidRPr="00C21BD1">
        <w:rPr>
          <w:sz w:val="22"/>
          <w:szCs w:val="22"/>
        </w:rPr>
        <w:t xml:space="preserve"> important to document</w:t>
      </w:r>
      <w:r>
        <w:rPr>
          <w:sz w:val="22"/>
          <w:szCs w:val="22"/>
        </w:rPr>
        <w:t>. In addition to the documentation of these lessons in PPRs, these type of projects</w:t>
      </w:r>
      <w:r w:rsidRPr="00C21BD1">
        <w:rPr>
          <w:sz w:val="22"/>
          <w:szCs w:val="22"/>
        </w:rPr>
        <w:t xml:space="preserve"> </w:t>
      </w:r>
      <w:r w:rsidRPr="00E655C0">
        <w:rPr>
          <w:sz w:val="22"/>
          <w:szCs w:val="22"/>
        </w:rPr>
        <w:t xml:space="preserve">should </w:t>
      </w:r>
      <w:r>
        <w:rPr>
          <w:sz w:val="22"/>
          <w:szCs w:val="22"/>
        </w:rPr>
        <w:t xml:space="preserve">always </w:t>
      </w:r>
      <w:r w:rsidRPr="00E655C0">
        <w:rPr>
          <w:sz w:val="22"/>
          <w:szCs w:val="22"/>
        </w:rPr>
        <w:t>end with a final phase to document the</w:t>
      </w:r>
      <w:r>
        <w:rPr>
          <w:sz w:val="22"/>
          <w:szCs w:val="22"/>
        </w:rPr>
        <w:t>ir</w:t>
      </w:r>
      <w:r w:rsidRPr="00E655C0">
        <w:rPr>
          <w:sz w:val="22"/>
          <w:szCs w:val="22"/>
        </w:rPr>
        <w:t xml:space="preserve"> results and identify the way forward to replicate these results in similar context in the country and in the region.</w:t>
      </w:r>
      <w:r>
        <w:rPr>
          <w:sz w:val="22"/>
          <w:szCs w:val="22"/>
        </w:rPr>
        <w:t xml:space="preserve"> It should be part of any exit str</w:t>
      </w:r>
      <w:r w:rsidR="007F5E62">
        <w:rPr>
          <w:sz w:val="22"/>
          <w:szCs w:val="22"/>
        </w:rPr>
        <w:t>ategy for this type of project.</w:t>
      </w:r>
    </w:p>
    <w:p w14:paraId="4D4EA055" w14:textId="77777777" w:rsidR="009F2A26" w:rsidRDefault="009F2A26" w:rsidP="009F2A26">
      <w:pPr>
        <w:widowControl/>
        <w:tabs>
          <w:tab w:val="left" w:pos="-720"/>
        </w:tabs>
        <w:spacing w:after="120"/>
        <w:jc w:val="both"/>
        <w:rPr>
          <w:sz w:val="22"/>
          <w:szCs w:val="22"/>
        </w:rPr>
      </w:pPr>
    </w:p>
    <w:p w14:paraId="5C69CD1F" w14:textId="77777777" w:rsidR="009F2A26" w:rsidRDefault="009F2A26" w:rsidP="009F2A26">
      <w:pPr>
        <w:widowControl/>
        <w:tabs>
          <w:tab w:val="left" w:pos="-720"/>
        </w:tabs>
        <w:spacing w:after="120"/>
        <w:jc w:val="both"/>
        <w:rPr>
          <w:sz w:val="22"/>
          <w:szCs w:val="22"/>
        </w:rPr>
      </w:pPr>
    </w:p>
    <w:p w14:paraId="61EEFBD8" w14:textId="77777777" w:rsidR="009F2A26" w:rsidRDefault="009F2A26" w:rsidP="009F2A26">
      <w:pPr>
        <w:widowControl/>
        <w:tabs>
          <w:tab w:val="left" w:pos="-720"/>
        </w:tabs>
        <w:spacing w:after="120"/>
        <w:jc w:val="both"/>
        <w:rPr>
          <w:sz w:val="22"/>
          <w:szCs w:val="22"/>
        </w:rPr>
      </w:pPr>
    </w:p>
    <w:p w14:paraId="284088A7" w14:textId="77777777" w:rsidR="009F2A26" w:rsidRDefault="009F2A26" w:rsidP="009F2A26">
      <w:pPr>
        <w:widowControl/>
        <w:tabs>
          <w:tab w:val="left" w:pos="-720"/>
        </w:tabs>
        <w:spacing w:after="120"/>
        <w:jc w:val="both"/>
        <w:rPr>
          <w:sz w:val="22"/>
          <w:szCs w:val="22"/>
        </w:rPr>
      </w:pPr>
    </w:p>
    <w:p w14:paraId="4EC739D2" w14:textId="77777777" w:rsidR="009F2A26" w:rsidRPr="00291B64" w:rsidRDefault="009F2A26" w:rsidP="00291B64"/>
    <w:p w14:paraId="4C020E3F" w14:textId="77777777" w:rsidR="00A52B28" w:rsidRDefault="002831E0" w:rsidP="00A52B28">
      <w:pPr>
        <w:pStyle w:val="Heading1"/>
        <w:spacing w:before="0" w:after="0"/>
        <w:rPr>
          <w:sz w:val="24"/>
          <w:szCs w:val="24"/>
        </w:rPr>
      </w:pPr>
      <w:r w:rsidRPr="00291B64">
        <w:br w:type="page"/>
      </w:r>
      <w:bookmarkStart w:id="63" w:name="_Toc444107614"/>
      <w:r w:rsidRPr="00FB6D4E">
        <w:rPr>
          <w:sz w:val="24"/>
          <w:szCs w:val="24"/>
        </w:rPr>
        <w:lastRenderedPageBreak/>
        <w:t>Annex 1:  Terms of Reference</w:t>
      </w:r>
      <w:bookmarkEnd w:id="63"/>
    </w:p>
    <w:p w14:paraId="05E96261" w14:textId="77777777" w:rsidR="00F20FB9" w:rsidRDefault="00F20FB9" w:rsidP="00F20FB9">
      <w:pPr>
        <w:rPr>
          <w:sz w:val="22"/>
          <w:szCs w:val="22"/>
        </w:rPr>
      </w:pPr>
    </w:p>
    <w:p w14:paraId="656FCE65" w14:textId="77777777" w:rsidR="006D791F" w:rsidRPr="000E12E5" w:rsidRDefault="006D791F" w:rsidP="000E12E5">
      <w:pPr>
        <w:jc w:val="center"/>
        <w:rPr>
          <w:b/>
          <w:color w:val="000000"/>
          <w:w w:val="101"/>
        </w:rPr>
      </w:pPr>
      <w:r w:rsidRPr="000E12E5">
        <w:rPr>
          <w:b/>
          <w:color w:val="000000"/>
          <w:w w:val="101"/>
        </w:rPr>
        <w:t>Terms of Reference for the Mid-term Evaluation</w:t>
      </w:r>
    </w:p>
    <w:p w14:paraId="0D4DEA83" w14:textId="77777777" w:rsidR="006D791F" w:rsidRPr="00F1339E" w:rsidRDefault="006D791F" w:rsidP="006D791F">
      <w:pPr>
        <w:jc w:val="center"/>
        <w:rPr>
          <w:i/>
        </w:rPr>
      </w:pPr>
      <w:r w:rsidRPr="00F1339E">
        <w:rPr>
          <w:i/>
          <w:color w:val="000000"/>
          <w:w w:val="101"/>
        </w:rPr>
        <w:t>Enhancing adaptive capacity of communities to climate change-related floods in the North Coast and Islands Region of Papua New Guinea</w:t>
      </w:r>
      <w:r w:rsidRPr="00F1339E" w:rsidDel="005B2C85">
        <w:rPr>
          <w:bCs/>
          <w:i/>
          <w:color w:val="000000"/>
        </w:rPr>
        <w:t xml:space="preserve"> </w:t>
      </w:r>
    </w:p>
    <w:p w14:paraId="012A53B3" w14:textId="77777777" w:rsidR="006D791F" w:rsidRPr="00F1339E" w:rsidRDefault="006D791F" w:rsidP="006D791F">
      <w:pPr>
        <w:rPr>
          <w:b/>
        </w:rPr>
      </w:pPr>
    </w:p>
    <w:p w14:paraId="4FD99EAB" w14:textId="77777777" w:rsidR="006D791F" w:rsidRPr="00127ECD" w:rsidRDefault="006D791F" w:rsidP="006D791F">
      <w:pPr>
        <w:rPr>
          <w:b/>
          <w:sz w:val="22"/>
          <w:szCs w:val="22"/>
        </w:rPr>
      </w:pPr>
      <w:r w:rsidRPr="00127ECD">
        <w:rPr>
          <w:b/>
          <w:sz w:val="22"/>
          <w:szCs w:val="22"/>
        </w:rPr>
        <w:t>1. Introduction</w:t>
      </w:r>
    </w:p>
    <w:p w14:paraId="6AA8D924" w14:textId="77777777" w:rsidR="006D791F" w:rsidRPr="00127ECD" w:rsidRDefault="006D791F" w:rsidP="006D791F">
      <w:pPr>
        <w:rPr>
          <w:sz w:val="22"/>
          <w:szCs w:val="22"/>
        </w:rPr>
      </w:pPr>
      <w:r w:rsidRPr="00127ECD">
        <w:rPr>
          <w:sz w:val="22"/>
          <w:szCs w:val="22"/>
        </w:rPr>
        <w:t>This is the Terms of Reference (ToR) for the Mid-Term Evaluation (MTE) for the UNDP-supported Adaptation Fund financed project titled “Enhancing adaptive capacity of communities to climate change-related floods in the North Coast and Islands Region of Papua New Guinea”  (PIMS#: 4452) implemented through the Office of Climate Change and Development, which is to be undertaken in 2015. The project started on the 17</w:t>
      </w:r>
      <w:r w:rsidRPr="00F1339E">
        <w:rPr>
          <w:sz w:val="22"/>
          <w:szCs w:val="22"/>
        </w:rPr>
        <w:t>th</w:t>
      </w:r>
      <w:r w:rsidRPr="00127ECD">
        <w:rPr>
          <w:sz w:val="22"/>
          <w:szCs w:val="22"/>
        </w:rPr>
        <w:t xml:space="preserve"> May 2012, and is in its third year of implementation. This ToR sets out the expectations for this Mid-term Evaluation (MTE).  </w:t>
      </w:r>
    </w:p>
    <w:p w14:paraId="6A9F2945" w14:textId="77777777" w:rsidR="006D791F" w:rsidRPr="00127ECD" w:rsidRDefault="006D791F" w:rsidP="006D791F">
      <w:pPr>
        <w:rPr>
          <w:b/>
          <w:sz w:val="22"/>
          <w:szCs w:val="22"/>
        </w:rPr>
      </w:pPr>
    </w:p>
    <w:p w14:paraId="76FF2B2F" w14:textId="77777777" w:rsidR="006D791F" w:rsidRPr="00127ECD" w:rsidRDefault="006D791F" w:rsidP="006D791F">
      <w:pPr>
        <w:rPr>
          <w:b/>
          <w:sz w:val="22"/>
          <w:szCs w:val="22"/>
        </w:rPr>
      </w:pPr>
      <w:r w:rsidRPr="00127ECD">
        <w:rPr>
          <w:b/>
          <w:sz w:val="22"/>
          <w:szCs w:val="22"/>
        </w:rPr>
        <w:t>2. Project background</w:t>
      </w:r>
    </w:p>
    <w:p w14:paraId="3628923A" w14:textId="77777777" w:rsidR="006D791F" w:rsidRDefault="006D791F" w:rsidP="00F1339E">
      <w:pPr>
        <w:rPr>
          <w:sz w:val="22"/>
          <w:szCs w:val="22"/>
        </w:rPr>
      </w:pPr>
      <w:r w:rsidRPr="00F1339E">
        <w:rPr>
          <w:sz w:val="22"/>
          <w:szCs w:val="22"/>
        </w:rPr>
        <w:t xml:space="preserve">The impact of climate change-related hazards in the Papua New Guinea (PNG) has been increasing in intensity and frequency. Further impacts from climate change include the loss of food gardens due to extensive flooding (both in coastal and riverine areas) combined with extended periods of drought. The rising sea level is causing some of PNG’s islands to be gradually submerged. </w:t>
      </w:r>
      <w:r w:rsidR="00F1339E" w:rsidRPr="00F1339E">
        <w:rPr>
          <w:sz w:val="22"/>
          <w:szCs w:val="22"/>
        </w:rPr>
        <w:t>Salt-water</w:t>
      </w:r>
      <w:r w:rsidRPr="00F1339E">
        <w:rPr>
          <w:sz w:val="22"/>
          <w:szCs w:val="22"/>
        </w:rPr>
        <w:t xml:space="preserve"> intrusion is affecting groundwater particularly in the islands and in coastal areas, threatening domestic water supplies and agriculture. With the onset and multitude of climate change impacts, the country’s economy, environment and people are becoming more vulnerable and are at risk of not meeting basic human development needs. Climate change puts at risk the achievement of the goals set out in PNG’s major development plans.</w:t>
      </w:r>
    </w:p>
    <w:p w14:paraId="4D7E8121" w14:textId="77777777" w:rsidR="00F1339E" w:rsidRPr="00F1339E" w:rsidRDefault="00F1339E" w:rsidP="00F1339E">
      <w:pPr>
        <w:rPr>
          <w:sz w:val="22"/>
          <w:szCs w:val="22"/>
        </w:rPr>
      </w:pPr>
    </w:p>
    <w:p w14:paraId="092CA276" w14:textId="77777777" w:rsidR="006D791F" w:rsidRDefault="006D791F" w:rsidP="00F1339E">
      <w:pPr>
        <w:rPr>
          <w:sz w:val="22"/>
          <w:szCs w:val="22"/>
        </w:rPr>
      </w:pPr>
      <w:r w:rsidRPr="00F1339E">
        <w:rPr>
          <w:sz w:val="22"/>
          <w:szCs w:val="22"/>
        </w:rPr>
        <w:t xml:space="preserve">Flooding in the coastal areas is one of the most important climate change related hazards in the North Coast and the Islands Region as settlements are usually located along the coasts, particularly the provincial capitals of East Sepik (Wewak), Madang (Madang), Morobe (Lae), and West New Britain (Kimbe). Similarly, in the hinterland areas, climate change-related inland flooding is the most pressing hazard with the largest potential for wide-spread damage. One underlying driver increasing vulnerabillity to coastal and inland flooding in PNG is the absence of proactive systematic adaptation capacity, strategies, planning and practices. These climate change risks and long-term resilience are not adequately considered during development and budget planning processes. </w:t>
      </w:r>
    </w:p>
    <w:p w14:paraId="106149AF" w14:textId="77777777" w:rsidR="00F1339E" w:rsidRPr="00F1339E" w:rsidRDefault="00F1339E" w:rsidP="00F1339E">
      <w:pPr>
        <w:rPr>
          <w:sz w:val="22"/>
          <w:szCs w:val="22"/>
        </w:rPr>
      </w:pPr>
    </w:p>
    <w:p w14:paraId="7F54769E" w14:textId="77777777" w:rsidR="006D791F" w:rsidRPr="00127ECD" w:rsidRDefault="006D791F" w:rsidP="006D791F">
      <w:pPr>
        <w:rPr>
          <w:sz w:val="22"/>
          <w:szCs w:val="22"/>
        </w:rPr>
      </w:pPr>
      <w:r w:rsidRPr="00127ECD">
        <w:rPr>
          <w:sz w:val="22"/>
          <w:szCs w:val="22"/>
        </w:rPr>
        <w:t>Thus, the Government of Papua New Guinea (GoPNG) through the Office of Climate Change and Development (OCCD) with the support of United Nations Development Programme (UNDP) and financial resources from the Adaptation Fund is currently implementing a national climate change adaptation initiatives to “</w:t>
      </w:r>
      <w:r w:rsidRPr="00127ECD">
        <w:rPr>
          <w:i/>
          <w:iCs/>
          <w:sz w:val="22"/>
          <w:szCs w:val="22"/>
        </w:rPr>
        <w:t>Enhance Adaptive Capacity of Communities to Climate Change-related Floods in the North Coast and Islands Region of PNG”</w:t>
      </w:r>
      <w:r w:rsidRPr="00127ECD">
        <w:rPr>
          <w:sz w:val="22"/>
          <w:szCs w:val="22"/>
        </w:rPr>
        <w:t>. The project objective is to enhance adaptive capacity of communities to make informed decisions about and adapt to climate change-driven hazards affect coastal and riverine communities in the North Coast and Islands Region of PNG. In particular, the project’s focus is on resilience towards coastal and inland flooding events.</w:t>
      </w:r>
    </w:p>
    <w:p w14:paraId="66578681" w14:textId="77777777" w:rsidR="006D791F" w:rsidRPr="00127ECD" w:rsidRDefault="006D791F" w:rsidP="006D791F">
      <w:pPr>
        <w:rPr>
          <w:sz w:val="22"/>
          <w:szCs w:val="22"/>
        </w:rPr>
      </w:pPr>
    </w:p>
    <w:p w14:paraId="46CFED7C" w14:textId="77777777" w:rsidR="006D791F" w:rsidRPr="00127ECD" w:rsidRDefault="006D791F" w:rsidP="006D791F">
      <w:pPr>
        <w:rPr>
          <w:sz w:val="22"/>
          <w:szCs w:val="22"/>
        </w:rPr>
      </w:pPr>
      <w:r w:rsidRPr="00127ECD">
        <w:rPr>
          <w:sz w:val="22"/>
          <w:szCs w:val="22"/>
        </w:rPr>
        <w:t xml:space="preserve">The strategy to achieve this objective will focus on implementing measures and build institutional as well as policy capacity that promote efficient and cost-effective adaptation to coastal and inland flood-related risks at the sub-national levels. The community level interventions address specific vulnerability characteristics of two distinct geographic areas which are: i) selected coastal and island communities of the Northern and Island Coastal Provinces of East Sepik, Madang, Morobe, New Ireland and Northern; ii) selected river communities in Northern Coastal Provinces exposed to inland flooding. The key impact indicator associated with this objective will be the reduced vulnerability of communities to coastal and inland flooding as well as improved government’s institutional and human capacity to address climate change impacts. </w:t>
      </w:r>
    </w:p>
    <w:p w14:paraId="31D69A18" w14:textId="77777777" w:rsidR="006D791F" w:rsidRPr="00127ECD" w:rsidRDefault="006D791F" w:rsidP="006D791F">
      <w:pPr>
        <w:rPr>
          <w:b/>
          <w:sz w:val="22"/>
          <w:szCs w:val="22"/>
        </w:rPr>
      </w:pPr>
    </w:p>
    <w:p w14:paraId="10E261B7" w14:textId="77777777" w:rsidR="006D791F" w:rsidRPr="00127ECD" w:rsidRDefault="006D791F" w:rsidP="006D791F">
      <w:pPr>
        <w:rPr>
          <w:b/>
          <w:sz w:val="22"/>
          <w:szCs w:val="22"/>
        </w:rPr>
      </w:pPr>
      <w:r w:rsidRPr="00127ECD">
        <w:rPr>
          <w:b/>
          <w:sz w:val="22"/>
          <w:szCs w:val="22"/>
        </w:rPr>
        <w:t>3. Project objectives and expected outcomes</w:t>
      </w:r>
    </w:p>
    <w:p w14:paraId="57CB5889" w14:textId="77777777" w:rsidR="006D791F" w:rsidRPr="00127ECD" w:rsidRDefault="006D791F" w:rsidP="006D791F">
      <w:pPr>
        <w:rPr>
          <w:sz w:val="22"/>
          <w:szCs w:val="22"/>
        </w:rPr>
      </w:pPr>
      <w:r w:rsidRPr="00127ECD">
        <w:rPr>
          <w:sz w:val="22"/>
          <w:szCs w:val="22"/>
        </w:rPr>
        <w:t xml:space="preserve">The Project will </w:t>
      </w:r>
      <w:r w:rsidR="00F1339E" w:rsidRPr="00127ECD">
        <w:rPr>
          <w:sz w:val="22"/>
          <w:szCs w:val="22"/>
        </w:rPr>
        <w:t>utilize</w:t>
      </w:r>
      <w:r w:rsidRPr="00127ECD">
        <w:rPr>
          <w:sz w:val="22"/>
          <w:szCs w:val="22"/>
        </w:rPr>
        <w:t xml:space="preserve"> AF support to enable GoPNG to systematically assess vulnerability of these coastal and riverine communities to develop the necessary institutional and individual capacity at national, </w:t>
      </w:r>
      <w:r w:rsidRPr="00127ECD">
        <w:rPr>
          <w:sz w:val="22"/>
          <w:szCs w:val="22"/>
        </w:rPr>
        <w:lastRenderedPageBreak/>
        <w:t>provincial, district, local to enable decentralized and well-informed decision-making. In order to strengthen the enabling environment for such decentralized planning, preparedness and response, climate change adaptation measures will be anchored in key national and subnational plans and strategies. Guidance on climate resilient coastal and inland protection, development, land-use planning, and early warning relevant to the PNG context will be developed to assist planners, decision-makers and practitioners understand climate risks when making development and investment decisions.</w:t>
      </w:r>
    </w:p>
    <w:p w14:paraId="2F105C4F" w14:textId="77777777" w:rsidR="006D791F" w:rsidRPr="00127ECD" w:rsidRDefault="006D791F" w:rsidP="006D791F">
      <w:pPr>
        <w:rPr>
          <w:b/>
          <w:sz w:val="22"/>
          <w:szCs w:val="22"/>
        </w:rPr>
      </w:pPr>
    </w:p>
    <w:p w14:paraId="21B202B1" w14:textId="77777777" w:rsidR="006D791F" w:rsidRPr="00127ECD" w:rsidRDefault="006D791F" w:rsidP="00F1339E">
      <w:p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rPr>
          <w:i/>
          <w:iCs/>
          <w:sz w:val="22"/>
          <w:szCs w:val="22"/>
        </w:rPr>
      </w:pPr>
      <w:r w:rsidRPr="00127ECD">
        <w:rPr>
          <w:sz w:val="22"/>
          <w:szCs w:val="22"/>
        </w:rPr>
        <w:t xml:space="preserve">The overall goal to which the project will contribute is to: </w:t>
      </w:r>
      <w:r w:rsidRPr="00127ECD">
        <w:rPr>
          <w:i/>
          <w:iCs/>
          <w:sz w:val="22"/>
          <w:szCs w:val="22"/>
        </w:rPr>
        <w:t>“</w:t>
      </w:r>
      <w:r w:rsidRPr="00127ECD">
        <w:rPr>
          <w:i/>
          <w:sz w:val="22"/>
          <w:szCs w:val="22"/>
        </w:rPr>
        <w:t xml:space="preserve">enhance the adaptive capacity of communities to make informed decisions about and adapt to climate change-driven hazards affecting both coastal and </w:t>
      </w:r>
      <w:r w:rsidRPr="00127ECD">
        <w:rPr>
          <w:rFonts w:cs="Arial"/>
          <w:i/>
          <w:sz w:val="22"/>
          <w:szCs w:val="22"/>
          <w:lang w:eastAsia="de-DE"/>
        </w:rPr>
        <w:t>riverine</w:t>
      </w:r>
      <w:r w:rsidRPr="00127ECD">
        <w:rPr>
          <w:i/>
          <w:sz w:val="22"/>
          <w:szCs w:val="22"/>
        </w:rPr>
        <w:t xml:space="preserve"> communities in the North Coast and Islands Region of Papua New Guinea. In particular, the project will focus on resilience towards occurrences of coastal and inland flooding events</w:t>
      </w:r>
      <w:r w:rsidRPr="00127ECD">
        <w:rPr>
          <w:i/>
          <w:iCs/>
          <w:sz w:val="22"/>
          <w:szCs w:val="22"/>
        </w:rPr>
        <w:t>”.</w:t>
      </w:r>
    </w:p>
    <w:p w14:paraId="451DF86C" w14:textId="77777777" w:rsidR="006D791F" w:rsidRPr="00127ECD" w:rsidRDefault="006D791F" w:rsidP="006D791F">
      <w:pPr>
        <w:rPr>
          <w:b/>
          <w:sz w:val="22"/>
          <w:szCs w:val="22"/>
        </w:rPr>
      </w:pPr>
    </w:p>
    <w:p w14:paraId="29D022F3" w14:textId="77777777" w:rsidR="006D791F" w:rsidRPr="00127ECD" w:rsidRDefault="006D791F" w:rsidP="006D791F">
      <w:pPr>
        <w:rPr>
          <w:b/>
          <w:sz w:val="22"/>
          <w:szCs w:val="22"/>
        </w:rPr>
      </w:pPr>
      <w:r w:rsidRPr="00127ECD">
        <w:rPr>
          <w:b/>
          <w:sz w:val="22"/>
          <w:szCs w:val="22"/>
        </w:rPr>
        <w:t xml:space="preserve">4. Mid-Term Evaluation objectives </w:t>
      </w:r>
    </w:p>
    <w:p w14:paraId="30D98458" w14:textId="77777777" w:rsidR="006D791F" w:rsidRPr="00127ECD" w:rsidRDefault="006D791F" w:rsidP="006D791F">
      <w:pPr>
        <w:rPr>
          <w:sz w:val="22"/>
          <w:szCs w:val="22"/>
        </w:rPr>
      </w:pPr>
      <w:r w:rsidRPr="00127ECD">
        <w:rPr>
          <w:sz w:val="22"/>
          <w:szCs w:val="22"/>
        </w:rPr>
        <w:t>The MTE will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The MTE will also review the project’s strategy, its risks to sustainability.</w:t>
      </w:r>
    </w:p>
    <w:p w14:paraId="23B6E30F" w14:textId="77777777" w:rsidR="006D791F" w:rsidRPr="00127ECD" w:rsidRDefault="006D791F" w:rsidP="006D791F">
      <w:pPr>
        <w:rPr>
          <w:sz w:val="22"/>
          <w:szCs w:val="22"/>
        </w:rPr>
      </w:pPr>
    </w:p>
    <w:p w14:paraId="3A318E0B" w14:textId="77777777" w:rsidR="006D791F" w:rsidRPr="00127ECD" w:rsidRDefault="006D791F" w:rsidP="006D791F">
      <w:pPr>
        <w:rPr>
          <w:sz w:val="22"/>
          <w:szCs w:val="22"/>
        </w:rPr>
      </w:pPr>
      <w:r w:rsidRPr="00127ECD">
        <w:rPr>
          <w:sz w:val="22"/>
          <w:szCs w:val="22"/>
        </w:rPr>
        <w:t>The purpose of Mid-Term Evaluation is to examine the performance of the project since the beginning of its implementation. The review will include both the evaluation of the progress in project implementation, measured against planned outputs set forth in the Project Document in accordance with rational budget allocation and the assessment of features related to the process involved in achieving those outputs, as well as the initial and potential impacts of the project. The review will also address underlying causes and issues contribution to targets not adequately achieved.</w:t>
      </w:r>
    </w:p>
    <w:p w14:paraId="1A22FC70" w14:textId="77777777" w:rsidR="006D791F" w:rsidRPr="00127ECD" w:rsidRDefault="006D791F" w:rsidP="006D791F">
      <w:pPr>
        <w:rPr>
          <w:sz w:val="22"/>
          <w:szCs w:val="22"/>
        </w:rPr>
      </w:pPr>
    </w:p>
    <w:p w14:paraId="4B3B1041" w14:textId="77777777" w:rsidR="006D791F" w:rsidRPr="00127ECD" w:rsidRDefault="006D791F" w:rsidP="006D791F">
      <w:pPr>
        <w:rPr>
          <w:sz w:val="22"/>
          <w:szCs w:val="22"/>
        </w:rPr>
      </w:pPr>
      <w:r w:rsidRPr="00127ECD">
        <w:rPr>
          <w:sz w:val="22"/>
          <w:szCs w:val="22"/>
        </w:rPr>
        <w:t>The Mid-Term Evaluation is intended to identify weaknesses and strengths of the project design and to come with recommendations for any necessary changes in the overall design and orientation of the project by evaluating the adequacy, efficiency, and effectiveness of its implementation, as well as assessing the project outputs and outcomes to date. Consequently, the review mission is also expected to make detailed recommendations on the work plan for the remaining project period. It will also provide an opportunity to assess early signs of the project success or failure and prompt necessary adjustments.</w:t>
      </w:r>
    </w:p>
    <w:p w14:paraId="33EB76F7" w14:textId="77777777" w:rsidR="006D791F" w:rsidRPr="00127ECD" w:rsidRDefault="006D791F" w:rsidP="006D791F">
      <w:pPr>
        <w:rPr>
          <w:sz w:val="22"/>
          <w:szCs w:val="22"/>
        </w:rPr>
      </w:pPr>
    </w:p>
    <w:p w14:paraId="6B3FA40A" w14:textId="77777777" w:rsidR="006D791F" w:rsidRPr="00127ECD" w:rsidRDefault="006D791F" w:rsidP="006D791F">
      <w:pPr>
        <w:rPr>
          <w:sz w:val="22"/>
          <w:szCs w:val="22"/>
        </w:rPr>
      </w:pPr>
      <w:r w:rsidRPr="00127ECD">
        <w:rPr>
          <w:sz w:val="22"/>
          <w:szCs w:val="22"/>
        </w:rPr>
        <w:t>The review mission will also identify lessons learnt and best practices from the project which could be applied to future and other on-going projects.</w:t>
      </w:r>
    </w:p>
    <w:p w14:paraId="03850A53" w14:textId="77777777" w:rsidR="006D791F" w:rsidRPr="00127ECD" w:rsidRDefault="006D791F" w:rsidP="006D791F">
      <w:pPr>
        <w:rPr>
          <w:sz w:val="22"/>
          <w:szCs w:val="22"/>
        </w:rPr>
      </w:pPr>
    </w:p>
    <w:p w14:paraId="21E9BAD7" w14:textId="77777777" w:rsidR="006D791F" w:rsidRPr="00127ECD" w:rsidRDefault="006D791F" w:rsidP="006D791F">
      <w:pPr>
        <w:rPr>
          <w:b/>
          <w:sz w:val="22"/>
          <w:szCs w:val="22"/>
        </w:rPr>
      </w:pPr>
      <w:r w:rsidRPr="00127ECD">
        <w:rPr>
          <w:b/>
          <w:sz w:val="22"/>
          <w:szCs w:val="22"/>
        </w:rPr>
        <w:t>5. Scope of the Mid-Term Evaluation</w:t>
      </w:r>
    </w:p>
    <w:p w14:paraId="1EB195C9" w14:textId="77777777" w:rsidR="006D791F" w:rsidRPr="00127ECD" w:rsidRDefault="006D791F" w:rsidP="006D791F">
      <w:pPr>
        <w:rPr>
          <w:sz w:val="22"/>
          <w:szCs w:val="22"/>
        </w:rPr>
      </w:pPr>
      <w:r w:rsidRPr="00127ECD">
        <w:rPr>
          <w:sz w:val="22"/>
          <w:szCs w:val="22"/>
        </w:rPr>
        <w:t>The scope of the Mid-Term Evaluation will cover all activities undertaken in the framework of the project. The evaluator will compare planned outputs of the project to actual outputs and assess the actual results to determine their contribution to the attainment of the project objectives. The evaluation will diagnose problems and suggest any necessary corrections and adjustments. It will evaluate the efficiency of project management, including the delivery of outputs and activities in terms of quality, quantity, timeliness and cost efficiency. The evaluation will also determine the likely outcomes and impact of the project in relation to the specified goals and objectives of the project.</w:t>
      </w:r>
    </w:p>
    <w:p w14:paraId="1DCC0508" w14:textId="77777777" w:rsidR="006D791F" w:rsidRPr="00127ECD" w:rsidRDefault="006D791F" w:rsidP="006D791F">
      <w:pPr>
        <w:rPr>
          <w:sz w:val="22"/>
          <w:szCs w:val="22"/>
        </w:rPr>
      </w:pPr>
    </w:p>
    <w:p w14:paraId="36E9C28C" w14:textId="77777777" w:rsidR="006D791F" w:rsidRPr="00127ECD" w:rsidRDefault="006D791F" w:rsidP="006D791F">
      <w:pPr>
        <w:rPr>
          <w:sz w:val="22"/>
          <w:szCs w:val="22"/>
        </w:rPr>
      </w:pPr>
      <w:r w:rsidRPr="00127ECD">
        <w:rPr>
          <w:sz w:val="22"/>
          <w:szCs w:val="22"/>
        </w:rPr>
        <w:t>The evaluation will comprise the following elements:</w:t>
      </w:r>
    </w:p>
    <w:p w14:paraId="40D94901" w14:textId="77777777" w:rsidR="006D791F" w:rsidRPr="00127ECD" w:rsidRDefault="006D791F" w:rsidP="001147B4">
      <w:pPr>
        <w:widowControl/>
        <w:numPr>
          <w:ilvl w:val="0"/>
          <w:numId w:val="40"/>
        </w:numPr>
        <w:contextualSpacing/>
        <w:jc w:val="both"/>
        <w:rPr>
          <w:sz w:val="22"/>
          <w:szCs w:val="22"/>
        </w:rPr>
      </w:pPr>
      <w:r w:rsidRPr="00127ECD">
        <w:rPr>
          <w:sz w:val="22"/>
          <w:szCs w:val="22"/>
        </w:rPr>
        <w:t>Assess whether the project design is clear, logical and commensurate with time and resources available;</w:t>
      </w:r>
    </w:p>
    <w:p w14:paraId="6AD28487" w14:textId="77777777" w:rsidR="006D791F" w:rsidRPr="00127ECD" w:rsidRDefault="006D791F" w:rsidP="001147B4">
      <w:pPr>
        <w:widowControl/>
        <w:numPr>
          <w:ilvl w:val="0"/>
          <w:numId w:val="40"/>
        </w:numPr>
        <w:contextualSpacing/>
        <w:jc w:val="both"/>
        <w:rPr>
          <w:sz w:val="22"/>
          <w:szCs w:val="22"/>
        </w:rPr>
      </w:pPr>
      <w:r w:rsidRPr="00127ECD">
        <w:rPr>
          <w:sz w:val="22"/>
          <w:szCs w:val="22"/>
        </w:rPr>
        <w:t>A summary evaluation of the project and all its major components undertaken to date and a determination of progress towards achievement of its overall objectives;</w:t>
      </w:r>
    </w:p>
    <w:p w14:paraId="29330EBA" w14:textId="77777777" w:rsidR="006D791F" w:rsidRPr="00127ECD" w:rsidRDefault="006D791F" w:rsidP="001147B4">
      <w:pPr>
        <w:widowControl/>
        <w:numPr>
          <w:ilvl w:val="0"/>
          <w:numId w:val="40"/>
        </w:numPr>
        <w:contextualSpacing/>
        <w:jc w:val="both"/>
        <w:rPr>
          <w:sz w:val="22"/>
          <w:szCs w:val="22"/>
        </w:rPr>
      </w:pPr>
      <w:r w:rsidRPr="00127ECD">
        <w:rPr>
          <w:sz w:val="22"/>
          <w:szCs w:val="22"/>
        </w:rPr>
        <w:t>An evaluation of project performance in relation to the indicators, assumptions and risks specified in the logical framework matrix and the project document</w:t>
      </w:r>
    </w:p>
    <w:p w14:paraId="26C8CDC3" w14:textId="77777777" w:rsidR="006D791F" w:rsidRPr="00127ECD" w:rsidRDefault="006D791F" w:rsidP="001147B4">
      <w:pPr>
        <w:widowControl/>
        <w:numPr>
          <w:ilvl w:val="0"/>
          <w:numId w:val="40"/>
        </w:numPr>
        <w:contextualSpacing/>
        <w:jc w:val="both"/>
        <w:rPr>
          <w:sz w:val="22"/>
          <w:szCs w:val="22"/>
        </w:rPr>
      </w:pPr>
      <w:r w:rsidRPr="00127ECD">
        <w:rPr>
          <w:sz w:val="22"/>
          <w:szCs w:val="22"/>
        </w:rPr>
        <w:t>An assessment of the scope, quality and significance of the projects outputs produced to date in relation to expected results;</w:t>
      </w:r>
    </w:p>
    <w:p w14:paraId="008A83AA" w14:textId="77777777" w:rsidR="006D791F" w:rsidRPr="00127ECD" w:rsidRDefault="006D791F" w:rsidP="001147B4">
      <w:pPr>
        <w:widowControl/>
        <w:numPr>
          <w:ilvl w:val="0"/>
          <w:numId w:val="40"/>
        </w:numPr>
        <w:contextualSpacing/>
        <w:jc w:val="both"/>
        <w:rPr>
          <w:sz w:val="22"/>
          <w:szCs w:val="22"/>
        </w:rPr>
      </w:pPr>
      <w:r w:rsidRPr="00127ECD">
        <w:rPr>
          <w:sz w:val="22"/>
          <w:szCs w:val="22"/>
        </w:rPr>
        <w:t>An analysis of the extent of cooperation on engendered and synergy created by the project in each of its component activities;</w:t>
      </w:r>
    </w:p>
    <w:p w14:paraId="5CE9D1B8" w14:textId="77777777" w:rsidR="006D791F" w:rsidRPr="00127ECD" w:rsidRDefault="006D791F" w:rsidP="001147B4">
      <w:pPr>
        <w:widowControl/>
        <w:numPr>
          <w:ilvl w:val="0"/>
          <w:numId w:val="40"/>
        </w:numPr>
        <w:contextualSpacing/>
        <w:jc w:val="both"/>
        <w:rPr>
          <w:sz w:val="22"/>
          <w:szCs w:val="22"/>
        </w:rPr>
      </w:pPr>
      <w:r w:rsidRPr="00127ECD">
        <w:rPr>
          <w:sz w:val="22"/>
          <w:szCs w:val="22"/>
        </w:rPr>
        <w:lastRenderedPageBreak/>
        <w:t>An assessment of the functionality of the institutional structure established and the role of the Project Steering Committee, Project Management Unit, Implementing Partner, the Technical and Advisory Support Teams and working groups;</w:t>
      </w:r>
    </w:p>
    <w:p w14:paraId="111F6C32" w14:textId="77777777" w:rsidR="006D791F" w:rsidRPr="00127ECD" w:rsidRDefault="006D791F" w:rsidP="001147B4">
      <w:pPr>
        <w:widowControl/>
        <w:numPr>
          <w:ilvl w:val="0"/>
          <w:numId w:val="40"/>
        </w:numPr>
        <w:contextualSpacing/>
        <w:jc w:val="both"/>
        <w:rPr>
          <w:sz w:val="22"/>
          <w:szCs w:val="22"/>
        </w:rPr>
      </w:pPr>
      <w:r w:rsidRPr="00127ECD">
        <w:rPr>
          <w:sz w:val="22"/>
          <w:szCs w:val="22"/>
        </w:rPr>
        <w:t>Identification and, to the extent possible, quantification of any additional outputs and outcomes beyond those specified in the project document;</w:t>
      </w:r>
    </w:p>
    <w:p w14:paraId="7D866BC3" w14:textId="77777777" w:rsidR="006D791F" w:rsidRPr="00127ECD" w:rsidRDefault="006D791F" w:rsidP="001147B4">
      <w:pPr>
        <w:widowControl/>
        <w:numPr>
          <w:ilvl w:val="0"/>
          <w:numId w:val="40"/>
        </w:numPr>
        <w:contextualSpacing/>
        <w:jc w:val="both"/>
        <w:rPr>
          <w:sz w:val="22"/>
          <w:szCs w:val="22"/>
        </w:rPr>
      </w:pPr>
      <w:r w:rsidRPr="00127ECD">
        <w:rPr>
          <w:sz w:val="22"/>
          <w:szCs w:val="22"/>
        </w:rPr>
        <w:t>Identification of any programmatic and financial variance and/or adjustments made during the first two years of the project and an assessment of their conformity with decisions of the Project Steering Committee and their appropriateness in terms of overall objectives of the project;</w:t>
      </w:r>
    </w:p>
    <w:p w14:paraId="28E1217C" w14:textId="77777777" w:rsidR="006D791F" w:rsidRPr="00127ECD" w:rsidRDefault="006D791F" w:rsidP="001147B4">
      <w:pPr>
        <w:widowControl/>
        <w:numPr>
          <w:ilvl w:val="0"/>
          <w:numId w:val="40"/>
        </w:numPr>
        <w:contextualSpacing/>
        <w:jc w:val="both"/>
        <w:rPr>
          <w:sz w:val="22"/>
          <w:szCs w:val="22"/>
        </w:rPr>
      </w:pPr>
      <w:r w:rsidRPr="00127ECD">
        <w:rPr>
          <w:sz w:val="22"/>
          <w:szCs w:val="22"/>
        </w:rPr>
        <w:t>An evaluation of project coordination, management and administration provided by the PMU. This evaluation should include specific reference to:</w:t>
      </w:r>
    </w:p>
    <w:p w14:paraId="5FCE5F72" w14:textId="77777777" w:rsidR="006D791F" w:rsidRPr="00127ECD" w:rsidRDefault="006D791F" w:rsidP="001147B4">
      <w:pPr>
        <w:widowControl/>
        <w:numPr>
          <w:ilvl w:val="1"/>
          <w:numId w:val="40"/>
        </w:numPr>
        <w:contextualSpacing/>
        <w:jc w:val="both"/>
        <w:rPr>
          <w:sz w:val="22"/>
          <w:szCs w:val="22"/>
        </w:rPr>
      </w:pPr>
      <w:r w:rsidRPr="00127ECD">
        <w:rPr>
          <w:sz w:val="22"/>
          <w:szCs w:val="22"/>
        </w:rPr>
        <w:t>Organizational/institutional arrangements for collaboration among the various agencies and institutions involved in project arrangements and execution;</w:t>
      </w:r>
    </w:p>
    <w:p w14:paraId="0B308A9C" w14:textId="77777777" w:rsidR="006D791F" w:rsidRPr="00127ECD" w:rsidRDefault="006D791F" w:rsidP="001147B4">
      <w:pPr>
        <w:widowControl/>
        <w:numPr>
          <w:ilvl w:val="1"/>
          <w:numId w:val="40"/>
        </w:numPr>
        <w:contextualSpacing/>
        <w:jc w:val="both"/>
        <w:rPr>
          <w:sz w:val="22"/>
          <w:szCs w:val="22"/>
        </w:rPr>
      </w:pPr>
      <w:r w:rsidRPr="00127ECD">
        <w:rPr>
          <w:sz w:val="22"/>
          <w:szCs w:val="22"/>
        </w:rPr>
        <w:t>The effectiveness of the monitoring mechanisms currently employed by the project managers in monitoring on a day to day basis the progress in project execution;</w:t>
      </w:r>
    </w:p>
    <w:p w14:paraId="60422F41" w14:textId="77777777" w:rsidR="006D791F" w:rsidRPr="00127ECD" w:rsidRDefault="006D791F" w:rsidP="001147B4">
      <w:pPr>
        <w:widowControl/>
        <w:numPr>
          <w:ilvl w:val="1"/>
          <w:numId w:val="40"/>
        </w:numPr>
        <w:contextualSpacing/>
        <w:jc w:val="both"/>
        <w:rPr>
          <w:sz w:val="22"/>
          <w:szCs w:val="22"/>
        </w:rPr>
      </w:pPr>
      <w:r w:rsidRPr="00127ECD">
        <w:rPr>
          <w:sz w:val="22"/>
          <w:szCs w:val="22"/>
        </w:rPr>
        <w:t>Administrative, operational and/or technical problems and constraints that influenced the effective implementation of the project and present recommendations for any necessary operational changes; and</w:t>
      </w:r>
    </w:p>
    <w:p w14:paraId="661BAD5F" w14:textId="77777777" w:rsidR="006D791F" w:rsidRPr="00127ECD" w:rsidRDefault="006D791F" w:rsidP="001147B4">
      <w:pPr>
        <w:widowControl/>
        <w:numPr>
          <w:ilvl w:val="1"/>
          <w:numId w:val="40"/>
        </w:numPr>
        <w:contextualSpacing/>
        <w:jc w:val="both"/>
        <w:rPr>
          <w:sz w:val="22"/>
          <w:szCs w:val="22"/>
        </w:rPr>
      </w:pPr>
      <w:r w:rsidRPr="00127ECD">
        <w:rPr>
          <w:sz w:val="22"/>
          <w:szCs w:val="22"/>
        </w:rPr>
        <w:t>Financial management of the project, including the balance between expenditures on administrative and overhead charges in relation to those on the achievement of substantive outputs.</w:t>
      </w:r>
    </w:p>
    <w:p w14:paraId="4ED710C5" w14:textId="77777777" w:rsidR="006D791F" w:rsidRPr="00127ECD" w:rsidRDefault="006D791F" w:rsidP="001147B4">
      <w:pPr>
        <w:widowControl/>
        <w:numPr>
          <w:ilvl w:val="0"/>
          <w:numId w:val="41"/>
        </w:numPr>
        <w:contextualSpacing/>
        <w:jc w:val="both"/>
        <w:rPr>
          <w:sz w:val="22"/>
          <w:szCs w:val="22"/>
        </w:rPr>
      </w:pPr>
      <w:r w:rsidRPr="00127ECD">
        <w:rPr>
          <w:sz w:val="22"/>
          <w:szCs w:val="22"/>
        </w:rPr>
        <w:t>A qualified assessment of the extent to which project outputs to data have scientific credibility;</w:t>
      </w:r>
    </w:p>
    <w:p w14:paraId="2BAB27B0" w14:textId="77777777" w:rsidR="006D791F" w:rsidRPr="00127ECD" w:rsidRDefault="006D791F" w:rsidP="001147B4">
      <w:pPr>
        <w:widowControl/>
        <w:numPr>
          <w:ilvl w:val="0"/>
          <w:numId w:val="41"/>
        </w:numPr>
        <w:contextualSpacing/>
        <w:jc w:val="both"/>
        <w:rPr>
          <w:sz w:val="22"/>
          <w:szCs w:val="22"/>
        </w:rPr>
      </w:pPr>
      <w:r w:rsidRPr="00127ECD">
        <w:rPr>
          <w:sz w:val="22"/>
          <w:szCs w:val="22"/>
        </w:rPr>
        <w:t>An assessment of the extent to which scientific and technical information and knowledge have influenced the execution of the project activities;</w:t>
      </w:r>
    </w:p>
    <w:p w14:paraId="601E67C6" w14:textId="77777777" w:rsidR="006D791F" w:rsidRPr="00127ECD" w:rsidRDefault="006D791F" w:rsidP="001147B4">
      <w:pPr>
        <w:widowControl/>
        <w:numPr>
          <w:ilvl w:val="0"/>
          <w:numId w:val="41"/>
        </w:numPr>
        <w:contextualSpacing/>
        <w:jc w:val="both"/>
        <w:rPr>
          <w:sz w:val="22"/>
          <w:szCs w:val="22"/>
        </w:rPr>
      </w:pPr>
      <w:r w:rsidRPr="00127ECD">
        <w:rPr>
          <w:sz w:val="22"/>
          <w:szCs w:val="22"/>
        </w:rPr>
        <w:t>A prognosis of the degree to which the overall objectives and expected outcomes of the project are likely to be met;</w:t>
      </w:r>
    </w:p>
    <w:p w14:paraId="097FF2CC" w14:textId="77777777" w:rsidR="006D791F" w:rsidRPr="00127ECD" w:rsidRDefault="006D791F" w:rsidP="001147B4">
      <w:pPr>
        <w:widowControl/>
        <w:numPr>
          <w:ilvl w:val="0"/>
          <w:numId w:val="41"/>
        </w:numPr>
        <w:contextualSpacing/>
        <w:jc w:val="both"/>
        <w:rPr>
          <w:sz w:val="22"/>
          <w:szCs w:val="22"/>
        </w:rPr>
      </w:pPr>
      <w:r w:rsidRPr="00127ECD">
        <w:rPr>
          <w:sz w:val="22"/>
          <w:szCs w:val="22"/>
        </w:rPr>
        <w:t>Lessons learned during project implementation;</w:t>
      </w:r>
    </w:p>
    <w:p w14:paraId="0C9223C0" w14:textId="77777777" w:rsidR="006D791F" w:rsidRPr="00127ECD" w:rsidRDefault="006D791F" w:rsidP="001147B4">
      <w:pPr>
        <w:widowControl/>
        <w:numPr>
          <w:ilvl w:val="0"/>
          <w:numId w:val="41"/>
        </w:numPr>
        <w:contextualSpacing/>
        <w:jc w:val="both"/>
        <w:rPr>
          <w:sz w:val="22"/>
          <w:szCs w:val="22"/>
        </w:rPr>
      </w:pPr>
      <w:r w:rsidRPr="00127ECD">
        <w:rPr>
          <w:sz w:val="22"/>
          <w:szCs w:val="22"/>
        </w:rPr>
        <w:t>Recommendations regarding any necessary corrections and adjustments to the overall project work plan and timetable for the purposes of enhancing the achievement of project objectives and outcomes.</w:t>
      </w:r>
    </w:p>
    <w:p w14:paraId="5D723399" w14:textId="77777777" w:rsidR="006D791F" w:rsidRPr="00127ECD" w:rsidRDefault="006D791F" w:rsidP="006D791F">
      <w:pPr>
        <w:rPr>
          <w:sz w:val="22"/>
          <w:szCs w:val="22"/>
        </w:rPr>
      </w:pPr>
    </w:p>
    <w:p w14:paraId="01324CED" w14:textId="77777777" w:rsidR="006D791F" w:rsidRPr="00127ECD" w:rsidRDefault="006D791F" w:rsidP="006D791F">
      <w:pPr>
        <w:rPr>
          <w:b/>
          <w:sz w:val="22"/>
          <w:szCs w:val="22"/>
        </w:rPr>
      </w:pPr>
      <w:r w:rsidRPr="00127ECD">
        <w:rPr>
          <w:b/>
          <w:sz w:val="22"/>
          <w:szCs w:val="22"/>
        </w:rPr>
        <w:t>6. Evaluation methodology</w:t>
      </w:r>
    </w:p>
    <w:p w14:paraId="01BDD97F" w14:textId="77777777" w:rsidR="006D791F" w:rsidRPr="00127ECD" w:rsidRDefault="006D791F" w:rsidP="006D791F">
      <w:pPr>
        <w:rPr>
          <w:sz w:val="22"/>
          <w:szCs w:val="22"/>
        </w:rPr>
      </w:pPr>
      <w:r w:rsidRPr="00127ECD">
        <w:rPr>
          <w:sz w:val="22"/>
          <w:szCs w:val="22"/>
        </w:rPr>
        <w:t>The Mid-Term Evaluation will be conducted in a participatory manner working on the basis that its essential objective is to assess the project implementation and impacts in order to provide basis for improvement in the implementation and other decisions.</w:t>
      </w:r>
    </w:p>
    <w:p w14:paraId="6B4D95DB" w14:textId="77777777" w:rsidR="006D791F" w:rsidRPr="00127ECD" w:rsidRDefault="006D791F" w:rsidP="006D791F">
      <w:pPr>
        <w:rPr>
          <w:sz w:val="22"/>
          <w:szCs w:val="22"/>
        </w:rPr>
      </w:pPr>
    </w:p>
    <w:p w14:paraId="1A7AEB28" w14:textId="77777777" w:rsidR="006D791F" w:rsidRDefault="006D791F" w:rsidP="006D791F">
      <w:pPr>
        <w:rPr>
          <w:sz w:val="22"/>
          <w:szCs w:val="22"/>
        </w:rPr>
      </w:pPr>
      <w:r w:rsidRPr="00127ECD">
        <w:rPr>
          <w:sz w:val="22"/>
          <w:szCs w:val="22"/>
        </w:rPr>
        <w:t xml:space="preserve">The MTE must provide </w:t>
      </w:r>
      <w:r w:rsidR="00F1339E" w:rsidRPr="00127ECD">
        <w:rPr>
          <w:sz w:val="22"/>
          <w:szCs w:val="22"/>
        </w:rPr>
        <w:t>evidence-based</w:t>
      </w:r>
      <w:r w:rsidRPr="00127ECD">
        <w:rPr>
          <w:sz w:val="22"/>
          <w:szCs w:val="22"/>
        </w:rPr>
        <w:t xml:space="preserve"> information that is credible, reliable and useful. The MTE team will review all relevant sources of information including documents prepared during the preparation phase (i.e. AF Concept, AF Proposal, UNDP Initiation Plan, UNDP Environmental &amp; Social Safeguard Policy, the Project Document, project reports including Project Performance Reports/PPRs, project budget revisions, lesson learned reports, national strategic and legal documents, and any other materials that the team considers useful for this evidence-based review). </w:t>
      </w:r>
    </w:p>
    <w:p w14:paraId="789C1ABF" w14:textId="77777777" w:rsidR="00F1339E" w:rsidRPr="00127ECD" w:rsidRDefault="00F1339E" w:rsidP="006D791F">
      <w:pPr>
        <w:rPr>
          <w:sz w:val="22"/>
          <w:szCs w:val="22"/>
        </w:rPr>
      </w:pPr>
    </w:p>
    <w:p w14:paraId="17BAFA97" w14:textId="77777777" w:rsidR="006D791F" w:rsidRPr="00127ECD" w:rsidRDefault="006D791F" w:rsidP="006D791F">
      <w:pPr>
        <w:rPr>
          <w:sz w:val="22"/>
          <w:szCs w:val="22"/>
        </w:rPr>
      </w:pPr>
      <w:r w:rsidRPr="00127ECD">
        <w:rPr>
          <w:sz w:val="22"/>
          <w:szCs w:val="22"/>
        </w:rPr>
        <w:t>The MTE team is expected to follow a collaborative and participatory approach ensuring close engagement with the Project Team, government counterparts, the UNDP Country Office(s), UNDP-GEF Regional Technical Advisers, and other key stakeholders.</w:t>
      </w:r>
    </w:p>
    <w:p w14:paraId="7B2C273A" w14:textId="77777777" w:rsidR="006D791F" w:rsidRPr="00127ECD" w:rsidRDefault="006D791F" w:rsidP="006D791F">
      <w:pPr>
        <w:rPr>
          <w:sz w:val="22"/>
          <w:szCs w:val="22"/>
        </w:rPr>
      </w:pPr>
    </w:p>
    <w:p w14:paraId="67E9DAFF" w14:textId="77777777" w:rsidR="006D791F" w:rsidRPr="00127ECD" w:rsidRDefault="006D791F" w:rsidP="006D791F">
      <w:pPr>
        <w:rPr>
          <w:sz w:val="22"/>
          <w:szCs w:val="22"/>
        </w:rPr>
      </w:pPr>
      <w:r w:rsidRPr="00127ECD">
        <w:rPr>
          <w:sz w:val="22"/>
          <w:szCs w:val="22"/>
        </w:rPr>
        <w:t>The mission will start with a desk review of project documentation and also take the following process:</w:t>
      </w:r>
    </w:p>
    <w:p w14:paraId="11835D74" w14:textId="77777777" w:rsidR="006D791F" w:rsidRPr="00127ECD" w:rsidRDefault="006D791F" w:rsidP="001147B4">
      <w:pPr>
        <w:widowControl/>
        <w:numPr>
          <w:ilvl w:val="0"/>
          <w:numId w:val="42"/>
        </w:numPr>
        <w:contextualSpacing/>
        <w:rPr>
          <w:sz w:val="22"/>
          <w:szCs w:val="22"/>
        </w:rPr>
      </w:pPr>
      <w:r w:rsidRPr="00127ECD">
        <w:rPr>
          <w:sz w:val="22"/>
          <w:szCs w:val="22"/>
        </w:rPr>
        <w:t>Desk review of project document, outputs, monitoring reports such as Project Inception Report, Minutes of Project Steering Committee and Technical Support and Advisory Team meetings, Project Implementation Report, Quarterly Progress Reports, mission reports and other internal documents including financial reports and relevant correspondence);</w:t>
      </w:r>
    </w:p>
    <w:p w14:paraId="77A4E56F" w14:textId="77777777" w:rsidR="006D791F" w:rsidRPr="00127ECD" w:rsidRDefault="006D791F" w:rsidP="001147B4">
      <w:pPr>
        <w:widowControl/>
        <w:numPr>
          <w:ilvl w:val="0"/>
          <w:numId w:val="42"/>
        </w:numPr>
        <w:contextualSpacing/>
        <w:rPr>
          <w:sz w:val="22"/>
          <w:szCs w:val="22"/>
        </w:rPr>
      </w:pPr>
      <w:r w:rsidRPr="00127ECD">
        <w:rPr>
          <w:sz w:val="22"/>
          <w:szCs w:val="22"/>
        </w:rPr>
        <w:t>Review of specific products including datasets, management and action plans, publications, audiovisual materials, other materials and reports;</w:t>
      </w:r>
    </w:p>
    <w:p w14:paraId="0C02B94E" w14:textId="77777777" w:rsidR="006D791F" w:rsidRPr="00127ECD" w:rsidRDefault="006D791F" w:rsidP="001147B4">
      <w:pPr>
        <w:widowControl/>
        <w:numPr>
          <w:ilvl w:val="0"/>
          <w:numId w:val="42"/>
        </w:numPr>
        <w:contextualSpacing/>
        <w:rPr>
          <w:sz w:val="22"/>
          <w:szCs w:val="22"/>
        </w:rPr>
      </w:pPr>
      <w:r w:rsidRPr="00127ECD">
        <w:rPr>
          <w:sz w:val="22"/>
          <w:szCs w:val="22"/>
        </w:rPr>
        <w:t>Interviews with the Project Managers, other project staff including pilot provinces; and</w:t>
      </w:r>
    </w:p>
    <w:p w14:paraId="5F8BA10D" w14:textId="77777777" w:rsidR="006D791F" w:rsidRPr="00127ECD" w:rsidRDefault="006D791F" w:rsidP="001147B4">
      <w:pPr>
        <w:widowControl/>
        <w:numPr>
          <w:ilvl w:val="0"/>
          <w:numId w:val="42"/>
        </w:numPr>
        <w:contextualSpacing/>
        <w:rPr>
          <w:sz w:val="22"/>
          <w:szCs w:val="22"/>
        </w:rPr>
      </w:pPr>
      <w:r w:rsidRPr="00127ECD">
        <w:rPr>
          <w:sz w:val="22"/>
          <w:szCs w:val="22"/>
        </w:rPr>
        <w:t>Consultations and/or interviews with relevant stakeholders involved, including governments representatives, local communities, NGO’s, private sector, donors, other UN agencies and organizations.</w:t>
      </w:r>
    </w:p>
    <w:p w14:paraId="0AAE6703" w14:textId="77777777" w:rsidR="006D791F" w:rsidRPr="00127ECD" w:rsidRDefault="006D791F" w:rsidP="006D791F">
      <w:pPr>
        <w:rPr>
          <w:sz w:val="22"/>
          <w:szCs w:val="22"/>
        </w:rPr>
      </w:pPr>
    </w:p>
    <w:p w14:paraId="5FB29828" w14:textId="77777777" w:rsidR="006D791F" w:rsidRPr="00127ECD" w:rsidRDefault="006D791F" w:rsidP="006D791F">
      <w:pPr>
        <w:rPr>
          <w:sz w:val="22"/>
          <w:szCs w:val="22"/>
        </w:rPr>
      </w:pPr>
      <w:r w:rsidRPr="00127ECD">
        <w:rPr>
          <w:sz w:val="22"/>
          <w:szCs w:val="22"/>
        </w:rPr>
        <w:t>Engagement of stakeholders is vital to a successful MTE.  Stakeholder involvement should include interviews with stakeholders who have project responsibilities, including but not limited to key partners and pilot provinces); executing agencies, senior officials and task team/ component leaders, key experts and consultants in the subject area, Project Board, project stakeholders, academia, local government and CSOs, etc. Additionally, the MTE team is expected to conduct field missions to Port Moresby, Papua New Guinea, including the following project sites which are in East Sepik, Madang, Morobe, New Ireland and Northern Provinces.</w:t>
      </w:r>
    </w:p>
    <w:p w14:paraId="61842DF7" w14:textId="77777777" w:rsidR="006D791F" w:rsidRPr="00127ECD" w:rsidRDefault="006D791F" w:rsidP="006D791F">
      <w:pPr>
        <w:rPr>
          <w:sz w:val="22"/>
          <w:szCs w:val="22"/>
        </w:rPr>
      </w:pPr>
    </w:p>
    <w:p w14:paraId="26E44B1A" w14:textId="77777777" w:rsidR="006D791F" w:rsidRPr="00127ECD" w:rsidRDefault="006D791F" w:rsidP="006D791F">
      <w:pPr>
        <w:rPr>
          <w:sz w:val="22"/>
          <w:szCs w:val="22"/>
        </w:rPr>
      </w:pPr>
      <w:r w:rsidRPr="00127ECD">
        <w:rPr>
          <w:sz w:val="22"/>
          <w:szCs w:val="22"/>
        </w:rPr>
        <w:t>The final MTE report should describe the full MTE approach taken and the rationale for the approach making explicit the underlying assumptions, challenges, strengths and weaknesses about the methods and approach of the review.</w:t>
      </w:r>
    </w:p>
    <w:p w14:paraId="1F21ED47" w14:textId="77777777" w:rsidR="006D791F" w:rsidRPr="00127ECD" w:rsidRDefault="006D791F" w:rsidP="006D791F">
      <w:pPr>
        <w:rPr>
          <w:sz w:val="22"/>
          <w:szCs w:val="22"/>
        </w:rPr>
      </w:pPr>
    </w:p>
    <w:p w14:paraId="7398858C" w14:textId="77777777" w:rsidR="006D791F" w:rsidRPr="00127ECD" w:rsidRDefault="006D791F" w:rsidP="006D791F">
      <w:pPr>
        <w:rPr>
          <w:b/>
          <w:sz w:val="22"/>
          <w:szCs w:val="22"/>
        </w:rPr>
      </w:pPr>
      <w:r w:rsidRPr="00127ECD">
        <w:rPr>
          <w:b/>
          <w:sz w:val="22"/>
          <w:szCs w:val="22"/>
        </w:rPr>
        <w:t>7. Detailed Scope of the MTE</w:t>
      </w:r>
    </w:p>
    <w:p w14:paraId="3D483403" w14:textId="77777777" w:rsidR="006D791F" w:rsidRPr="00127ECD" w:rsidRDefault="006D791F" w:rsidP="006D791F">
      <w:pPr>
        <w:rPr>
          <w:sz w:val="22"/>
          <w:szCs w:val="22"/>
        </w:rPr>
      </w:pPr>
      <w:r w:rsidRPr="00127ECD">
        <w:rPr>
          <w:sz w:val="22"/>
          <w:szCs w:val="22"/>
        </w:rPr>
        <w:t xml:space="preserve">The MTE team will assess the following four categories of project progress. </w:t>
      </w:r>
    </w:p>
    <w:p w14:paraId="16001D27" w14:textId="77777777" w:rsidR="006D791F" w:rsidRPr="00127ECD" w:rsidRDefault="006D791F" w:rsidP="006D791F">
      <w:pPr>
        <w:rPr>
          <w:sz w:val="22"/>
          <w:szCs w:val="22"/>
        </w:rPr>
      </w:pPr>
    </w:p>
    <w:p w14:paraId="1D6B0E47" w14:textId="77777777" w:rsidR="006D791F" w:rsidRPr="00127ECD" w:rsidRDefault="006D791F" w:rsidP="006D791F">
      <w:pPr>
        <w:rPr>
          <w:b/>
          <w:sz w:val="22"/>
          <w:szCs w:val="22"/>
        </w:rPr>
      </w:pPr>
      <w:r w:rsidRPr="00127ECD">
        <w:rPr>
          <w:b/>
          <w:sz w:val="22"/>
          <w:szCs w:val="22"/>
        </w:rPr>
        <w:t>i.    Project Strategy</w:t>
      </w:r>
    </w:p>
    <w:p w14:paraId="2F0F7A9B" w14:textId="77777777" w:rsidR="006D791F" w:rsidRPr="00127ECD" w:rsidRDefault="006D791F" w:rsidP="006D791F">
      <w:pPr>
        <w:rPr>
          <w:sz w:val="22"/>
          <w:szCs w:val="22"/>
        </w:rPr>
      </w:pPr>
      <w:r w:rsidRPr="00127ECD">
        <w:rPr>
          <w:sz w:val="22"/>
          <w:szCs w:val="22"/>
          <w:u w:val="single"/>
        </w:rPr>
        <w:t>Project design</w:t>
      </w:r>
      <w:r w:rsidRPr="00127ECD">
        <w:rPr>
          <w:sz w:val="22"/>
          <w:szCs w:val="22"/>
        </w:rPr>
        <w:t xml:space="preserve">: </w:t>
      </w:r>
    </w:p>
    <w:p w14:paraId="7FDF6AB7" w14:textId="77777777" w:rsidR="006D791F" w:rsidRPr="00127ECD" w:rsidRDefault="006D791F" w:rsidP="001147B4">
      <w:pPr>
        <w:widowControl/>
        <w:numPr>
          <w:ilvl w:val="0"/>
          <w:numId w:val="44"/>
        </w:numPr>
        <w:jc w:val="both"/>
        <w:rPr>
          <w:sz w:val="22"/>
          <w:szCs w:val="22"/>
        </w:rPr>
      </w:pPr>
      <w:r w:rsidRPr="00127ECD">
        <w:rPr>
          <w:sz w:val="22"/>
          <w:szCs w:val="22"/>
        </w:rPr>
        <w:t>Review the problem addressed by the project and the underlying assumptions.  Review the effect of any incorrect assumptions or changes to the context to achieving the project results as outlined in the Project Document.</w:t>
      </w:r>
    </w:p>
    <w:p w14:paraId="390DE997" w14:textId="77777777" w:rsidR="006D791F" w:rsidRPr="00127ECD" w:rsidRDefault="006D791F" w:rsidP="001147B4">
      <w:pPr>
        <w:widowControl/>
        <w:numPr>
          <w:ilvl w:val="0"/>
          <w:numId w:val="44"/>
        </w:numPr>
        <w:jc w:val="both"/>
        <w:rPr>
          <w:sz w:val="22"/>
          <w:szCs w:val="22"/>
        </w:rPr>
      </w:pPr>
      <w:r w:rsidRPr="00127ECD">
        <w:rPr>
          <w:sz w:val="22"/>
          <w:szCs w:val="22"/>
        </w:rPr>
        <w:t>Review the relevance of the project strategy and assess whether it provides the most effective route towards expected/intended results.  Were lessons from other relevant projects properly incorporated into the project design?</w:t>
      </w:r>
    </w:p>
    <w:p w14:paraId="65C70A1D" w14:textId="77777777" w:rsidR="006D791F" w:rsidRPr="00127ECD" w:rsidRDefault="006D791F" w:rsidP="001147B4">
      <w:pPr>
        <w:widowControl/>
        <w:numPr>
          <w:ilvl w:val="0"/>
          <w:numId w:val="44"/>
        </w:numPr>
        <w:jc w:val="both"/>
        <w:rPr>
          <w:sz w:val="22"/>
          <w:szCs w:val="22"/>
        </w:rPr>
      </w:pPr>
      <w:r w:rsidRPr="00127ECD">
        <w:rPr>
          <w:sz w:val="22"/>
          <w:szCs w:val="22"/>
        </w:rPr>
        <w:t>Review how the project addresses country priorities. Review country ownership. Was the project concept in line with the national sector development priorities and plans of the country (or of participating countries in the case of multi-country projects)?</w:t>
      </w:r>
    </w:p>
    <w:p w14:paraId="1FDBE696" w14:textId="77777777" w:rsidR="006D791F" w:rsidRPr="00127ECD" w:rsidRDefault="006D791F" w:rsidP="001147B4">
      <w:pPr>
        <w:widowControl/>
        <w:numPr>
          <w:ilvl w:val="0"/>
          <w:numId w:val="44"/>
        </w:numPr>
        <w:jc w:val="both"/>
        <w:rPr>
          <w:b/>
          <w:sz w:val="22"/>
          <w:szCs w:val="22"/>
        </w:rPr>
      </w:pPr>
      <w:r w:rsidRPr="00127ECD">
        <w:rPr>
          <w:sz w:val="22"/>
          <w:szCs w:val="22"/>
        </w:rPr>
        <w:t xml:space="preserve">Review decision-making processes: were perspectives of those who would be affected by project decisions, those who could affect the outcomes, and those who could contribute information or other resources to the process, taken into account during project design processes? </w:t>
      </w:r>
    </w:p>
    <w:p w14:paraId="5229B91F" w14:textId="77777777" w:rsidR="006D791F" w:rsidRPr="00127ECD" w:rsidRDefault="006D791F" w:rsidP="001147B4">
      <w:pPr>
        <w:widowControl/>
        <w:numPr>
          <w:ilvl w:val="0"/>
          <w:numId w:val="44"/>
        </w:numPr>
        <w:jc w:val="both"/>
        <w:rPr>
          <w:sz w:val="22"/>
          <w:szCs w:val="22"/>
        </w:rPr>
      </w:pPr>
      <w:r w:rsidRPr="00127ECD">
        <w:rPr>
          <w:sz w:val="22"/>
          <w:szCs w:val="22"/>
        </w:rPr>
        <w:t xml:space="preserve">Review the extent to which relevant gender issues were raised in the project design. </w:t>
      </w:r>
    </w:p>
    <w:p w14:paraId="25AFAFAF" w14:textId="77777777" w:rsidR="006D791F" w:rsidRPr="00127ECD" w:rsidRDefault="006D791F" w:rsidP="001147B4">
      <w:pPr>
        <w:widowControl/>
        <w:numPr>
          <w:ilvl w:val="0"/>
          <w:numId w:val="44"/>
        </w:numPr>
        <w:jc w:val="both"/>
        <w:rPr>
          <w:sz w:val="22"/>
          <w:szCs w:val="22"/>
        </w:rPr>
      </w:pPr>
      <w:r w:rsidRPr="00127ECD">
        <w:rPr>
          <w:sz w:val="22"/>
          <w:szCs w:val="22"/>
        </w:rPr>
        <w:t xml:space="preserve">If there are major areas of concern, recommend areas for improvement. </w:t>
      </w:r>
    </w:p>
    <w:p w14:paraId="5FF382BF" w14:textId="77777777" w:rsidR="006D791F" w:rsidRPr="00127ECD" w:rsidRDefault="006D791F" w:rsidP="006D791F">
      <w:pPr>
        <w:rPr>
          <w:sz w:val="22"/>
          <w:szCs w:val="22"/>
        </w:rPr>
      </w:pPr>
    </w:p>
    <w:p w14:paraId="1BEBBFBE" w14:textId="77777777" w:rsidR="006D791F" w:rsidRPr="00127ECD" w:rsidRDefault="006D791F" w:rsidP="006D791F">
      <w:pPr>
        <w:rPr>
          <w:sz w:val="22"/>
          <w:szCs w:val="22"/>
        </w:rPr>
      </w:pPr>
      <w:r w:rsidRPr="00127ECD">
        <w:rPr>
          <w:sz w:val="22"/>
          <w:szCs w:val="22"/>
          <w:u w:val="single"/>
        </w:rPr>
        <w:t>Results Framework/Log</w:t>
      </w:r>
      <w:r w:rsidR="006A62E3">
        <w:rPr>
          <w:sz w:val="22"/>
          <w:szCs w:val="22"/>
          <w:u w:val="single"/>
        </w:rPr>
        <w:t>-</w:t>
      </w:r>
      <w:r w:rsidRPr="00127ECD">
        <w:rPr>
          <w:sz w:val="22"/>
          <w:szCs w:val="22"/>
          <w:u w:val="single"/>
        </w:rPr>
        <w:t>frame</w:t>
      </w:r>
      <w:r w:rsidRPr="00127ECD">
        <w:rPr>
          <w:sz w:val="22"/>
          <w:szCs w:val="22"/>
        </w:rPr>
        <w:t>:</w:t>
      </w:r>
    </w:p>
    <w:p w14:paraId="3E279425" w14:textId="77777777" w:rsidR="006D791F" w:rsidRPr="00127ECD" w:rsidRDefault="006D791F" w:rsidP="001147B4">
      <w:pPr>
        <w:widowControl/>
        <w:numPr>
          <w:ilvl w:val="0"/>
          <w:numId w:val="44"/>
        </w:numPr>
        <w:jc w:val="both"/>
        <w:rPr>
          <w:sz w:val="22"/>
          <w:szCs w:val="22"/>
        </w:rPr>
      </w:pPr>
      <w:r w:rsidRPr="00127ECD">
        <w:rPr>
          <w:sz w:val="22"/>
          <w:szCs w:val="22"/>
        </w:rPr>
        <w:t>Are the project’s objectives and outcomes or components clear, practical, and feasible within its time frame?</w:t>
      </w:r>
    </w:p>
    <w:p w14:paraId="0F6B2B28" w14:textId="77777777" w:rsidR="006D791F" w:rsidRPr="00127ECD" w:rsidRDefault="006D791F" w:rsidP="001147B4">
      <w:pPr>
        <w:widowControl/>
        <w:numPr>
          <w:ilvl w:val="0"/>
          <w:numId w:val="44"/>
        </w:numPr>
        <w:jc w:val="both"/>
        <w:rPr>
          <w:sz w:val="22"/>
          <w:szCs w:val="22"/>
        </w:rPr>
      </w:pPr>
      <w:r w:rsidRPr="00127ECD">
        <w:rPr>
          <w:sz w:val="22"/>
          <w:szCs w:val="22"/>
        </w:rPr>
        <w:t xml:space="preserve">Examine if progress so far has led to, or could in the future </w:t>
      </w:r>
      <w:r w:rsidR="006A62E3" w:rsidRPr="00127ECD">
        <w:rPr>
          <w:sz w:val="22"/>
          <w:szCs w:val="22"/>
        </w:rPr>
        <w:t>catalyze</w:t>
      </w:r>
      <w:r w:rsidRPr="00127ECD">
        <w:rPr>
          <w:sz w:val="22"/>
          <w:szCs w:val="22"/>
        </w:rPr>
        <w:t xml:space="preserve"> beneficial development effects (i.e. income generation, gender equality and women’s empowerment, improved governance etc.) that should be included in the project results framework and monitored on an annual basis. </w:t>
      </w:r>
    </w:p>
    <w:p w14:paraId="1D635D99" w14:textId="77777777" w:rsidR="006D791F" w:rsidRPr="00127ECD" w:rsidRDefault="006D791F" w:rsidP="001147B4">
      <w:pPr>
        <w:widowControl/>
        <w:numPr>
          <w:ilvl w:val="0"/>
          <w:numId w:val="44"/>
        </w:numPr>
        <w:jc w:val="both"/>
        <w:rPr>
          <w:sz w:val="22"/>
          <w:szCs w:val="22"/>
        </w:rPr>
      </w:pPr>
      <w:r w:rsidRPr="00127ECD">
        <w:rPr>
          <w:sz w:val="22"/>
          <w:szCs w:val="22"/>
        </w:rPr>
        <w:t xml:space="preserve">Ensure broader development and gender aspects of the project are being monitored effectively. </w:t>
      </w:r>
    </w:p>
    <w:p w14:paraId="080A75AD" w14:textId="77777777" w:rsidR="006D791F" w:rsidRPr="00127ECD" w:rsidRDefault="006D791F" w:rsidP="006D791F">
      <w:pPr>
        <w:rPr>
          <w:sz w:val="22"/>
          <w:szCs w:val="22"/>
        </w:rPr>
      </w:pPr>
    </w:p>
    <w:p w14:paraId="14511F14" w14:textId="77777777" w:rsidR="006D791F" w:rsidRPr="006A62E3" w:rsidRDefault="006D791F" w:rsidP="006D791F">
      <w:pPr>
        <w:rPr>
          <w:b/>
          <w:sz w:val="22"/>
          <w:szCs w:val="22"/>
        </w:rPr>
      </w:pPr>
      <w:r w:rsidRPr="00127ECD">
        <w:rPr>
          <w:b/>
          <w:sz w:val="22"/>
          <w:szCs w:val="22"/>
        </w:rPr>
        <w:t>ii.    Progress Towards Results</w:t>
      </w:r>
    </w:p>
    <w:p w14:paraId="072202B5" w14:textId="77777777" w:rsidR="006D791F" w:rsidRPr="00127ECD" w:rsidRDefault="006D791F" w:rsidP="006D791F">
      <w:pPr>
        <w:rPr>
          <w:sz w:val="22"/>
          <w:szCs w:val="22"/>
        </w:rPr>
      </w:pPr>
      <w:r w:rsidRPr="00127ECD">
        <w:rPr>
          <w:sz w:val="22"/>
          <w:szCs w:val="22"/>
          <w:u w:val="single"/>
        </w:rPr>
        <w:t>Progress Towards Outcomes Analysis</w:t>
      </w:r>
      <w:r w:rsidRPr="00127ECD">
        <w:rPr>
          <w:sz w:val="22"/>
          <w:szCs w:val="22"/>
        </w:rPr>
        <w:t>:</w:t>
      </w:r>
    </w:p>
    <w:p w14:paraId="3ECE9553" w14:textId="77777777" w:rsidR="006D791F" w:rsidRPr="00127ECD" w:rsidRDefault="006D791F" w:rsidP="001147B4">
      <w:pPr>
        <w:widowControl/>
        <w:numPr>
          <w:ilvl w:val="0"/>
          <w:numId w:val="44"/>
        </w:numPr>
        <w:jc w:val="both"/>
        <w:rPr>
          <w:sz w:val="22"/>
          <w:szCs w:val="22"/>
        </w:rPr>
      </w:pPr>
      <w:r w:rsidRPr="00127ECD">
        <w:rPr>
          <w:sz w:val="22"/>
          <w:szCs w:val="22"/>
        </w:rPr>
        <w:t>Review the log</w:t>
      </w:r>
      <w:r w:rsidR="006A62E3">
        <w:rPr>
          <w:sz w:val="22"/>
          <w:szCs w:val="22"/>
        </w:rPr>
        <w:t>-</w:t>
      </w:r>
      <w:r w:rsidRPr="00127ECD">
        <w:rPr>
          <w:sz w:val="22"/>
          <w:szCs w:val="22"/>
        </w:rPr>
        <w:t xml:space="preserve">frame indicators against progress made towards the end-of-project targets using the Progress Towards Results Matrix; </w:t>
      </w:r>
      <w:r w:rsidR="006A62E3" w:rsidRPr="00127ECD">
        <w:rPr>
          <w:sz w:val="22"/>
          <w:szCs w:val="22"/>
        </w:rPr>
        <w:t>color</w:t>
      </w:r>
      <w:r w:rsidRPr="00127ECD">
        <w:rPr>
          <w:sz w:val="22"/>
          <w:szCs w:val="22"/>
        </w:rPr>
        <w:t xml:space="preserve"> code progress in a “traffic light system” based on the level of progress achieved; assign a rating on progress for each outcome; make recommendations from the areas marked as “Not on target to be achieved” (red). </w:t>
      </w:r>
    </w:p>
    <w:p w14:paraId="16435424" w14:textId="77777777" w:rsidR="006D791F" w:rsidRPr="00127ECD" w:rsidRDefault="006D791F" w:rsidP="006D791F">
      <w:pPr>
        <w:rPr>
          <w:sz w:val="22"/>
          <w:szCs w:val="22"/>
        </w:rPr>
      </w:pPr>
    </w:p>
    <w:p w14:paraId="2FFFAB64" w14:textId="77777777" w:rsidR="006D791F" w:rsidRPr="00127ECD" w:rsidRDefault="006D791F" w:rsidP="006D791F">
      <w:pPr>
        <w:rPr>
          <w:b/>
          <w:bCs/>
          <w:sz w:val="22"/>
          <w:szCs w:val="22"/>
        </w:rPr>
      </w:pPr>
      <w:r w:rsidRPr="00127ECD">
        <w:rPr>
          <w:b/>
          <w:bCs/>
          <w:sz w:val="22"/>
          <w:szCs w:val="22"/>
        </w:rPr>
        <w:t>Table. Progress Towards Results Matrix (Achievement of outcomes against End-of-project Targets)</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992"/>
        <w:gridCol w:w="1134"/>
        <w:gridCol w:w="1134"/>
        <w:gridCol w:w="990"/>
        <w:gridCol w:w="1420"/>
        <w:gridCol w:w="992"/>
        <w:gridCol w:w="1418"/>
      </w:tblGrid>
      <w:tr w:rsidR="006D791F" w:rsidRPr="00127ECD" w14:paraId="47CCA6BD" w14:textId="77777777" w:rsidTr="006D791F">
        <w:trPr>
          <w:cantSplit/>
          <w:trHeight w:val="629"/>
        </w:trPr>
        <w:tc>
          <w:tcPr>
            <w:tcW w:w="1418" w:type="dxa"/>
            <w:shd w:val="clear" w:color="auto" w:fill="D9D9D9"/>
          </w:tcPr>
          <w:p w14:paraId="7E5EEBA6" w14:textId="77777777" w:rsidR="006D791F" w:rsidRPr="00127ECD" w:rsidRDefault="006D791F" w:rsidP="006D791F">
            <w:pPr>
              <w:rPr>
                <w:b/>
                <w:sz w:val="22"/>
                <w:szCs w:val="22"/>
              </w:rPr>
            </w:pPr>
            <w:r w:rsidRPr="00127ECD">
              <w:rPr>
                <w:b/>
                <w:sz w:val="22"/>
                <w:szCs w:val="22"/>
              </w:rPr>
              <w:lastRenderedPageBreak/>
              <w:t>Project Strategy</w:t>
            </w:r>
          </w:p>
        </w:tc>
        <w:tc>
          <w:tcPr>
            <w:tcW w:w="1276" w:type="dxa"/>
            <w:shd w:val="clear" w:color="auto" w:fill="D9D9D9"/>
          </w:tcPr>
          <w:p w14:paraId="1A8334B8" w14:textId="77777777" w:rsidR="006D791F" w:rsidRPr="00127ECD" w:rsidRDefault="006D791F" w:rsidP="006D791F">
            <w:pPr>
              <w:rPr>
                <w:b/>
                <w:sz w:val="22"/>
                <w:szCs w:val="22"/>
              </w:rPr>
            </w:pPr>
            <w:r w:rsidRPr="00127ECD">
              <w:rPr>
                <w:b/>
                <w:sz w:val="22"/>
                <w:szCs w:val="22"/>
              </w:rPr>
              <w:t>Indicator</w:t>
            </w:r>
            <w:r w:rsidRPr="00127ECD">
              <w:rPr>
                <w:b/>
                <w:sz w:val="22"/>
                <w:szCs w:val="22"/>
                <w:vertAlign w:val="superscript"/>
              </w:rPr>
              <w:footnoteReference w:id="7"/>
            </w:r>
          </w:p>
        </w:tc>
        <w:tc>
          <w:tcPr>
            <w:tcW w:w="992" w:type="dxa"/>
            <w:shd w:val="clear" w:color="auto" w:fill="D9D9D9"/>
          </w:tcPr>
          <w:p w14:paraId="368A4299" w14:textId="77777777" w:rsidR="006D791F" w:rsidRPr="00127ECD" w:rsidRDefault="006D791F" w:rsidP="006D791F">
            <w:pPr>
              <w:rPr>
                <w:b/>
                <w:sz w:val="22"/>
                <w:szCs w:val="22"/>
              </w:rPr>
            </w:pPr>
            <w:r w:rsidRPr="00127ECD">
              <w:rPr>
                <w:b/>
                <w:sz w:val="22"/>
                <w:szCs w:val="22"/>
              </w:rPr>
              <w:t>Baseline Level</w:t>
            </w:r>
            <w:r w:rsidRPr="00127ECD">
              <w:rPr>
                <w:b/>
                <w:sz w:val="22"/>
                <w:szCs w:val="22"/>
                <w:vertAlign w:val="superscript"/>
              </w:rPr>
              <w:footnoteReference w:id="8"/>
            </w:r>
          </w:p>
        </w:tc>
        <w:tc>
          <w:tcPr>
            <w:tcW w:w="1134" w:type="dxa"/>
            <w:shd w:val="clear" w:color="auto" w:fill="D9D9D9"/>
          </w:tcPr>
          <w:p w14:paraId="7129B38F" w14:textId="77777777" w:rsidR="006D791F" w:rsidRPr="00127ECD" w:rsidRDefault="006D791F" w:rsidP="006D791F">
            <w:pPr>
              <w:rPr>
                <w:b/>
                <w:sz w:val="22"/>
                <w:szCs w:val="22"/>
              </w:rPr>
            </w:pPr>
            <w:r w:rsidRPr="00127ECD">
              <w:rPr>
                <w:b/>
                <w:sz w:val="22"/>
                <w:szCs w:val="22"/>
              </w:rPr>
              <w:t>Level in 1</w:t>
            </w:r>
            <w:r w:rsidRPr="00127ECD">
              <w:rPr>
                <w:b/>
                <w:sz w:val="22"/>
                <w:szCs w:val="22"/>
                <w:vertAlign w:val="superscript"/>
              </w:rPr>
              <w:t>st</w:t>
            </w:r>
            <w:r w:rsidRPr="00127ECD">
              <w:rPr>
                <w:b/>
                <w:sz w:val="22"/>
                <w:szCs w:val="22"/>
              </w:rPr>
              <w:t xml:space="preserve">  PIR (self- reported)</w:t>
            </w:r>
          </w:p>
        </w:tc>
        <w:tc>
          <w:tcPr>
            <w:tcW w:w="1134" w:type="dxa"/>
            <w:shd w:val="clear" w:color="auto" w:fill="D9D9D9"/>
          </w:tcPr>
          <w:p w14:paraId="67DA55D4" w14:textId="77777777" w:rsidR="006D791F" w:rsidRPr="00127ECD" w:rsidRDefault="006D791F" w:rsidP="006D791F">
            <w:pPr>
              <w:rPr>
                <w:b/>
                <w:sz w:val="22"/>
                <w:szCs w:val="22"/>
              </w:rPr>
            </w:pPr>
            <w:r w:rsidRPr="00127ECD">
              <w:rPr>
                <w:b/>
                <w:sz w:val="22"/>
                <w:szCs w:val="22"/>
              </w:rPr>
              <w:t>Midterm Target</w:t>
            </w:r>
            <w:r w:rsidRPr="00127ECD">
              <w:rPr>
                <w:b/>
                <w:sz w:val="22"/>
                <w:szCs w:val="22"/>
                <w:vertAlign w:val="superscript"/>
              </w:rPr>
              <w:footnoteReference w:id="9"/>
            </w:r>
          </w:p>
        </w:tc>
        <w:tc>
          <w:tcPr>
            <w:tcW w:w="990" w:type="dxa"/>
            <w:shd w:val="clear" w:color="auto" w:fill="D9D9D9"/>
          </w:tcPr>
          <w:p w14:paraId="3E1BA0F9" w14:textId="77777777" w:rsidR="006D791F" w:rsidRPr="00127ECD" w:rsidRDefault="006D791F" w:rsidP="006D791F">
            <w:pPr>
              <w:rPr>
                <w:b/>
                <w:sz w:val="22"/>
                <w:szCs w:val="22"/>
              </w:rPr>
            </w:pPr>
            <w:r w:rsidRPr="00127ECD">
              <w:rPr>
                <w:b/>
                <w:sz w:val="22"/>
                <w:szCs w:val="22"/>
              </w:rPr>
              <w:t>End-of-project Target</w:t>
            </w:r>
          </w:p>
        </w:tc>
        <w:tc>
          <w:tcPr>
            <w:tcW w:w="1420" w:type="dxa"/>
            <w:shd w:val="clear" w:color="auto" w:fill="D9D9D9"/>
          </w:tcPr>
          <w:p w14:paraId="44FB4D12" w14:textId="77777777" w:rsidR="006D791F" w:rsidRPr="00127ECD" w:rsidRDefault="006D791F" w:rsidP="006D791F">
            <w:pPr>
              <w:rPr>
                <w:b/>
                <w:sz w:val="22"/>
                <w:szCs w:val="22"/>
              </w:rPr>
            </w:pPr>
            <w:r w:rsidRPr="00127ECD">
              <w:rPr>
                <w:b/>
                <w:sz w:val="22"/>
                <w:szCs w:val="22"/>
              </w:rPr>
              <w:t>Midterm Level &amp; Assessment</w:t>
            </w:r>
            <w:r w:rsidRPr="00127ECD">
              <w:rPr>
                <w:b/>
                <w:sz w:val="22"/>
                <w:szCs w:val="22"/>
                <w:vertAlign w:val="superscript"/>
              </w:rPr>
              <w:footnoteReference w:id="10"/>
            </w:r>
          </w:p>
        </w:tc>
        <w:tc>
          <w:tcPr>
            <w:tcW w:w="992" w:type="dxa"/>
            <w:shd w:val="clear" w:color="auto" w:fill="D9D9D9"/>
          </w:tcPr>
          <w:p w14:paraId="77C8727E" w14:textId="77777777" w:rsidR="006D791F" w:rsidRPr="00127ECD" w:rsidRDefault="006D791F" w:rsidP="006D791F">
            <w:pPr>
              <w:rPr>
                <w:b/>
                <w:sz w:val="22"/>
                <w:szCs w:val="22"/>
              </w:rPr>
            </w:pPr>
            <w:r w:rsidRPr="00127ECD">
              <w:rPr>
                <w:b/>
                <w:sz w:val="22"/>
                <w:szCs w:val="22"/>
              </w:rPr>
              <w:t>Achievement Rating</w:t>
            </w:r>
            <w:r w:rsidRPr="00127ECD">
              <w:rPr>
                <w:b/>
                <w:sz w:val="22"/>
                <w:szCs w:val="22"/>
                <w:vertAlign w:val="superscript"/>
              </w:rPr>
              <w:footnoteReference w:id="11"/>
            </w:r>
          </w:p>
        </w:tc>
        <w:tc>
          <w:tcPr>
            <w:tcW w:w="1418" w:type="dxa"/>
            <w:shd w:val="clear" w:color="auto" w:fill="D9D9D9"/>
          </w:tcPr>
          <w:p w14:paraId="5FDD4C80" w14:textId="77777777" w:rsidR="006D791F" w:rsidRPr="00127ECD" w:rsidRDefault="006D791F" w:rsidP="006D791F">
            <w:pPr>
              <w:rPr>
                <w:b/>
                <w:sz w:val="22"/>
                <w:szCs w:val="22"/>
              </w:rPr>
            </w:pPr>
            <w:r w:rsidRPr="00127ECD">
              <w:rPr>
                <w:b/>
                <w:sz w:val="22"/>
                <w:szCs w:val="22"/>
              </w:rPr>
              <w:t xml:space="preserve">Justification for Rating </w:t>
            </w:r>
          </w:p>
        </w:tc>
      </w:tr>
      <w:tr w:rsidR="006D791F" w:rsidRPr="00127ECD" w14:paraId="56CF7A51" w14:textId="77777777" w:rsidTr="006D791F">
        <w:trPr>
          <w:cantSplit/>
          <w:trHeight w:val="470"/>
        </w:trPr>
        <w:tc>
          <w:tcPr>
            <w:tcW w:w="1418" w:type="dxa"/>
            <w:shd w:val="clear" w:color="auto" w:fill="auto"/>
          </w:tcPr>
          <w:p w14:paraId="11256B24" w14:textId="77777777" w:rsidR="006D791F" w:rsidRPr="00127ECD" w:rsidRDefault="006D791F" w:rsidP="006D791F">
            <w:pPr>
              <w:rPr>
                <w:sz w:val="22"/>
                <w:szCs w:val="22"/>
              </w:rPr>
            </w:pPr>
            <w:r w:rsidRPr="00127ECD">
              <w:rPr>
                <w:b/>
                <w:sz w:val="22"/>
                <w:szCs w:val="22"/>
              </w:rPr>
              <w:t xml:space="preserve">Objective: </w:t>
            </w:r>
          </w:p>
          <w:p w14:paraId="638C0CAF" w14:textId="77777777" w:rsidR="006D791F" w:rsidRPr="00127ECD" w:rsidRDefault="006D791F" w:rsidP="006D791F">
            <w:pPr>
              <w:rPr>
                <w:sz w:val="22"/>
                <w:szCs w:val="22"/>
              </w:rPr>
            </w:pPr>
          </w:p>
        </w:tc>
        <w:tc>
          <w:tcPr>
            <w:tcW w:w="1276" w:type="dxa"/>
            <w:shd w:val="clear" w:color="auto" w:fill="auto"/>
          </w:tcPr>
          <w:p w14:paraId="0ECF6FCB" w14:textId="77777777" w:rsidR="006D791F" w:rsidRPr="00127ECD" w:rsidRDefault="006D791F" w:rsidP="006D791F">
            <w:pPr>
              <w:rPr>
                <w:sz w:val="22"/>
                <w:szCs w:val="22"/>
              </w:rPr>
            </w:pPr>
            <w:r w:rsidRPr="00127ECD">
              <w:rPr>
                <w:sz w:val="22"/>
                <w:szCs w:val="22"/>
              </w:rPr>
              <w:t>Indicator (if applicable):</w:t>
            </w:r>
          </w:p>
        </w:tc>
        <w:tc>
          <w:tcPr>
            <w:tcW w:w="992" w:type="dxa"/>
            <w:shd w:val="clear" w:color="auto" w:fill="auto"/>
          </w:tcPr>
          <w:p w14:paraId="47006688" w14:textId="77777777" w:rsidR="006D791F" w:rsidRPr="00127ECD" w:rsidRDefault="006D791F" w:rsidP="006D791F">
            <w:pPr>
              <w:rPr>
                <w:sz w:val="22"/>
                <w:szCs w:val="22"/>
              </w:rPr>
            </w:pPr>
          </w:p>
        </w:tc>
        <w:tc>
          <w:tcPr>
            <w:tcW w:w="1134" w:type="dxa"/>
            <w:shd w:val="clear" w:color="auto" w:fill="auto"/>
          </w:tcPr>
          <w:p w14:paraId="756A5A8D" w14:textId="77777777" w:rsidR="006D791F" w:rsidRPr="00127ECD" w:rsidRDefault="006D791F" w:rsidP="006D791F">
            <w:pPr>
              <w:rPr>
                <w:sz w:val="22"/>
                <w:szCs w:val="22"/>
              </w:rPr>
            </w:pPr>
          </w:p>
        </w:tc>
        <w:tc>
          <w:tcPr>
            <w:tcW w:w="1134" w:type="dxa"/>
            <w:shd w:val="clear" w:color="auto" w:fill="auto"/>
          </w:tcPr>
          <w:p w14:paraId="0C20C9B0" w14:textId="77777777" w:rsidR="006D791F" w:rsidRPr="00127ECD" w:rsidRDefault="006D791F" w:rsidP="006D791F">
            <w:pPr>
              <w:rPr>
                <w:sz w:val="22"/>
                <w:szCs w:val="22"/>
              </w:rPr>
            </w:pPr>
          </w:p>
        </w:tc>
        <w:tc>
          <w:tcPr>
            <w:tcW w:w="990" w:type="dxa"/>
          </w:tcPr>
          <w:p w14:paraId="60E61F28" w14:textId="77777777" w:rsidR="006D791F" w:rsidRPr="00127ECD" w:rsidRDefault="006D791F" w:rsidP="006D791F">
            <w:pPr>
              <w:rPr>
                <w:sz w:val="22"/>
                <w:szCs w:val="22"/>
              </w:rPr>
            </w:pPr>
          </w:p>
        </w:tc>
        <w:tc>
          <w:tcPr>
            <w:tcW w:w="1420" w:type="dxa"/>
            <w:shd w:val="clear" w:color="auto" w:fill="auto"/>
          </w:tcPr>
          <w:p w14:paraId="7746208A" w14:textId="77777777" w:rsidR="006D791F" w:rsidRPr="00127ECD" w:rsidRDefault="006D791F" w:rsidP="006D791F">
            <w:pPr>
              <w:rPr>
                <w:sz w:val="22"/>
                <w:szCs w:val="22"/>
              </w:rPr>
            </w:pPr>
          </w:p>
        </w:tc>
        <w:tc>
          <w:tcPr>
            <w:tcW w:w="992" w:type="dxa"/>
          </w:tcPr>
          <w:p w14:paraId="585B3442" w14:textId="77777777" w:rsidR="006D791F" w:rsidRPr="00127ECD" w:rsidRDefault="006D791F" w:rsidP="006D791F">
            <w:pPr>
              <w:rPr>
                <w:sz w:val="22"/>
                <w:szCs w:val="22"/>
              </w:rPr>
            </w:pPr>
          </w:p>
        </w:tc>
        <w:tc>
          <w:tcPr>
            <w:tcW w:w="1418" w:type="dxa"/>
          </w:tcPr>
          <w:p w14:paraId="3DF0B7FF" w14:textId="77777777" w:rsidR="006D791F" w:rsidRPr="00127ECD" w:rsidRDefault="006D791F" w:rsidP="006D791F">
            <w:pPr>
              <w:rPr>
                <w:sz w:val="22"/>
                <w:szCs w:val="22"/>
              </w:rPr>
            </w:pPr>
          </w:p>
        </w:tc>
      </w:tr>
      <w:tr w:rsidR="006D791F" w:rsidRPr="00127ECD" w14:paraId="6EA9AF77" w14:textId="77777777" w:rsidTr="006D791F">
        <w:trPr>
          <w:cantSplit/>
          <w:trHeight w:val="219"/>
        </w:trPr>
        <w:tc>
          <w:tcPr>
            <w:tcW w:w="1418" w:type="dxa"/>
            <w:vMerge w:val="restart"/>
            <w:shd w:val="clear" w:color="auto" w:fill="auto"/>
          </w:tcPr>
          <w:p w14:paraId="7094569B" w14:textId="77777777" w:rsidR="006D791F" w:rsidRPr="00127ECD" w:rsidRDefault="006D791F" w:rsidP="006D791F">
            <w:pPr>
              <w:rPr>
                <w:b/>
                <w:sz w:val="22"/>
                <w:szCs w:val="22"/>
              </w:rPr>
            </w:pPr>
            <w:r w:rsidRPr="00127ECD">
              <w:rPr>
                <w:b/>
                <w:sz w:val="22"/>
                <w:szCs w:val="22"/>
              </w:rPr>
              <w:t>Outcome 1:</w:t>
            </w:r>
          </w:p>
        </w:tc>
        <w:tc>
          <w:tcPr>
            <w:tcW w:w="1276" w:type="dxa"/>
            <w:shd w:val="clear" w:color="auto" w:fill="auto"/>
          </w:tcPr>
          <w:p w14:paraId="05CB68B4" w14:textId="77777777" w:rsidR="006D791F" w:rsidRPr="00127ECD" w:rsidRDefault="006D791F" w:rsidP="006D791F">
            <w:pPr>
              <w:rPr>
                <w:sz w:val="22"/>
                <w:szCs w:val="22"/>
              </w:rPr>
            </w:pPr>
            <w:r w:rsidRPr="00127ECD">
              <w:rPr>
                <w:sz w:val="22"/>
                <w:szCs w:val="22"/>
              </w:rPr>
              <w:t>Indicator 1:</w:t>
            </w:r>
          </w:p>
        </w:tc>
        <w:tc>
          <w:tcPr>
            <w:tcW w:w="992" w:type="dxa"/>
            <w:shd w:val="clear" w:color="auto" w:fill="auto"/>
          </w:tcPr>
          <w:p w14:paraId="677C868C" w14:textId="77777777" w:rsidR="006D791F" w:rsidRPr="00127ECD" w:rsidRDefault="006D791F" w:rsidP="006D791F">
            <w:pPr>
              <w:rPr>
                <w:sz w:val="22"/>
                <w:szCs w:val="22"/>
              </w:rPr>
            </w:pPr>
          </w:p>
        </w:tc>
        <w:tc>
          <w:tcPr>
            <w:tcW w:w="1134" w:type="dxa"/>
            <w:shd w:val="clear" w:color="auto" w:fill="auto"/>
          </w:tcPr>
          <w:p w14:paraId="2F429BCD" w14:textId="77777777" w:rsidR="006D791F" w:rsidRPr="00127ECD" w:rsidRDefault="006D791F" w:rsidP="006D791F">
            <w:pPr>
              <w:rPr>
                <w:sz w:val="22"/>
                <w:szCs w:val="22"/>
              </w:rPr>
            </w:pPr>
          </w:p>
        </w:tc>
        <w:tc>
          <w:tcPr>
            <w:tcW w:w="1134" w:type="dxa"/>
            <w:shd w:val="clear" w:color="auto" w:fill="auto"/>
          </w:tcPr>
          <w:p w14:paraId="295FD360" w14:textId="77777777" w:rsidR="006D791F" w:rsidRPr="00127ECD" w:rsidRDefault="006D791F" w:rsidP="006D791F">
            <w:pPr>
              <w:rPr>
                <w:sz w:val="22"/>
                <w:szCs w:val="22"/>
              </w:rPr>
            </w:pPr>
          </w:p>
        </w:tc>
        <w:tc>
          <w:tcPr>
            <w:tcW w:w="990" w:type="dxa"/>
          </w:tcPr>
          <w:p w14:paraId="5C3CE3CA" w14:textId="77777777" w:rsidR="006D791F" w:rsidRPr="00127ECD" w:rsidRDefault="006D791F" w:rsidP="006D791F">
            <w:pPr>
              <w:rPr>
                <w:sz w:val="22"/>
                <w:szCs w:val="22"/>
              </w:rPr>
            </w:pPr>
          </w:p>
        </w:tc>
        <w:tc>
          <w:tcPr>
            <w:tcW w:w="1420" w:type="dxa"/>
            <w:shd w:val="clear" w:color="auto" w:fill="auto"/>
          </w:tcPr>
          <w:p w14:paraId="26FB9506" w14:textId="77777777" w:rsidR="006D791F" w:rsidRPr="00127ECD" w:rsidRDefault="006D791F" w:rsidP="006D791F">
            <w:pPr>
              <w:rPr>
                <w:sz w:val="22"/>
                <w:szCs w:val="22"/>
              </w:rPr>
            </w:pPr>
          </w:p>
        </w:tc>
        <w:tc>
          <w:tcPr>
            <w:tcW w:w="992" w:type="dxa"/>
            <w:vMerge w:val="restart"/>
          </w:tcPr>
          <w:p w14:paraId="1C90DC73" w14:textId="77777777" w:rsidR="006D791F" w:rsidRPr="00127ECD" w:rsidRDefault="006D791F" w:rsidP="006D791F">
            <w:pPr>
              <w:rPr>
                <w:sz w:val="22"/>
                <w:szCs w:val="22"/>
              </w:rPr>
            </w:pPr>
          </w:p>
        </w:tc>
        <w:tc>
          <w:tcPr>
            <w:tcW w:w="1418" w:type="dxa"/>
            <w:vMerge w:val="restart"/>
          </w:tcPr>
          <w:p w14:paraId="7C65F660" w14:textId="77777777" w:rsidR="006D791F" w:rsidRPr="00127ECD" w:rsidRDefault="006D791F" w:rsidP="006D791F">
            <w:pPr>
              <w:rPr>
                <w:sz w:val="22"/>
                <w:szCs w:val="22"/>
              </w:rPr>
            </w:pPr>
          </w:p>
        </w:tc>
      </w:tr>
      <w:tr w:rsidR="006D791F" w:rsidRPr="00127ECD" w14:paraId="39B9160F" w14:textId="77777777" w:rsidTr="006D791F">
        <w:trPr>
          <w:cantSplit/>
          <w:trHeight w:val="150"/>
        </w:trPr>
        <w:tc>
          <w:tcPr>
            <w:tcW w:w="1418" w:type="dxa"/>
            <w:vMerge/>
            <w:shd w:val="clear" w:color="auto" w:fill="auto"/>
          </w:tcPr>
          <w:p w14:paraId="7EBD6C53" w14:textId="77777777" w:rsidR="006D791F" w:rsidRPr="00127ECD" w:rsidRDefault="006D791F" w:rsidP="006D791F">
            <w:pPr>
              <w:rPr>
                <w:b/>
                <w:sz w:val="22"/>
                <w:szCs w:val="22"/>
              </w:rPr>
            </w:pPr>
          </w:p>
        </w:tc>
        <w:tc>
          <w:tcPr>
            <w:tcW w:w="1276" w:type="dxa"/>
            <w:shd w:val="clear" w:color="auto" w:fill="auto"/>
          </w:tcPr>
          <w:p w14:paraId="43F1B559" w14:textId="77777777" w:rsidR="006D791F" w:rsidRPr="00127ECD" w:rsidRDefault="006D791F" w:rsidP="006D791F">
            <w:pPr>
              <w:rPr>
                <w:sz w:val="22"/>
                <w:szCs w:val="22"/>
              </w:rPr>
            </w:pPr>
            <w:r w:rsidRPr="00127ECD">
              <w:rPr>
                <w:sz w:val="22"/>
                <w:szCs w:val="22"/>
              </w:rPr>
              <w:t>Indicator 2:</w:t>
            </w:r>
          </w:p>
        </w:tc>
        <w:tc>
          <w:tcPr>
            <w:tcW w:w="992" w:type="dxa"/>
            <w:shd w:val="clear" w:color="auto" w:fill="auto"/>
          </w:tcPr>
          <w:p w14:paraId="2AC6E14A" w14:textId="77777777" w:rsidR="006D791F" w:rsidRPr="00127ECD" w:rsidRDefault="006D791F" w:rsidP="006D791F">
            <w:pPr>
              <w:rPr>
                <w:sz w:val="22"/>
                <w:szCs w:val="22"/>
              </w:rPr>
            </w:pPr>
          </w:p>
        </w:tc>
        <w:tc>
          <w:tcPr>
            <w:tcW w:w="1134" w:type="dxa"/>
            <w:shd w:val="clear" w:color="auto" w:fill="auto"/>
          </w:tcPr>
          <w:p w14:paraId="2ABD9213" w14:textId="77777777" w:rsidR="006D791F" w:rsidRPr="00127ECD" w:rsidRDefault="006D791F" w:rsidP="006D791F">
            <w:pPr>
              <w:rPr>
                <w:sz w:val="22"/>
                <w:szCs w:val="22"/>
              </w:rPr>
            </w:pPr>
          </w:p>
        </w:tc>
        <w:tc>
          <w:tcPr>
            <w:tcW w:w="1134" w:type="dxa"/>
            <w:shd w:val="clear" w:color="auto" w:fill="auto"/>
          </w:tcPr>
          <w:p w14:paraId="4599B39A" w14:textId="77777777" w:rsidR="006D791F" w:rsidRPr="00127ECD" w:rsidRDefault="006D791F" w:rsidP="006D791F">
            <w:pPr>
              <w:rPr>
                <w:sz w:val="22"/>
                <w:szCs w:val="22"/>
              </w:rPr>
            </w:pPr>
          </w:p>
        </w:tc>
        <w:tc>
          <w:tcPr>
            <w:tcW w:w="990" w:type="dxa"/>
          </w:tcPr>
          <w:p w14:paraId="348BE679" w14:textId="77777777" w:rsidR="006D791F" w:rsidRPr="00127ECD" w:rsidRDefault="006D791F" w:rsidP="006D791F">
            <w:pPr>
              <w:rPr>
                <w:sz w:val="22"/>
                <w:szCs w:val="22"/>
              </w:rPr>
            </w:pPr>
          </w:p>
        </w:tc>
        <w:tc>
          <w:tcPr>
            <w:tcW w:w="1420" w:type="dxa"/>
            <w:shd w:val="clear" w:color="auto" w:fill="auto"/>
          </w:tcPr>
          <w:p w14:paraId="76158D64" w14:textId="77777777" w:rsidR="006D791F" w:rsidRPr="00127ECD" w:rsidRDefault="006D791F" w:rsidP="006D791F">
            <w:pPr>
              <w:rPr>
                <w:sz w:val="22"/>
                <w:szCs w:val="22"/>
              </w:rPr>
            </w:pPr>
          </w:p>
        </w:tc>
        <w:tc>
          <w:tcPr>
            <w:tcW w:w="992" w:type="dxa"/>
            <w:vMerge/>
          </w:tcPr>
          <w:p w14:paraId="33DE2293" w14:textId="77777777" w:rsidR="006D791F" w:rsidRPr="00127ECD" w:rsidRDefault="006D791F" w:rsidP="006D791F">
            <w:pPr>
              <w:rPr>
                <w:sz w:val="22"/>
                <w:szCs w:val="22"/>
              </w:rPr>
            </w:pPr>
          </w:p>
        </w:tc>
        <w:tc>
          <w:tcPr>
            <w:tcW w:w="1418" w:type="dxa"/>
            <w:vMerge/>
          </w:tcPr>
          <w:p w14:paraId="6BE134F2" w14:textId="77777777" w:rsidR="006D791F" w:rsidRPr="00127ECD" w:rsidRDefault="006D791F" w:rsidP="006D791F">
            <w:pPr>
              <w:rPr>
                <w:sz w:val="22"/>
                <w:szCs w:val="22"/>
              </w:rPr>
            </w:pPr>
          </w:p>
        </w:tc>
      </w:tr>
      <w:tr w:rsidR="006D791F" w:rsidRPr="00127ECD" w14:paraId="757ADEFA" w14:textId="77777777" w:rsidTr="006D791F">
        <w:trPr>
          <w:cantSplit/>
          <w:trHeight w:val="235"/>
        </w:trPr>
        <w:tc>
          <w:tcPr>
            <w:tcW w:w="1418" w:type="dxa"/>
            <w:vMerge w:val="restart"/>
            <w:shd w:val="clear" w:color="auto" w:fill="auto"/>
          </w:tcPr>
          <w:p w14:paraId="0C9017E4" w14:textId="77777777" w:rsidR="006D791F" w:rsidRPr="00127ECD" w:rsidRDefault="006D791F" w:rsidP="006D791F">
            <w:pPr>
              <w:rPr>
                <w:b/>
                <w:sz w:val="22"/>
                <w:szCs w:val="22"/>
              </w:rPr>
            </w:pPr>
            <w:r w:rsidRPr="00127ECD">
              <w:rPr>
                <w:b/>
                <w:sz w:val="22"/>
                <w:szCs w:val="22"/>
              </w:rPr>
              <w:t>Outcome 2:</w:t>
            </w:r>
          </w:p>
        </w:tc>
        <w:tc>
          <w:tcPr>
            <w:tcW w:w="1276" w:type="dxa"/>
            <w:shd w:val="clear" w:color="auto" w:fill="auto"/>
          </w:tcPr>
          <w:p w14:paraId="0EF14286" w14:textId="77777777" w:rsidR="006D791F" w:rsidRPr="00127ECD" w:rsidRDefault="006D791F" w:rsidP="006D791F">
            <w:pPr>
              <w:rPr>
                <w:sz w:val="22"/>
                <w:szCs w:val="22"/>
              </w:rPr>
            </w:pPr>
            <w:r w:rsidRPr="00127ECD">
              <w:rPr>
                <w:sz w:val="22"/>
                <w:szCs w:val="22"/>
              </w:rPr>
              <w:t>Indicator 3:</w:t>
            </w:r>
          </w:p>
        </w:tc>
        <w:tc>
          <w:tcPr>
            <w:tcW w:w="992" w:type="dxa"/>
            <w:shd w:val="clear" w:color="auto" w:fill="auto"/>
          </w:tcPr>
          <w:p w14:paraId="5891C719" w14:textId="77777777" w:rsidR="006D791F" w:rsidRPr="00127ECD" w:rsidRDefault="006D791F" w:rsidP="006D791F">
            <w:pPr>
              <w:rPr>
                <w:sz w:val="22"/>
                <w:szCs w:val="22"/>
              </w:rPr>
            </w:pPr>
          </w:p>
        </w:tc>
        <w:tc>
          <w:tcPr>
            <w:tcW w:w="1134" w:type="dxa"/>
            <w:shd w:val="clear" w:color="auto" w:fill="auto"/>
          </w:tcPr>
          <w:p w14:paraId="6B9001AA" w14:textId="77777777" w:rsidR="006D791F" w:rsidRPr="00127ECD" w:rsidRDefault="006D791F" w:rsidP="006D791F">
            <w:pPr>
              <w:rPr>
                <w:sz w:val="22"/>
                <w:szCs w:val="22"/>
              </w:rPr>
            </w:pPr>
          </w:p>
        </w:tc>
        <w:tc>
          <w:tcPr>
            <w:tcW w:w="1134" w:type="dxa"/>
            <w:shd w:val="clear" w:color="auto" w:fill="auto"/>
          </w:tcPr>
          <w:p w14:paraId="0E9CD311" w14:textId="77777777" w:rsidR="006D791F" w:rsidRPr="00127ECD" w:rsidRDefault="006D791F" w:rsidP="006D791F">
            <w:pPr>
              <w:rPr>
                <w:sz w:val="22"/>
                <w:szCs w:val="22"/>
              </w:rPr>
            </w:pPr>
          </w:p>
        </w:tc>
        <w:tc>
          <w:tcPr>
            <w:tcW w:w="990" w:type="dxa"/>
          </w:tcPr>
          <w:p w14:paraId="3159F3D7" w14:textId="77777777" w:rsidR="006D791F" w:rsidRPr="00127ECD" w:rsidRDefault="006D791F" w:rsidP="006D791F">
            <w:pPr>
              <w:rPr>
                <w:sz w:val="22"/>
                <w:szCs w:val="22"/>
              </w:rPr>
            </w:pPr>
          </w:p>
        </w:tc>
        <w:tc>
          <w:tcPr>
            <w:tcW w:w="1420" w:type="dxa"/>
            <w:shd w:val="clear" w:color="auto" w:fill="auto"/>
          </w:tcPr>
          <w:p w14:paraId="62EC4F94" w14:textId="77777777" w:rsidR="006D791F" w:rsidRPr="00127ECD" w:rsidRDefault="006D791F" w:rsidP="006D791F">
            <w:pPr>
              <w:rPr>
                <w:sz w:val="22"/>
                <w:szCs w:val="22"/>
              </w:rPr>
            </w:pPr>
          </w:p>
        </w:tc>
        <w:tc>
          <w:tcPr>
            <w:tcW w:w="992" w:type="dxa"/>
            <w:vMerge w:val="restart"/>
          </w:tcPr>
          <w:p w14:paraId="1EB5BDC1" w14:textId="77777777" w:rsidR="006D791F" w:rsidRPr="00127ECD" w:rsidRDefault="006D791F" w:rsidP="006D791F">
            <w:pPr>
              <w:rPr>
                <w:sz w:val="22"/>
                <w:szCs w:val="22"/>
              </w:rPr>
            </w:pPr>
          </w:p>
        </w:tc>
        <w:tc>
          <w:tcPr>
            <w:tcW w:w="1418" w:type="dxa"/>
            <w:vMerge w:val="restart"/>
          </w:tcPr>
          <w:p w14:paraId="3D3D588D" w14:textId="77777777" w:rsidR="006D791F" w:rsidRPr="00127ECD" w:rsidRDefault="006D791F" w:rsidP="006D791F">
            <w:pPr>
              <w:rPr>
                <w:sz w:val="22"/>
                <w:szCs w:val="22"/>
              </w:rPr>
            </w:pPr>
          </w:p>
        </w:tc>
      </w:tr>
      <w:tr w:rsidR="006D791F" w:rsidRPr="00127ECD" w14:paraId="2C8E318E" w14:textId="77777777" w:rsidTr="006D791F">
        <w:trPr>
          <w:cantSplit/>
          <w:trHeight w:val="150"/>
        </w:trPr>
        <w:tc>
          <w:tcPr>
            <w:tcW w:w="1418" w:type="dxa"/>
            <w:vMerge/>
            <w:shd w:val="clear" w:color="auto" w:fill="auto"/>
          </w:tcPr>
          <w:p w14:paraId="05C92126" w14:textId="77777777" w:rsidR="006D791F" w:rsidRPr="00127ECD" w:rsidRDefault="006D791F" w:rsidP="006D791F">
            <w:pPr>
              <w:rPr>
                <w:b/>
                <w:sz w:val="22"/>
                <w:szCs w:val="22"/>
              </w:rPr>
            </w:pPr>
          </w:p>
        </w:tc>
        <w:tc>
          <w:tcPr>
            <w:tcW w:w="1276" w:type="dxa"/>
            <w:shd w:val="clear" w:color="auto" w:fill="auto"/>
          </w:tcPr>
          <w:p w14:paraId="100959E4" w14:textId="77777777" w:rsidR="006D791F" w:rsidRPr="00127ECD" w:rsidRDefault="006D791F" w:rsidP="006D791F">
            <w:pPr>
              <w:rPr>
                <w:sz w:val="22"/>
                <w:szCs w:val="22"/>
              </w:rPr>
            </w:pPr>
            <w:r w:rsidRPr="00127ECD">
              <w:rPr>
                <w:sz w:val="22"/>
                <w:szCs w:val="22"/>
              </w:rPr>
              <w:t>Indicator 4:</w:t>
            </w:r>
          </w:p>
        </w:tc>
        <w:tc>
          <w:tcPr>
            <w:tcW w:w="992" w:type="dxa"/>
            <w:shd w:val="clear" w:color="auto" w:fill="auto"/>
          </w:tcPr>
          <w:p w14:paraId="51CA4450" w14:textId="77777777" w:rsidR="006D791F" w:rsidRPr="00127ECD" w:rsidRDefault="006D791F" w:rsidP="006D791F">
            <w:pPr>
              <w:rPr>
                <w:sz w:val="22"/>
                <w:szCs w:val="22"/>
              </w:rPr>
            </w:pPr>
          </w:p>
        </w:tc>
        <w:tc>
          <w:tcPr>
            <w:tcW w:w="1134" w:type="dxa"/>
            <w:shd w:val="clear" w:color="auto" w:fill="auto"/>
          </w:tcPr>
          <w:p w14:paraId="57AB8BA6" w14:textId="77777777" w:rsidR="006D791F" w:rsidRPr="00127ECD" w:rsidRDefault="006D791F" w:rsidP="006D791F">
            <w:pPr>
              <w:rPr>
                <w:sz w:val="22"/>
                <w:szCs w:val="22"/>
              </w:rPr>
            </w:pPr>
          </w:p>
        </w:tc>
        <w:tc>
          <w:tcPr>
            <w:tcW w:w="1134" w:type="dxa"/>
            <w:shd w:val="clear" w:color="auto" w:fill="auto"/>
          </w:tcPr>
          <w:p w14:paraId="6B19504B" w14:textId="77777777" w:rsidR="006D791F" w:rsidRPr="00127ECD" w:rsidRDefault="006D791F" w:rsidP="006D791F">
            <w:pPr>
              <w:rPr>
                <w:sz w:val="22"/>
                <w:szCs w:val="22"/>
              </w:rPr>
            </w:pPr>
          </w:p>
        </w:tc>
        <w:tc>
          <w:tcPr>
            <w:tcW w:w="990" w:type="dxa"/>
          </w:tcPr>
          <w:p w14:paraId="452A4A27" w14:textId="77777777" w:rsidR="006D791F" w:rsidRPr="00127ECD" w:rsidRDefault="006D791F" w:rsidP="006D791F">
            <w:pPr>
              <w:rPr>
                <w:sz w:val="22"/>
                <w:szCs w:val="22"/>
              </w:rPr>
            </w:pPr>
          </w:p>
        </w:tc>
        <w:tc>
          <w:tcPr>
            <w:tcW w:w="1420" w:type="dxa"/>
            <w:shd w:val="clear" w:color="auto" w:fill="auto"/>
          </w:tcPr>
          <w:p w14:paraId="026B8C38" w14:textId="77777777" w:rsidR="006D791F" w:rsidRPr="00127ECD" w:rsidRDefault="006D791F" w:rsidP="006D791F">
            <w:pPr>
              <w:rPr>
                <w:sz w:val="22"/>
                <w:szCs w:val="22"/>
              </w:rPr>
            </w:pPr>
          </w:p>
        </w:tc>
        <w:tc>
          <w:tcPr>
            <w:tcW w:w="992" w:type="dxa"/>
            <w:vMerge/>
          </w:tcPr>
          <w:p w14:paraId="72EEEFD8" w14:textId="77777777" w:rsidR="006D791F" w:rsidRPr="00127ECD" w:rsidRDefault="006D791F" w:rsidP="006D791F">
            <w:pPr>
              <w:rPr>
                <w:sz w:val="22"/>
                <w:szCs w:val="22"/>
              </w:rPr>
            </w:pPr>
          </w:p>
        </w:tc>
        <w:tc>
          <w:tcPr>
            <w:tcW w:w="1418" w:type="dxa"/>
            <w:vMerge/>
          </w:tcPr>
          <w:p w14:paraId="537437D1" w14:textId="77777777" w:rsidR="006D791F" w:rsidRPr="00127ECD" w:rsidRDefault="006D791F" w:rsidP="006D791F">
            <w:pPr>
              <w:rPr>
                <w:sz w:val="22"/>
                <w:szCs w:val="22"/>
              </w:rPr>
            </w:pPr>
          </w:p>
        </w:tc>
      </w:tr>
      <w:tr w:rsidR="006D791F" w:rsidRPr="00127ECD" w14:paraId="3EFF4E1D" w14:textId="77777777" w:rsidTr="006D791F">
        <w:trPr>
          <w:cantSplit/>
          <w:trHeight w:val="150"/>
        </w:trPr>
        <w:tc>
          <w:tcPr>
            <w:tcW w:w="1418" w:type="dxa"/>
            <w:vMerge/>
            <w:shd w:val="clear" w:color="auto" w:fill="auto"/>
          </w:tcPr>
          <w:p w14:paraId="660FEC40" w14:textId="77777777" w:rsidR="006D791F" w:rsidRPr="00127ECD" w:rsidRDefault="006D791F" w:rsidP="006D791F">
            <w:pPr>
              <w:rPr>
                <w:b/>
                <w:sz w:val="22"/>
                <w:szCs w:val="22"/>
              </w:rPr>
            </w:pPr>
          </w:p>
        </w:tc>
        <w:tc>
          <w:tcPr>
            <w:tcW w:w="1276" w:type="dxa"/>
            <w:shd w:val="clear" w:color="auto" w:fill="auto"/>
          </w:tcPr>
          <w:p w14:paraId="0BE74106" w14:textId="77777777" w:rsidR="006D791F" w:rsidRPr="00127ECD" w:rsidRDefault="006D791F" w:rsidP="006D791F">
            <w:pPr>
              <w:rPr>
                <w:sz w:val="22"/>
                <w:szCs w:val="22"/>
              </w:rPr>
            </w:pPr>
            <w:r w:rsidRPr="00127ECD">
              <w:rPr>
                <w:sz w:val="22"/>
                <w:szCs w:val="22"/>
              </w:rPr>
              <w:t>Etc.</w:t>
            </w:r>
          </w:p>
        </w:tc>
        <w:tc>
          <w:tcPr>
            <w:tcW w:w="992" w:type="dxa"/>
            <w:shd w:val="clear" w:color="auto" w:fill="auto"/>
          </w:tcPr>
          <w:p w14:paraId="41B63AA0" w14:textId="77777777" w:rsidR="006D791F" w:rsidRPr="00127ECD" w:rsidRDefault="006D791F" w:rsidP="006D791F">
            <w:pPr>
              <w:rPr>
                <w:sz w:val="22"/>
                <w:szCs w:val="22"/>
              </w:rPr>
            </w:pPr>
          </w:p>
        </w:tc>
        <w:tc>
          <w:tcPr>
            <w:tcW w:w="1134" w:type="dxa"/>
            <w:shd w:val="clear" w:color="auto" w:fill="auto"/>
          </w:tcPr>
          <w:p w14:paraId="06F3F5DA" w14:textId="77777777" w:rsidR="006D791F" w:rsidRPr="00127ECD" w:rsidRDefault="006D791F" w:rsidP="006D791F">
            <w:pPr>
              <w:rPr>
                <w:sz w:val="22"/>
                <w:szCs w:val="22"/>
              </w:rPr>
            </w:pPr>
          </w:p>
        </w:tc>
        <w:tc>
          <w:tcPr>
            <w:tcW w:w="1134" w:type="dxa"/>
            <w:shd w:val="clear" w:color="auto" w:fill="auto"/>
          </w:tcPr>
          <w:p w14:paraId="582B6AFC" w14:textId="77777777" w:rsidR="006D791F" w:rsidRPr="00127ECD" w:rsidRDefault="006D791F" w:rsidP="006D791F">
            <w:pPr>
              <w:rPr>
                <w:sz w:val="22"/>
                <w:szCs w:val="22"/>
              </w:rPr>
            </w:pPr>
          </w:p>
        </w:tc>
        <w:tc>
          <w:tcPr>
            <w:tcW w:w="990" w:type="dxa"/>
          </w:tcPr>
          <w:p w14:paraId="14B427A2" w14:textId="77777777" w:rsidR="006D791F" w:rsidRPr="00127ECD" w:rsidRDefault="006D791F" w:rsidP="006D791F">
            <w:pPr>
              <w:rPr>
                <w:sz w:val="22"/>
                <w:szCs w:val="22"/>
              </w:rPr>
            </w:pPr>
          </w:p>
        </w:tc>
        <w:tc>
          <w:tcPr>
            <w:tcW w:w="1420" w:type="dxa"/>
            <w:shd w:val="clear" w:color="auto" w:fill="auto"/>
          </w:tcPr>
          <w:p w14:paraId="5E611C69" w14:textId="77777777" w:rsidR="006D791F" w:rsidRPr="00127ECD" w:rsidRDefault="006D791F" w:rsidP="006D791F">
            <w:pPr>
              <w:rPr>
                <w:sz w:val="22"/>
                <w:szCs w:val="22"/>
              </w:rPr>
            </w:pPr>
          </w:p>
        </w:tc>
        <w:tc>
          <w:tcPr>
            <w:tcW w:w="992" w:type="dxa"/>
            <w:vMerge/>
          </w:tcPr>
          <w:p w14:paraId="4E8BC894" w14:textId="77777777" w:rsidR="006D791F" w:rsidRPr="00127ECD" w:rsidRDefault="006D791F" w:rsidP="006D791F">
            <w:pPr>
              <w:rPr>
                <w:sz w:val="22"/>
                <w:szCs w:val="22"/>
              </w:rPr>
            </w:pPr>
          </w:p>
        </w:tc>
        <w:tc>
          <w:tcPr>
            <w:tcW w:w="1418" w:type="dxa"/>
            <w:vMerge/>
          </w:tcPr>
          <w:p w14:paraId="639AA6D6" w14:textId="77777777" w:rsidR="006D791F" w:rsidRPr="00127ECD" w:rsidRDefault="006D791F" w:rsidP="006D791F">
            <w:pPr>
              <w:rPr>
                <w:sz w:val="22"/>
                <w:szCs w:val="22"/>
              </w:rPr>
            </w:pPr>
          </w:p>
        </w:tc>
      </w:tr>
      <w:tr w:rsidR="006D791F" w:rsidRPr="00127ECD" w14:paraId="67CDDE89" w14:textId="77777777" w:rsidTr="006D791F">
        <w:trPr>
          <w:cantSplit/>
          <w:trHeight w:val="150"/>
        </w:trPr>
        <w:tc>
          <w:tcPr>
            <w:tcW w:w="1418" w:type="dxa"/>
            <w:shd w:val="clear" w:color="auto" w:fill="auto"/>
          </w:tcPr>
          <w:p w14:paraId="6364775D" w14:textId="77777777" w:rsidR="006D791F" w:rsidRPr="00127ECD" w:rsidRDefault="006D791F" w:rsidP="006D791F">
            <w:pPr>
              <w:rPr>
                <w:b/>
                <w:sz w:val="22"/>
                <w:szCs w:val="22"/>
              </w:rPr>
            </w:pPr>
            <w:r w:rsidRPr="00127ECD">
              <w:rPr>
                <w:b/>
                <w:sz w:val="22"/>
                <w:szCs w:val="22"/>
              </w:rPr>
              <w:t>Etc.</w:t>
            </w:r>
          </w:p>
        </w:tc>
        <w:tc>
          <w:tcPr>
            <w:tcW w:w="1276" w:type="dxa"/>
            <w:shd w:val="clear" w:color="auto" w:fill="auto"/>
          </w:tcPr>
          <w:p w14:paraId="204419E8" w14:textId="77777777" w:rsidR="006D791F" w:rsidRPr="00127ECD" w:rsidRDefault="006D791F" w:rsidP="006D791F">
            <w:pPr>
              <w:rPr>
                <w:sz w:val="22"/>
                <w:szCs w:val="22"/>
              </w:rPr>
            </w:pPr>
          </w:p>
        </w:tc>
        <w:tc>
          <w:tcPr>
            <w:tcW w:w="992" w:type="dxa"/>
            <w:shd w:val="clear" w:color="auto" w:fill="auto"/>
          </w:tcPr>
          <w:p w14:paraId="6FA29B11" w14:textId="77777777" w:rsidR="006D791F" w:rsidRPr="00127ECD" w:rsidRDefault="006D791F" w:rsidP="006D791F">
            <w:pPr>
              <w:rPr>
                <w:sz w:val="22"/>
                <w:szCs w:val="22"/>
              </w:rPr>
            </w:pPr>
          </w:p>
        </w:tc>
        <w:tc>
          <w:tcPr>
            <w:tcW w:w="1134" w:type="dxa"/>
            <w:shd w:val="clear" w:color="auto" w:fill="auto"/>
          </w:tcPr>
          <w:p w14:paraId="4C23C772" w14:textId="77777777" w:rsidR="006D791F" w:rsidRPr="00127ECD" w:rsidRDefault="006D791F" w:rsidP="006D791F">
            <w:pPr>
              <w:rPr>
                <w:b/>
                <w:sz w:val="22"/>
                <w:szCs w:val="22"/>
              </w:rPr>
            </w:pPr>
          </w:p>
        </w:tc>
        <w:tc>
          <w:tcPr>
            <w:tcW w:w="1134" w:type="dxa"/>
            <w:shd w:val="clear" w:color="auto" w:fill="auto"/>
          </w:tcPr>
          <w:p w14:paraId="13A74C64" w14:textId="77777777" w:rsidR="006D791F" w:rsidRPr="00127ECD" w:rsidRDefault="006D791F" w:rsidP="006D791F">
            <w:pPr>
              <w:rPr>
                <w:b/>
                <w:sz w:val="22"/>
                <w:szCs w:val="22"/>
              </w:rPr>
            </w:pPr>
          </w:p>
        </w:tc>
        <w:tc>
          <w:tcPr>
            <w:tcW w:w="990" w:type="dxa"/>
          </w:tcPr>
          <w:p w14:paraId="142A41FE" w14:textId="77777777" w:rsidR="006D791F" w:rsidRPr="00127ECD" w:rsidRDefault="006D791F" w:rsidP="006D791F">
            <w:pPr>
              <w:rPr>
                <w:b/>
                <w:sz w:val="22"/>
                <w:szCs w:val="22"/>
              </w:rPr>
            </w:pPr>
          </w:p>
        </w:tc>
        <w:tc>
          <w:tcPr>
            <w:tcW w:w="1420" w:type="dxa"/>
            <w:shd w:val="clear" w:color="auto" w:fill="auto"/>
          </w:tcPr>
          <w:p w14:paraId="34326073" w14:textId="77777777" w:rsidR="006D791F" w:rsidRPr="00127ECD" w:rsidRDefault="006D791F" w:rsidP="006D791F">
            <w:pPr>
              <w:rPr>
                <w:b/>
                <w:sz w:val="22"/>
                <w:szCs w:val="22"/>
              </w:rPr>
            </w:pPr>
          </w:p>
        </w:tc>
        <w:tc>
          <w:tcPr>
            <w:tcW w:w="992" w:type="dxa"/>
          </w:tcPr>
          <w:p w14:paraId="0BAAF7F1" w14:textId="77777777" w:rsidR="006D791F" w:rsidRPr="00127ECD" w:rsidRDefault="006D791F" w:rsidP="006D791F">
            <w:pPr>
              <w:rPr>
                <w:sz w:val="22"/>
                <w:szCs w:val="22"/>
              </w:rPr>
            </w:pPr>
          </w:p>
        </w:tc>
        <w:tc>
          <w:tcPr>
            <w:tcW w:w="1418" w:type="dxa"/>
          </w:tcPr>
          <w:p w14:paraId="38F69C10" w14:textId="77777777" w:rsidR="006D791F" w:rsidRPr="00127ECD" w:rsidRDefault="006D791F" w:rsidP="006D791F">
            <w:pPr>
              <w:rPr>
                <w:sz w:val="22"/>
                <w:szCs w:val="22"/>
              </w:rPr>
            </w:pPr>
          </w:p>
        </w:tc>
      </w:tr>
    </w:tbl>
    <w:p w14:paraId="5FDF2DF8" w14:textId="77777777" w:rsidR="006D791F" w:rsidRPr="00127ECD" w:rsidRDefault="006D791F" w:rsidP="006D791F">
      <w:pPr>
        <w:rPr>
          <w:b/>
          <w:sz w:val="22"/>
          <w:szCs w:val="22"/>
          <w:u w:val="single"/>
        </w:rPr>
      </w:pPr>
    </w:p>
    <w:p w14:paraId="0FF37B22" w14:textId="77777777" w:rsidR="006D791F" w:rsidRPr="00127ECD" w:rsidRDefault="006D791F" w:rsidP="006D791F">
      <w:pPr>
        <w:rPr>
          <w:b/>
          <w:sz w:val="22"/>
          <w:szCs w:val="22"/>
          <w:u w:val="single"/>
        </w:rPr>
      </w:pPr>
      <w:r w:rsidRPr="00127ECD">
        <w:rPr>
          <w:b/>
          <w:sz w:val="22"/>
          <w:szCs w:val="22"/>
          <w:u w:val="single"/>
        </w:rPr>
        <w:t>Indicator Assessment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3330"/>
      </w:tblGrid>
      <w:tr w:rsidR="006D791F" w:rsidRPr="00127ECD" w14:paraId="7CFA6085" w14:textId="77777777" w:rsidTr="006A62E3">
        <w:tc>
          <w:tcPr>
            <w:tcW w:w="2880" w:type="dxa"/>
            <w:shd w:val="clear" w:color="auto" w:fill="00B050"/>
            <w:vAlign w:val="center"/>
          </w:tcPr>
          <w:p w14:paraId="0AC77A62" w14:textId="77777777" w:rsidR="006D791F" w:rsidRPr="00127ECD" w:rsidRDefault="006D791F" w:rsidP="006A62E3">
            <w:pPr>
              <w:rPr>
                <w:sz w:val="22"/>
                <w:szCs w:val="22"/>
              </w:rPr>
            </w:pPr>
            <w:r w:rsidRPr="00127ECD">
              <w:rPr>
                <w:sz w:val="22"/>
                <w:szCs w:val="22"/>
              </w:rPr>
              <w:t>Green= Achieved</w:t>
            </w:r>
          </w:p>
        </w:tc>
        <w:tc>
          <w:tcPr>
            <w:tcW w:w="3150" w:type="dxa"/>
            <w:shd w:val="clear" w:color="auto" w:fill="FFFF00"/>
            <w:vAlign w:val="center"/>
          </w:tcPr>
          <w:p w14:paraId="21AEA977" w14:textId="77777777" w:rsidR="006D791F" w:rsidRPr="00127ECD" w:rsidRDefault="006D791F" w:rsidP="006A62E3">
            <w:pPr>
              <w:rPr>
                <w:sz w:val="22"/>
                <w:szCs w:val="22"/>
              </w:rPr>
            </w:pPr>
            <w:r w:rsidRPr="00127ECD">
              <w:rPr>
                <w:sz w:val="22"/>
                <w:szCs w:val="22"/>
              </w:rPr>
              <w:t>Yellow= On target to be achieved</w:t>
            </w:r>
          </w:p>
        </w:tc>
        <w:tc>
          <w:tcPr>
            <w:tcW w:w="3330" w:type="dxa"/>
            <w:shd w:val="clear" w:color="auto" w:fill="FF0000"/>
            <w:vAlign w:val="center"/>
          </w:tcPr>
          <w:p w14:paraId="44A805FC" w14:textId="77777777" w:rsidR="006D791F" w:rsidRPr="00127ECD" w:rsidRDefault="006D791F" w:rsidP="006A62E3">
            <w:pPr>
              <w:rPr>
                <w:sz w:val="22"/>
                <w:szCs w:val="22"/>
              </w:rPr>
            </w:pPr>
            <w:r w:rsidRPr="00127ECD">
              <w:rPr>
                <w:sz w:val="22"/>
                <w:szCs w:val="22"/>
              </w:rPr>
              <w:t>Red= Not on target to be achieved</w:t>
            </w:r>
          </w:p>
        </w:tc>
      </w:tr>
    </w:tbl>
    <w:p w14:paraId="2C55D590" w14:textId="77777777" w:rsidR="006D791F" w:rsidRPr="00127ECD" w:rsidRDefault="006D791F" w:rsidP="006D791F">
      <w:pPr>
        <w:rPr>
          <w:sz w:val="22"/>
          <w:szCs w:val="22"/>
        </w:rPr>
      </w:pPr>
    </w:p>
    <w:p w14:paraId="73EEC9E7" w14:textId="77777777" w:rsidR="006D791F" w:rsidRPr="00127ECD" w:rsidRDefault="006D791F" w:rsidP="006D791F">
      <w:pPr>
        <w:rPr>
          <w:sz w:val="22"/>
          <w:szCs w:val="22"/>
        </w:rPr>
      </w:pPr>
      <w:r w:rsidRPr="00127ECD">
        <w:rPr>
          <w:sz w:val="22"/>
          <w:szCs w:val="22"/>
        </w:rPr>
        <w:t>In addition to the progress towards outcomes analysis:</w:t>
      </w:r>
    </w:p>
    <w:p w14:paraId="2AC4A5E5" w14:textId="77777777" w:rsidR="006D791F" w:rsidRPr="00127ECD" w:rsidRDefault="006D791F" w:rsidP="001147B4">
      <w:pPr>
        <w:widowControl/>
        <w:numPr>
          <w:ilvl w:val="0"/>
          <w:numId w:val="44"/>
        </w:numPr>
        <w:jc w:val="both"/>
        <w:rPr>
          <w:sz w:val="22"/>
          <w:szCs w:val="22"/>
        </w:rPr>
      </w:pPr>
      <w:r w:rsidRPr="00127ECD">
        <w:rPr>
          <w:sz w:val="22"/>
          <w:szCs w:val="22"/>
        </w:rPr>
        <w:t xml:space="preserve">Compare and </w:t>
      </w:r>
      <w:r w:rsidR="006A62E3" w:rsidRPr="00127ECD">
        <w:rPr>
          <w:sz w:val="22"/>
          <w:szCs w:val="22"/>
        </w:rPr>
        <w:t>analyze</w:t>
      </w:r>
      <w:r w:rsidRPr="00127ECD">
        <w:rPr>
          <w:sz w:val="22"/>
          <w:szCs w:val="22"/>
        </w:rPr>
        <w:t xml:space="preserve"> the AF Results Tracker within the PPR at the Baseline with the one completed right before the Midterm Review.</w:t>
      </w:r>
    </w:p>
    <w:p w14:paraId="551D0926" w14:textId="77777777" w:rsidR="006D791F" w:rsidRPr="00127ECD" w:rsidRDefault="006D791F" w:rsidP="001147B4">
      <w:pPr>
        <w:widowControl/>
        <w:numPr>
          <w:ilvl w:val="0"/>
          <w:numId w:val="44"/>
        </w:numPr>
        <w:jc w:val="both"/>
        <w:rPr>
          <w:sz w:val="22"/>
          <w:szCs w:val="22"/>
        </w:rPr>
      </w:pPr>
      <w:r w:rsidRPr="00127ECD">
        <w:rPr>
          <w:sz w:val="22"/>
          <w:szCs w:val="22"/>
        </w:rPr>
        <w:t xml:space="preserve">Identify remaining barriers to achieving the project objective in the remainder of the project. </w:t>
      </w:r>
    </w:p>
    <w:p w14:paraId="55F4D12B" w14:textId="77777777" w:rsidR="006D791F" w:rsidRPr="00127ECD" w:rsidRDefault="006D791F" w:rsidP="001147B4">
      <w:pPr>
        <w:widowControl/>
        <w:numPr>
          <w:ilvl w:val="0"/>
          <w:numId w:val="44"/>
        </w:numPr>
        <w:jc w:val="both"/>
        <w:rPr>
          <w:sz w:val="22"/>
          <w:szCs w:val="22"/>
        </w:rPr>
      </w:pPr>
      <w:r w:rsidRPr="00127ECD">
        <w:rPr>
          <w:sz w:val="22"/>
          <w:szCs w:val="22"/>
        </w:rPr>
        <w:t>By reviewing the aspects of the project that have already been successful, identify ways in which the project can further expand these benefits.</w:t>
      </w:r>
    </w:p>
    <w:p w14:paraId="2C093AB6" w14:textId="77777777" w:rsidR="006D791F" w:rsidRPr="00127ECD" w:rsidRDefault="006D791F" w:rsidP="006D791F">
      <w:pPr>
        <w:rPr>
          <w:sz w:val="22"/>
          <w:szCs w:val="22"/>
        </w:rPr>
      </w:pPr>
    </w:p>
    <w:p w14:paraId="791E14A8" w14:textId="77777777" w:rsidR="006D791F" w:rsidRPr="00127ECD" w:rsidRDefault="006D791F" w:rsidP="006D791F">
      <w:pPr>
        <w:rPr>
          <w:b/>
          <w:sz w:val="22"/>
          <w:szCs w:val="22"/>
        </w:rPr>
      </w:pPr>
      <w:r w:rsidRPr="00127ECD">
        <w:rPr>
          <w:b/>
          <w:sz w:val="22"/>
          <w:szCs w:val="22"/>
        </w:rPr>
        <w:t>iii.   Project Impleme</w:t>
      </w:r>
      <w:r w:rsidR="006A62E3">
        <w:rPr>
          <w:b/>
          <w:sz w:val="22"/>
          <w:szCs w:val="22"/>
        </w:rPr>
        <w:t>ntation and Adaptive Management</w:t>
      </w:r>
    </w:p>
    <w:p w14:paraId="120B683F" w14:textId="77777777" w:rsidR="006D791F" w:rsidRPr="00127ECD" w:rsidRDefault="006D791F" w:rsidP="006D791F">
      <w:pPr>
        <w:rPr>
          <w:sz w:val="22"/>
          <w:szCs w:val="22"/>
          <w:u w:val="single"/>
        </w:rPr>
      </w:pPr>
      <w:r w:rsidRPr="00127ECD">
        <w:rPr>
          <w:sz w:val="22"/>
          <w:szCs w:val="22"/>
          <w:u w:val="single"/>
        </w:rPr>
        <w:t>Management Arrangements:</w:t>
      </w:r>
    </w:p>
    <w:p w14:paraId="5AAAEC10" w14:textId="77777777" w:rsidR="006D791F" w:rsidRPr="00127ECD" w:rsidRDefault="006D791F" w:rsidP="001147B4">
      <w:pPr>
        <w:widowControl/>
        <w:numPr>
          <w:ilvl w:val="0"/>
          <w:numId w:val="49"/>
        </w:numPr>
        <w:jc w:val="both"/>
        <w:rPr>
          <w:sz w:val="22"/>
          <w:szCs w:val="22"/>
        </w:rPr>
      </w:pPr>
      <w:r w:rsidRPr="00127ECD">
        <w:rPr>
          <w:sz w:val="22"/>
          <w:szCs w:val="22"/>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6A2EFDF9" w14:textId="77777777" w:rsidR="006D791F" w:rsidRPr="00127ECD" w:rsidRDefault="006D791F" w:rsidP="001147B4">
      <w:pPr>
        <w:widowControl/>
        <w:numPr>
          <w:ilvl w:val="0"/>
          <w:numId w:val="49"/>
        </w:numPr>
        <w:jc w:val="both"/>
        <w:rPr>
          <w:sz w:val="22"/>
          <w:szCs w:val="22"/>
          <w:u w:val="single"/>
        </w:rPr>
      </w:pPr>
      <w:r w:rsidRPr="00127ECD">
        <w:rPr>
          <w:sz w:val="22"/>
          <w:szCs w:val="22"/>
        </w:rPr>
        <w:t>Review the quality of execution of the Executing Agency/Implementing Partner(s) and recommend areas for improvement.</w:t>
      </w:r>
    </w:p>
    <w:p w14:paraId="27D22355" w14:textId="77777777" w:rsidR="006D791F" w:rsidRPr="00127ECD" w:rsidRDefault="006D791F" w:rsidP="001147B4">
      <w:pPr>
        <w:widowControl/>
        <w:numPr>
          <w:ilvl w:val="0"/>
          <w:numId w:val="49"/>
        </w:numPr>
        <w:jc w:val="both"/>
        <w:rPr>
          <w:sz w:val="22"/>
          <w:szCs w:val="22"/>
          <w:u w:val="single"/>
        </w:rPr>
      </w:pPr>
      <w:r w:rsidRPr="00127ECD">
        <w:rPr>
          <w:sz w:val="22"/>
          <w:szCs w:val="22"/>
        </w:rPr>
        <w:t>Review the quality of support provided by the AF Partner Agency (UNDP) and recommend areas for improvement.</w:t>
      </w:r>
    </w:p>
    <w:p w14:paraId="43A2409B" w14:textId="77777777" w:rsidR="006D791F" w:rsidRPr="00127ECD" w:rsidRDefault="006D791F" w:rsidP="006D791F">
      <w:pPr>
        <w:rPr>
          <w:sz w:val="22"/>
          <w:szCs w:val="22"/>
          <w:u w:val="single"/>
        </w:rPr>
      </w:pPr>
    </w:p>
    <w:p w14:paraId="42955426" w14:textId="77777777" w:rsidR="006D791F" w:rsidRPr="00127ECD" w:rsidRDefault="006D791F" w:rsidP="006D791F">
      <w:pPr>
        <w:rPr>
          <w:sz w:val="22"/>
          <w:szCs w:val="22"/>
          <w:u w:val="single"/>
        </w:rPr>
      </w:pPr>
      <w:r w:rsidRPr="00127ECD">
        <w:rPr>
          <w:sz w:val="22"/>
          <w:szCs w:val="22"/>
          <w:u w:val="single"/>
        </w:rPr>
        <w:t>Work Planning:</w:t>
      </w:r>
    </w:p>
    <w:p w14:paraId="75CA0779" w14:textId="77777777" w:rsidR="006D791F" w:rsidRPr="00127ECD" w:rsidRDefault="006D791F" w:rsidP="001147B4">
      <w:pPr>
        <w:widowControl/>
        <w:numPr>
          <w:ilvl w:val="0"/>
          <w:numId w:val="45"/>
        </w:numPr>
        <w:jc w:val="both"/>
        <w:rPr>
          <w:sz w:val="22"/>
          <w:szCs w:val="22"/>
        </w:rPr>
      </w:pPr>
      <w:r w:rsidRPr="00127ECD">
        <w:rPr>
          <w:iCs/>
          <w:sz w:val="22"/>
          <w:szCs w:val="22"/>
        </w:rPr>
        <w:t>Review any delays in project start-up and implementation, identify the causes and examine if they have been resolved.</w:t>
      </w:r>
    </w:p>
    <w:p w14:paraId="628DACB5" w14:textId="77777777" w:rsidR="006D791F" w:rsidRPr="00127ECD" w:rsidRDefault="006D791F" w:rsidP="001147B4">
      <w:pPr>
        <w:widowControl/>
        <w:numPr>
          <w:ilvl w:val="0"/>
          <w:numId w:val="45"/>
        </w:numPr>
        <w:jc w:val="both"/>
        <w:rPr>
          <w:sz w:val="22"/>
          <w:szCs w:val="22"/>
        </w:rPr>
      </w:pPr>
      <w:r w:rsidRPr="00127ECD">
        <w:rPr>
          <w:sz w:val="22"/>
          <w:szCs w:val="22"/>
        </w:rPr>
        <w:t>Are work-planning processes results-based?  If not, suggest ways to re-orientate work planning to focus on results?</w:t>
      </w:r>
    </w:p>
    <w:p w14:paraId="7027906A" w14:textId="77777777" w:rsidR="006D791F" w:rsidRPr="00127ECD" w:rsidRDefault="006D791F" w:rsidP="001147B4">
      <w:pPr>
        <w:widowControl/>
        <w:numPr>
          <w:ilvl w:val="0"/>
          <w:numId w:val="45"/>
        </w:numPr>
        <w:jc w:val="both"/>
        <w:rPr>
          <w:sz w:val="22"/>
          <w:szCs w:val="22"/>
        </w:rPr>
      </w:pPr>
      <w:r w:rsidRPr="00127ECD">
        <w:rPr>
          <w:sz w:val="22"/>
          <w:szCs w:val="22"/>
        </w:rPr>
        <w:t xml:space="preserve">Examine the use of the project’s results framework/ logframe as a management tool and review any changes made to it since project start.  </w:t>
      </w:r>
    </w:p>
    <w:p w14:paraId="38DC2B98" w14:textId="77777777" w:rsidR="006D791F" w:rsidRPr="00127ECD" w:rsidRDefault="006D791F" w:rsidP="006D791F">
      <w:pPr>
        <w:rPr>
          <w:sz w:val="22"/>
          <w:szCs w:val="22"/>
        </w:rPr>
      </w:pPr>
    </w:p>
    <w:p w14:paraId="71812E13" w14:textId="77777777" w:rsidR="006D791F" w:rsidRPr="00127ECD" w:rsidRDefault="006D791F" w:rsidP="006D791F">
      <w:pPr>
        <w:rPr>
          <w:sz w:val="22"/>
          <w:szCs w:val="22"/>
        </w:rPr>
      </w:pPr>
      <w:r w:rsidRPr="00127ECD">
        <w:rPr>
          <w:sz w:val="22"/>
          <w:szCs w:val="22"/>
          <w:u w:val="single"/>
        </w:rPr>
        <w:t>Finance and co-finance</w:t>
      </w:r>
      <w:r w:rsidRPr="00127ECD">
        <w:rPr>
          <w:sz w:val="22"/>
          <w:szCs w:val="22"/>
        </w:rPr>
        <w:t>:</w:t>
      </w:r>
    </w:p>
    <w:p w14:paraId="03D1702A" w14:textId="77777777" w:rsidR="006D791F" w:rsidRPr="00127ECD" w:rsidRDefault="006D791F" w:rsidP="001147B4">
      <w:pPr>
        <w:widowControl/>
        <w:numPr>
          <w:ilvl w:val="0"/>
          <w:numId w:val="50"/>
        </w:numPr>
        <w:jc w:val="both"/>
        <w:rPr>
          <w:sz w:val="22"/>
          <w:szCs w:val="22"/>
        </w:rPr>
      </w:pPr>
      <w:r w:rsidRPr="00127ECD">
        <w:rPr>
          <w:sz w:val="22"/>
          <w:szCs w:val="22"/>
        </w:rPr>
        <w:t xml:space="preserve">Consider the financial management of the project, with specific reference to the cost-effectiveness of interventions.  </w:t>
      </w:r>
    </w:p>
    <w:p w14:paraId="14C8A60B" w14:textId="77777777" w:rsidR="006D791F" w:rsidRPr="00127ECD" w:rsidRDefault="006D791F" w:rsidP="001147B4">
      <w:pPr>
        <w:widowControl/>
        <w:numPr>
          <w:ilvl w:val="0"/>
          <w:numId w:val="50"/>
        </w:numPr>
        <w:jc w:val="both"/>
        <w:rPr>
          <w:sz w:val="22"/>
          <w:szCs w:val="22"/>
        </w:rPr>
      </w:pPr>
      <w:r w:rsidRPr="00127ECD">
        <w:rPr>
          <w:sz w:val="22"/>
          <w:szCs w:val="22"/>
        </w:rPr>
        <w:t>Review the changes to fund allocations as a result of budget revisions and assess the appropriateness and relevance of such revisions.</w:t>
      </w:r>
    </w:p>
    <w:p w14:paraId="7096C2F8" w14:textId="77777777" w:rsidR="006D791F" w:rsidRPr="00127ECD" w:rsidRDefault="006D791F" w:rsidP="001147B4">
      <w:pPr>
        <w:widowControl/>
        <w:numPr>
          <w:ilvl w:val="0"/>
          <w:numId w:val="50"/>
        </w:numPr>
        <w:jc w:val="both"/>
        <w:rPr>
          <w:sz w:val="22"/>
          <w:szCs w:val="22"/>
        </w:rPr>
      </w:pPr>
      <w:r w:rsidRPr="00127ECD">
        <w:rPr>
          <w:sz w:val="22"/>
          <w:szCs w:val="22"/>
        </w:rPr>
        <w:t>Does the project have the appropriate financial controls, including reporting and planning, that allow management to make informed decisions regarding the budget and allow for timely flow of funds?</w:t>
      </w:r>
    </w:p>
    <w:p w14:paraId="62C28F2A" w14:textId="77777777" w:rsidR="006D791F" w:rsidRPr="00127ECD" w:rsidRDefault="006D791F" w:rsidP="001147B4">
      <w:pPr>
        <w:widowControl/>
        <w:numPr>
          <w:ilvl w:val="0"/>
          <w:numId w:val="50"/>
        </w:numPr>
        <w:jc w:val="both"/>
        <w:rPr>
          <w:sz w:val="22"/>
          <w:szCs w:val="22"/>
        </w:rPr>
      </w:pPr>
      <w:r w:rsidRPr="00127ECD">
        <w:rPr>
          <w:sz w:val="22"/>
          <w:szCs w:val="22"/>
        </w:rPr>
        <w:lastRenderedPageBreak/>
        <w:t>Informed by the co-financing monitoring table to be filled out, provide commentary on co-financing: is co-financing being used strategically to help the objectives of the project? Is the Project Team meeting with all co-financing partners regularly in order to align financing priorities and annual work plans?</w:t>
      </w:r>
    </w:p>
    <w:p w14:paraId="5CFB2DD3" w14:textId="77777777" w:rsidR="006D791F" w:rsidRPr="00127ECD" w:rsidRDefault="006D791F" w:rsidP="006D791F">
      <w:pPr>
        <w:rPr>
          <w:sz w:val="22"/>
          <w:szCs w:val="22"/>
        </w:rPr>
      </w:pPr>
    </w:p>
    <w:p w14:paraId="2B19E340" w14:textId="77777777" w:rsidR="006D791F" w:rsidRPr="00127ECD" w:rsidRDefault="006D791F" w:rsidP="006D791F">
      <w:pPr>
        <w:rPr>
          <w:sz w:val="22"/>
          <w:szCs w:val="22"/>
        </w:rPr>
      </w:pPr>
      <w:r w:rsidRPr="00127ECD">
        <w:rPr>
          <w:sz w:val="22"/>
          <w:szCs w:val="22"/>
          <w:u w:val="single"/>
        </w:rPr>
        <w:t>Project-level Monitoring and Evaluation Systems</w:t>
      </w:r>
      <w:r w:rsidRPr="00127ECD">
        <w:rPr>
          <w:sz w:val="22"/>
          <w:szCs w:val="22"/>
        </w:rPr>
        <w:t>:</w:t>
      </w:r>
    </w:p>
    <w:p w14:paraId="1B2FE1CC" w14:textId="77777777" w:rsidR="006D791F" w:rsidRPr="00127ECD" w:rsidRDefault="006D791F" w:rsidP="001147B4">
      <w:pPr>
        <w:widowControl/>
        <w:numPr>
          <w:ilvl w:val="0"/>
          <w:numId w:val="46"/>
        </w:numPr>
        <w:jc w:val="both"/>
        <w:rPr>
          <w:sz w:val="22"/>
          <w:szCs w:val="22"/>
        </w:rPr>
      </w:pPr>
      <w:r w:rsidRPr="00127ECD">
        <w:rPr>
          <w:sz w:val="22"/>
          <w:szCs w:val="22"/>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16F616E5" w14:textId="77777777" w:rsidR="006D791F" w:rsidRPr="00127ECD" w:rsidRDefault="006D791F" w:rsidP="001147B4">
      <w:pPr>
        <w:widowControl/>
        <w:numPr>
          <w:ilvl w:val="0"/>
          <w:numId w:val="46"/>
        </w:numPr>
        <w:jc w:val="both"/>
        <w:rPr>
          <w:sz w:val="22"/>
          <w:szCs w:val="22"/>
        </w:rPr>
      </w:pPr>
      <w:r w:rsidRPr="00127ECD">
        <w:rPr>
          <w:sz w:val="22"/>
          <w:szCs w:val="22"/>
        </w:rPr>
        <w:t>Examine the financial management of the project monitoring and evaluation budget.  Are sufficient resources being allocated to monitoring and evaluation? Are these resources being allocated effectively?</w:t>
      </w:r>
    </w:p>
    <w:p w14:paraId="79D9031D" w14:textId="77777777" w:rsidR="006D791F" w:rsidRPr="00127ECD" w:rsidRDefault="006D791F" w:rsidP="006D791F">
      <w:pPr>
        <w:rPr>
          <w:sz w:val="22"/>
          <w:szCs w:val="22"/>
        </w:rPr>
      </w:pPr>
    </w:p>
    <w:p w14:paraId="15596B05" w14:textId="77777777" w:rsidR="006D791F" w:rsidRPr="00127ECD" w:rsidRDefault="006D791F" w:rsidP="006D791F">
      <w:pPr>
        <w:rPr>
          <w:sz w:val="22"/>
          <w:szCs w:val="22"/>
          <w:u w:val="single"/>
        </w:rPr>
      </w:pPr>
      <w:r w:rsidRPr="00127ECD">
        <w:rPr>
          <w:sz w:val="22"/>
          <w:szCs w:val="22"/>
          <w:u w:val="single"/>
        </w:rPr>
        <w:t>Stakeholder Engagement:</w:t>
      </w:r>
    </w:p>
    <w:p w14:paraId="226B5F7B" w14:textId="77777777" w:rsidR="006D791F" w:rsidRPr="00127ECD" w:rsidRDefault="006D791F" w:rsidP="001147B4">
      <w:pPr>
        <w:widowControl/>
        <w:numPr>
          <w:ilvl w:val="0"/>
          <w:numId w:val="46"/>
        </w:numPr>
        <w:jc w:val="both"/>
        <w:rPr>
          <w:sz w:val="22"/>
          <w:szCs w:val="22"/>
        </w:rPr>
      </w:pPr>
      <w:r w:rsidRPr="00127ECD">
        <w:rPr>
          <w:sz w:val="22"/>
          <w:szCs w:val="22"/>
        </w:rPr>
        <w:t>Project management: Has the project developed and leveraged the necessary and appropriate partnerships with direct and tangential stakeholders?</w:t>
      </w:r>
    </w:p>
    <w:p w14:paraId="0C3AC229" w14:textId="77777777" w:rsidR="006D791F" w:rsidRPr="00127ECD" w:rsidRDefault="006D791F" w:rsidP="001147B4">
      <w:pPr>
        <w:widowControl/>
        <w:numPr>
          <w:ilvl w:val="0"/>
          <w:numId w:val="46"/>
        </w:numPr>
        <w:jc w:val="both"/>
        <w:rPr>
          <w:sz w:val="22"/>
          <w:szCs w:val="22"/>
        </w:rPr>
      </w:pPr>
      <w:r w:rsidRPr="00127ECD">
        <w:rPr>
          <w:sz w:val="22"/>
          <w:szCs w:val="22"/>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45375584" w14:textId="77777777" w:rsidR="006D791F" w:rsidRPr="00127ECD" w:rsidRDefault="006D791F" w:rsidP="001147B4">
      <w:pPr>
        <w:widowControl/>
        <w:numPr>
          <w:ilvl w:val="0"/>
          <w:numId w:val="46"/>
        </w:numPr>
        <w:jc w:val="both"/>
        <w:rPr>
          <w:sz w:val="22"/>
          <w:szCs w:val="22"/>
        </w:rPr>
      </w:pPr>
      <w:r w:rsidRPr="00127ECD">
        <w:rPr>
          <w:sz w:val="22"/>
          <w:szCs w:val="22"/>
        </w:rPr>
        <w:t xml:space="preserve">Participation and public awareness: To what extent has stakeholder involvement and public awareness contributed to the progress towards achievement of project objectives? </w:t>
      </w:r>
    </w:p>
    <w:p w14:paraId="76D892C0" w14:textId="77777777" w:rsidR="006D791F" w:rsidRPr="00127ECD" w:rsidRDefault="006D791F" w:rsidP="006D791F">
      <w:pPr>
        <w:rPr>
          <w:sz w:val="22"/>
          <w:szCs w:val="22"/>
          <w:u w:val="single"/>
        </w:rPr>
      </w:pPr>
    </w:p>
    <w:p w14:paraId="6D82BBDE" w14:textId="77777777" w:rsidR="006D791F" w:rsidRPr="00127ECD" w:rsidRDefault="006D791F" w:rsidP="006D791F">
      <w:pPr>
        <w:rPr>
          <w:sz w:val="22"/>
          <w:szCs w:val="22"/>
          <w:u w:val="single"/>
        </w:rPr>
      </w:pPr>
      <w:r w:rsidRPr="00127ECD">
        <w:rPr>
          <w:sz w:val="22"/>
          <w:szCs w:val="22"/>
          <w:u w:val="single"/>
        </w:rPr>
        <w:t>Reporting:</w:t>
      </w:r>
    </w:p>
    <w:p w14:paraId="4B6E380C" w14:textId="77777777" w:rsidR="006D791F" w:rsidRPr="00127ECD" w:rsidRDefault="006D791F" w:rsidP="001147B4">
      <w:pPr>
        <w:widowControl/>
        <w:numPr>
          <w:ilvl w:val="0"/>
          <w:numId w:val="47"/>
        </w:numPr>
        <w:jc w:val="both"/>
        <w:rPr>
          <w:sz w:val="22"/>
          <w:szCs w:val="22"/>
        </w:rPr>
      </w:pPr>
      <w:r w:rsidRPr="00127ECD">
        <w:rPr>
          <w:sz w:val="22"/>
          <w:szCs w:val="22"/>
        </w:rPr>
        <w:t>Assess how adaptive management changes have been reported by the project management and shared with the Project Board.</w:t>
      </w:r>
    </w:p>
    <w:p w14:paraId="5E68FCB3" w14:textId="77777777" w:rsidR="006D791F" w:rsidRPr="00127ECD" w:rsidRDefault="006D791F" w:rsidP="001147B4">
      <w:pPr>
        <w:widowControl/>
        <w:numPr>
          <w:ilvl w:val="0"/>
          <w:numId w:val="47"/>
        </w:numPr>
        <w:jc w:val="both"/>
        <w:rPr>
          <w:sz w:val="22"/>
          <w:szCs w:val="22"/>
        </w:rPr>
      </w:pPr>
      <w:r w:rsidRPr="00127ECD">
        <w:rPr>
          <w:sz w:val="22"/>
          <w:szCs w:val="22"/>
        </w:rPr>
        <w:t>Assess how well the Project Team and partners undertake and fulfil AF reporting requirements (i.e. how have they addressed poorly-rated PPRs, if applicable?)</w:t>
      </w:r>
    </w:p>
    <w:p w14:paraId="7CB33EC8" w14:textId="77777777" w:rsidR="006D791F" w:rsidRPr="00127ECD" w:rsidRDefault="006D791F" w:rsidP="001147B4">
      <w:pPr>
        <w:widowControl/>
        <w:numPr>
          <w:ilvl w:val="0"/>
          <w:numId w:val="47"/>
        </w:numPr>
        <w:jc w:val="both"/>
        <w:rPr>
          <w:sz w:val="22"/>
          <w:szCs w:val="22"/>
        </w:rPr>
      </w:pPr>
      <w:r w:rsidRPr="00127ECD">
        <w:rPr>
          <w:sz w:val="22"/>
          <w:szCs w:val="22"/>
        </w:rPr>
        <w:t>Assess how lessons derived from the adaptive management process have been documented, shared with key partners and internalized by partners.</w:t>
      </w:r>
    </w:p>
    <w:p w14:paraId="037C841C" w14:textId="77777777" w:rsidR="006D791F" w:rsidRPr="00127ECD" w:rsidRDefault="006D791F" w:rsidP="006D791F">
      <w:pPr>
        <w:rPr>
          <w:sz w:val="22"/>
          <w:szCs w:val="22"/>
        </w:rPr>
      </w:pPr>
    </w:p>
    <w:p w14:paraId="5AE4C69D" w14:textId="77777777" w:rsidR="006D791F" w:rsidRPr="00127ECD" w:rsidRDefault="006D791F" w:rsidP="006D791F">
      <w:pPr>
        <w:rPr>
          <w:sz w:val="22"/>
          <w:szCs w:val="22"/>
        </w:rPr>
      </w:pPr>
      <w:r w:rsidRPr="00127ECD">
        <w:rPr>
          <w:sz w:val="22"/>
          <w:szCs w:val="22"/>
          <w:u w:val="single"/>
        </w:rPr>
        <w:t>Communications</w:t>
      </w:r>
      <w:r w:rsidRPr="00127ECD">
        <w:rPr>
          <w:sz w:val="22"/>
          <w:szCs w:val="22"/>
        </w:rPr>
        <w:t>:</w:t>
      </w:r>
    </w:p>
    <w:p w14:paraId="15A467D4" w14:textId="77777777" w:rsidR="006D791F" w:rsidRPr="00127ECD" w:rsidRDefault="006D791F" w:rsidP="001147B4">
      <w:pPr>
        <w:widowControl/>
        <w:numPr>
          <w:ilvl w:val="0"/>
          <w:numId w:val="48"/>
        </w:numPr>
        <w:jc w:val="both"/>
        <w:rPr>
          <w:sz w:val="22"/>
          <w:szCs w:val="22"/>
        </w:rPr>
      </w:pPr>
      <w:r w:rsidRPr="00127ECD">
        <w:rPr>
          <w:sz w:val="22"/>
          <w:szCs w:val="22"/>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5F2FEDFB" w14:textId="77777777" w:rsidR="006D791F" w:rsidRPr="00127ECD" w:rsidRDefault="006D791F" w:rsidP="001147B4">
      <w:pPr>
        <w:widowControl/>
        <w:numPr>
          <w:ilvl w:val="0"/>
          <w:numId w:val="48"/>
        </w:numPr>
        <w:jc w:val="both"/>
        <w:rPr>
          <w:sz w:val="22"/>
          <w:szCs w:val="22"/>
        </w:rPr>
      </w:pPr>
      <w:r w:rsidRPr="00127ECD">
        <w:rPr>
          <w:sz w:val="22"/>
          <w:szCs w:val="22"/>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4CC99857" w14:textId="77777777" w:rsidR="006D791F" w:rsidRPr="00127ECD" w:rsidRDefault="006D791F" w:rsidP="001147B4">
      <w:pPr>
        <w:widowControl/>
        <w:numPr>
          <w:ilvl w:val="0"/>
          <w:numId w:val="48"/>
        </w:numPr>
        <w:jc w:val="both"/>
        <w:rPr>
          <w:sz w:val="22"/>
          <w:szCs w:val="22"/>
        </w:rPr>
      </w:pPr>
      <w:r w:rsidRPr="00127ECD">
        <w:rPr>
          <w:sz w:val="22"/>
          <w:szCs w:val="22"/>
        </w:rPr>
        <w:t xml:space="preserve">For reporting purposes, write one half-page paragraph that summarizes the project’s progress towards results in terms of contribution to sustainable development benefits, as well as global environmental benefits. </w:t>
      </w:r>
    </w:p>
    <w:p w14:paraId="6CE6197E" w14:textId="77777777" w:rsidR="006D791F" w:rsidRPr="00127ECD" w:rsidRDefault="006D791F" w:rsidP="006D791F">
      <w:pPr>
        <w:rPr>
          <w:sz w:val="22"/>
          <w:szCs w:val="22"/>
          <w:u w:val="single"/>
        </w:rPr>
      </w:pPr>
    </w:p>
    <w:p w14:paraId="526CF973" w14:textId="77777777" w:rsidR="006D791F" w:rsidRPr="00127ECD" w:rsidRDefault="006D791F" w:rsidP="006D791F">
      <w:pPr>
        <w:rPr>
          <w:b/>
          <w:sz w:val="22"/>
          <w:szCs w:val="22"/>
        </w:rPr>
      </w:pPr>
      <w:r w:rsidRPr="00127ECD">
        <w:rPr>
          <w:b/>
          <w:sz w:val="22"/>
          <w:szCs w:val="22"/>
        </w:rPr>
        <w:t>iv.   Sustainability</w:t>
      </w:r>
    </w:p>
    <w:p w14:paraId="39AA823A" w14:textId="77777777" w:rsidR="006D791F" w:rsidRPr="00127ECD" w:rsidRDefault="006D791F" w:rsidP="001147B4">
      <w:pPr>
        <w:widowControl/>
        <w:numPr>
          <w:ilvl w:val="0"/>
          <w:numId w:val="51"/>
        </w:numPr>
        <w:jc w:val="both"/>
        <w:rPr>
          <w:sz w:val="22"/>
          <w:szCs w:val="22"/>
        </w:rPr>
      </w:pPr>
      <w:r w:rsidRPr="00127ECD">
        <w:rPr>
          <w:sz w:val="22"/>
          <w:szCs w:val="22"/>
        </w:rPr>
        <w:t xml:space="preserve">Validate whether the risks identified in the Project Document, PPRs, and the ATLAS Risk Management Module are the most important and whether the risk ratings applied are appropriate and up to date. If not, explain why. </w:t>
      </w:r>
    </w:p>
    <w:p w14:paraId="5D52AF8E" w14:textId="77777777" w:rsidR="006D791F" w:rsidRPr="00127ECD" w:rsidRDefault="006D791F" w:rsidP="001147B4">
      <w:pPr>
        <w:widowControl/>
        <w:numPr>
          <w:ilvl w:val="0"/>
          <w:numId w:val="51"/>
        </w:numPr>
        <w:jc w:val="both"/>
        <w:rPr>
          <w:sz w:val="22"/>
          <w:szCs w:val="22"/>
        </w:rPr>
      </w:pPr>
      <w:r w:rsidRPr="00127ECD">
        <w:rPr>
          <w:sz w:val="22"/>
          <w:szCs w:val="22"/>
        </w:rPr>
        <w:t>In addition, assess the following risks to sustainability:</w:t>
      </w:r>
    </w:p>
    <w:p w14:paraId="4825B52D" w14:textId="77777777" w:rsidR="006D791F" w:rsidRPr="00127ECD" w:rsidRDefault="006D791F" w:rsidP="006D791F">
      <w:pPr>
        <w:rPr>
          <w:sz w:val="22"/>
          <w:szCs w:val="22"/>
        </w:rPr>
      </w:pPr>
    </w:p>
    <w:p w14:paraId="69A449F9" w14:textId="77777777" w:rsidR="006D791F" w:rsidRPr="00127ECD" w:rsidRDefault="006D791F" w:rsidP="006D791F">
      <w:pPr>
        <w:rPr>
          <w:sz w:val="22"/>
          <w:szCs w:val="22"/>
        </w:rPr>
      </w:pPr>
      <w:r w:rsidRPr="00127ECD">
        <w:rPr>
          <w:sz w:val="22"/>
          <w:szCs w:val="22"/>
          <w:u w:val="single"/>
        </w:rPr>
        <w:t>Financial risks to sustainability:</w:t>
      </w:r>
      <w:r w:rsidRPr="00127ECD">
        <w:rPr>
          <w:sz w:val="22"/>
          <w:szCs w:val="22"/>
        </w:rPr>
        <w:t xml:space="preserve"> </w:t>
      </w:r>
    </w:p>
    <w:p w14:paraId="5EB6D25C" w14:textId="77777777" w:rsidR="006D791F" w:rsidRPr="00127ECD" w:rsidRDefault="006D791F" w:rsidP="001147B4">
      <w:pPr>
        <w:widowControl/>
        <w:numPr>
          <w:ilvl w:val="0"/>
          <w:numId w:val="52"/>
        </w:numPr>
        <w:jc w:val="both"/>
        <w:rPr>
          <w:sz w:val="22"/>
          <w:szCs w:val="22"/>
        </w:rPr>
      </w:pPr>
      <w:r w:rsidRPr="00127ECD">
        <w:rPr>
          <w:sz w:val="22"/>
          <w:szCs w:val="22"/>
        </w:rPr>
        <w:t>What is the likelihood of financial and economic resources not being available once the AF assistance ends (consider potential resources can be from multiple sources, such as the public and private sectors, income generating activities, and other funding that will be adequate financial resources for sustaining project’s outcomes)?</w:t>
      </w:r>
    </w:p>
    <w:p w14:paraId="26B10BC2" w14:textId="77777777" w:rsidR="006D791F" w:rsidRPr="00127ECD" w:rsidRDefault="006D791F" w:rsidP="006D791F">
      <w:pPr>
        <w:rPr>
          <w:sz w:val="22"/>
          <w:szCs w:val="22"/>
        </w:rPr>
      </w:pPr>
    </w:p>
    <w:p w14:paraId="711CE060" w14:textId="77777777" w:rsidR="006D791F" w:rsidRPr="00127ECD" w:rsidRDefault="006D791F" w:rsidP="006D791F">
      <w:pPr>
        <w:rPr>
          <w:sz w:val="22"/>
          <w:szCs w:val="22"/>
        </w:rPr>
      </w:pPr>
      <w:r w:rsidRPr="00127ECD">
        <w:rPr>
          <w:sz w:val="22"/>
          <w:szCs w:val="22"/>
          <w:u w:val="single"/>
        </w:rPr>
        <w:t>Socio-economic risks to sustainability:</w:t>
      </w:r>
      <w:r w:rsidRPr="00127ECD">
        <w:rPr>
          <w:sz w:val="22"/>
          <w:szCs w:val="22"/>
        </w:rPr>
        <w:t xml:space="preserve"> </w:t>
      </w:r>
    </w:p>
    <w:p w14:paraId="7BD8A6FA" w14:textId="77777777" w:rsidR="006D791F" w:rsidRPr="00127ECD" w:rsidRDefault="006D791F" w:rsidP="001147B4">
      <w:pPr>
        <w:widowControl/>
        <w:numPr>
          <w:ilvl w:val="0"/>
          <w:numId w:val="52"/>
        </w:numPr>
        <w:jc w:val="both"/>
        <w:rPr>
          <w:sz w:val="22"/>
          <w:szCs w:val="22"/>
        </w:rPr>
      </w:pPr>
      <w:r w:rsidRPr="00127ECD">
        <w:rPr>
          <w:sz w:val="22"/>
          <w:szCs w:val="22"/>
        </w:rPr>
        <w:t xml:space="preserve">Are there any social or political risks that may jeopardize sustainability of project outcomes? What is the risk that the level of stakeholder ownership (including ownership by governments and other </w:t>
      </w:r>
      <w:r w:rsidRPr="00127ECD">
        <w:rPr>
          <w:sz w:val="22"/>
          <w:szCs w:val="22"/>
        </w:rPr>
        <w:lastRenderedPageBreak/>
        <w:t>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Are lessons learned being documented by the Project Team on a continual basis and shared/ transferred to appropriate parties who could learn from the project and potentially replicate and/or scale it in the future?</w:t>
      </w:r>
    </w:p>
    <w:p w14:paraId="418AB86F" w14:textId="77777777" w:rsidR="006D791F" w:rsidRPr="00127ECD" w:rsidRDefault="006D791F" w:rsidP="006D791F">
      <w:pPr>
        <w:rPr>
          <w:sz w:val="22"/>
          <w:szCs w:val="22"/>
        </w:rPr>
      </w:pPr>
    </w:p>
    <w:p w14:paraId="01D25EA8" w14:textId="77777777" w:rsidR="006D791F" w:rsidRPr="00127ECD" w:rsidRDefault="006D791F" w:rsidP="006D791F">
      <w:pPr>
        <w:rPr>
          <w:sz w:val="22"/>
          <w:szCs w:val="22"/>
          <w:u w:val="single"/>
        </w:rPr>
      </w:pPr>
      <w:r w:rsidRPr="00127ECD">
        <w:rPr>
          <w:sz w:val="22"/>
          <w:szCs w:val="22"/>
          <w:u w:val="single"/>
        </w:rPr>
        <w:t xml:space="preserve">Institutional Framework and Governance risks to sustainability: </w:t>
      </w:r>
    </w:p>
    <w:p w14:paraId="7E860ED2" w14:textId="77777777" w:rsidR="006D791F" w:rsidRPr="00127ECD" w:rsidRDefault="006D791F" w:rsidP="001147B4">
      <w:pPr>
        <w:widowControl/>
        <w:numPr>
          <w:ilvl w:val="0"/>
          <w:numId w:val="52"/>
        </w:numPr>
        <w:jc w:val="both"/>
        <w:rPr>
          <w:sz w:val="22"/>
          <w:szCs w:val="22"/>
        </w:rPr>
      </w:pPr>
      <w:r w:rsidRPr="00127ECD">
        <w:rPr>
          <w:sz w:val="22"/>
          <w:szCs w:val="22"/>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77F38C8B" w14:textId="77777777" w:rsidR="006D791F" w:rsidRPr="00127ECD" w:rsidRDefault="006D791F" w:rsidP="006D791F">
      <w:pPr>
        <w:rPr>
          <w:sz w:val="22"/>
          <w:szCs w:val="22"/>
        </w:rPr>
      </w:pPr>
    </w:p>
    <w:p w14:paraId="5563A3CF" w14:textId="77777777" w:rsidR="006D791F" w:rsidRPr="00127ECD" w:rsidRDefault="006D791F" w:rsidP="006D791F">
      <w:pPr>
        <w:rPr>
          <w:sz w:val="22"/>
          <w:szCs w:val="22"/>
        </w:rPr>
      </w:pPr>
      <w:r w:rsidRPr="00127ECD">
        <w:rPr>
          <w:sz w:val="22"/>
          <w:szCs w:val="22"/>
          <w:u w:val="single"/>
        </w:rPr>
        <w:t>Environmental risks to sustainability:</w:t>
      </w:r>
      <w:r w:rsidRPr="00127ECD">
        <w:rPr>
          <w:sz w:val="22"/>
          <w:szCs w:val="22"/>
        </w:rPr>
        <w:t xml:space="preserve"> </w:t>
      </w:r>
    </w:p>
    <w:p w14:paraId="6A902B04" w14:textId="77777777" w:rsidR="006D791F" w:rsidRPr="00127ECD" w:rsidRDefault="006D791F" w:rsidP="001147B4">
      <w:pPr>
        <w:widowControl/>
        <w:numPr>
          <w:ilvl w:val="0"/>
          <w:numId w:val="52"/>
        </w:numPr>
        <w:jc w:val="both"/>
        <w:rPr>
          <w:sz w:val="22"/>
          <w:szCs w:val="22"/>
        </w:rPr>
      </w:pPr>
      <w:r w:rsidRPr="00127ECD">
        <w:rPr>
          <w:sz w:val="22"/>
          <w:szCs w:val="22"/>
        </w:rPr>
        <w:t xml:space="preserve">Are there any environmental risks that may jeopardize sustenance of project outcomes? </w:t>
      </w:r>
    </w:p>
    <w:p w14:paraId="37CF2B18" w14:textId="77777777" w:rsidR="006D791F" w:rsidRPr="00127ECD" w:rsidRDefault="006D791F" w:rsidP="006D791F">
      <w:pPr>
        <w:rPr>
          <w:sz w:val="22"/>
          <w:szCs w:val="22"/>
        </w:rPr>
      </w:pPr>
    </w:p>
    <w:p w14:paraId="21B50E1D" w14:textId="77777777" w:rsidR="006D791F" w:rsidRPr="00127ECD" w:rsidRDefault="006D791F" w:rsidP="006D791F">
      <w:pPr>
        <w:rPr>
          <w:b/>
          <w:sz w:val="22"/>
          <w:szCs w:val="22"/>
        </w:rPr>
      </w:pPr>
      <w:r w:rsidRPr="00127ECD">
        <w:rPr>
          <w:b/>
          <w:sz w:val="22"/>
          <w:szCs w:val="22"/>
        </w:rPr>
        <w:t>Conclusions &amp; Recommendations</w:t>
      </w:r>
    </w:p>
    <w:p w14:paraId="39EB3292" w14:textId="77777777" w:rsidR="006D791F" w:rsidRPr="00127ECD" w:rsidRDefault="006D791F" w:rsidP="006D791F">
      <w:pPr>
        <w:rPr>
          <w:sz w:val="22"/>
          <w:szCs w:val="22"/>
        </w:rPr>
      </w:pPr>
    </w:p>
    <w:p w14:paraId="0EFFE22F" w14:textId="77777777" w:rsidR="006D791F" w:rsidRPr="00127ECD" w:rsidRDefault="006D791F" w:rsidP="006D791F">
      <w:pPr>
        <w:rPr>
          <w:sz w:val="22"/>
          <w:szCs w:val="22"/>
        </w:rPr>
      </w:pPr>
      <w:r w:rsidRPr="00127ECD">
        <w:rPr>
          <w:sz w:val="22"/>
          <w:szCs w:val="22"/>
        </w:rPr>
        <w:t>The MTE team will include a section of the report setting out the MTE’s evidence-based conclusions, in light of the findings.</w:t>
      </w:r>
      <w:r w:rsidRPr="00127ECD">
        <w:rPr>
          <w:sz w:val="22"/>
          <w:szCs w:val="22"/>
          <w:vertAlign w:val="superscript"/>
        </w:rPr>
        <w:footnoteReference w:id="12"/>
      </w:r>
    </w:p>
    <w:p w14:paraId="0994E212" w14:textId="77777777" w:rsidR="006D791F" w:rsidRPr="00127ECD" w:rsidRDefault="006D791F" w:rsidP="006D791F">
      <w:pPr>
        <w:rPr>
          <w:sz w:val="22"/>
          <w:szCs w:val="22"/>
        </w:rPr>
      </w:pPr>
    </w:p>
    <w:p w14:paraId="2FB17A79" w14:textId="77777777" w:rsidR="006D791F" w:rsidRPr="00127ECD" w:rsidRDefault="006D791F" w:rsidP="006D791F">
      <w:pPr>
        <w:rPr>
          <w:sz w:val="22"/>
          <w:szCs w:val="22"/>
        </w:rPr>
      </w:pPr>
      <w:r w:rsidRPr="00127ECD">
        <w:rPr>
          <w:sz w:val="22"/>
          <w:szCs w:val="22"/>
        </w:rPr>
        <w:t xml:space="preserve">Recommendations should be succinct suggestions for critical intervention that are specific, measurable, achievable, and relevant. A recommendation table should be put in the report’s executive summary. </w:t>
      </w:r>
    </w:p>
    <w:p w14:paraId="46B434B2" w14:textId="77777777" w:rsidR="006D791F" w:rsidRPr="00127ECD" w:rsidRDefault="006D791F" w:rsidP="006D791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863"/>
        <w:gridCol w:w="7"/>
        <w:gridCol w:w="4310"/>
      </w:tblGrid>
      <w:tr w:rsidR="006D791F" w:rsidRPr="00127ECD" w14:paraId="77DB11A1" w14:textId="77777777" w:rsidTr="006D791F">
        <w:trPr>
          <w:trHeight w:val="100"/>
        </w:trPr>
        <w:tc>
          <w:tcPr>
            <w:tcW w:w="828" w:type="dxa"/>
          </w:tcPr>
          <w:p w14:paraId="0A56681C" w14:textId="77777777" w:rsidR="006D791F" w:rsidRPr="00127ECD" w:rsidRDefault="006D791F" w:rsidP="006D791F">
            <w:pPr>
              <w:rPr>
                <w:sz w:val="22"/>
                <w:szCs w:val="22"/>
              </w:rPr>
            </w:pPr>
            <w:r w:rsidRPr="00127ECD">
              <w:rPr>
                <w:b/>
                <w:bCs/>
                <w:sz w:val="22"/>
                <w:szCs w:val="22"/>
              </w:rPr>
              <w:t xml:space="preserve">Rec # </w:t>
            </w:r>
          </w:p>
        </w:tc>
        <w:tc>
          <w:tcPr>
            <w:tcW w:w="4870" w:type="dxa"/>
            <w:gridSpan w:val="2"/>
          </w:tcPr>
          <w:p w14:paraId="2FE4ACAD" w14:textId="77777777" w:rsidR="006D791F" w:rsidRPr="00127ECD" w:rsidRDefault="006D791F" w:rsidP="006D791F">
            <w:pPr>
              <w:rPr>
                <w:sz w:val="22"/>
                <w:szCs w:val="22"/>
              </w:rPr>
            </w:pPr>
            <w:r w:rsidRPr="00127ECD">
              <w:rPr>
                <w:b/>
                <w:bCs/>
                <w:sz w:val="22"/>
                <w:szCs w:val="22"/>
              </w:rPr>
              <w:t xml:space="preserve">Recommendation </w:t>
            </w:r>
          </w:p>
        </w:tc>
        <w:tc>
          <w:tcPr>
            <w:tcW w:w="4310" w:type="dxa"/>
          </w:tcPr>
          <w:p w14:paraId="72C12CA8" w14:textId="77777777" w:rsidR="006D791F" w:rsidRPr="00127ECD" w:rsidRDefault="006D791F" w:rsidP="006D791F">
            <w:pPr>
              <w:rPr>
                <w:sz w:val="22"/>
                <w:szCs w:val="22"/>
              </w:rPr>
            </w:pPr>
            <w:r w:rsidRPr="00127ECD">
              <w:rPr>
                <w:b/>
                <w:bCs/>
                <w:sz w:val="22"/>
                <w:szCs w:val="22"/>
              </w:rPr>
              <w:t xml:space="preserve">Entity Responsible </w:t>
            </w:r>
          </w:p>
        </w:tc>
      </w:tr>
      <w:tr w:rsidR="006D791F" w:rsidRPr="00127ECD" w14:paraId="53B5857D" w14:textId="77777777" w:rsidTr="006D791F">
        <w:trPr>
          <w:trHeight w:val="91"/>
        </w:trPr>
        <w:tc>
          <w:tcPr>
            <w:tcW w:w="828" w:type="dxa"/>
            <w:shd w:val="clear" w:color="auto" w:fill="BFBFBF"/>
          </w:tcPr>
          <w:p w14:paraId="2A403D35" w14:textId="77777777" w:rsidR="006D791F" w:rsidRPr="00127ECD" w:rsidRDefault="006D791F" w:rsidP="006D791F">
            <w:pPr>
              <w:rPr>
                <w:sz w:val="22"/>
                <w:szCs w:val="22"/>
              </w:rPr>
            </w:pPr>
            <w:r w:rsidRPr="00127ECD">
              <w:rPr>
                <w:sz w:val="22"/>
                <w:szCs w:val="22"/>
              </w:rPr>
              <w:t xml:space="preserve">A </w:t>
            </w:r>
          </w:p>
        </w:tc>
        <w:tc>
          <w:tcPr>
            <w:tcW w:w="4863" w:type="dxa"/>
            <w:shd w:val="clear" w:color="auto" w:fill="BFBFBF"/>
          </w:tcPr>
          <w:p w14:paraId="7D78ED7F" w14:textId="77777777" w:rsidR="006D791F" w:rsidRPr="00127ECD" w:rsidRDefault="006D791F" w:rsidP="006D791F">
            <w:pPr>
              <w:rPr>
                <w:sz w:val="22"/>
                <w:szCs w:val="22"/>
              </w:rPr>
            </w:pPr>
            <w:r w:rsidRPr="00127ECD">
              <w:rPr>
                <w:i/>
                <w:iCs/>
                <w:sz w:val="22"/>
                <w:szCs w:val="22"/>
              </w:rPr>
              <w:t xml:space="preserve">(State Outcome 1) </w:t>
            </w:r>
            <w:r w:rsidRPr="00127ECD">
              <w:rPr>
                <w:sz w:val="22"/>
                <w:szCs w:val="22"/>
              </w:rPr>
              <w:t xml:space="preserve">(Outcome 1) </w:t>
            </w:r>
          </w:p>
        </w:tc>
        <w:tc>
          <w:tcPr>
            <w:tcW w:w="4317" w:type="dxa"/>
            <w:gridSpan w:val="2"/>
            <w:shd w:val="clear" w:color="auto" w:fill="BFBFBF"/>
          </w:tcPr>
          <w:p w14:paraId="233C19C6" w14:textId="77777777" w:rsidR="006D791F" w:rsidRPr="00127ECD" w:rsidRDefault="006D791F" w:rsidP="006D791F">
            <w:pPr>
              <w:rPr>
                <w:sz w:val="22"/>
                <w:szCs w:val="22"/>
              </w:rPr>
            </w:pPr>
          </w:p>
        </w:tc>
      </w:tr>
      <w:tr w:rsidR="006D791F" w:rsidRPr="00127ECD" w14:paraId="6190DF9B" w14:textId="77777777" w:rsidTr="006D791F">
        <w:trPr>
          <w:trHeight w:val="91"/>
        </w:trPr>
        <w:tc>
          <w:tcPr>
            <w:tcW w:w="828" w:type="dxa"/>
          </w:tcPr>
          <w:p w14:paraId="75CEEDF7" w14:textId="77777777" w:rsidR="006D791F" w:rsidRPr="00127ECD" w:rsidRDefault="006D791F" w:rsidP="006D791F">
            <w:pPr>
              <w:rPr>
                <w:sz w:val="22"/>
                <w:szCs w:val="22"/>
              </w:rPr>
            </w:pPr>
            <w:r w:rsidRPr="00127ECD">
              <w:rPr>
                <w:sz w:val="22"/>
                <w:szCs w:val="22"/>
              </w:rPr>
              <w:t xml:space="preserve">A.1 </w:t>
            </w:r>
          </w:p>
        </w:tc>
        <w:tc>
          <w:tcPr>
            <w:tcW w:w="4863" w:type="dxa"/>
          </w:tcPr>
          <w:p w14:paraId="1E8C099B" w14:textId="77777777" w:rsidR="006D791F" w:rsidRPr="00127ECD" w:rsidRDefault="006D791F" w:rsidP="006D791F">
            <w:pPr>
              <w:rPr>
                <w:sz w:val="22"/>
                <w:szCs w:val="22"/>
              </w:rPr>
            </w:pPr>
            <w:r w:rsidRPr="00127ECD">
              <w:rPr>
                <w:b/>
                <w:bCs/>
                <w:sz w:val="22"/>
                <w:szCs w:val="22"/>
              </w:rPr>
              <w:t xml:space="preserve">Key recommendation: </w:t>
            </w:r>
          </w:p>
        </w:tc>
        <w:tc>
          <w:tcPr>
            <w:tcW w:w="4317" w:type="dxa"/>
            <w:gridSpan w:val="2"/>
          </w:tcPr>
          <w:p w14:paraId="7D592FEF" w14:textId="77777777" w:rsidR="006D791F" w:rsidRPr="00127ECD" w:rsidRDefault="006D791F" w:rsidP="006D791F">
            <w:pPr>
              <w:rPr>
                <w:sz w:val="22"/>
                <w:szCs w:val="22"/>
              </w:rPr>
            </w:pPr>
          </w:p>
        </w:tc>
      </w:tr>
      <w:tr w:rsidR="006D791F" w:rsidRPr="00127ECD" w14:paraId="38ABA6A5" w14:textId="77777777" w:rsidTr="006D791F">
        <w:trPr>
          <w:trHeight w:val="91"/>
        </w:trPr>
        <w:tc>
          <w:tcPr>
            <w:tcW w:w="828" w:type="dxa"/>
          </w:tcPr>
          <w:p w14:paraId="0DDF19D9" w14:textId="77777777" w:rsidR="006D791F" w:rsidRPr="00127ECD" w:rsidRDefault="006D791F" w:rsidP="006D791F">
            <w:pPr>
              <w:rPr>
                <w:sz w:val="22"/>
                <w:szCs w:val="22"/>
              </w:rPr>
            </w:pPr>
            <w:r w:rsidRPr="00127ECD">
              <w:rPr>
                <w:sz w:val="22"/>
                <w:szCs w:val="22"/>
              </w:rPr>
              <w:t xml:space="preserve">A.2 </w:t>
            </w:r>
          </w:p>
        </w:tc>
        <w:tc>
          <w:tcPr>
            <w:tcW w:w="4863" w:type="dxa"/>
          </w:tcPr>
          <w:p w14:paraId="42EF59D2" w14:textId="77777777" w:rsidR="006D791F" w:rsidRPr="00127ECD" w:rsidRDefault="006D791F" w:rsidP="006D791F">
            <w:pPr>
              <w:rPr>
                <w:sz w:val="22"/>
                <w:szCs w:val="22"/>
              </w:rPr>
            </w:pPr>
          </w:p>
        </w:tc>
        <w:tc>
          <w:tcPr>
            <w:tcW w:w="4317" w:type="dxa"/>
            <w:gridSpan w:val="2"/>
          </w:tcPr>
          <w:p w14:paraId="7355ABC5" w14:textId="77777777" w:rsidR="006D791F" w:rsidRPr="00127ECD" w:rsidRDefault="006D791F" w:rsidP="006D791F">
            <w:pPr>
              <w:rPr>
                <w:sz w:val="22"/>
                <w:szCs w:val="22"/>
              </w:rPr>
            </w:pPr>
          </w:p>
        </w:tc>
      </w:tr>
      <w:tr w:rsidR="006D791F" w:rsidRPr="00127ECD" w14:paraId="0C961EC2" w14:textId="77777777" w:rsidTr="006D791F">
        <w:trPr>
          <w:trHeight w:val="91"/>
        </w:trPr>
        <w:tc>
          <w:tcPr>
            <w:tcW w:w="828" w:type="dxa"/>
          </w:tcPr>
          <w:p w14:paraId="2C24C802" w14:textId="77777777" w:rsidR="006D791F" w:rsidRPr="00127ECD" w:rsidRDefault="006D791F" w:rsidP="006D791F">
            <w:pPr>
              <w:rPr>
                <w:sz w:val="22"/>
                <w:szCs w:val="22"/>
              </w:rPr>
            </w:pPr>
            <w:r w:rsidRPr="00127ECD">
              <w:rPr>
                <w:sz w:val="22"/>
                <w:szCs w:val="22"/>
              </w:rPr>
              <w:t xml:space="preserve">A.3 </w:t>
            </w:r>
          </w:p>
        </w:tc>
        <w:tc>
          <w:tcPr>
            <w:tcW w:w="4863" w:type="dxa"/>
          </w:tcPr>
          <w:p w14:paraId="1A19B3D2" w14:textId="77777777" w:rsidR="006D791F" w:rsidRPr="00127ECD" w:rsidRDefault="006D791F" w:rsidP="006D791F">
            <w:pPr>
              <w:rPr>
                <w:sz w:val="22"/>
                <w:szCs w:val="22"/>
              </w:rPr>
            </w:pPr>
          </w:p>
        </w:tc>
        <w:tc>
          <w:tcPr>
            <w:tcW w:w="4317" w:type="dxa"/>
            <w:gridSpan w:val="2"/>
          </w:tcPr>
          <w:p w14:paraId="67143084" w14:textId="77777777" w:rsidR="006D791F" w:rsidRPr="00127ECD" w:rsidRDefault="006D791F" w:rsidP="006D791F">
            <w:pPr>
              <w:rPr>
                <w:sz w:val="22"/>
                <w:szCs w:val="22"/>
              </w:rPr>
            </w:pPr>
          </w:p>
        </w:tc>
      </w:tr>
      <w:tr w:rsidR="006D791F" w:rsidRPr="00127ECD" w14:paraId="6998CD01" w14:textId="77777777" w:rsidTr="006D791F">
        <w:trPr>
          <w:trHeight w:val="91"/>
        </w:trPr>
        <w:tc>
          <w:tcPr>
            <w:tcW w:w="828" w:type="dxa"/>
            <w:shd w:val="clear" w:color="auto" w:fill="BFBFBF"/>
          </w:tcPr>
          <w:p w14:paraId="7626B40B" w14:textId="77777777" w:rsidR="006D791F" w:rsidRPr="00127ECD" w:rsidRDefault="006D791F" w:rsidP="006D791F">
            <w:pPr>
              <w:rPr>
                <w:sz w:val="22"/>
                <w:szCs w:val="22"/>
              </w:rPr>
            </w:pPr>
            <w:r w:rsidRPr="00127ECD">
              <w:rPr>
                <w:sz w:val="22"/>
                <w:szCs w:val="22"/>
              </w:rPr>
              <w:t xml:space="preserve">B </w:t>
            </w:r>
          </w:p>
        </w:tc>
        <w:tc>
          <w:tcPr>
            <w:tcW w:w="4863" w:type="dxa"/>
            <w:shd w:val="clear" w:color="auto" w:fill="BFBFBF"/>
          </w:tcPr>
          <w:p w14:paraId="45D5F358" w14:textId="77777777" w:rsidR="006D791F" w:rsidRPr="00127ECD" w:rsidRDefault="006D791F" w:rsidP="006D791F">
            <w:pPr>
              <w:rPr>
                <w:sz w:val="22"/>
                <w:szCs w:val="22"/>
              </w:rPr>
            </w:pPr>
            <w:r w:rsidRPr="00127ECD">
              <w:rPr>
                <w:i/>
                <w:iCs/>
                <w:sz w:val="22"/>
                <w:szCs w:val="22"/>
              </w:rPr>
              <w:t xml:space="preserve">(State Outcome 2) </w:t>
            </w:r>
            <w:r w:rsidRPr="00127ECD">
              <w:rPr>
                <w:sz w:val="22"/>
                <w:szCs w:val="22"/>
              </w:rPr>
              <w:t xml:space="preserve">(Outcome 2) </w:t>
            </w:r>
          </w:p>
        </w:tc>
        <w:tc>
          <w:tcPr>
            <w:tcW w:w="4317" w:type="dxa"/>
            <w:gridSpan w:val="2"/>
            <w:shd w:val="clear" w:color="auto" w:fill="BFBFBF"/>
          </w:tcPr>
          <w:p w14:paraId="3BE55FCB" w14:textId="77777777" w:rsidR="006D791F" w:rsidRPr="00127ECD" w:rsidRDefault="006D791F" w:rsidP="006D791F">
            <w:pPr>
              <w:rPr>
                <w:sz w:val="22"/>
                <w:szCs w:val="22"/>
              </w:rPr>
            </w:pPr>
          </w:p>
        </w:tc>
      </w:tr>
      <w:tr w:rsidR="006D791F" w:rsidRPr="00127ECD" w14:paraId="43960DEE" w14:textId="77777777" w:rsidTr="006D791F">
        <w:trPr>
          <w:trHeight w:val="91"/>
        </w:trPr>
        <w:tc>
          <w:tcPr>
            <w:tcW w:w="828" w:type="dxa"/>
          </w:tcPr>
          <w:p w14:paraId="25FD8C89" w14:textId="77777777" w:rsidR="006D791F" w:rsidRPr="00127ECD" w:rsidRDefault="006D791F" w:rsidP="006D791F">
            <w:pPr>
              <w:rPr>
                <w:sz w:val="22"/>
                <w:szCs w:val="22"/>
              </w:rPr>
            </w:pPr>
            <w:r w:rsidRPr="00127ECD">
              <w:rPr>
                <w:sz w:val="22"/>
                <w:szCs w:val="22"/>
              </w:rPr>
              <w:t xml:space="preserve">B.1 </w:t>
            </w:r>
          </w:p>
        </w:tc>
        <w:tc>
          <w:tcPr>
            <w:tcW w:w="4863" w:type="dxa"/>
          </w:tcPr>
          <w:p w14:paraId="0B053033" w14:textId="77777777" w:rsidR="006D791F" w:rsidRPr="00127ECD" w:rsidRDefault="006D791F" w:rsidP="006D791F">
            <w:pPr>
              <w:rPr>
                <w:sz w:val="22"/>
                <w:szCs w:val="22"/>
              </w:rPr>
            </w:pPr>
            <w:r w:rsidRPr="00127ECD">
              <w:rPr>
                <w:b/>
                <w:bCs/>
                <w:sz w:val="22"/>
                <w:szCs w:val="22"/>
              </w:rPr>
              <w:t xml:space="preserve">Key recommendation: </w:t>
            </w:r>
          </w:p>
        </w:tc>
        <w:tc>
          <w:tcPr>
            <w:tcW w:w="4317" w:type="dxa"/>
            <w:gridSpan w:val="2"/>
          </w:tcPr>
          <w:p w14:paraId="6116D27E" w14:textId="77777777" w:rsidR="006D791F" w:rsidRPr="00127ECD" w:rsidRDefault="006D791F" w:rsidP="006D791F">
            <w:pPr>
              <w:rPr>
                <w:sz w:val="22"/>
                <w:szCs w:val="22"/>
              </w:rPr>
            </w:pPr>
          </w:p>
        </w:tc>
      </w:tr>
      <w:tr w:rsidR="006D791F" w:rsidRPr="00127ECD" w14:paraId="43EE70D5" w14:textId="77777777" w:rsidTr="006D791F">
        <w:trPr>
          <w:trHeight w:val="91"/>
        </w:trPr>
        <w:tc>
          <w:tcPr>
            <w:tcW w:w="828" w:type="dxa"/>
          </w:tcPr>
          <w:p w14:paraId="6EA13B59" w14:textId="77777777" w:rsidR="006D791F" w:rsidRPr="00127ECD" w:rsidRDefault="006D791F" w:rsidP="006D791F">
            <w:pPr>
              <w:rPr>
                <w:sz w:val="22"/>
                <w:szCs w:val="22"/>
              </w:rPr>
            </w:pPr>
            <w:r w:rsidRPr="00127ECD">
              <w:rPr>
                <w:sz w:val="22"/>
                <w:szCs w:val="22"/>
              </w:rPr>
              <w:t xml:space="preserve">B.2 </w:t>
            </w:r>
          </w:p>
        </w:tc>
        <w:tc>
          <w:tcPr>
            <w:tcW w:w="4863" w:type="dxa"/>
          </w:tcPr>
          <w:p w14:paraId="3A6EC802" w14:textId="77777777" w:rsidR="006D791F" w:rsidRPr="00127ECD" w:rsidRDefault="006D791F" w:rsidP="006D791F">
            <w:pPr>
              <w:rPr>
                <w:sz w:val="22"/>
                <w:szCs w:val="22"/>
              </w:rPr>
            </w:pPr>
          </w:p>
        </w:tc>
        <w:tc>
          <w:tcPr>
            <w:tcW w:w="4317" w:type="dxa"/>
            <w:gridSpan w:val="2"/>
          </w:tcPr>
          <w:p w14:paraId="46FBC62C" w14:textId="77777777" w:rsidR="006D791F" w:rsidRPr="00127ECD" w:rsidRDefault="006D791F" w:rsidP="006D791F">
            <w:pPr>
              <w:rPr>
                <w:sz w:val="22"/>
                <w:szCs w:val="22"/>
              </w:rPr>
            </w:pPr>
          </w:p>
        </w:tc>
      </w:tr>
      <w:tr w:rsidR="006D791F" w:rsidRPr="00127ECD" w14:paraId="0AFD67BA" w14:textId="77777777" w:rsidTr="006D791F">
        <w:trPr>
          <w:trHeight w:val="91"/>
        </w:trPr>
        <w:tc>
          <w:tcPr>
            <w:tcW w:w="828" w:type="dxa"/>
          </w:tcPr>
          <w:p w14:paraId="2D6B75F8" w14:textId="77777777" w:rsidR="006D791F" w:rsidRPr="00127ECD" w:rsidRDefault="006D791F" w:rsidP="006D791F">
            <w:pPr>
              <w:rPr>
                <w:sz w:val="22"/>
                <w:szCs w:val="22"/>
              </w:rPr>
            </w:pPr>
            <w:r w:rsidRPr="00127ECD">
              <w:rPr>
                <w:sz w:val="22"/>
                <w:szCs w:val="22"/>
              </w:rPr>
              <w:t xml:space="preserve">B.3 </w:t>
            </w:r>
          </w:p>
        </w:tc>
        <w:tc>
          <w:tcPr>
            <w:tcW w:w="4863" w:type="dxa"/>
          </w:tcPr>
          <w:p w14:paraId="0E9975BA" w14:textId="77777777" w:rsidR="006D791F" w:rsidRPr="00127ECD" w:rsidRDefault="006D791F" w:rsidP="006D791F">
            <w:pPr>
              <w:rPr>
                <w:sz w:val="22"/>
                <w:szCs w:val="22"/>
              </w:rPr>
            </w:pPr>
          </w:p>
        </w:tc>
        <w:tc>
          <w:tcPr>
            <w:tcW w:w="4317" w:type="dxa"/>
            <w:gridSpan w:val="2"/>
          </w:tcPr>
          <w:p w14:paraId="304610C0" w14:textId="77777777" w:rsidR="006D791F" w:rsidRPr="00127ECD" w:rsidRDefault="006D791F" w:rsidP="006D791F">
            <w:pPr>
              <w:rPr>
                <w:sz w:val="22"/>
                <w:szCs w:val="22"/>
              </w:rPr>
            </w:pPr>
          </w:p>
        </w:tc>
      </w:tr>
      <w:tr w:rsidR="006D791F" w:rsidRPr="00127ECD" w14:paraId="3F89D43B" w14:textId="77777777" w:rsidTr="006D791F">
        <w:trPr>
          <w:trHeight w:val="91"/>
        </w:trPr>
        <w:tc>
          <w:tcPr>
            <w:tcW w:w="828" w:type="dxa"/>
            <w:shd w:val="clear" w:color="auto" w:fill="BFBFBF"/>
          </w:tcPr>
          <w:p w14:paraId="3680F31C" w14:textId="77777777" w:rsidR="006D791F" w:rsidRPr="00127ECD" w:rsidRDefault="006D791F" w:rsidP="006D791F">
            <w:pPr>
              <w:rPr>
                <w:sz w:val="22"/>
                <w:szCs w:val="22"/>
              </w:rPr>
            </w:pPr>
            <w:r w:rsidRPr="00127ECD">
              <w:rPr>
                <w:sz w:val="22"/>
                <w:szCs w:val="22"/>
              </w:rPr>
              <w:t xml:space="preserve">C </w:t>
            </w:r>
          </w:p>
        </w:tc>
        <w:tc>
          <w:tcPr>
            <w:tcW w:w="4863" w:type="dxa"/>
            <w:shd w:val="clear" w:color="auto" w:fill="BFBFBF"/>
          </w:tcPr>
          <w:p w14:paraId="0BFB36EB" w14:textId="77777777" w:rsidR="006D791F" w:rsidRPr="00127ECD" w:rsidRDefault="006D791F" w:rsidP="006D791F">
            <w:pPr>
              <w:rPr>
                <w:sz w:val="22"/>
                <w:szCs w:val="22"/>
              </w:rPr>
            </w:pPr>
            <w:r w:rsidRPr="00127ECD">
              <w:rPr>
                <w:i/>
                <w:iCs/>
                <w:sz w:val="22"/>
                <w:szCs w:val="22"/>
              </w:rPr>
              <w:t xml:space="preserve">(State Outcome 3) </w:t>
            </w:r>
            <w:r w:rsidRPr="00127ECD">
              <w:rPr>
                <w:sz w:val="22"/>
                <w:szCs w:val="22"/>
              </w:rPr>
              <w:t xml:space="preserve">(Outcome 3), etc. </w:t>
            </w:r>
          </w:p>
        </w:tc>
        <w:tc>
          <w:tcPr>
            <w:tcW w:w="4317" w:type="dxa"/>
            <w:gridSpan w:val="2"/>
            <w:shd w:val="clear" w:color="auto" w:fill="BFBFBF"/>
          </w:tcPr>
          <w:p w14:paraId="3F767C42" w14:textId="77777777" w:rsidR="006D791F" w:rsidRPr="00127ECD" w:rsidRDefault="006D791F" w:rsidP="006D791F">
            <w:pPr>
              <w:rPr>
                <w:sz w:val="22"/>
                <w:szCs w:val="22"/>
              </w:rPr>
            </w:pPr>
          </w:p>
        </w:tc>
      </w:tr>
      <w:tr w:rsidR="006D791F" w:rsidRPr="00127ECD" w14:paraId="43FA19B1" w14:textId="77777777" w:rsidTr="006D791F">
        <w:trPr>
          <w:trHeight w:val="91"/>
        </w:trPr>
        <w:tc>
          <w:tcPr>
            <w:tcW w:w="828" w:type="dxa"/>
          </w:tcPr>
          <w:p w14:paraId="259FB6A0" w14:textId="77777777" w:rsidR="006D791F" w:rsidRPr="00127ECD" w:rsidRDefault="006D791F" w:rsidP="006D791F">
            <w:pPr>
              <w:rPr>
                <w:sz w:val="22"/>
                <w:szCs w:val="22"/>
              </w:rPr>
            </w:pPr>
            <w:r w:rsidRPr="00127ECD">
              <w:rPr>
                <w:sz w:val="22"/>
                <w:szCs w:val="22"/>
              </w:rPr>
              <w:t xml:space="preserve">C.1 </w:t>
            </w:r>
          </w:p>
        </w:tc>
        <w:tc>
          <w:tcPr>
            <w:tcW w:w="4863" w:type="dxa"/>
          </w:tcPr>
          <w:p w14:paraId="7B2DCDC5" w14:textId="77777777" w:rsidR="006D791F" w:rsidRPr="00127ECD" w:rsidRDefault="006D791F" w:rsidP="006D791F">
            <w:pPr>
              <w:rPr>
                <w:sz w:val="22"/>
                <w:szCs w:val="22"/>
              </w:rPr>
            </w:pPr>
            <w:r w:rsidRPr="00127ECD">
              <w:rPr>
                <w:b/>
                <w:bCs/>
                <w:sz w:val="22"/>
                <w:szCs w:val="22"/>
              </w:rPr>
              <w:t xml:space="preserve">Key recommendation: </w:t>
            </w:r>
          </w:p>
        </w:tc>
        <w:tc>
          <w:tcPr>
            <w:tcW w:w="4317" w:type="dxa"/>
            <w:gridSpan w:val="2"/>
          </w:tcPr>
          <w:p w14:paraId="273C00DE" w14:textId="77777777" w:rsidR="006D791F" w:rsidRPr="00127ECD" w:rsidRDefault="006D791F" w:rsidP="006D791F">
            <w:pPr>
              <w:rPr>
                <w:sz w:val="22"/>
                <w:szCs w:val="22"/>
              </w:rPr>
            </w:pPr>
          </w:p>
        </w:tc>
      </w:tr>
      <w:tr w:rsidR="006D791F" w:rsidRPr="00127ECD" w14:paraId="5FB88614" w14:textId="77777777" w:rsidTr="006D791F">
        <w:trPr>
          <w:trHeight w:val="91"/>
        </w:trPr>
        <w:tc>
          <w:tcPr>
            <w:tcW w:w="828" w:type="dxa"/>
          </w:tcPr>
          <w:p w14:paraId="6CB87B5B" w14:textId="77777777" w:rsidR="006D791F" w:rsidRPr="00127ECD" w:rsidRDefault="006D791F" w:rsidP="006D791F">
            <w:pPr>
              <w:rPr>
                <w:sz w:val="22"/>
                <w:szCs w:val="22"/>
              </w:rPr>
            </w:pPr>
            <w:r w:rsidRPr="00127ECD">
              <w:rPr>
                <w:sz w:val="22"/>
                <w:szCs w:val="22"/>
              </w:rPr>
              <w:t xml:space="preserve">C.2 </w:t>
            </w:r>
          </w:p>
        </w:tc>
        <w:tc>
          <w:tcPr>
            <w:tcW w:w="4863" w:type="dxa"/>
          </w:tcPr>
          <w:p w14:paraId="7C614D03" w14:textId="77777777" w:rsidR="006D791F" w:rsidRPr="00127ECD" w:rsidRDefault="006D791F" w:rsidP="006D791F">
            <w:pPr>
              <w:rPr>
                <w:sz w:val="22"/>
                <w:szCs w:val="22"/>
              </w:rPr>
            </w:pPr>
          </w:p>
        </w:tc>
        <w:tc>
          <w:tcPr>
            <w:tcW w:w="4317" w:type="dxa"/>
            <w:gridSpan w:val="2"/>
          </w:tcPr>
          <w:p w14:paraId="3BD46F24" w14:textId="77777777" w:rsidR="006D791F" w:rsidRPr="00127ECD" w:rsidRDefault="006D791F" w:rsidP="006D791F">
            <w:pPr>
              <w:rPr>
                <w:sz w:val="22"/>
                <w:szCs w:val="22"/>
              </w:rPr>
            </w:pPr>
          </w:p>
        </w:tc>
      </w:tr>
      <w:tr w:rsidR="006D791F" w:rsidRPr="00127ECD" w14:paraId="2C541041" w14:textId="77777777" w:rsidTr="006D791F">
        <w:trPr>
          <w:trHeight w:val="91"/>
        </w:trPr>
        <w:tc>
          <w:tcPr>
            <w:tcW w:w="828" w:type="dxa"/>
          </w:tcPr>
          <w:p w14:paraId="44FC8A7A" w14:textId="77777777" w:rsidR="006D791F" w:rsidRPr="00127ECD" w:rsidRDefault="006D791F" w:rsidP="006D791F">
            <w:pPr>
              <w:rPr>
                <w:sz w:val="22"/>
                <w:szCs w:val="22"/>
              </w:rPr>
            </w:pPr>
            <w:r w:rsidRPr="00127ECD">
              <w:rPr>
                <w:sz w:val="22"/>
                <w:szCs w:val="22"/>
              </w:rPr>
              <w:t xml:space="preserve">C.3 </w:t>
            </w:r>
          </w:p>
        </w:tc>
        <w:tc>
          <w:tcPr>
            <w:tcW w:w="4863" w:type="dxa"/>
          </w:tcPr>
          <w:p w14:paraId="275942AA" w14:textId="77777777" w:rsidR="006D791F" w:rsidRPr="00127ECD" w:rsidRDefault="006D791F" w:rsidP="006D791F">
            <w:pPr>
              <w:rPr>
                <w:sz w:val="22"/>
                <w:szCs w:val="22"/>
              </w:rPr>
            </w:pPr>
          </w:p>
        </w:tc>
        <w:tc>
          <w:tcPr>
            <w:tcW w:w="4317" w:type="dxa"/>
            <w:gridSpan w:val="2"/>
          </w:tcPr>
          <w:p w14:paraId="265F2D28" w14:textId="77777777" w:rsidR="006D791F" w:rsidRPr="00127ECD" w:rsidRDefault="006D791F" w:rsidP="006D791F">
            <w:pPr>
              <w:rPr>
                <w:sz w:val="22"/>
                <w:szCs w:val="22"/>
              </w:rPr>
            </w:pPr>
          </w:p>
        </w:tc>
      </w:tr>
      <w:tr w:rsidR="006D791F" w:rsidRPr="00127ECD" w14:paraId="0299FD2A" w14:textId="77777777" w:rsidTr="006D791F">
        <w:trPr>
          <w:trHeight w:val="91"/>
        </w:trPr>
        <w:tc>
          <w:tcPr>
            <w:tcW w:w="828" w:type="dxa"/>
            <w:shd w:val="clear" w:color="auto" w:fill="BFBFBF"/>
          </w:tcPr>
          <w:p w14:paraId="30005459" w14:textId="77777777" w:rsidR="006D791F" w:rsidRPr="00127ECD" w:rsidRDefault="006D791F" w:rsidP="006D791F">
            <w:pPr>
              <w:rPr>
                <w:sz w:val="22"/>
                <w:szCs w:val="22"/>
              </w:rPr>
            </w:pPr>
            <w:r w:rsidRPr="00127ECD">
              <w:rPr>
                <w:sz w:val="22"/>
                <w:szCs w:val="22"/>
              </w:rPr>
              <w:t xml:space="preserve">D </w:t>
            </w:r>
          </w:p>
        </w:tc>
        <w:tc>
          <w:tcPr>
            <w:tcW w:w="4863" w:type="dxa"/>
            <w:shd w:val="clear" w:color="auto" w:fill="BFBFBF"/>
          </w:tcPr>
          <w:p w14:paraId="17B09FCB" w14:textId="77777777" w:rsidR="006D791F" w:rsidRPr="00127ECD" w:rsidRDefault="006D791F" w:rsidP="006D791F">
            <w:pPr>
              <w:rPr>
                <w:sz w:val="22"/>
                <w:szCs w:val="22"/>
              </w:rPr>
            </w:pPr>
            <w:r w:rsidRPr="00127ECD">
              <w:rPr>
                <w:sz w:val="22"/>
                <w:szCs w:val="22"/>
              </w:rPr>
              <w:t xml:space="preserve">Project Implementation &amp; Adaptive Management </w:t>
            </w:r>
          </w:p>
        </w:tc>
        <w:tc>
          <w:tcPr>
            <w:tcW w:w="4317" w:type="dxa"/>
            <w:gridSpan w:val="2"/>
            <w:shd w:val="clear" w:color="auto" w:fill="BFBFBF"/>
          </w:tcPr>
          <w:p w14:paraId="6DEEF0D5" w14:textId="77777777" w:rsidR="006D791F" w:rsidRPr="00127ECD" w:rsidRDefault="006D791F" w:rsidP="006D791F">
            <w:pPr>
              <w:rPr>
                <w:sz w:val="22"/>
                <w:szCs w:val="22"/>
              </w:rPr>
            </w:pPr>
          </w:p>
        </w:tc>
      </w:tr>
      <w:tr w:rsidR="006D791F" w:rsidRPr="00127ECD" w14:paraId="7A06FF07" w14:textId="77777777" w:rsidTr="006D791F">
        <w:trPr>
          <w:trHeight w:val="91"/>
        </w:trPr>
        <w:tc>
          <w:tcPr>
            <w:tcW w:w="828" w:type="dxa"/>
          </w:tcPr>
          <w:p w14:paraId="6891E961" w14:textId="77777777" w:rsidR="006D791F" w:rsidRPr="00127ECD" w:rsidRDefault="006D791F" w:rsidP="006D791F">
            <w:pPr>
              <w:rPr>
                <w:sz w:val="22"/>
                <w:szCs w:val="22"/>
              </w:rPr>
            </w:pPr>
            <w:r w:rsidRPr="00127ECD">
              <w:rPr>
                <w:sz w:val="22"/>
                <w:szCs w:val="22"/>
              </w:rPr>
              <w:t xml:space="preserve">D.1 </w:t>
            </w:r>
          </w:p>
        </w:tc>
        <w:tc>
          <w:tcPr>
            <w:tcW w:w="4863" w:type="dxa"/>
          </w:tcPr>
          <w:p w14:paraId="40B32620" w14:textId="77777777" w:rsidR="006D791F" w:rsidRPr="00127ECD" w:rsidRDefault="006D791F" w:rsidP="006D791F">
            <w:pPr>
              <w:rPr>
                <w:sz w:val="22"/>
                <w:szCs w:val="22"/>
              </w:rPr>
            </w:pPr>
            <w:r w:rsidRPr="00127ECD">
              <w:rPr>
                <w:b/>
                <w:bCs/>
                <w:sz w:val="22"/>
                <w:szCs w:val="22"/>
              </w:rPr>
              <w:t xml:space="preserve">Key recommendation: </w:t>
            </w:r>
          </w:p>
        </w:tc>
        <w:tc>
          <w:tcPr>
            <w:tcW w:w="4317" w:type="dxa"/>
            <w:gridSpan w:val="2"/>
          </w:tcPr>
          <w:p w14:paraId="33CA7C15" w14:textId="77777777" w:rsidR="006D791F" w:rsidRPr="00127ECD" w:rsidRDefault="006D791F" w:rsidP="006D791F">
            <w:pPr>
              <w:rPr>
                <w:sz w:val="22"/>
                <w:szCs w:val="22"/>
              </w:rPr>
            </w:pPr>
          </w:p>
        </w:tc>
      </w:tr>
      <w:tr w:rsidR="006D791F" w:rsidRPr="00127ECD" w14:paraId="34692C49" w14:textId="77777777" w:rsidTr="006D791F">
        <w:trPr>
          <w:trHeight w:val="91"/>
        </w:trPr>
        <w:tc>
          <w:tcPr>
            <w:tcW w:w="828" w:type="dxa"/>
          </w:tcPr>
          <w:p w14:paraId="7972A1BB" w14:textId="77777777" w:rsidR="006D791F" w:rsidRPr="00127ECD" w:rsidRDefault="006D791F" w:rsidP="006D791F">
            <w:pPr>
              <w:rPr>
                <w:sz w:val="22"/>
                <w:szCs w:val="22"/>
              </w:rPr>
            </w:pPr>
            <w:r w:rsidRPr="00127ECD">
              <w:rPr>
                <w:sz w:val="22"/>
                <w:szCs w:val="22"/>
              </w:rPr>
              <w:t xml:space="preserve">D.2 </w:t>
            </w:r>
          </w:p>
        </w:tc>
        <w:tc>
          <w:tcPr>
            <w:tcW w:w="4863" w:type="dxa"/>
          </w:tcPr>
          <w:p w14:paraId="3DB37C3E" w14:textId="77777777" w:rsidR="006D791F" w:rsidRPr="00127ECD" w:rsidRDefault="006D791F" w:rsidP="006D791F">
            <w:pPr>
              <w:rPr>
                <w:sz w:val="22"/>
                <w:szCs w:val="22"/>
              </w:rPr>
            </w:pPr>
          </w:p>
        </w:tc>
        <w:tc>
          <w:tcPr>
            <w:tcW w:w="4317" w:type="dxa"/>
            <w:gridSpan w:val="2"/>
          </w:tcPr>
          <w:p w14:paraId="29B2335C" w14:textId="77777777" w:rsidR="006D791F" w:rsidRPr="00127ECD" w:rsidRDefault="006D791F" w:rsidP="006D791F">
            <w:pPr>
              <w:rPr>
                <w:sz w:val="22"/>
                <w:szCs w:val="22"/>
              </w:rPr>
            </w:pPr>
          </w:p>
        </w:tc>
      </w:tr>
      <w:tr w:rsidR="006D791F" w:rsidRPr="00127ECD" w14:paraId="1F077B5D" w14:textId="77777777" w:rsidTr="006D791F">
        <w:trPr>
          <w:trHeight w:val="91"/>
        </w:trPr>
        <w:tc>
          <w:tcPr>
            <w:tcW w:w="828" w:type="dxa"/>
          </w:tcPr>
          <w:p w14:paraId="41D4BA85" w14:textId="77777777" w:rsidR="006D791F" w:rsidRPr="00127ECD" w:rsidRDefault="006D791F" w:rsidP="006D791F">
            <w:pPr>
              <w:rPr>
                <w:sz w:val="22"/>
                <w:szCs w:val="22"/>
              </w:rPr>
            </w:pPr>
            <w:r w:rsidRPr="00127ECD">
              <w:rPr>
                <w:sz w:val="22"/>
                <w:szCs w:val="22"/>
              </w:rPr>
              <w:t xml:space="preserve">D.3 </w:t>
            </w:r>
          </w:p>
        </w:tc>
        <w:tc>
          <w:tcPr>
            <w:tcW w:w="4863" w:type="dxa"/>
          </w:tcPr>
          <w:p w14:paraId="19045D88" w14:textId="77777777" w:rsidR="006D791F" w:rsidRPr="00127ECD" w:rsidRDefault="006D791F" w:rsidP="006D791F">
            <w:pPr>
              <w:rPr>
                <w:sz w:val="22"/>
                <w:szCs w:val="22"/>
              </w:rPr>
            </w:pPr>
          </w:p>
        </w:tc>
        <w:tc>
          <w:tcPr>
            <w:tcW w:w="4317" w:type="dxa"/>
            <w:gridSpan w:val="2"/>
          </w:tcPr>
          <w:p w14:paraId="5784DC62" w14:textId="77777777" w:rsidR="006D791F" w:rsidRPr="00127ECD" w:rsidRDefault="006D791F" w:rsidP="006D791F">
            <w:pPr>
              <w:rPr>
                <w:sz w:val="22"/>
                <w:szCs w:val="22"/>
              </w:rPr>
            </w:pPr>
          </w:p>
        </w:tc>
      </w:tr>
      <w:tr w:rsidR="006D791F" w:rsidRPr="00127ECD" w14:paraId="7FEE1D19" w14:textId="77777777" w:rsidTr="006D791F">
        <w:trPr>
          <w:trHeight w:val="91"/>
        </w:trPr>
        <w:tc>
          <w:tcPr>
            <w:tcW w:w="828" w:type="dxa"/>
            <w:shd w:val="clear" w:color="auto" w:fill="BFBFBF"/>
          </w:tcPr>
          <w:p w14:paraId="7D145781" w14:textId="77777777" w:rsidR="006D791F" w:rsidRPr="00127ECD" w:rsidRDefault="006D791F" w:rsidP="006D791F">
            <w:pPr>
              <w:rPr>
                <w:sz w:val="22"/>
                <w:szCs w:val="22"/>
              </w:rPr>
            </w:pPr>
            <w:r w:rsidRPr="00127ECD">
              <w:rPr>
                <w:sz w:val="22"/>
                <w:szCs w:val="22"/>
              </w:rPr>
              <w:t xml:space="preserve">E </w:t>
            </w:r>
          </w:p>
        </w:tc>
        <w:tc>
          <w:tcPr>
            <w:tcW w:w="4863" w:type="dxa"/>
            <w:shd w:val="clear" w:color="auto" w:fill="BFBFBF"/>
          </w:tcPr>
          <w:p w14:paraId="106DDCF6" w14:textId="77777777" w:rsidR="006D791F" w:rsidRPr="00127ECD" w:rsidRDefault="006D791F" w:rsidP="006D791F">
            <w:pPr>
              <w:rPr>
                <w:sz w:val="22"/>
                <w:szCs w:val="22"/>
              </w:rPr>
            </w:pPr>
            <w:r w:rsidRPr="00127ECD">
              <w:rPr>
                <w:sz w:val="22"/>
                <w:szCs w:val="22"/>
              </w:rPr>
              <w:t xml:space="preserve">Sustainability </w:t>
            </w:r>
          </w:p>
        </w:tc>
        <w:tc>
          <w:tcPr>
            <w:tcW w:w="4317" w:type="dxa"/>
            <w:gridSpan w:val="2"/>
            <w:shd w:val="clear" w:color="auto" w:fill="BFBFBF"/>
          </w:tcPr>
          <w:p w14:paraId="61C28ED3" w14:textId="77777777" w:rsidR="006D791F" w:rsidRPr="00127ECD" w:rsidRDefault="006D791F" w:rsidP="006D791F">
            <w:pPr>
              <w:rPr>
                <w:sz w:val="22"/>
                <w:szCs w:val="22"/>
              </w:rPr>
            </w:pPr>
          </w:p>
        </w:tc>
      </w:tr>
      <w:tr w:rsidR="006D791F" w:rsidRPr="00127ECD" w14:paraId="33102C48" w14:textId="77777777" w:rsidTr="006D791F">
        <w:trPr>
          <w:trHeight w:val="91"/>
        </w:trPr>
        <w:tc>
          <w:tcPr>
            <w:tcW w:w="828" w:type="dxa"/>
          </w:tcPr>
          <w:p w14:paraId="6CDF5039" w14:textId="77777777" w:rsidR="006D791F" w:rsidRPr="00127ECD" w:rsidRDefault="006D791F" w:rsidP="006D791F">
            <w:pPr>
              <w:rPr>
                <w:sz w:val="22"/>
                <w:szCs w:val="22"/>
              </w:rPr>
            </w:pPr>
            <w:r w:rsidRPr="00127ECD">
              <w:rPr>
                <w:sz w:val="22"/>
                <w:szCs w:val="22"/>
              </w:rPr>
              <w:t xml:space="preserve">E.1 </w:t>
            </w:r>
          </w:p>
        </w:tc>
        <w:tc>
          <w:tcPr>
            <w:tcW w:w="4863" w:type="dxa"/>
          </w:tcPr>
          <w:p w14:paraId="4E159C8F" w14:textId="77777777" w:rsidR="006D791F" w:rsidRPr="00127ECD" w:rsidRDefault="006D791F" w:rsidP="006D791F">
            <w:pPr>
              <w:rPr>
                <w:sz w:val="22"/>
                <w:szCs w:val="22"/>
              </w:rPr>
            </w:pPr>
            <w:r w:rsidRPr="00127ECD">
              <w:rPr>
                <w:b/>
                <w:bCs/>
                <w:sz w:val="22"/>
                <w:szCs w:val="22"/>
              </w:rPr>
              <w:t xml:space="preserve">Key recommendation: </w:t>
            </w:r>
          </w:p>
        </w:tc>
        <w:tc>
          <w:tcPr>
            <w:tcW w:w="4317" w:type="dxa"/>
            <w:gridSpan w:val="2"/>
          </w:tcPr>
          <w:p w14:paraId="2E23EB8C" w14:textId="77777777" w:rsidR="006D791F" w:rsidRPr="00127ECD" w:rsidRDefault="006D791F" w:rsidP="006D791F">
            <w:pPr>
              <w:rPr>
                <w:sz w:val="22"/>
                <w:szCs w:val="22"/>
              </w:rPr>
            </w:pPr>
          </w:p>
        </w:tc>
      </w:tr>
      <w:tr w:rsidR="006D791F" w:rsidRPr="00127ECD" w14:paraId="5D083F4D" w14:textId="77777777" w:rsidTr="006D791F">
        <w:trPr>
          <w:trHeight w:val="91"/>
        </w:trPr>
        <w:tc>
          <w:tcPr>
            <w:tcW w:w="828" w:type="dxa"/>
          </w:tcPr>
          <w:p w14:paraId="0E7F9881" w14:textId="77777777" w:rsidR="006D791F" w:rsidRPr="00127ECD" w:rsidRDefault="006D791F" w:rsidP="006D791F">
            <w:pPr>
              <w:rPr>
                <w:sz w:val="22"/>
                <w:szCs w:val="22"/>
              </w:rPr>
            </w:pPr>
            <w:r w:rsidRPr="00127ECD">
              <w:rPr>
                <w:sz w:val="22"/>
                <w:szCs w:val="22"/>
              </w:rPr>
              <w:t xml:space="preserve">E.2 </w:t>
            </w:r>
          </w:p>
        </w:tc>
        <w:tc>
          <w:tcPr>
            <w:tcW w:w="4863" w:type="dxa"/>
          </w:tcPr>
          <w:p w14:paraId="500A583E" w14:textId="77777777" w:rsidR="006D791F" w:rsidRPr="00127ECD" w:rsidRDefault="006D791F" w:rsidP="006D791F">
            <w:pPr>
              <w:rPr>
                <w:sz w:val="22"/>
                <w:szCs w:val="22"/>
              </w:rPr>
            </w:pPr>
          </w:p>
        </w:tc>
        <w:tc>
          <w:tcPr>
            <w:tcW w:w="4317" w:type="dxa"/>
            <w:gridSpan w:val="2"/>
          </w:tcPr>
          <w:p w14:paraId="37E81206" w14:textId="77777777" w:rsidR="006D791F" w:rsidRPr="00127ECD" w:rsidRDefault="006D791F" w:rsidP="006D791F">
            <w:pPr>
              <w:rPr>
                <w:sz w:val="22"/>
                <w:szCs w:val="22"/>
              </w:rPr>
            </w:pPr>
          </w:p>
        </w:tc>
      </w:tr>
      <w:tr w:rsidR="006D791F" w:rsidRPr="00127ECD" w14:paraId="71287203" w14:textId="77777777" w:rsidTr="006D791F">
        <w:trPr>
          <w:trHeight w:val="91"/>
        </w:trPr>
        <w:tc>
          <w:tcPr>
            <w:tcW w:w="828" w:type="dxa"/>
          </w:tcPr>
          <w:p w14:paraId="207165FC" w14:textId="77777777" w:rsidR="006D791F" w:rsidRPr="00127ECD" w:rsidRDefault="006D791F" w:rsidP="006D791F">
            <w:pPr>
              <w:rPr>
                <w:sz w:val="22"/>
                <w:szCs w:val="22"/>
              </w:rPr>
            </w:pPr>
            <w:r w:rsidRPr="00127ECD">
              <w:rPr>
                <w:sz w:val="22"/>
                <w:szCs w:val="22"/>
              </w:rPr>
              <w:t>E.</w:t>
            </w:r>
          </w:p>
        </w:tc>
        <w:tc>
          <w:tcPr>
            <w:tcW w:w="4863" w:type="dxa"/>
          </w:tcPr>
          <w:p w14:paraId="3962356F" w14:textId="77777777" w:rsidR="006D791F" w:rsidRPr="00127ECD" w:rsidRDefault="006D791F" w:rsidP="006D791F">
            <w:pPr>
              <w:rPr>
                <w:sz w:val="22"/>
                <w:szCs w:val="22"/>
              </w:rPr>
            </w:pPr>
          </w:p>
        </w:tc>
        <w:tc>
          <w:tcPr>
            <w:tcW w:w="4317" w:type="dxa"/>
            <w:gridSpan w:val="2"/>
          </w:tcPr>
          <w:p w14:paraId="07A8C8B5" w14:textId="77777777" w:rsidR="006D791F" w:rsidRPr="00127ECD" w:rsidRDefault="006D791F" w:rsidP="006D791F">
            <w:pPr>
              <w:rPr>
                <w:sz w:val="22"/>
                <w:szCs w:val="22"/>
              </w:rPr>
            </w:pPr>
          </w:p>
        </w:tc>
      </w:tr>
    </w:tbl>
    <w:p w14:paraId="37AAC803" w14:textId="77777777" w:rsidR="006D791F" w:rsidRPr="00127ECD" w:rsidRDefault="006D791F" w:rsidP="006D791F">
      <w:pPr>
        <w:rPr>
          <w:sz w:val="22"/>
          <w:szCs w:val="22"/>
        </w:rPr>
      </w:pPr>
    </w:p>
    <w:p w14:paraId="2DC7FCB9" w14:textId="77777777" w:rsidR="006D791F" w:rsidRPr="00127ECD" w:rsidRDefault="006D791F" w:rsidP="006D791F">
      <w:pPr>
        <w:rPr>
          <w:sz w:val="22"/>
          <w:szCs w:val="22"/>
        </w:rPr>
      </w:pPr>
      <w:r w:rsidRPr="00127ECD">
        <w:rPr>
          <w:sz w:val="22"/>
          <w:szCs w:val="22"/>
        </w:rPr>
        <w:t xml:space="preserve">The MTE team should make no more than 15 recommendations total. </w:t>
      </w:r>
    </w:p>
    <w:p w14:paraId="6C3712AE" w14:textId="77777777" w:rsidR="006D791F" w:rsidRPr="00127ECD" w:rsidRDefault="006D791F" w:rsidP="006D791F">
      <w:pPr>
        <w:rPr>
          <w:sz w:val="22"/>
          <w:szCs w:val="22"/>
        </w:rPr>
      </w:pPr>
    </w:p>
    <w:p w14:paraId="17D4965F" w14:textId="77777777" w:rsidR="006D791F" w:rsidRPr="00127ECD" w:rsidRDefault="006D791F" w:rsidP="006D791F">
      <w:pPr>
        <w:rPr>
          <w:b/>
          <w:sz w:val="22"/>
          <w:szCs w:val="22"/>
        </w:rPr>
      </w:pPr>
      <w:r w:rsidRPr="00127ECD">
        <w:rPr>
          <w:b/>
          <w:sz w:val="22"/>
          <w:szCs w:val="22"/>
        </w:rPr>
        <w:t>Ratings</w:t>
      </w:r>
    </w:p>
    <w:p w14:paraId="51998969" w14:textId="77777777" w:rsidR="006D791F" w:rsidRPr="00127ECD" w:rsidRDefault="006D791F" w:rsidP="006D791F">
      <w:pPr>
        <w:rPr>
          <w:sz w:val="22"/>
          <w:szCs w:val="22"/>
        </w:rPr>
      </w:pPr>
    </w:p>
    <w:p w14:paraId="0A396541" w14:textId="77777777" w:rsidR="006D791F" w:rsidRPr="00127ECD" w:rsidRDefault="006D791F" w:rsidP="006D791F">
      <w:pPr>
        <w:rPr>
          <w:b/>
          <w:sz w:val="22"/>
          <w:szCs w:val="22"/>
        </w:rPr>
      </w:pPr>
      <w:r w:rsidRPr="00127ECD">
        <w:rPr>
          <w:sz w:val="22"/>
          <w:szCs w:val="22"/>
        </w:rPr>
        <w:t xml:space="preserve">The MTE team will include its ratings of the project’s results and brief descriptions of the associated achievements in a </w:t>
      </w:r>
      <w:r w:rsidRPr="00127ECD">
        <w:rPr>
          <w:i/>
          <w:sz w:val="22"/>
          <w:szCs w:val="22"/>
        </w:rPr>
        <w:t>MTE Ratings &amp; Achievement Summary Table</w:t>
      </w:r>
      <w:r w:rsidRPr="00127ECD">
        <w:rPr>
          <w:sz w:val="22"/>
          <w:szCs w:val="22"/>
        </w:rPr>
        <w:t xml:space="preserve"> in the Executive Summary of the MTE report. See Annex E for ratings scales. No rating on Project Strategy and no overall project rating is required.</w:t>
      </w:r>
    </w:p>
    <w:p w14:paraId="56EE1580" w14:textId="77777777" w:rsidR="006D791F" w:rsidRPr="00127ECD" w:rsidRDefault="006D791F" w:rsidP="006D791F">
      <w:pPr>
        <w:rPr>
          <w:b/>
          <w:sz w:val="22"/>
          <w:szCs w:val="22"/>
        </w:rPr>
      </w:pPr>
    </w:p>
    <w:p w14:paraId="06BBB3C2" w14:textId="77777777" w:rsidR="006D791F" w:rsidRPr="00127ECD" w:rsidRDefault="006D791F" w:rsidP="006D791F">
      <w:pPr>
        <w:rPr>
          <w:b/>
          <w:bCs/>
          <w:sz w:val="22"/>
          <w:szCs w:val="22"/>
        </w:rPr>
      </w:pPr>
      <w:r w:rsidRPr="00127ECD">
        <w:rPr>
          <w:b/>
          <w:bCs/>
          <w:sz w:val="22"/>
          <w:szCs w:val="22"/>
        </w:rPr>
        <w:t>Table. MTE Ratings &amp; Achievement Summary Table for (</w:t>
      </w:r>
      <w:r w:rsidRPr="00127ECD">
        <w:rPr>
          <w:b/>
          <w:bCs/>
          <w:i/>
          <w:sz w:val="22"/>
          <w:szCs w:val="22"/>
        </w:rPr>
        <w:t>Project Title</w:t>
      </w:r>
      <w:r w:rsidRPr="00127ECD">
        <w:rPr>
          <w:b/>
          <w:bCs/>
          <w:sz w:val="22"/>
          <w:szCs w:val="22"/>
        </w:rPr>
        <w:t>)</w:t>
      </w:r>
    </w:p>
    <w:tbl>
      <w:tblPr>
        <w:tblpPr w:leftFromText="180" w:rightFromText="180" w:vertAnchor="text" w:horzAnchor="margin" w:tblpY="9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2670"/>
      </w:tblGrid>
      <w:tr w:rsidR="006D791F" w:rsidRPr="00127ECD" w14:paraId="38608004" w14:textId="77777777" w:rsidTr="006A62E3">
        <w:trPr>
          <w:cantSplit/>
          <w:trHeight w:val="104"/>
        </w:trPr>
        <w:tc>
          <w:tcPr>
            <w:tcW w:w="2660" w:type="dxa"/>
            <w:tcBorders>
              <w:top w:val="single" w:sz="4" w:space="0" w:color="auto"/>
              <w:left w:val="single" w:sz="4" w:space="0" w:color="auto"/>
              <w:bottom w:val="single" w:sz="4" w:space="0" w:color="auto"/>
              <w:right w:val="single" w:sz="4" w:space="0" w:color="auto"/>
            </w:tcBorders>
            <w:shd w:val="clear" w:color="auto" w:fill="000000"/>
          </w:tcPr>
          <w:p w14:paraId="69EBCE4C" w14:textId="77777777" w:rsidR="006D791F" w:rsidRPr="00127ECD" w:rsidRDefault="006D791F" w:rsidP="006D791F">
            <w:pPr>
              <w:rPr>
                <w:b/>
                <w:sz w:val="22"/>
                <w:szCs w:val="22"/>
              </w:rPr>
            </w:pPr>
            <w:r w:rsidRPr="00127ECD">
              <w:rPr>
                <w:b/>
                <w:sz w:val="22"/>
                <w:szCs w:val="22"/>
              </w:rPr>
              <w:t>Measure</w:t>
            </w:r>
          </w:p>
        </w:tc>
        <w:tc>
          <w:tcPr>
            <w:tcW w:w="4678" w:type="dxa"/>
            <w:tcBorders>
              <w:top w:val="single" w:sz="4" w:space="0" w:color="auto"/>
              <w:left w:val="single" w:sz="4" w:space="0" w:color="auto"/>
              <w:bottom w:val="single" w:sz="4" w:space="0" w:color="auto"/>
              <w:right w:val="single" w:sz="4" w:space="0" w:color="auto"/>
            </w:tcBorders>
            <w:shd w:val="clear" w:color="auto" w:fill="000000"/>
          </w:tcPr>
          <w:p w14:paraId="16563BFD" w14:textId="77777777" w:rsidR="006D791F" w:rsidRPr="00127ECD" w:rsidRDefault="006D791F" w:rsidP="006D791F">
            <w:pPr>
              <w:rPr>
                <w:b/>
                <w:sz w:val="22"/>
                <w:szCs w:val="22"/>
              </w:rPr>
            </w:pPr>
            <w:r w:rsidRPr="00127ECD">
              <w:rPr>
                <w:b/>
                <w:sz w:val="22"/>
                <w:szCs w:val="22"/>
              </w:rPr>
              <w:t>MTR Rating</w:t>
            </w:r>
          </w:p>
        </w:tc>
        <w:tc>
          <w:tcPr>
            <w:tcW w:w="2670" w:type="dxa"/>
            <w:tcBorders>
              <w:top w:val="single" w:sz="4" w:space="0" w:color="auto"/>
              <w:left w:val="single" w:sz="4" w:space="0" w:color="auto"/>
              <w:bottom w:val="single" w:sz="4" w:space="0" w:color="auto"/>
              <w:right w:val="single" w:sz="4" w:space="0" w:color="auto"/>
            </w:tcBorders>
            <w:shd w:val="clear" w:color="auto" w:fill="000000"/>
          </w:tcPr>
          <w:p w14:paraId="05480E7D" w14:textId="77777777" w:rsidR="006D791F" w:rsidRPr="00127ECD" w:rsidRDefault="006D791F" w:rsidP="006D791F">
            <w:pPr>
              <w:rPr>
                <w:b/>
                <w:sz w:val="22"/>
                <w:szCs w:val="22"/>
              </w:rPr>
            </w:pPr>
            <w:r w:rsidRPr="00127ECD">
              <w:rPr>
                <w:b/>
                <w:sz w:val="22"/>
                <w:szCs w:val="22"/>
              </w:rPr>
              <w:t>Achievement Description</w:t>
            </w:r>
          </w:p>
        </w:tc>
      </w:tr>
      <w:tr w:rsidR="006D791F" w:rsidRPr="00127ECD" w14:paraId="23A1721D" w14:textId="77777777" w:rsidTr="006A62E3">
        <w:trPr>
          <w:cantSplit/>
          <w:trHeight w:val="104"/>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691BF28A" w14:textId="77777777" w:rsidR="006D791F" w:rsidRPr="00127ECD" w:rsidRDefault="006D791F" w:rsidP="006D791F">
            <w:pPr>
              <w:rPr>
                <w:b/>
                <w:sz w:val="22"/>
                <w:szCs w:val="22"/>
              </w:rPr>
            </w:pPr>
            <w:r w:rsidRPr="00127ECD">
              <w:rPr>
                <w:b/>
                <w:sz w:val="22"/>
                <w:szCs w:val="22"/>
              </w:rPr>
              <w:t>Project Strategy</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0349735" w14:textId="77777777" w:rsidR="006D791F" w:rsidRPr="00127ECD" w:rsidRDefault="006D791F" w:rsidP="006D791F">
            <w:pPr>
              <w:rPr>
                <w:sz w:val="22"/>
                <w:szCs w:val="22"/>
              </w:rPr>
            </w:pPr>
            <w:r w:rsidRPr="00127ECD">
              <w:rPr>
                <w:sz w:val="22"/>
                <w:szCs w:val="22"/>
              </w:rPr>
              <w:t>N/A</w:t>
            </w:r>
          </w:p>
        </w:tc>
        <w:tc>
          <w:tcPr>
            <w:tcW w:w="2670" w:type="dxa"/>
            <w:tcBorders>
              <w:top w:val="single" w:sz="4" w:space="0" w:color="auto"/>
              <w:left w:val="single" w:sz="4" w:space="0" w:color="auto"/>
              <w:bottom w:val="single" w:sz="4" w:space="0" w:color="auto"/>
              <w:right w:val="single" w:sz="4" w:space="0" w:color="auto"/>
            </w:tcBorders>
            <w:shd w:val="clear" w:color="auto" w:fill="auto"/>
          </w:tcPr>
          <w:p w14:paraId="2C99CEDB" w14:textId="77777777" w:rsidR="006D791F" w:rsidRPr="00127ECD" w:rsidRDefault="006D791F" w:rsidP="006D791F">
            <w:pPr>
              <w:rPr>
                <w:sz w:val="22"/>
                <w:szCs w:val="22"/>
              </w:rPr>
            </w:pPr>
          </w:p>
        </w:tc>
      </w:tr>
      <w:tr w:rsidR="006D791F" w:rsidRPr="00127ECD" w14:paraId="59D35DB2" w14:textId="77777777" w:rsidTr="006A62E3">
        <w:trPr>
          <w:cantSplit/>
          <w:trHeight w:val="104"/>
        </w:trPr>
        <w:tc>
          <w:tcPr>
            <w:tcW w:w="2660" w:type="dxa"/>
            <w:vMerge w:val="restart"/>
            <w:tcBorders>
              <w:top w:val="single" w:sz="4" w:space="0" w:color="auto"/>
              <w:left w:val="single" w:sz="4" w:space="0" w:color="auto"/>
              <w:right w:val="single" w:sz="4" w:space="0" w:color="auto"/>
            </w:tcBorders>
            <w:shd w:val="clear" w:color="auto" w:fill="auto"/>
          </w:tcPr>
          <w:p w14:paraId="03A3921D" w14:textId="77777777" w:rsidR="006D791F" w:rsidRPr="00127ECD" w:rsidRDefault="006D791F" w:rsidP="006D791F">
            <w:pPr>
              <w:rPr>
                <w:b/>
                <w:sz w:val="22"/>
                <w:szCs w:val="22"/>
              </w:rPr>
            </w:pPr>
            <w:r w:rsidRPr="00127ECD">
              <w:rPr>
                <w:b/>
                <w:sz w:val="22"/>
                <w:szCs w:val="22"/>
              </w:rPr>
              <w:t>Progress Towards Results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5291244" w14:textId="77777777" w:rsidR="006D791F" w:rsidRPr="00127ECD" w:rsidRDefault="006D791F" w:rsidP="006D791F">
            <w:pPr>
              <w:rPr>
                <w:sz w:val="22"/>
                <w:szCs w:val="22"/>
              </w:rPr>
            </w:pPr>
            <w:r w:rsidRPr="00127ECD">
              <w:rPr>
                <w:sz w:val="22"/>
                <w:szCs w:val="22"/>
              </w:rPr>
              <w:t>Objective Achievement Rating: (rate 6 pt. scale)</w:t>
            </w:r>
          </w:p>
        </w:tc>
        <w:tc>
          <w:tcPr>
            <w:tcW w:w="2670" w:type="dxa"/>
            <w:tcBorders>
              <w:top w:val="single" w:sz="4" w:space="0" w:color="auto"/>
              <w:left w:val="single" w:sz="4" w:space="0" w:color="auto"/>
              <w:bottom w:val="single" w:sz="4" w:space="0" w:color="auto"/>
              <w:right w:val="single" w:sz="4" w:space="0" w:color="auto"/>
            </w:tcBorders>
            <w:shd w:val="clear" w:color="auto" w:fill="auto"/>
          </w:tcPr>
          <w:p w14:paraId="03AE893B" w14:textId="77777777" w:rsidR="006D791F" w:rsidRPr="00127ECD" w:rsidRDefault="006D791F" w:rsidP="006D791F">
            <w:pPr>
              <w:rPr>
                <w:sz w:val="22"/>
                <w:szCs w:val="22"/>
              </w:rPr>
            </w:pPr>
          </w:p>
        </w:tc>
      </w:tr>
      <w:tr w:rsidR="006D791F" w:rsidRPr="00127ECD" w14:paraId="083A16D2" w14:textId="77777777" w:rsidTr="006A62E3">
        <w:trPr>
          <w:cantSplit/>
          <w:trHeight w:val="104"/>
        </w:trPr>
        <w:tc>
          <w:tcPr>
            <w:tcW w:w="2660" w:type="dxa"/>
            <w:vMerge/>
            <w:tcBorders>
              <w:left w:val="single" w:sz="4" w:space="0" w:color="auto"/>
              <w:right w:val="single" w:sz="4" w:space="0" w:color="auto"/>
            </w:tcBorders>
            <w:shd w:val="clear" w:color="auto" w:fill="auto"/>
          </w:tcPr>
          <w:p w14:paraId="1CBE5786" w14:textId="77777777" w:rsidR="006D791F" w:rsidRPr="00127ECD" w:rsidRDefault="006D791F" w:rsidP="006D791F">
            <w:pPr>
              <w:rPr>
                <w:b/>
                <w:sz w:val="22"/>
                <w:szCs w:val="22"/>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306BB2" w14:textId="77777777" w:rsidR="006D791F" w:rsidRPr="00127ECD" w:rsidRDefault="006D791F" w:rsidP="006D791F">
            <w:pPr>
              <w:rPr>
                <w:sz w:val="22"/>
                <w:szCs w:val="22"/>
              </w:rPr>
            </w:pPr>
            <w:r w:rsidRPr="00127ECD">
              <w:rPr>
                <w:sz w:val="22"/>
                <w:szCs w:val="22"/>
              </w:rPr>
              <w:t>Outcome 1 Achievement Rating: (rate 6 pt. scale)</w:t>
            </w:r>
          </w:p>
        </w:tc>
        <w:tc>
          <w:tcPr>
            <w:tcW w:w="2670" w:type="dxa"/>
            <w:tcBorders>
              <w:top w:val="single" w:sz="4" w:space="0" w:color="auto"/>
              <w:left w:val="single" w:sz="4" w:space="0" w:color="auto"/>
              <w:bottom w:val="single" w:sz="4" w:space="0" w:color="auto"/>
              <w:right w:val="single" w:sz="4" w:space="0" w:color="auto"/>
            </w:tcBorders>
            <w:shd w:val="clear" w:color="auto" w:fill="auto"/>
          </w:tcPr>
          <w:p w14:paraId="55A07875" w14:textId="77777777" w:rsidR="006D791F" w:rsidRPr="00127ECD" w:rsidRDefault="006D791F" w:rsidP="006D791F">
            <w:pPr>
              <w:rPr>
                <w:sz w:val="22"/>
                <w:szCs w:val="22"/>
              </w:rPr>
            </w:pPr>
          </w:p>
        </w:tc>
      </w:tr>
      <w:tr w:rsidR="006D791F" w:rsidRPr="00127ECD" w14:paraId="3922C8C3" w14:textId="77777777" w:rsidTr="006A62E3">
        <w:trPr>
          <w:cantSplit/>
          <w:trHeight w:val="103"/>
        </w:trPr>
        <w:tc>
          <w:tcPr>
            <w:tcW w:w="2660" w:type="dxa"/>
            <w:vMerge/>
            <w:tcBorders>
              <w:left w:val="single" w:sz="4" w:space="0" w:color="auto"/>
              <w:right w:val="single" w:sz="4" w:space="0" w:color="auto"/>
            </w:tcBorders>
            <w:shd w:val="clear" w:color="auto" w:fill="auto"/>
          </w:tcPr>
          <w:p w14:paraId="378A227F" w14:textId="77777777" w:rsidR="006D791F" w:rsidRPr="00127ECD" w:rsidRDefault="006D791F" w:rsidP="006D791F">
            <w:pPr>
              <w:rPr>
                <w:b/>
                <w:sz w:val="22"/>
                <w:szCs w:val="22"/>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95A426B" w14:textId="77777777" w:rsidR="006D791F" w:rsidRPr="00127ECD" w:rsidRDefault="006D791F" w:rsidP="006D791F">
            <w:pPr>
              <w:rPr>
                <w:sz w:val="22"/>
                <w:szCs w:val="22"/>
              </w:rPr>
            </w:pPr>
            <w:r w:rsidRPr="00127ECD">
              <w:rPr>
                <w:sz w:val="22"/>
                <w:szCs w:val="22"/>
              </w:rPr>
              <w:t>Outcome 2 Achievement Rating: (rate 6 pt. scale)</w:t>
            </w:r>
          </w:p>
        </w:tc>
        <w:tc>
          <w:tcPr>
            <w:tcW w:w="2670" w:type="dxa"/>
            <w:tcBorders>
              <w:top w:val="single" w:sz="4" w:space="0" w:color="auto"/>
              <w:left w:val="single" w:sz="4" w:space="0" w:color="auto"/>
              <w:bottom w:val="single" w:sz="4" w:space="0" w:color="auto"/>
              <w:right w:val="single" w:sz="4" w:space="0" w:color="auto"/>
            </w:tcBorders>
            <w:shd w:val="clear" w:color="auto" w:fill="auto"/>
          </w:tcPr>
          <w:p w14:paraId="26B2EC5F" w14:textId="77777777" w:rsidR="006D791F" w:rsidRPr="00127ECD" w:rsidRDefault="006D791F" w:rsidP="006D791F">
            <w:pPr>
              <w:rPr>
                <w:sz w:val="22"/>
                <w:szCs w:val="22"/>
              </w:rPr>
            </w:pPr>
          </w:p>
        </w:tc>
      </w:tr>
      <w:tr w:rsidR="006D791F" w:rsidRPr="00127ECD" w14:paraId="603890F1" w14:textId="77777777" w:rsidTr="006A62E3">
        <w:trPr>
          <w:cantSplit/>
          <w:trHeight w:val="103"/>
        </w:trPr>
        <w:tc>
          <w:tcPr>
            <w:tcW w:w="2660" w:type="dxa"/>
            <w:vMerge/>
            <w:tcBorders>
              <w:left w:val="single" w:sz="4" w:space="0" w:color="auto"/>
              <w:right w:val="single" w:sz="4" w:space="0" w:color="auto"/>
            </w:tcBorders>
            <w:shd w:val="clear" w:color="auto" w:fill="auto"/>
          </w:tcPr>
          <w:p w14:paraId="067CA8ED" w14:textId="77777777" w:rsidR="006D791F" w:rsidRPr="00127ECD" w:rsidRDefault="006D791F" w:rsidP="006D791F">
            <w:pPr>
              <w:rPr>
                <w:b/>
                <w:sz w:val="22"/>
                <w:szCs w:val="22"/>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7693588" w14:textId="77777777" w:rsidR="006D791F" w:rsidRPr="00127ECD" w:rsidRDefault="006D791F" w:rsidP="006D791F">
            <w:pPr>
              <w:rPr>
                <w:sz w:val="22"/>
                <w:szCs w:val="22"/>
              </w:rPr>
            </w:pPr>
            <w:r w:rsidRPr="00127ECD">
              <w:rPr>
                <w:sz w:val="22"/>
                <w:szCs w:val="22"/>
              </w:rPr>
              <w:t>Outcome 3 Achievement Rating: (rate 6 pt. scale)</w:t>
            </w:r>
          </w:p>
        </w:tc>
        <w:tc>
          <w:tcPr>
            <w:tcW w:w="2670" w:type="dxa"/>
            <w:tcBorders>
              <w:top w:val="single" w:sz="4" w:space="0" w:color="auto"/>
              <w:left w:val="single" w:sz="4" w:space="0" w:color="auto"/>
              <w:bottom w:val="single" w:sz="4" w:space="0" w:color="auto"/>
              <w:right w:val="single" w:sz="4" w:space="0" w:color="auto"/>
            </w:tcBorders>
            <w:shd w:val="clear" w:color="auto" w:fill="auto"/>
          </w:tcPr>
          <w:p w14:paraId="1A378D68" w14:textId="77777777" w:rsidR="006D791F" w:rsidRPr="00127ECD" w:rsidRDefault="006D791F" w:rsidP="006D791F">
            <w:pPr>
              <w:rPr>
                <w:sz w:val="22"/>
                <w:szCs w:val="22"/>
              </w:rPr>
            </w:pPr>
          </w:p>
        </w:tc>
      </w:tr>
      <w:tr w:rsidR="006D791F" w:rsidRPr="00127ECD" w14:paraId="1746F8C7" w14:textId="77777777" w:rsidTr="006A62E3">
        <w:trPr>
          <w:cantSplit/>
          <w:trHeight w:val="103"/>
        </w:trPr>
        <w:tc>
          <w:tcPr>
            <w:tcW w:w="2660" w:type="dxa"/>
            <w:vMerge/>
            <w:tcBorders>
              <w:left w:val="single" w:sz="4" w:space="0" w:color="auto"/>
              <w:bottom w:val="single" w:sz="4" w:space="0" w:color="auto"/>
              <w:right w:val="single" w:sz="4" w:space="0" w:color="auto"/>
            </w:tcBorders>
            <w:shd w:val="clear" w:color="auto" w:fill="auto"/>
          </w:tcPr>
          <w:p w14:paraId="751D564C" w14:textId="77777777" w:rsidR="006D791F" w:rsidRPr="00127ECD" w:rsidRDefault="006D791F" w:rsidP="006D791F">
            <w:pPr>
              <w:rPr>
                <w:b/>
                <w:sz w:val="22"/>
                <w:szCs w:val="22"/>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1849F45" w14:textId="77777777" w:rsidR="006D791F" w:rsidRPr="00127ECD" w:rsidRDefault="006D791F" w:rsidP="006D791F">
            <w:pPr>
              <w:rPr>
                <w:sz w:val="22"/>
                <w:szCs w:val="22"/>
              </w:rPr>
            </w:pPr>
            <w:r w:rsidRPr="00127ECD">
              <w:rPr>
                <w:sz w:val="22"/>
                <w:szCs w:val="22"/>
              </w:rPr>
              <w:t xml:space="preserve">Etc. </w:t>
            </w:r>
          </w:p>
        </w:tc>
        <w:tc>
          <w:tcPr>
            <w:tcW w:w="2670" w:type="dxa"/>
            <w:tcBorders>
              <w:top w:val="single" w:sz="4" w:space="0" w:color="auto"/>
              <w:left w:val="single" w:sz="4" w:space="0" w:color="auto"/>
              <w:bottom w:val="single" w:sz="4" w:space="0" w:color="auto"/>
              <w:right w:val="single" w:sz="4" w:space="0" w:color="auto"/>
            </w:tcBorders>
            <w:shd w:val="clear" w:color="auto" w:fill="auto"/>
          </w:tcPr>
          <w:p w14:paraId="57DEBEB5" w14:textId="77777777" w:rsidR="006D791F" w:rsidRPr="00127ECD" w:rsidRDefault="006D791F" w:rsidP="006D791F">
            <w:pPr>
              <w:rPr>
                <w:sz w:val="22"/>
                <w:szCs w:val="22"/>
              </w:rPr>
            </w:pPr>
          </w:p>
        </w:tc>
      </w:tr>
      <w:tr w:rsidR="006D791F" w:rsidRPr="00127ECD" w14:paraId="4E90823D" w14:textId="77777777" w:rsidTr="006A62E3">
        <w:trPr>
          <w:cantSplit/>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18C2B320" w14:textId="77777777" w:rsidR="006D791F" w:rsidRPr="00127ECD" w:rsidRDefault="006D791F" w:rsidP="006D791F">
            <w:pPr>
              <w:rPr>
                <w:b/>
                <w:sz w:val="22"/>
                <w:szCs w:val="22"/>
              </w:rPr>
            </w:pPr>
            <w:r w:rsidRPr="00127ECD">
              <w:rPr>
                <w:b/>
                <w:sz w:val="22"/>
                <w:szCs w:val="22"/>
              </w:rPr>
              <w:t>Project Implementation &amp; Adaptive Management</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05E9B62" w14:textId="77777777" w:rsidR="006D791F" w:rsidRPr="00127ECD" w:rsidRDefault="006D791F" w:rsidP="006D791F">
            <w:pPr>
              <w:rPr>
                <w:sz w:val="22"/>
                <w:szCs w:val="22"/>
              </w:rPr>
            </w:pPr>
            <w:r w:rsidRPr="00127ECD">
              <w:rPr>
                <w:sz w:val="22"/>
                <w:szCs w:val="22"/>
              </w:rPr>
              <w:t>(</w:t>
            </w:r>
            <w:r w:rsidR="006A62E3" w:rsidRPr="00127ECD">
              <w:rPr>
                <w:sz w:val="22"/>
                <w:szCs w:val="22"/>
              </w:rPr>
              <w:t>Rate</w:t>
            </w:r>
            <w:r w:rsidRPr="00127ECD">
              <w:rPr>
                <w:sz w:val="22"/>
                <w:szCs w:val="22"/>
              </w:rPr>
              <w:t xml:space="preserve"> 6 pt. scale)</w:t>
            </w:r>
          </w:p>
        </w:tc>
        <w:tc>
          <w:tcPr>
            <w:tcW w:w="2670" w:type="dxa"/>
            <w:tcBorders>
              <w:top w:val="single" w:sz="4" w:space="0" w:color="auto"/>
              <w:left w:val="single" w:sz="4" w:space="0" w:color="auto"/>
              <w:bottom w:val="single" w:sz="4" w:space="0" w:color="auto"/>
              <w:right w:val="single" w:sz="4" w:space="0" w:color="auto"/>
            </w:tcBorders>
            <w:shd w:val="clear" w:color="auto" w:fill="auto"/>
          </w:tcPr>
          <w:p w14:paraId="487BC063" w14:textId="77777777" w:rsidR="006D791F" w:rsidRPr="00127ECD" w:rsidRDefault="006D791F" w:rsidP="006D791F">
            <w:pPr>
              <w:rPr>
                <w:sz w:val="22"/>
                <w:szCs w:val="22"/>
              </w:rPr>
            </w:pPr>
          </w:p>
        </w:tc>
      </w:tr>
      <w:tr w:rsidR="006D791F" w:rsidRPr="00127ECD" w14:paraId="69C69394" w14:textId="77777777" w:rsidTr="006A62E3">
        <w:trPr>
          <w:cantSplit/>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18E13215" w14:textId="77777777" w:rsidR="006D791F" w:rsidRPr="00127ECD" w:rsidRDefault="006D791F" w:rsidP="006D791F">
            <w:pPr>
              <w:rPr>
                <w:b/>
                <w:sz w:val="22"/>
                <w:szCs w:val="22"/>
              </w:rPr>
            </w:pPr>
            <w:r w:rsidRPr="00127ECD">
              <w:rPr>
                <w:b/>
                <w:sz w:val="22"/>
                <w:szCs w:val="22"/>
              </w:rPr>
              <w:t>Sustainability</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24B13E4" w14:textId="77777777" w:rsidR="006D791F" w:rsidRPr="00127ECD" w:rsidRDefault="006D791F" w:rsidP="006D791F">
            <w:pPr>
              <w:rPr>
                <w:sz w:val="22"/>
                <w:szCs w:val="22"/>
              </w:rPr>
            </w:pPr>
            <w:r w:rsidRPr="00127ECD">
              <w:rPr>
                <w:sz w:val="22"/>
                <w:szCs w:val="22"/>
              </w:rPr>
              <w:t>(</w:t>
            </w:r>
            <w:r w:rsidR="006A62E3" w:rsidRPr="00127ECD">
              <w:rPr>
                <w:sz w:val="22"/>
                <w:szCs w:val="22"/>
              </w:rPr>
              <w:t>Rate</w:t>
            </w:r>
            <w:r w:rsidRPr="00127ECD">
              <w:rPr>
                <w:sz w:val="22"/>
                <w:szCs w:val="22"/>
              </w:rPr>
              <w:t xml:space="preserve"> 4 pt. scale)</w:t>
            </w:r>
          </w:p>
        </w:tc>
        <w:tc>
          <w:tcPr>
            <w:tcW w:w="2670" w:type="dxa"/>
            <w:tcBorders>
              <w:top w:val="single" w:sz="4" w:space="0" w:color="auto"/>
              <w:left w:val="single" w:sz="4" w:space="0" w:color="auto"/>
              <w:bottom w:val="single" w:sz="4" w:space="0" w:color="auto"/>
              <w:right w:val="single" w:sz="4" w:space="0" w:color="auto"/>
            </w:tcBorders>
            <w:shd w:val="clear" w:color="auto" w:fill="auto"/>
          </w:tcPr>
          <w:p w14:paraId="6546D782" w14:textId="77777777" w:rsidR="006D791F" w:rsidRPr="00127ECD" w:rsidRDefault="006D791F" w:rsidP="006D791F">
            <w:pPr>
              <w:rPr>
                <w:sz w:val="22"/>
                <w:szCs w:val="22"/>
              </w:rPr>
            </w:pPr>
          </w:p>
        </w:tc>
      </w:tr>
    </w:tbl>
    <w:p w14:paraId="0218908D" w14:textId="77777777" w:rsidR="006D791F" w:rsidRPr="00127ECD" w:rsidRDefault="006D791F" w:rsidP="006D791F">
      <w:pPr>
        <w:rPr>
          <w:sz w:val="22"/>
          <w:szCs w:val="22"/>
        </w:rPr>
      </w:pPr>
    </w:p>
    <w:p w14:paraId="036E2766" w14:textId="77777777" w:rsidR="006D791F" w:rsidRPr="00127ECD" w:rsidRDefault="006D791F" w:rsidP="006D791F">
      <w:pPr>
        <w:rPr>
          <w:b/>
          <w:sz w:val="22"/>
          <w:szCs w:val="22"/>
        </w:rPr>
      </w:pPr>
      <w:r w:rsidRPr="00127ECD">
        <w:rPr>
          <w:b/>
          <w:sz w:val="22"/>
          <w:szCs w:val="22"/>
        </w:rPr>
        <w:t>8. Consultancy</w:t>
      </w:r>
    </w:p>
    <w:p w14:paraId="33EA340C" w14:textId="77777777" w:rsidR="006D791F" w:rsidRPr="00127ECD" w:rsidRDefault="006D791F" w:rsidP="006D791F">
      <w:pPr>
        <w:rPr>
          <w:sz w:val="22"/>
          <w:szCs w:val="22"/>
        </w:rPr>
      </w:pPr>
      <w:r w:rsidRPr="00127ECD">
        <w:rPr>
          <w:sz w:val="22"/>
          <w:szCs w:val="22"/>
        </w:rPr>
        <w:t xml:space="preserve">The consultant with the following qualifications shall be engaged to undertake the evaluation working concurrently according to the planned schedule. The international consultant, who will have in depth understanding of UNDP supported projects including evaluation experience, he/ she will have the overall responsibility of organizing and completing the review, and submitting the final report. </w:t>
      </w:r>
    </w:p>
    <w:p w14:paraId="3ADB7F7A" w14:textId="77777777" w:rsidR="006D791F" w:rsidRPr="00127ECD" w:rsidRDefault="006D791F" w:rsidP="006D791F">
      <w:pPr>
        <w:rPr>
          <w:sz w:val="22"/>
          <w:szCs w:val="22"/>
        </w:rPr>
      </w:pPr>
    </w:p>
    <w:p w14:paraId="11B62EB9" w14:textId="77777777" w:rsidR="006D791F" w:rsidRPr="00127ECD" w:rsidRDefault="006D791F" w:rsidP="006D791F">
      <w:pPr>
        <w:rPr>
          <w:sz w:val="22"/>
          <w:szCs w:val="22"/>
        </w:rPr>
      </w:pPr>
      <w:r w:rsidRPr="00127ECD">
        <w:rPr>
          <w:sz w:val="22"/>
          <w:szCs w:val="22"/>
        </w:rPr>
        <w:t>The collection of documents is to be done by PMU prior to commencing the work. The Consultant has the overall responsibility for completing the desk review prior to the country mission, and for submitting the final report following the country mission. The consultant will sign an agreement with UNDP PNG and will be bound by its terms and conditions set in the agreement.</w:t>
      </w:r>
    </w:p>
    <w:p w14:paraId="152B1E44" w14:textId="77777777" w:rsidR="006D791F" w:rsidRPr="00127ECD" w:rsidRDefault="006D791F" w:rsidP="006D791F">
      <w:pPr>
        <w:pStyle w:val="Bullets"/>
        <w:numPr>
          <w:ilvl w:val="0"/>
          <w:numId w:val="0"/>
        </w:numPr>
        <w:ind w:left="720"/>
        <w:rPr>
          <w:rFonts w:ascii="Calibri" w:eastAsia="Calibri" w:hAnsi="Calibri"/>
          <w:sz w:val="22"/>
          <w:szCs w:val="22"/>
          <w:lang w:val="en-GB"/>
        </w:rPr>
      </w:pPr>
    </w:p>
    <w:p w14:paraId="3234CCE1" w14:textId="77777777" w:rsidR="006D791F" w:rsidRPr="00127ECD" w:rsidRDefault="006D791F" w:rsidP="006D791F">
      <w:pPr>
        <w:rPr>
          <w:b/>
          <w:sz w:val="22"/>
          <w:szCs w:val="22"/>
        </w:rPr>
      </w:pPr>
      <w:r w:rsidRPr="00127ECD">
        <w:rPr>
          <w:b/>
          <w:sz w:val="22"/>
          <w:szCs w:val="22"/>
        </w:rPr>
        <w:t>9. Proposed schedule</w:t>
      </w:r>
    </w:p>
    <w:p w14:paraId="2EA493BA" w14:textId="77777777" w:rsidR="006D791F" w:rsidRPr="00127ECD" w:rsidRDefault="006D791F" w:rsidP="006D791F">
      <w:pPr>
        <w:rPr>
          <w:b/>
          <w:sz w:val="22"/>
          <w:szCs w:val="22"/>
        </w:rPr>
      </w:pPr>
    </w:p>
    <w:p w14:paraId="7AC4250D" w14:textId="77777777" w:rsidR="006D791F" w:rsidRPr="00127ECD" w:rsidRDefault="006D791F" w:rsidP="006D791F">
      <w:pPr>
        <w:rPr>
          <w:sz w:val="22"/>
          <w:szCs w:val="22"/>
        </w:rPr>
      </w:pPr>
      <w:r w:rsidRPr="00127ECD">
        <w:rPr>
          <w:sz w:val="22"/>
          <w:szCs w:val="22"/>
        </w:rPr>
        <w:t xml:space="preserve">The Evaluation will begin in August 2015 and it requires a 15-day country mission in PNG as well as a desk review (prior to the country mission) and drafting and finalization of the report (following the country mission). The consultants will be paid on lump sum basis including international and domestic travel and DSA upon satisfactory delivery. The draft Final Report should be submitted to UNDP for circulation to relevant agencies within two weeks after the completion of the Evaluation mission to PNG. The consultants will finalize the report within two weeks upon receiving comments and feedback from stakeholders compiled by UNDP. </w:t>
      </w:r>
    </w:p>
    <w:p w14:paraId="51CE65CC" w14:textId="77777777" w:rsidR="006D791F" w:rsidRPr="00127ECD" w:rsidRDefault="006D791F" w:rsidP="006D791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6540"/>
      </w:tblGrid>
      <w:tr w:rsidR="006D791F" w:rsidRPr="00127ECD" w14:paraId="78112C72" w14:textId="77777777" w:rsidTr="006D791F">
        <w:tc>
          <w:tcPr>
            <w:tcW w:w="3078" w:type="dxa"/>
            <w:shd w:val="clear" w:color="auto" w:fill="D9D9D9"/>
          </w:tcPr>
          <w:p w14:paraId="76242989" w14:textId="77777777" w:rsidR="006D791F" w:rsidRPr="00127ECD" w:rsidRDefault="006D791F" w:rsidP="006D791F">
            <w:pPr>
              <w:rPr>
                <w:b/>
                <w:bCs/>
                <w:sz w:val="22"/>
                <w:szCs w:val="22"/>
              </w:rPr>
            </w:pPr>
            <w:r w:rsidRPr="00127ECD">
              <w:rPr>
                <w:b/>
                <w:bCs/>
                <w:sz w:val="22"/>
                <w:szCs w:val="22"/>
              </w:rPr>
              <w:t>TIMEFRAME</w:t>
            </w:r>
          </w:p>
        </w:tc>
        <w:tc>
          <w:tcPr>
            <w:tcW w:w="7020" w:type="dxa"/>
            <w:shd w:val="clear" w:color="auto" w:fill="D9D9D9"/>
          </w:tcPr>
          <w:p w14:paraId="645A5238" w14:textId="77777777" w:rsidR="006D791F" w:rsidRPr="00127ECD" w:rsidRDefault="006D791F" w:rsidP="006D791F">
            <w:pPr>
              <w:rPr>
                <w:b/>
                <w:bCs/>
                <w:sz w:val="22"/>
                <w:szCs w:val="22"/>
              </w:rPr>
            </w:pPr>
            <w:r w:rsidRPr="00127ECD">
              <w:rPr>
                <w:b/>
                <w:bCs/>
                <w:sz w:val="22"/>
                <w:szCs w:val="22"/>
              </w:rPr>
              <w:t>ACTIVITY</w:t>
            </w:r>
          </w:p>
        </w:tc>
      </w:tr>
      <w:tr w:rsidR="006D791F" w:rsidRPr="00127ECD" w14:paraId="2BF17E66" w14:textId="77777777" w:rsidTr="006D791F">
        <w:tc>
          <w:tcPr>
            <w:tcW w:w="3078" w:type="dxa"/>
            <w:shd w:val="clear" w:color="auto" w:fill="auto"/>
          </w:tcPr>
          <w:p w14:paraId="45E30627" w14:textId="77777777" w:rsidR="006D791F" w:rsidRPr="00127ECD" w:rsidRDefault="006D791F" w:rsidP="006D791F">
            <w:pPr>
              <w:rPr>
                <w:bCs/>
                <w:sz w:val="22"/>
                <w:szCs w:val="22"/>
              </w:rPr>
            </w:pPr>
            <w:r w:rsidRPr="00127ECD">
              <w:rPr>
                <w:bCs/>
                <w:i/>
                <w:sz w:val="22"/>
                <w:szCs w:val="22"/>
              </w:rPr>
              <w:t>22 July 2015</w:t>
            </w:r>
          </w:p>
        </w:tc>
        <w:tc>
          <w:tcPr>
            <w:tcW w:w="7020" w:type="dxa"/>
            <w:shd w:val="clear" w:color="auto" w:fill="auto"/>
          </w:tcPr>
          <w:p w14:paraId="316FE002" w14:textId="77777777" w:rsidR="006D791F" w:rsidRPr="00127ECD" w:rsidRDefault="006D791F" w:rsidP="006D791F">
            <w:pPr>
              <w:rPr>
                <w:bCs/>
                <w:sz w:val="22"/>
                <w:szCs w:val="22"/>
              </w:rPr>
            </w:pPr>
            <w:r w:rsidRPr="00127ECD">
              <w:rPr>
                <w:bCs/>
                <w:sz w:val="22"/>
                <w:szCs w:val="22"/>
              </w:rPr>
              <w:t>Application closes</w:t>
            </w:r>
          </w:p>
        </w:tc>
      </w:tr>
      <w:tr w:rsidR="006D791F" w:rsidRPr="00127ECD" w14:paraId="310AFE55" w14:textId="77777777" w:rsidTr="006D791F">
        <w:tc>
          <w:tcPr>
            <w:tcW w:w="3078" w:type="dxa"/>
            <w:shd w:val="clear" w:color="auto" w:fill="auto"/>
          </w:tcPr>
          <w:p w14:paraId="6A8AE871" w14:textId="77777777" w:rsidR="006D791F" w:rsidRPr="00127ECD" w:rsidRDefault="006D791F" w:rsidP="006D791F">
            <w:pPr>
              <w:rPr>
                <w:bCs/>
                <w:sz w:val="22"/>
                <w:szCs w:val="22"/>
              </w:rPr>
            </w:pPr>
            <w:r w:rsidRPr="00127ECD">
              <w:rPr>
                <w:bCs/>
                <w:i/>
                <w:sz w:val="22"/>
                <w:szCs w:val="22"/>
              </w:rPr>
              <w:t>29 July 2015</w:t>
            </w:r>
          </w:p>
        </w:tc>
        <w:tc>
          <w:tcPr>
            <w:tcW w:w="7020" w:type="dxa"/>
            <w:shd w:val="clear" w:color="auto" w:fill="auto"/>
          </w:tcPr>
          <w:p w14:paraId="6E042BA3" w14:textId="77777777" w:rsidR="006D791F" w:rsidRPr="00127ECD" w:rsidRDefault="006D791F" w:rsidP="006D791F">
            <w:pPr>
              <w:rPr>
                <w:bCs/>
                <w:sz w:val="22"/>
                <w:szCs w:val="22"/>
              </w:rPr>
            </w:pPr>
            <w:r w:rsidRPr="00127ECD">
              <w:rPr>
                <w:bCs/>
                <w:sz w:val="22"/>
                <w:szCs w:val="22"/>
              </w:rPr>
              <w:t>Select MTE Team/Signing of Contracts</w:t>
            </w:r>
          </w:p>
        </w:tc>
      </w:tr>
      <w:tr w:rsidR="006D791F" w:rsidRPr="00127ECD" w14:paraId="2F849576" w14:textId="77777777" w:rsidTr="006D791F">
        <w:tc>
          <w:tcPr>
            <w:tcW w:w="3078" w:type="dxa"/>
            <w:shd w:val="clear" w:color="auto" w:fill="auto"/>
          </w:tcPr>
          <w:p w14:paraId="0DCBCEEF" w14:textId="77777777" w:rsidR="006D791F" w:rsidRPr="00127ECD" w:rsidRDefault="006D791F" w:rsidP="006D791F">
            <w:pPr>
              <w:rPr>
                <w:bCs/>
                <w:sz w:val="22"/>
                <w:szCs w:val="22"/>
              </w:rPr>
            </w:pPr>
            <w:r w:rsidRPr="00127ECD">
              <w:rPr>
                <w:bCs/>
                <w:i/>
                <w:sz w:val="22"/>
                <w:szCs w:val="22"/>
              </w:rPr>
              <w:t xml:space="preserve">3 August 2015 </w:t>
            </w:r>
          </w:p>
        </w:tc>
        <w:tc>
          <w:tcPr>
            <w:tcW w:w="7020" w:type="dxa"/>
            <w:shd w:val="clear" w:color="auto" w:fill="auto"/>
          </w:tcPr>
          <w:p w14:paraId="5ECE684F" w14:textId="77777777" w:rsidR="006D791F" w:rsidRPr="00127ECD" w:rsidRDefault="006D791F" w:rsidP="006D791F">
            <w:pPr>
              <w:rPr>
                <w:bCs/>
                <w:sz w:val="22"/>
                <w:szCs w:val="22"/>
              </w:rPr>
            </w:pPr>
            <w:r w:rsidRPr="00127ECD">
              <w:rPr>
                <w:bCs/>
                <w:sz w:val="22"/>
                <w:szCs w:val="22"/>
              </w:rPr>
              <w:t>Prep the MTE Team (handover of Project Documents)/Discuss work plan</w:t>
            </w:r>
          </w:p>
        </w:tc>
      </w:tr>
      <w:tr w:rsidR="006D791F" w:rsidRPr="00127ECD" w14:paraId="0CBE5491" w14:textId="77777777" w:rsidTr="006D791F">
        <w:tc>
          <w:tcPr>
            <w:tcW w:w="3078" w:type="dxa"/>
            <w:shd w:val="clear" w:color="auto" w:fill="auto"/>
          </w:tcPr>
          <w:p w14:paraId="0C66A5E3" w14:textId="77777777" w:rsidR="006D791F" w:rsidRPr="00127ECD" w:rsidRDefault="00850634" w:rsidP="006D791F">
            <w:pPr>
              <w:rPr>
                <w:bCs/>
                <w:sz w:val="22"/>
                <w:szCs w:val="22"/>
              </w:rPr>
            </w:pPr>
            <w:r>
              <w:rPr>
                <w:bCs/>
                <w:i/>
                <w:sz w:val="22"/>
                <w:szCs w:val="22"/>
              </w:rPr>
              <w:t xml:space="preserve">8 </w:t>
            </w:r>
            <w:r w:rsidR="006D791F" w:rsidRPr="00127ECD">
              <w:rPr>
                <w:bCs/>
                <w:i/>
                <w:sz w:val="22"/>
                <w:szCs w:val="22"/>
              </w:rPr>
              <w:t>August</w:t>
            </w:r>
          </w:p>
        </w:tc>
        <w:tc>
          <w:tcPr>
            <w:tcW w:w="7020" w:type="dxa"/>
            <w:shd w:val="clear" w:color="auto" w:fill="auto"/>
          </w:tcPr>
          <w:p w14:paraId="58F6BD05" w14:textId="77777777" w:rsidR="006D791F" w:rsidRPr="00127ECD" w:rsidRDefault="006D791F" w:rsidP="006D791F">
            <w:pPr>
              <w:rPr>
                <w:bCs/>
                <w:sz w:val="22"/>
                <w:szCs w:val="22"/>
              </w:rPr>
            </w:pPr>
            <w:r w:rsidRPr="00127ECD">
              <w:rPr>
                <w:bCs/>
                <w:sz w:val="22"/>
                <w:szCs w:val="22"/>
              </w:rPr>
              <w:t>Document review and preparing MTE Inception Report</w:t>
            </w:r>
          </w:p>
        </w:tc>
      </w:tr>
      <w:tr w:rsidR="006D791F" w:rsidRPr="00127ECD" w14:paraId="1EAEA958" w14:textId="77777777" w:rsidTr="006D791F">
        <w:tc>
          <w:tcPr>
            <w:tcW w:w="3078" w:type="dxa"/>
            <w:shd w:val="clear" w:color="auto" w:fill="auto"/>
          </w:tcPr>
          <w:p w14:paraId="7CBEF9CA" w14:textId="77777777" w:rsidR="006D791F" w:rsidRPr="00127ECD" w:rsidRDefault="006D791F" w:rsidP="006D791F">
            <w:pPr>
              <w:rPr>
                <w:bCs/>
                <w:sz w:val="22"/>
                <w:szCs w:val="22"/>
              </w:rPr>
            </w:pPr>
            <w:r w:rsidRPr="00127ECD">
              <w:rPr>
                <w:bCs/>
                <w:i/>
                <w:sz w:val="22"/>
                <w:szCs w:val="22"/>
              </w:rPr>
              <w:t xml:space="preserve">18 August </w:t>
            </w:r>
          </w:p>
        </w:tc>
        <w:tc>
          <w:tcPr>
            <w:tcW w:w="7020" w:type="dxa"/>
            <w:shd w:val="clear" w:color="auto" w:fill="auto"/>
          </w:tcPr>
          <w:p w14:paraId="4581C6A6" w14:textId="77777777" w:rsidR="006D791F" w:rsidRPr="00127ECD" w:rsidRDefault="006D791F" w:rsidP="006D791F">
            <w:pPr>
              <w:rPr>
                <w:bCs/>
                <w:sz w:val="22"/>
                <w:szCs w:val="22"/>
              </w:rPr>
            </w:pPr>
            <w:r w:rsidRPr="00127ECD">
              <w:rPr>
                <w:bCs/>
                <w:sz w:val="22"/>
                <w:szCs w:val="22"/>
              </w:rPr>
              <w:t>Finalization and</w:t>
            </w:r>
            <w:r w:rsidRPr="00127ECD">
              <w:rPr>
                <w:bCs/>
                <w:i/>
                <w:sz w:val="22"/>
                <w:szCs w:val="22"/>
              </w:rPr>
              <w:t xml:space="preserve"> </w:t>
            </w:r>
            <w:r w:rsidRPr="00127ECD">
              <w:rPr>
                <w:bCs/>
                <w:sz w:val="22"/>
                <w:szCs w:val="22"/>
              </w:rPr>
              <w:t>Validation of MTE Inception Report- latest start of MTE mission</w:t>
            </w:r>
          </w:p>
        </w:tc>
      </w:tr>
      <w:tr w:rsidR="006D791F" w:rsidRPr="00127ECD" w14:paraId="6A376F91" w14:textId="77777777" w:rsidTr="006D791F">
        <w:tc>
          <w:tcPr>
            <w:tcW w:w="3078" w:type="dxa"/>
            <w:shd w:val="clear" w:color="auto" w:fill="auto"/>
          </w:tcPr>
          <w:p w14:paraId="2DA3630C" w14:textId="77777777" w:rsidR="006D791F" w:rsidRPr="00127ECD" w:rsidRDefault="006D791F" w:rsidP="006D791F">
            <w:pPr>
              <w:rPr>
                <w:bCs/>
                <w:sz w:val="22"/>
                <w:szCs w:val="22"/>
              </w:rPr>
            </w:pPr>
            <w:r w:rsidRPr="00127ECD">
              <w:rPr>
                <w:bCs/>
                <w:i/>
                <w:sz w:val="22"/>
                <w:szCs w:val="22"/>
              </w:rPr>
              <w:t>23 August – 10 September</w:t>
            </w:r>
          </w:p>
        </w:tc>
        <w:tc>
          <w:tcPr>
            <w:tcW w:w="7020" w:type="dxa"/>
            <w:shd w:val="clear" w:color="auto" w:fill="auto"/>
          </w:tcPr>
          <w:p w14:paraId="701B812C" w14:textId="77777777" w:rsidR="006D791F" w:rsidRPr="00127ECD" w:rsidRDefault="006D791F" w:rsidP="006D791F">
            <w:pPr>
              <w:rPr>
                <w:bCs/>
                <w:sz w:val="22"/>
                <w:szCs w:val="22"/>
              </w:rPr>
            </w:pPr>
            <w:r w:rsidRPr="00127ECD">
              <w:rPr>
                <w:bCs/>
                <w:sz w:val="22"/>
                <w:szCs w:val="22"/>
              </w:rPr>
              <w:t>MTE mission: stakeholder meetings, interviews, field visits</w:t>
            </w:r>
          </w:p>
        </w:tc>
      </w:tr>
      <w:tr w:rsidR="006D791F" w:rsidRPr="00127ECD" w14:paraId="1C04867C" w14:textId="77777777" w:rsidTr="006D791F">
        <w:tc>
          <w:tcPr>
            <w:tcW w:w="3078" w:type="dxa"/>
            <w:shd w:val="clear" w:color="auto" w:fill="auto"/>
          </w:tcPr>
          <w:p w14:paraId="6BBFEDCE" w14:textId="77777777" w:rsidR="006D791F" w:rsidRPr="00127ECD" w:rsidRDefault="006D791F" w:rsidP="006D791F">
            <w:pPr>
              <w:rPr>
                <w:bCs/>
                <w:sz w:val="22"/>
                <w:szCs w:val="22"/>
              </w:rPr>
            </w:pPr>
            <w:r w:rsidRPr="00127ECD">
              <w:rPr>
                <w:bCs/>
                <w:i/>
                <w:sz w:val="22"/>
                <w:szCs w:val="22"/>
              </w:rPr>
              <w:t xml:space="preserve">12 September </w:t>
            </w:r>
          </w:p>
        </w:tc>
        <w:tc>
          <w:tcPr>
            <w:tcW w:w="7020" w:type="dxa"/>
            <w:shd w:val="clear" w:color="auto" w:fill="auto"/>
          </w:tcPr>
          <w:p w14:paraId="3D12F9C3" w14:textId="77777777" w:rsidR="006D791F" w:rsidRPr="00127ECD" w:rsidRDefault="006D791F" w:rsidP="006D791F">
            <w:pPr>
              <w:rPr>
                <w:bCs/>
                <w:sz w:val="22"/>
                <w:szCs w:val="22"/>
              </w:rPr>
            </w:pPr>
            <w:r w:rsidRPr="00127ECD">
              <w:rPr>
                <w:bCs/>
                <w:sz w:val="22"/>
                <w:szCs w:val="22"/>
              </w:rPr>
              <w:t>Mission wrap-up meeting &amp; presentation of initial findings- earliest end of MTE mission</w:t>
            </w:r>
          </w:p>
        </w:tc>
      </w:tr>
      <w:tr w:rsidR="006D791F" w:rsidRPr="00127ECD" w14:paraId="33E8CED5" w14:textId="77777777" w:rsidTr="006D791F">
        <w:tc>
          <w:tcPr>
            <w:tcW w:w="3078" w:type="dxa"/>
            <w:shd w:val="clear" w:color="auto" w:fill="auto"/>
          </w:tcPr>
          <w:p w14:paraId="74A7F1F3" w14:textId="77777777" w:rsidR="006D791F" w:rsidRPr="00127ECD" w:rsidRDefault="006D791F" w:rsidP="006D791F">
            <w:pPr>
              <w:rPr>
                <w:bCs/>
                <w:sz w:val="22"/>
                <w:szCs w:val="22"/>
              </w:rPr>
            </w:pPr>
            <w:r w:rsidRPr="00127ECD">
              <w:rPr>
                <w:bCs/>
                <w:i/>
                <w:sz w:val="22"/>
                <w:szCs w:val="22"/>
              </w:rPr>
              <w:t>22 September</w:t>
            </w:r>
          </w:p>
        </w:tc>
        <w:tc>
          <w:tcPr>
            <w:tcW w:w="7020" w:type="dxa"/>
            <w:shd w:val="clear" w:color="auto" w:fill="auto"/>
          </w:tcPr>
          <w:p w14:paraId="69F9EC3D" w14:textId="77777777" w:rsidR="006D791F" w:rsidRPr="00127ECD" w:rsidRDefault="006D791F" w:rsidP="006D791F">
            <w:pPr>
              <w:rPr>
                <w:bCs/>
                <w:sz w:val="22"/>
                <w:szCs w:val="22"/>
              </w:rPr>
            </w:pPr>
            <w:r w:rsidRPr="00127ECD">
              <w:rPr>
                <w:bCs/>
                <w:sz w:val="22"/>
                <w:szCs w:val="22"/>
              </w:rPr>
              <w:t>Draft MTE report due</w:t>
            </w:r>
          </w:p>
        </w:tc>
      </w:tr>
      <w:tr w:rsidR="006D791F" w:rsidRPr="00127ECD" w14:paraId="0DE7F5F9" w14:textId="77777777" w:rsidTr="006D791F">
        <w:tc>
          <w:tcPr>
            <w:tcW w:w="3078" w:type="dxa"/>
            <w:shd w:val="clear" w:color="auto" w:fill="auto"/>
          </w:tcPr>
          <w:p w14:paraId="05537FB9" w14:textId="77777777" w:rsidR="006D791F" w:rsidRPr="00127ECD" w:rsidRDefault="006D791F" w:rsidP="006D791F">
            <w:pPr>
              <w:rPr>
                <w:bCs/>
                <w:sz w:val="22"/>
                <w:szCs w:val="22"/>
              </w:rPr>
            </w:pPr>
            <w:r w:rsidRPr="00127ECD">
              <w:rPr>
                <w:bCs/>
                <w:i/>
                <w:sz w:val="22"/>
                <w:szCs w:val="22"/>
              </w:rPr>
              <w:t>30 September</w:t>
            </w:r>
          </w:p>
        </w:tc>
        <w:tc>
          <w:tcPr>
            <w:tcW w:w="7020" w:type="dxa"/>
            <w:shd w:val="clear" w:color="auto" w:fill="auto"/>
          </w:tcPr>
          <w:p w14:paraId="6F57947A" w14:textId="77777777" w:rsidR="006D791F" w:rsidRPr="00127ECD" w:rsidRDefault="006D791F" w:rsidP="006D791F">
            <w:pPr>
              <w:rPr>
                <w:bCs/>
                <w:sz w:val="22"/>
                <w:szCs w:val="22"/>
              </w:rPr>
            </w:pPr>
            <w:r w:rsidRPr="00127ECD">
              <w:rPr>
                <w:bCs/>
                <w:sz w:val="22"/>
                <w:szCs w:val="22"/>
              </w:rPr>
              <w:t xml:space="preserve">Incorporating audit trail from feedback on draft report/Finalization of MTE report </w:t>
            </w:r>
          </w:p>
        </w:tc>
      </w:tr>
      <w:tr w:rsidR="006D791F" w:rsidRPr="00127ECD" w14:paraId="7BC2B0F6" w14:textId="77777777" w:rsidTr="006D791F">
        <w:tc>
          <w:tcPr>
            <w:tcW w:w="3078" w:type="dxa"/>
            <w:shd w:val="clear" w:color="auto" w:fill="auto"/>
          </w:tcPr>
          <w:p w14:paraId="16D4096E" w14:textId="77777777" w:rsidR="006D791F" w:rsidRPr="00127ECD" w:rsidRDefault="006D791F" w:rsidP="006D791F">
            <w:pPr>
              <w:rPr>
                <w:bCs/>
                <w:sz w:val="22"/>
                <w:szCs w:val="22"/>
              </w:rPr>
            </w:pPr>
            <w:r w:rsidRPr="00127ECD">
              <w:rPr>
                <w:bCs/>
                <w:i/>
                <w:sz w:val="22"/>
                <w:szCs w:val="22"/>
              </w:rPr>
              <w:t xml:space="preserve">5 October </w:t>
            </w:r>
          </w:p>
        </w:tc>
        <w:tc>
          <w:tcPr>
            <w:tcW w:w="7020" w:type="dxa"/>
            <w:shd w:val="clear" w:color="auto" w:fill="auto"/>
          </w:tcPr>
          <w:p w14:paraId="5F7A8EBC" w14:textId="77777777" w:rsidR="006D791F" w:rsidRPr="00127ECD" w:rsidRDefault="006D791F" w:rsidP="006D791F">
            <w:pPr>
              <w:rPr>
                <w:bCs/>
                <w:sz w:val="22"/>
                <w:szCs w:val="22"/>
              </w:rPr>
            </w:pPr>
            <w:r w:rsidRPr="00127ECD">
              <w:rPr>
                <w:bCs/>
                <w:sz w:val="22"/>
                <w:szCs w:val="22"/>
              </w:rPr>
              <w:t>Preparation &amp; Issue of Management Response</w:t>
            </w:r>
          </w:p>
        </w:tc>
      </w:tr>
      <w:tr w:rsidR="006D791F" w:rsidRPr="00127ECD" w14:paraId="34ADB8BB" w14:textId="77777777" w:rsidTr="006D791F">
        <w:tc>
          <w:tcPr>
            <w:tcW w:w="3078" w:type="dxa"/>
            <w:shd w:val="clear" w:color="auto" w:fill="auto"/>
          </w:tcPr>
          <w:p w14:paraId="770BD86E" w14:textId="77777777" w:rsidR="006D791F" w:rsidRPr="00127ECD" w:rsidRDefault="006D791F" w:rsidP="006D791F">
            <w:pPr>
              <w:rPr>
                <w:bCs/>
                <w:sz w:val="22"/>
                <w:szCs w:val="22"/>
              </w:rPr>
            </w:pPr>
            <w:r w:rsidRPr="00127ECD">
              <w:rPr>
                <w:bCs/>
                <w:i/>
                <w:sz w:val="22"/>
                <w:szCs w:val="22"/>
              </w:rPr>
              <w:t xml:space="preserve">(date) </w:t>
            </w:r>
          </w:p>
        </w:tc>
        <w:tc>
          <w:tcPr>
            <w:tcW w:w="7020" w:type="dxa"/>
            <w:shd w:val="clear" w:color="auto" w:fill="auto"/>
          </w:tcPr>
          <w:p w14:paraId="1C7AF8F6" w14:textId="77777777" w:rsidR="006D791F" w:rsidRPr="00127ECD" w:rsidRDefault="006D791F" w:rsidP="006D791F">
            <w:pPr>
              <w:rPr>
                <w:bCs/>
                <w:sz w:val="22"/>
                <w:szCs w:val="22"/>
              </w:rPr>
            </w:pPr>
            <w:r w:rsidRPr="00127ECD">
              <w:rPr>
                <w:bCs/>
                <w:sz w:val="22"/>
                <w:szCs w:val="22"/>
              </w:rPr>
              <w:t>(optional)</w:t>
            </w:r>
            <w:r w:rsidRPr="00127ECD">
              <w:rPr>
                <w:bCs/>
                <w:i/>
                <w:sz w:val="22"/>
                <w:szCs w:val="22"/>
              </w:rPr>
              <w:t xml:space="preserve"> </w:t>
            </w:r>
            <w:r w:rsidRPr="00127ECD">
              <w:rPr>
                <w:bCs/>
                <w:sz w:val="22"/>
                <w:szCs w:val="22"/>
              </w:rPr>
              <w:t>Concluding Stakeholder Workshop (not mandatory for MTE team)</w:t>
            </w:r>
          </w:p>
        </w:tc>
      </w:tr>
      <w:tr w:rsidR="006D791F" w:rsidRPr="00127ECD" w14:paraId="0EB4B2CF" w14:textId="77777777" w:rsidTr="006D791F">
        <w:tc>
          <w:tcPr>
            <w:tcW w:w="3078" w:type="dxa"/>
            <w:shd w:val="clear" w:color="auto" w:fill="auto"/>
          </w:tcPr>
          <w:p w14:paraId="07949CBA" w14:textId="77777777" w:rsidR="006D791F" w:rsidRPr="00127ECD" w:rsidRDefault="006D791F" w:rsidP="006D791F">
            <w:pPr>
              <w:rPr>
                <w:bCs/>
                <w:sz w:val="22"/>
                <w:szCs w:val="22"/>
              </w:rPr>
            </w:pPr>
            <w:r w:rsidRPr="00127ECD">
              <w:rPr>
                <w:bCs/>
                <w:i/>
                <w:sz w:val="22"/>
                <w:szCs w:val="22"/>
              </w:rPr>
              <w:t xml:space="preserve">12 October </w:t>
            </w:r>
          </w:p>
        </w:tc>
        <w:tc>
          <w:tcPr>
            <w:tcW w:w="7020" w:type="dxa"/>
            <w:shd w:val="clear" w:color="auto" w:fill="auto"/>
          </w:tcPr>
          <w:p w14:paraId="6B4D4749" w14:textId="77777777" w:rsidR="006D791F" w:rsidRPr="00127ECD" w:rsidRDefault="006D791F" w:rsidP="006D791F">
            <w:pPr>
              <w:rPr>
                <w:bCs/>
                <w:sz w:val="22"/>
                <w:szCs w:val="22"/>
              </w:rPr>
            </w:pPr>
            <w:r w:rsidRPr="00127ECD">
              <w:rPr>
                <w:bCs/>
                <w:sz w:val="22"/>
                <w:szCs w:val="22"/>
              </w:rPr>
              <w:t>Expected date of full MTE completion</w:t>
            </w:r>
          </w:p>
        </w:tc>
      </w:tr>
    </w:tbl>
    <w:p w14:paraId="453C6945" w14:textId="77777777" w:rsidR="006D791F" w:rsidRPr="00127ECD" w:rsidRDefault="006D791F" w:rsidP="006D791F">
      <w:pPr>
        <w:rPr>
          <w:sz w:val="22"/>
          <w:szCs w:val="22"/>
        </w:rPr>
      </w:pPr>
    </w:p>
    <w:p w14:paraId="399F4D24" w14:textId="77777777" w:rsidR="006D791F" w:rsidRPr="00127ECD" w:rsidRDefault="006D791F" w:rsidP="006D791F">
      <w:pPr>
        <w:rPr>
          <w:b/>
          <w:sz w:val="22"/>
          <w:szCs w:val="22"/>
        </w:rPr>
      </w:pPr>
      <w:r w:rsidRPr="00127ECD">
        <w:rPr>
          <w:b/>
          <w:sz w:val="22"/>
          <w:szCs w:val="22"/>
        </w:rPr>
        <w:t>10. Deliverables</w:t>
      </w:r>
    </w:p>
    <w:p w14:paraId="2F5F2616" w14:textId="77777777" w:rsidR="006D791F" w:rsidRPr="00127ECD" w:rsidRDefault="006D791F" w:rsidP="006D791F">
      <w:pPr>
        <w:rPr>
          <w:sz w:val="22"/>
          <w:szCs w:val="22"/>
        </w:rPr>
      </w:pPr>
    </w:p>
    <w:p w14:paraId="7044E2D2" w14:textId="77777777" w:rsidR="006D791F" w:rsidRPr="00127ECD" w:rsidRDefault="006D791F" w:rsidP="006D791F">
      <w:pPr>
        <w:rPr>
          <w:sz w:val="22"/>
          <w:szCs w:val="22"/>
        </w:rPr>
      </w:pPr>
      <w:r w:rsidRPr="00127ECD">
        <w:rPr>
          <w:sz w:val="22"/>
          <w:szCs w:val="22"/>
        </w:rPr>
        <w:lastRenderedPageBreak/>
        <w:t>The report together with the annexes shall be written in English and shall be presented in electronic form in MS Word format.</w:t>
      </w:r>
    </w:p>
    <w:p w14:paraId="1DBE8169" w14:textId="77777777" w:rsidR="006D791F" w:rsidRPr="00127ECD" w:rsidRDefault="006D791F" w:rsidP="006D791F">
      <w:pPr>
        <w:rPr>
          <w:sz w:val="22"/>
          <w:szCs w:val="22"/>
        </w:rPr>
      </w:pPr>
    </w:p>
    <w:p w14:paraId="30775B02" w14:textId="77777777" w:rsidR="006D791F" w:rsidRPr="00127ECD" w:rsidRDefault="006D791F" w:rsidP="006D791F">
      <w:pPr>
        <w:rPr>
          <w:sz w:val="22"/>
          <w:szCs w:val="22"/>
        </w:rPr>
      </w:pPr>
      <w:r w:rsidRPr="00127ECD">
        <w:rPr>
          <w:sz w:val="22"/>
          <w:szCs w:val="22"/>
        </w:rPr>
        <w:t>For your consideration: Please see below deliverables below recommended by UNDP-GEF evaluation colleagues in HQ.</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671"/>
        <w:gridCol w:w="2752"/>
        <w:gridCol w:w="1948"/>
        <w:gridCol w:w="2727"/>
      </w:tblGrid>
      <w:tr w:rsidR="006D791F" w:rsidRPr="00127ECD" w14:paraId="19788B86" w14:textId="77777777" w:rsidTr="00850634">
        <w:tc>
          <w:tcPr>
            <w:tcW w:w="364" w:type="dxa"/>
            <w:shd w:val="clear" w:color="auto" w:fill="BFBFBF"/>
          </w:tcPr>
          <w:p w14:paraId="6DEB289A" w14:textId="77777777" w:rsidR="006D791F" w:rsidRPr="00127ECD" w:rsidRDefault="006D791F" w:rsidP="006D791F">
            <w:pPr>
              <w:rPr>
                <w:b/>
                <w:sz w:val="22"/>
                <w:szCs w:val="22"/>
              </w:rPr>
            </w:pPr>
            <w:r w:rsidRPr="00127ECD">
              <w:rPr>
                <w:b/>
                <w:sz w:val="22"/>
                <w:szCs w:val="22"/>
              </w:rPr>
              <w:t>#</w:t>
            </w:r>
          </w:p>
        </w:tc>
        <w:tc>
          <w:tcPr>
            <w:tcW w:w="1711" w:type="dxa"/>
            <w:shd w:val="clear" w:color="auto" w:fill="BFBFBF"/>
          </w:tcPr>
          <w:p w14:paraId="718183B8" w14:textId="77777777" w:rsidR="006D791F" w:rsidRPr="00127ECD" w:rsidRDefault="006D791F" w:rsidP="006D791F">
            <w:pPr>
              <w:rPr>
                <w:b/>
                <w:sz w:val="22"/>
                <w:szCs w:val="22"/>
              </w:rPr>
            </w:pPr>
            <w:r w:rsidRPr="00127ECD">
              <w:rPr>
                <w:b/>
                <w:sz w:val="22"/>
                <w:szCs w:val="22"/>
              </w:rPr>
              <w:t>Deliverable</w:t>
            </w:r>
          </w:p>
        </w:tc>
        <w:tc>
          <w:tcPr>
            <w:tcW w:w="2965" w:type="dxa"/>
            <w:shd w:val="clear" w:color="auto" w:fill="BFBFBF"/>
          </w:tcPr>
          <w:p w14:paraId="10A719B7" w14:textId="77777777" w:rsidR="006D791F" w:rsidRPr="00127ECD" w:rsidRDefault="006D791F" w:rsidP="006D791F">
            <w:pPr>
              <w:rPr>
                <w:b/>
                <w:sz w:val="22"/>
                <w:szCs w:val="22"/>
              </w:rPr>
            </w:pPr>
            <w:r w:rsidRPr="00127ECD">
              <w:rPr>
                <w:b/>
                <w:sz w:val="22"/>
                <w:szCs w:val="22"/>
              </w:rPr>
              <w:t>Description</w:t>
            </w:r>
          </w:p>
        </w:tc>
        <w:tc>
          <w:tcPr>
            <w:tcW w:w="2070" w:type="dxa"/>
            <w:shd w:val="clear" w:color="auto" w:fill="BFBFBF"/>
          </w:tcPr>
          <w:p w14:paraId="75923C4C" w14:textId="77777777" w:rsidR="006D791F" w:rsidRPr="00127ECD" w:rsidRDefault="006D791F" w:rsidP="006D791F">
            <w:pPr>
              <w:rPr>
                <w:b/>
                <w:sz w:val="22"/>
                <w:szCs w:val="22"/>
              </w:rPr>
            </w:pPr>
            <w:r w:rsidRPr="00127ECD">
              <w:rPr>
                <w:b/>
                <w:sz w:val="22"/>
                <w:szCs w:val="22"/>
              </w:rPr>
              <w:t>Timing</w:t>
            </w:r>
          </w:p>
        </w:tc>
        <w:tc>
          <w:tcPr>
            <w:tcW w:w="2880" w:type="dxa"/>
            <w:shd w:val="clear" w:color="auto" w:fill="BFBFBF"/>
          </w:tcPr>
          <w:p w14:paraId="06202001" w14:textId="77777777" w:rsidR="006D791F" w:rsidRPr="00127ECD" w:rsidRDefault="006D791F" w:rsidP="006D791F">
            <w:pPr>
              <w:rPr>
                <w:b/>
                <w:sz w:val="22"/>
                <w:szCs w:val="22"/>
              </w:rPr>
            </w:pPr>
            <w:r w:rsidRPr="00127ECD">
              <w:rPr>
                <w:b/>
                <w:sz w:val="22"/>
                <w:szCs w:val="22"/>
              </w:rPr>
              <w:t>Responsibilities</w:t>
            </w:r>
          </w:p>
        </w:tc>
      </w:tr>
      <w:tr w:rsidR="006D791F" w:rsidRPr="00127ECD" w14:paraId="236CA291" w14:textId="77777777" w:rsidTr="00850634">
        <w:tc>
          <w:tcPr>
            <w:tcW w:w="364" w:type="dxa"/>
            <w:shd w:val="clear" w:color="auto" w:fill="auto"/>
          </w:tcPr>
          <w:p w14:paraId="408D6042" w14:textId="77777777" w:rsidR="006D791F" w:rsidRPr="00127ECD" w:rsidRDefault="006D791F" w:rsidP="006D791F">
            <w:pPr>
              <w:rPr>
                <w:b/>
                <w:sz w:val="22"/>
                <w:szCs w:val="22"/>
              </w:rPr>
            </w:pPr>
            <w:r w:rsidRPr="00127ECD">
              <w:rPr>
                <w:b/>
                <w:sz w:val="22"/>
                <w:szCs w:val="22"/>
              </w:rPr>
              <w:t>1</w:t>
            </w:r>
          </w:p>
        </w:tc>
        <w:tc>
          <w:tcPr>
            <w:tcW w:w="1711" w:type="dxa"/>
            <w:shd w:val="clear" w:color="auto" w:fill="auto"/>
          </w:tcPr>
          <w:p w14:paraId="0AB28FE2" w14:textId="77777777" w:rsidR="006D791F" w:rsidRPr="00127ECD" w:rsidRDefault="006D791F" w:rsidP="006D791F">
            <w:pPr>
              <w:rPr>
                <w:sz w:val="22"/>
                <w:szCs w:val="22"/>
              </w:rPr>
            </w:pPr>
            <w:r w:rsidRPr="00127ECD">
              <w:rPr>
                <w:b/>
                <w:sz w:val="22"/>
                <w:szCs w:val="22"/>
              </w:rPr>
              <w:t>MTE Inception Report</w:t>
            </w:r>
          </w:p>
        </w:tc>
        <w:tc>
          <w:tcPr>
            <w:tcW w:w="2965" w:type="dxa"/>
            <w:shd w:val="clear" w:color="auto" w:fill="auto"/>
          </w:tcPr>
          <w:p w14:paraId="7F4684A6" w14:textId="77777777" w:rsidR="006D791F" w:rsidRPr="00127ECD" w:rsidRDefault="006D791F" w:rsidP="006D791F">
            <w:pPr>
              <w:rPr>
                <w:sz w:val="22"/>
                <w:szCs w:val="22"/>
              </w:rPr>
            </w:pPr>
            <w:r w:rsidRPr="00127ECD">
              <w:rPr>
                <w:sz w:val="22"/>
                <w:szCs w:val="22"/>
              </w:rPr>
              <w:t>MTE team clarifies objectives and methods of Midterm Evaluation</w:t>
            </w:r>
          </w:p>
        </w:tc>
        <w:tc>
          <w:tcPr>
            <w:tcW w:w="2070" w:type="dxa"/>
            <w:shd w:val="clear" w:color="auto" w:fill="auto"/>
          </w:tcPr>
          <w:p w14:paraId="4F5BD34F" w14:textId="77777777" w:rsidR="006D791F" w:rsidRPr="00127ECD" w:rsidRDefault="006D791F" w:rsidP="006D791F">
            <w:pPr>
              <w:rPr>
                <w:sz w:val="22"/>
                <w:szCs w:val="22"/>
              </w:rPr>
            </w:pPr>
            <w:r w:rsidRPr="00127ECD">
              <w:rPr>
                <w:sz w:val="22"/>
                <w:szCs w:val="22"/>
              </w:rPr>
              <w:t>No later than 2 weeks before the MTE mission</w:t>
            </w:r>
          </w:p>
        </w:tc>
        <w:tc>
          <w:tcPr>
            <w:tcW w:w="2880" w:type="dxa"/>
            <w:shd w:val="clear" w:color="auto" w:fill="auto"/>
          </w:tcPr>
          <w:p w14:paraId="10C6530C" w14:textId="77777777" w:rsidR="006D791F" w:rsidRPr="00127ECD" w:rsidRDefault="006D791F" w:rsidP="006D791F">
            <w:pPr>
              <w:rPr>
                <w:sz w:val="22"/>
                <w:szCs w:val="22"/>
              </w:rPr>
            </w:pPr>
            <w:r w:rsidRPr="00127ECD">
              <w:rPr>
                <w:sz w:val="22"/>
                <w:szCs w:val="22"/>
              </w:rPr>
              <w:t>MTE team submits to the Commissioning Unit and project management</w:t>
            </w:r>
          </w:p>
        </w:tc>
      </w:tr>
      <w:tr w:rsidR="006D791F" w:rsidRPr="00127ECD" w14:paraId="24D2D43C" w14:textId="77777777" w:rsidTr="00850634">
        <w:tc>
          <w:tcPr>
            <w:tcW w:w="364" w:type="dxa"/>
            <w:shd w:val="clear" w:color="auto" w:fill="auto"/>
          </w:tcPr>
          <w:p w14:paraId="19A558CA" w14:textId="77777777" w:rsidR="006D791F" w:rsidRPr="00127ECD" w:rsidRDefault="006D791F" w:rsidP="006D791F">
            <w:pPr>
              <w:rPr>
                <w:b/>
                <w:sz w:val="22"/>
                <w:szCs w:val="22"/>
              </w:rPr>
            </w:pPr>
            <w:r w:rsidRPr="00127ECD">
              <w:rPr>
                <w:b/>
                <w:sz w:val="22"/>
                <w:szCs w:val="22"/>
              </w:rPr>
              <w:t>2</w:t>
            </w:r>
          </w:p>
        </w:tc>
        <w:tc>
          <w:tcPr>
            <w:tcW w:w="1711" w:type="dxa"/>
            <w:shd w:val="clear" w:color="auto" w:fill="auto"/>
          </w:tcPr>
          <w:p w14:paraId="774BF520" w14:textId="77777777" w:rsidR="006D791F" w:rsidRPr="00127ECD" w:rsidRDefault="006D791F" w:rsidP="006D791F">
            <w:pPr>
              <w:rPr>
                <w:sz w:val="22"/>
                <w:szCs w:val="22"/>
              </w:rPr>
            </w:pPr>
            <w:r w:rsidRPr="00127ECD">
              <w:rPr>
                <w:b/>
                <w:sz w:val="22"/>
                <w:szCs w:val="22"/>
              </w:rPr>
              <w:t>Presentation</w:t>
            </w:r>
          </w:p>
        </w:tc>
        <w:tc>
          <w:tcPr>
            <w:tcW w:w="2965" w:type="dxa"/>
            <w:shd w:val="clear" w:color="auto" w:fill="auto"/>
          </w:tcPr>
          <w:p w14:paraId="3807D239" w14:textId="77777777" w:rsidR="006D791F" w:rsidRPr="00127ECD" w:rsidRDefault="006D791F" w:rsidP="006D791F">
            <w:pPr>
              <w:rPr>
                <w:sz w:val="22"/>
                <w:szCs w:val="22"/>
              </w:rPr>
            </w:pPr>
            <w:r w:rsidRPr="00127ECD">
              <w:rPr>
                <w:sz w:val="22"/>
                <w:szCs w:val="22"/>
              </w:rPr>
              <w:t>Initial Findings</w:t>
            </w:r>
          </w:p>
        </w:tc>
        <w:tc>
          <w:tcPr>
            <w:tcW w:w="2070" w:type="dxa"/>
            <w:shd w:val="clear" w:color="auto" w:fill="auto"/>
          </w:tcPr>
          <w:p w14:paraId="1F18A974" w14:textId="77777777" w:rsidR="006D791F" w:rsidRPr="00127ECD" w:rsidRDefault="006D791F" w:rsidP="006D791F">
            <w:pPr>
              <w:rPr>
                <w:sz w:val="22"/>
                <w:szCs w:val="22"/>
              </w:rPr>
            </w:pPr>
            <w:r w:rsidRPr="00127ECD">
              <w:rPr>
                <w:sz w:val="22"/>
                <w:szCs w:val="22"/>
              </w:rPr>
              <w:t>End of MTE mission</w:t>
            </w:r>
          </w:p>
        </w:tc>
        <w:tc>
          <w:tcPr>
            <w:tcW w:w="2880" w:type="dxa"/>
            <w:shd w:val="clear" w:color="auto" w:fill="auto"/>
          </w:tcPr>
          <w:p w14:paraId="10298B54" w14:textId="77777777" w:rsidR="006D791F" w:rsidRPr="00127ECD" w:rsidRDefault="006D791F" w:rsidP="006D791F">
            <w:pPr>
              <w:rPr>
                <w:sz w:val="22"/>
                <w:szCs w:val="22"/>
              </w:rPr>
            </w:pPr>
            <w:r w:rsidRPr="00127ECD">
              <w:rPr>
                <w:sz w:val="22"/>
                <w:szCs w:val="22"/>
              </w:rPr>
              <w:t>MTE Team presents to project management and the Commissioning Unit</w:t>
            </w:r>
          </w:p>
        </w:tc>
      </w:tr>
      <w:tr w:rsidR="006D791F" w:rsidRPr="00127ECD" w14:paraId="79D5A037" w14:textId="77777777" w:rsidTr="00850634">
        <w:tc>
          <w:tcPr>
            <w:tcW w:w="364" w:type="dxa"/>
            <w:shd w:val="clear" w:color="auto" w:fill="auto"/>
          </w:tcPr>
          <w:p w14:paraId="4724B68C" w14:textId="77777777" w:rsidR="006D791F" w:rsidRPr="00127ECD" w:rsidRDefault="006D791F" w:rsidP="006D791F">
            <w:pPr>
              <w:rPr>
                <w:b/>
                <w:sz w:val="22"/>
                <w:szCs w:val="22"/>
              </w:rPr>
            </w:pPr>
            <w:r w:rsidRPr="00127ECD">
              <w:rPr>
                <w:b/>
                <w:sz w:val="22"/>
                <w:szCs w:val="22"/>
              </w:rPr>
              <w:t>3</w:t>
            </w:r>
          </w:p>
        </w:tc>
        <w:tc>
          <w:tcPr>
            <w:tcW w:w="1711" w:type="dxa"/>
            <w:shd w:val="clear" w:color="auto" w:fill="auto"/>
          </w:tcPr>
          <w:p w14:paraId="667BEDE7" w14:textId="77777777" w:rsidR="006D791F" w:rsidRPr="00127ECD" w:rsidRDefault="006D791F" w:rsidP="006D791F">
            <w:pPr>
              <w:rPr>
                <w:sz w:val="22"/>
                <w:szCs w:val="22"/>
              </w:rPr>
            </w:pPr>
            <w:r w:rsidRPr="00127ECD">
              <w:rPr>
                <w:b/>
                <w:sz w:val="22"/>
                <w:szCs w:val="22"/>
              </w:rPr>
              <w:t>Draft Final Report</w:t>
            </w:r>
          </w:p>
        </w:tc>
        <w:tc>
          <w:tcPr>
            <w:tcW w:w="2965" w:type="dxa"/>
            <w:shd w:val="clear" w:color="auto" w:fill="auto"/>
          </w:tcPr>
          <w:p w14:paraId="3B6296FA" w14:textId="77777777" w:rsidR="006D791F" w:rsidRPr="00127ECD" w:rsidRDefault="006D791F" w:rsidP="006D791F">
            <w:pPr>
              <w:rPr>
                <w:sz w:val="22"/>
                <w:szCs w:val="22"/>
              </w:rPr>
            </w:pPr>
            <w:r w:rsidRPr="00127ECD">
              <w:rPr>
                <w:sz w:val="22"/>
                <w:szCs w:val="22"/>
              </w:rPr>
              <w:t>Full report (using guidelines on content outlined in Annex B) with annexes</w:t>
            </w:r>
          </w:p>
        </w:tc>
        <w:tc>
          <w:tcPr>
            <w:tcW w:w="2070" w:type="dxa"/>
            <w:shd w:val="clear" w:color="auto" w:fill="auto"/>
          </w:tcPr>
          <w:p w14:paraId="5046C96A" w14:textId="77777777" w:rsidR="006D791F" w:rsidRPr="00127ECD" w:rsidRDefault="006D791F" w:rsidP="006D791F">
            <w:pPr>
              <w:rPr>
                <w:sz w:val="22"/>
                <w:szCs w:val="22"/>
              </w:rPr>
            </w:pPr>
            <w:r w:rsidRPr="00127ECD">
              <w:rPr>
                <w:sz w:val="22"/>
                <w:szCs w:val="22"/>
              </w:rPr>
              <w:t>Within 3 weeks of the MTE mission</w:t>
            </w:r>
          </w:p>
        </w:tc>
        <w:tc>
          <w:tcPr>
            <w:tcW w:w="2880" w:type="dxa"/>
            <w:shd w:val="clear" w:color="auto" w:fill="auto"/>
          </w:tcPr>
          <w:p w14:paraId="46A9C41E" w14:textId="77777777" w:rsidR="006D791F" w:rsidRPr="00127ECD" w:rsidRDefault="006D791F" w:rsidP="006D791F">
            <w:pPr>
              <w:rPr>
                <w:sz w:val="22"/>
                <w:szCs w:val="22"/>
              </w:rPr>
            </w:pPr>
            <w:r w:rsidRPr="00127ECD">
              <w:rPr>
                <w:sz w:val="22"/>
                <w:szCs w:val="22"/>
              </w:rPr>
              <w:t>Sent to the Commissioning Unit, reviewed by RTA, Project Coordinating Unit, GEF OFP</w:t>
            </w:r>
          </w:p>
        </w:tc>
      </w:tr>
      <w:tr w:rsidR="006D791F" w:rsidRPr="00127ECD" w14:paraId="5C8D2D99" w14:textId="77777777" w:rsidTr="00850634">
        <w:tc>
          <w:tcPr>
            <w:tcW w:w="364" w:type="dxa"/>
            <w:shd w:val="clear" w:color="auto" w:fill="auto"/>
          </w:tcPr>
          <w:p w14:paraId="13705EB6" w14:textId="77777777" w:rsidR="006D791F" w:rsidRPr="00127ECD" w:rsidRDefault="006D791F" w:rsidP="006D791F">
            <w:pPr>
              <w:rPr>
                <w:b/>
                <w:sz w:val="22"/>
                <w:szCs w:val="22"/>
              </w:rPr>
            </w:pPr>
            <w:r w:rsidRPr="00127ECD">
              <w:rPr>
                <w:b/>
                <w:sz w:val="22"/>
                <w:szCs w:val="22"/>
              </w:rPr>
              <w:t>4</w:t>
            </w:r>
          </w:p>
        </w:tc>
        <w:tc>
          <w:tcPr>
            <w:tcW w:w="1711" w:type="dxa"/>
            <w:shd w:val="clear" w:color="auto" w:fill="auto"/>
          </w:tcPr>
          <w:p w14:paraId="58EE21FD" w14:textId="77777777" w:rsidR="006D791F" w:rsidRPr="00127ECD" w:rsidRDefault="006D791F" w:rsidP="006D791F">
            <w:pPr>
              <w:rPr>
                <w:sz w:val="22"/>
                <w:szCs w:val="22"/>
              </w:rPr>
            </w:pPr>
            <w:r w:rsidRPr="00127ECD">
              <w:rPr>
                <w:b/>
                <w:sz w:val="22"/>
                <w:szCs w:val="22"/>
              </w:rPr>
              <w:t>Final Report*</w:t>
            </w:r>
          </w:p>
        </w:tc>
        <w:tc>
          <w:tcPr>
            <w:tcW w:w="2965" w:type="dxa"/>
            <w:shd w:val="clear" w:color="auto" w:fill="auto"/>
          </w:tcPr>
          <w:p w14:paraId="429AD7C1" w14:textId="77777777" w:rsidR="006D791F" w:rsidRPr="00127ECD" w:rsidRDefault="006D791F" w:rsidP="006D791F">
            <w:pPr>
              <w:rPr>
                <w:sz w:val="22"/>
                <w:szCs w:val="22"/>
              </w:rPr>
            </w:pPr>
            <w:r w:rsidRPr="00127ECD">
              <w:rPr>
                <w:sz w:val="22"/>
                <w:szCs w:val="22"/>
              </w:rPr>
              <w:t>Revised report with audit trail detailing how all received comments have (and have not) been addressed in the final MTE report</w:t>
            </w:r>
          </w:p>
        </w:tc>
        <w:tc>
          <w:tcPr>
            <w:tcW w:w="2070" w:type="dxa"/>
            <w:shd w:val="clear" w:color="auto" w:fill="auto"/>
          </w:tcPr>
          <w:p w14:paraId="4953CFB8" w14:textId="77777777" w:rsidR="006D791F" w:rsidRPr="00127ECD" w:rsidRDefault="006D791F" w:rsidP="006D791F">
            <w:pPr>
              <w:rPr>
                <w:sz w:val="22"/>
                <w:szCs w:val="22"/>
              </w:rPr>
            </w:pPr>
            <w:r w:rsidRPr="00127ECD">
              <w:rPr>
                <w:sz w:val="22"/>
                <w:szCs w:val="22"/>
              </w:rPr>
              <w:t>Within 1 week of receiving UNDP comments on draft</w:t>
            </w:r>
          </w:p>
        </w:tc>
        <w:tc>
          <w:tcPr>
            <w:tcW w:w="2880" w:type="dxa"/>
            <w:shd w:val="clear" w:color="auto" w:fill="auto"/>
          </w:tcPr>
          <w:p w14:paraId="2F54A00F" w14:textId="77777777" w:rsidR="006D791F" w:rsidRPr="00127ECD" w:rsidRDefault="006D791F" w:rsidP="006D791F">
            <w:pPr>
              <w:rPr>
                <w:sz w:val="22"/>
                <w:szCs w:val="22"/>
              </w:rPr>
            </w:pPr>
            <w:r w:rsidRPr="00127ECD">
              <w:rPr>
                <w:sz w:val="22"/>
                <w:szCs w:val="22"/>
              </w:rPr>
              <w:t>Sent to the Commissioning Unit</w:t>
            </w:r>
          </w:p>
        </w:tc>
      </w:tr>
    </w:tbl>
    <w:p w14:paraId="2F1B31BB" w14:textId="77777777" w:rsidR="006D791F" w:rsidRPr="00127ECD" w:rsidRDefault="006D791F" w:rsidP="006D791F">
      <w:pPr>
        <w:rPr>
          <w:b/>
          <w:bCs/>
          <w:sz w:val="22"/>
          <w:szCs w:val="22"/>
          <w:lang w:val="en-ZA"/>
        </w:rPr>
      </w:pPr>
      <w:r w:rsidRPr="00127ECD">
        <w:rPr>
          <w:bCs/>
          <w:sz w:val="22"/>
          <w:szCs w:val="22"/>
          <w:lang w:val="en-ZA"/>
        </w:rPr>
        <w:t>*The final MTE report must be in English.</w:t>
      </w:r>
      <w:r w:rsidRPr="00127ECD">
        <w:rPr>
          <w:iCs/>
          <w:sz w:val="22"/>
          <w:szCs w:val="22"/>
          <w:lang w:val="en-ZA"/>
        </w:rPr>
        <w:t xml:space="preserve"> If applicable, the Commissioning Unit may choose to arrange for a translation of the report into a language more widely shared by national stakeholders.</w:t>
      </w:r>
    </w:p>
    <w:p w14:paraId="414FA308" w14:textId="77777777" w:rsidR="006D791F" w:rsidRPr="00127ECD" w:rsidRDefault="006D791F" w:rsidP="006D791F">
      <w:pPr>
        <w:rPr>
          <w:sz w:val="22"/>
          <w:szCs w:val="22"/>
          <w:lang w:val="en-ZA"/>
        </w:rPr>
      </w:pPr>
    </w:p>
    <w:p w14:paraId="272E4A6A" w14:textId="77777777" w:rsidR="006D791F" w:rsidRPr="00127ECD" w:rsidRDefault="006D791F" w:rsidP="006D791F">
      <w:pPr>
        <w:rPr>
          <w:b/>
          <w:sz w:val="22"/>
          <w:szCs w:val="22"/>
        </w:rPr>
      </w:pPr>
      <w:r w:rsidRPr="00127ECD">
        <w:rPr>
          <w:b/>
          <w:sz w:val="22"/>
          <w:szCs w:val="22"/>
        </w:rPr>
        <w:t>11. Rating project success</w:t>
      </w:r>
    </w:p>
    <w:p w14:paraId="35E99C8D" w14:textId="77777777" w:rsidR="006D791F" w:rsidRPr="00127ECD" w:rsidRDefault="006D791F" w:rsidP="006D791F">
      <w:pPr>
        <w:rPr>
          <w:sz w:val="22"/>
          <w:szCs w:val="22"/>
        </w:rPr>
      </w:pPr>
      <w:r w:rsidRPr="00127ECD">
        <w:rPr>
          <w:sz w:val="22"/>
          <w:szCs w:val="22"/>
        </w:rPr>
        <w:t>The evaluators may also consider assessing the success of the project based on outcome targets and indicators and using the performance indicators established by GEF for Climate Change Adaptation projects. The following items should be considered for rating purposes:</w:t>
      </w:r>
    </w:p>
    <w:p w14:paraId="5E27911B" w14:textId="77777777" w:rsidR="006D791F" w:rsidRPr="00127ECD" w:rsidRDefault="006D791F" w:rsidP="006D791F">
      <w:pPr>
        <w:rPr>
          <w:sz w:val="22"/>
          <w:szCs w:val="22"/>
        </w:rPr>
      </w:pPr>
    </w:p>
    <w:p w14:paraId="2EF6A861"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Achievement of objectives and planned results</w:t>
      </w:r>
    </w:p>
    <w:p w14:paraId="47A65679"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Attainment of outputs and activities</w:t>
      </w:r>
    </w:p>
    <w:p w14:paraId="53503380"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Cost-effectiveness</w:t>
      </w:r>
    </w:p>
    <w:p w14:paraId="46D4A3A5"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Coverage</w:t>
      </w:r>
    </w:p>
    <w:p w14:paraId="6696CB3A"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Impact</w:t>
      </w:r>
    </w:p>
    <w:p w14:paraId="41FF6B8D"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Sustainability</w:t>
      </w:r>
    </w:p>
    <w:p w14:paraId="7ECDE73F"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Replicability</w:t>
      </w:r>
    </w:p>
    <w:p w14:paraId="3C2D52B9"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Implementation approach</w:t>
      </w:r>
    </w:p>
    <w:p w14:paraId="31CB6058"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Stakeholders participation</w:t>
      </w:r>
    </w:p>
    <w:p w14:paraId="623BE157"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Country ownership</w:t>
      </w:r>
    </w:p>
    <w:p w14:paraId="2E40AA7C"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Acceptability</w:t>
      </w:r>
    </w:p>
    <w:p w14:paraId="01D935C3"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Financial planning</w:t>
      </w:r>
    </w:p>
    <w:p w14:paraId="04F01DBC"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Monitoring and evaluation</w:t>
      </w:r>
    </w:p>
    <w:p w14:paraId="0AB16901" w14:textId="77777777" w:rsidR="006D791F" w:rsidRPr="00127ECD" w:rsidRDefault="006D791F" w:rsidP="001147B4">
      <w:pPr>
        <w:widowControl/>
        <w:numPr>
          <w:ilvl w:val="1"/>
          <w:numId w:val="43"/>
        </w:numPr>
        <w:autoSpaceDE/>
        <w:autoSpaceDN/>
        <w:adjustRightInd/>
        <w:contextualSpacing/>
        <w:jc w:val="both"/>
        <w:rPr>
          <w:sz w:val="22"/>
          <w:szCs w:val="22"/>
        </w:rPr>
      </w:pPr>
      <w:r w:rsidRPr="00127ECD">
        <w:rPr>
          <w:sz w:val="22"/>
          <w:szCs w:val="22"/>
        </w:rPr>
        <w:t>Impact on disaster risk management</w:t>
      </w:r>
    </w:p>
    <w:p w14:paraId="5315FC35" w14:textId="77777777" w:rsidR="006D791F" w:rsidRPr="00127ECD" w:rsidRDefault="006D791F" w:rsidP="006D791F">
      <w:pPr>
        <w:rPr>
          <w:sz w:val="22"/>
          <w:szCs w:val="22"/>
        </w:rPr>
      </w:pPr>
    </w:p>
    <w:p w14:paraId="0D795853" w14:textId="77777777" w:rsidR="006D791F" w:rsidRPr="00127ECD" w:rsidRDefault="006D791F" w:rsidP="006D791F">
      <w:pPr>
        <w:rPr>
          <w:sz w:val="22"/>
          <w:szCs w:val="22"/>
        </w:rPr>
      </w:pPr>
      <w:r w:rsidRPr="00127ECD">
        <w:rPr>
          <w:sz w:val="22"/>
          <w:szCs w:val="22"/>
        </w:rPr>
        <w:t>The evaluation will rate the success of the project on a scale from 1 to 5, with 1 being the highest (most successful) rating and 5 being the lowest. Each of the items above should be rated separately with comments and then an overall rating given. Further details of the rating are included in Annex E.</w:t>
      </w:r>
    </w:p>
    <w:p w14:paraId="033E1749" w14:textId="77777777" w:rsidR="006D791F" w:rsidRPr="00127ECD" w:rsidRDefault="006D791F" w:rsidP="006D791F">
      <w:pPr>
        <w:rPr>
          <w:sz w:val="22"/>
          <w:szCs w:val="22"/>
        </w:rPr>
      </w:pPr>
    </w:p>
    <w:p w14:paraId="001008AA" w14:textId="77777777" w:rsidR="006D791F" w:rsidRPr="00127ECD" w:rsidRDefault="006D791F" w:rsidP="006D791F">
      <w:pPr>
        <w:rPr>
          <w:sz w:val="22"/>
          <w:szCs w:val="22"/>
        </w:rPr>
      </w:pPr>
      <w:r w:rsidRPr="00127ECD">
        <w:rPr>
          <w:b/>
          <w:sz w:val="22"/>
          <w:szCs w:val="22"/>
        </w:rPr>
        <w:t>12.</w:t>
      </w:r>
      <w:r w:rsidRPr="00127ECD">
        <w:rPr>
          <w:sz w:val="22"/>
          <w:szCs w:val="22"/>
        </w:rPr>
        <w:t xml:space="preserve"> </w:t>
      </w:r>
      <w:r w:rsidRPr="00127ECD">
        <w:rPr>
          <w:b/>
          <w:sz w:val="22"/>
          <w:szCs w:val="22"/>
        </w:rPr>
        <w:t>MTE ARRANGEMENTS</w:t>
      </w:r>
    </w:p>
    <w:p w14:paraId="02291DA2" w14:textId="77777777" w:rsidR="006D791F" w:rsidRPr="00850634" w:rsidRDefault="006D791F" w:rsidP="00850634">
      <w:pPr>
        <w:rPr>
          <w:sz w:val="22"/>
          <w:szCs w:val="22"/>
        </w:rPr>
      </w:pPr>
    </w:p>
    <w:p w14:paraId="7E6278FA" w14:textId="77777777" w:rsidR="006D791F" w:rsidRPr="00850634" w:rsidRDefault="006D791F" w:rsidP="00850634">
      <w:pPr>
        <w:rPr>
          <w:sz w:val="22"/>
          <w:szCs w:val="22"/>
        </w:rPr>
      </w:pPr>
      <w:r w:rsidRPr="00850634">
        <w:rPr>
          <w:sz w:val="22"/>
          <w:szCs w:val="22"/>
        </w:rPr>
        <w:t>The principal responsibility for managing this MTE resides with the Commissioning Unit. The Commissioning Unit for this project’s MTE is UNDP Papua New Guinea Country Office.</w:t>
      </w:r>
    </w:p>
    <w:p w14:paraId="22C819B4" w14:textId="77777777" w:rsidR="006D791F" w:rsidRPr="00850634" w:rsidRDefault="006D791F" w:rsidP="00850634">
      <w:pPr>
        <w:rPr>
          <w:sz w:val="22"/>
          <w:szCs w:val="22"/>
        </w:rPr>
      </w:pPr>
    </w:p>
    <w:p w14:paraId="718EDF89" w14:textId="77777777" w:rsidR="006D791F" w:rsidRPr="00850634" w:rsidRDefault="006D791F" w:rsidP="00850634">
      <w:pPr>
        <w:rPr>
          <w:sz w:val="22"/>
          <w:szCs w:val="22"/>
        </w:rPr>
      </w:pPr>
      <w:r w:rsidRPr="00850634">
        <w:rPr>
          <w:sz w:val="22"/>
          <w:szCs w:val="22"/>
        </w:rPr>
        <w:t xml:space="preserve">The UNDP PNG Country Office will contract the consultants and ensure the timely provision of travel arrangements within the country for the MTE team. The UNDP PNG Country Office with the assistance of </w:t>
      </w:r>
      <w:r w:rsidRPr="00850634">
        <w:rPr>
          <w:sz w:val="22"/>
          <w:szCs w:val="22"/>
        </w:rPr>
        <w:lastRenderedPageBreak/>
        <w:t xml:space="preserve">Project Team will be responsible for liaising with the MTE team to provide all relevant documents, set up stakeholder interviews, and arrange field visits. </w:t>
      </w:r>
    </w:p>
    <w:p w14:paraId="1122801C" w14:textId="77777777" w:rsidR="006D791F" w:rsidRPr="00850634" w:rsidRDefault="006D791F" w:rsidP="00850634">
      <w:pPr>
        <w:rPr>
          <w:sz w:val="22"/>
          <w:szCs w:val="22"/>
        </w:rPr>
      </w:pPr>
    </w:p>
    <w:p w14:paraId="73997707" w14:textId="77777777" w:rsidR="006D791F" w:rsidRPr="00127ECD" w:rsidRDefault="006D791F" w:rsidP="006D791F">
      <w:pPr>
        <w:rPr>
          <w:b/>
          <w:bCs/>
          <w:sz w:val="22"/>
          <w:szCs w:val="22"/>
        </w:rPr>
      </w:pPr>
      <w:r w:rsidRPr="00127ECD">
        <w:rPr>
          <w:b/>
          <w:bCs/>
          <w:sz w:val="22"/>
          <w:szCs w:val="22"/>
        </w:rPr>
        <w:t>13. TEAM COMPOSITION</w:t>
      </w:r>
    </w:p>
    <w:p w14:paraId="617844F9" w14:textId="77777777" w:rsidR="006D791F" w:rsidRPr="00127ECD" w:rsidRDefault="006D791F" w:rsidP="006D791F">
      <w:pPr>
        <w:rPr>
          <w:sz w:val="22"/>
          <w:szCs w:val="22"/>
        </w:rPr>
      </w:pPr>
    </w:p>
    <w:p w14:paraId="5DFAE0FE" w14:textId="77777777" w:rsidR="006D791F" w:rsidRPr="00127ECD" w:rsidRDefault="006D791F" w:rsidP="006D791F">
      <w:pPr>
        <w:rPr>
          <w:sz w:val="22"/>
          <w:szCs w:val="22"/>
        </w:rPr>
      </w:pPr>
      <w:r w:rsidRPr="00127ECD">
        <w:rPr>
          <w:sz w:val="22"/>
          <w:szCs w:val="22"/>
        </w:rPr>
        <w:t xml:space="preserve">The consultant selected for the assignment cannot have participated in the project preparation, formulation, and/or implementation (including the writing of the Project Document) and should not have a conflict of interest with project’s related activities.  </w:t>
      </w:r>
    </w:p>
    <w:p w14:paraId="7C96569F" w14:textId="77777777" w:rsidR="006D791F" w:rsidRPr="00127ECD" w:rsidRDefault="006D791F" w:rsidP="006D791F">
      <w:pPr>
        <w:rPr>
          <w:sz w:val="22"/>
          <w:szCs w:val="22"/>
        </w:rPr>
      </w:pPr>
    </w:p>
    <w:p w14:paraId="2E86169C" w14:textId="77777777" w:rsidR="006D791F" w:rsidRPr="00127ECD" w:rsidRDefault="006D791F" w:rsidP="006D791F">
      <w:pPr>
        <w:rPr>
          <w:sz w:val="22"/>
          <w:szCs w:val="22"/>
        </w:rPr>
      </w:pPr>
      <w:r w:rsidRPr="00127ECD">
        <w:rPr>
          <w:sz w:val="22"/>
          <w:szCs w:val="22"/>
        </w:rPr>
        <w:t>The selection of consultants will be a</w:t>
      </w:r>
      <w:r w:rsidR="00A023D2">
        <w:rPr>
          <w:sz w:val="22"/>
          <w:szCs w:val="22"/>
        </w:rPr>
        <w:t xml:space="preserve">imed at maximizing the overall </w:t>
      </w:r>
      <w:r w:rsidRPr="00127ECD">
        <w:rPr>
          <w:sz w:val="22"/>
          <w:szCs w:val="22"/>
        </w:rPr>
        <w:t xml:space="preserve">qualities in the following areas: </w:t>
      </w:r>
    </w:p>
    <w:p w14:paraId="691E3A75" w14:textId="77777777" w:rsidR="006D791F" w:rsidRPr="00127ECD" w:rsidRDefault="006D791F" w:rsidP="001147B4">
      <w:pPr>
        <w:widowControl/>
        <w:numPr>
          <w:ilvl w:val="1"/>
          <w:numId w:val="52"/>
        </w:numPr>
        <w:autoSpaceDE/>
        <w:autoSpaceDN/>
        <w:adjustRightInd/>
        <w:jc w:val="both"/>
        <w:rPr>
          <w:sz w:val="22"/>
          <w:szCs w:val="22"/>
        </w:rPr>
      </w:pPr>
      <w:r w:rsidRPr="00127ECD">
        <w:rPr>
          <w:sz w:val="22"/>
          <w:szCs w:val="22"/>
        </w:rPr>
        <w:t>Qualification -5%</w:t>
      </w:r>
    </w:p>
    <w:p w14:paraId="47B587E6" w14:textId="77777777" w:rsidR="006D791F" w:rsidRPr="00127ECD" w:rsidRDefault="006D791F" w:rsidP="001147B4">
      <w:pPr>
        <w:widowControl/>
        <w:numPr>
          <w:ilvl w:val="1"/>
          <w:numId w:val="52"/>
        </w:numPr>
        <w:autoSpaceDE/>
        <w:autoSpaceDN/>
        <w:adjustRightInd/>
        <w:jc w:val="both"/>
        <w:rPr>
          <w:sz w:val="22"/>
          <w:szCs w:val="22"/>
        </w:rPr>
      </w:pPr>
      <w:r w:rsidRPr="00127ECD">
        <w:rPr>
          <w:sz w:val="22"/>
          <w:szCs w:val="22"/>
        </w:rPr>
        <w:t>Experience -20%</w:t>
      </w:r>
    </w:p>
    <w:p w14:paraId="1A2B63E4" w14:textId="77777777" w:rsidR="006D791F" w:rsidRPr="00127ECD" w:rsidRDefault="006D791F" w:rsidP="001147B4">
      <w:pPr>
        <w:widowControl/>
        <w:numPr>
          <w:ilvl w:val="1"/>
          <w:numId w:val="52"/>
        </w:numPr>
        <w:autoSpaceDE/>
        <w:autoSpaceDN/>
        <w:adjustRightInd/>
        <w:jc w:val="both"/>
        <w:rPr>
          <w:sz w:val="22"/>
          <w:szCs w:val="22"/>
        </w:rPr>
      </w:pPr>
      <w:r w:rsidRPr="00127ECD">
        <w:rPr>
          <w:sz w:val="22"/>
          <w:szCs w:val="22"/>
        </w:rPr>
        <w:t>Technical Proposal (proposed methodology, approach, etc.)– 25%</w:t>
      </w:r>
    </w:p>
    <w:p w14:paraId="0DA3D36F" w14:textId="77777777" w:rsidR="006D791F" w:rsidRPr="00127ECD" w:rsidRDefault="006D791F" w:rsidP="001147B4">
      <w:pPr>
        <w:widowControl/>
        <w:numPr>
          <w:ilvl w:val="1"/>
          <w:numId w:val="52"/>
        </w:numPr>
        <w:autoSpaceDE/>
        <w:autoSpaceDN/>
        <w:adjustRightInd/>
        <w:jc w:val="both"/>
        <w:rPr>
          <w:sz w:val="22"/>
          <w:szCs w:val="22"/>
        </w:rPr>
      </w:pPr>
      <w:r w:rsidRPr="00127ECD">
        <w:rPr>
          <w:sz w:val="22"/>
          <w:szCs w:val="22"/>
        </w:rPr>
        <w:t>Financial proposal- 30%</w:t>
      </w:r>
    </w:p>
    <w:p w14:paraId="60F3063D"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 xml:space="preserve">International/regional consultant with academic and professional background in fields related to Climate Change Adaptation, Disaster Risk Management, Environmental Policy/Planning, International Development, Program Evaluation, public policy, engineering, environmental science, etc. </w:t>
      </w:r>
    </w:p>
    <w:p w14:paraId="664345D9"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A minimum of 5 years of relevant experience is required;</w:t>
      </w:r>
    </w:p>
    <w:p w14:paraId="3DDB810E"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 xml:space="preserve">Recent experience with result-based management evaluation methodologies; </w:t>
      </w:r>
    </w:p>
    <w:p w14:paraId="28F2CD28"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Experience applying SMART indicators and reconstructing or validating baseline scenarios;</w:t>
      </w:r>
    </w:p>
    <w:p w14:paraId="05B52D8F"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Competence in adaptive management, as applied to climate change adaptation and disaster risk management;</w:t>
      </w:r>
    </w:p>
    <w:p w14:paraId="12A17901"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Experience working with the AF, GEF or GEF evaluations, AF evaluations or other UN agencies and/or international organizations is recommended;</w:t>
      </w:r>
    </w:p>
    <w:p w14:paraId="57ABDBBA"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 xml:space="preserve">Highly knowledgeable of participatory monitoring and evaluation processes, and experience in evaluation of </w:t>
      </w:r>
      <w:r w:rsidR="00850634" w:rsidRPr="00127ECD">
        <w:rPr>
          <w:sz w:val="22"/>
          <w:szCs w:val="22"/>
        </w:rPr>
        <w:t>technical assistance</w:t>
      </w:r>
      <w:r w:rsidRPr="00127ECD">
        <w:rPr>
          <w:sz w:val="22"/>
          <w:szCs w:val="22"/>
        </w:rPr>
        <w:t xml:space="preserve"> projects with major donor agencies;</w:t>
      </w:r>
    </w:p>
    <w:p w14:paraId="77194988"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Experience working in Papua New Guinea, Pacific Islands, or Developing Countries;</w:t>
      </w:r>
    </w:p>
    <w:p w14:paraId="2026D3E1"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Demonstrated understanding of issues related to gender and climate change adaptation; experience in gender sensitive evaluation and analysis.</w:t>
      </w:r>
    </w:p>
    <w:p w14:paraId="0C9B20C1"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Excellent communication skills;</w:t>
      </w:r>
    </w:p>
    <w:p w14:paraId="36444090"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Demonstrable analytical skills;</w:t>
      </w:r>
    </w:p>
    <w:p w14:paraId="736DB3D8" w14:textId="77777777" w:rsidR="006D791F" w:rsidRPr="00850634" w:rsidRDefault="006D791F" w:rsidP="001147B4">
      <w:pPr>
        <w:widowControl/>
        <w:numPr>
          <w:ilvl w:val="0"/>
          <w:numId w:val="55"/>
        </w:numPr>
        <w:autoSpaceDE/>
        <w:autoSpaceDN/>
        <w:adjustRightInd/>
        <w:jc w:val="both"/>
        <w:rPr>
          <w:sz w:val="22"/>
          <w:szCs w:val="22"/>
        </w:rPr>
      </w:pPr>
      <w:r w:rsidRPr="00850634">
        <w:rPr>
          <w:sz w:val="22"/>
          <w:szCs w:val="22"/>
        </w:rPr>
        <w:t xml:space="preserve">Familiarity with the challenges developing countries face in adapting to climate change; </w:t>
      </w:r>
    </w:p>
    <w:p w14:paraId="52995603"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Demonstrate ability to assess complex situations, succinctly distils critical issues, and draw forward-looking conclusions and recommendations;</w:t>
      </w:r>
    </w:p>
    <w:p w14:paraId="5F858455" w14:textId="77777777" w:rsidR="006D791F" w:rsidRPr="00127ECD" w:rsidRDefault="006D791F" w:rsidP="001147B4">
      <w:pPr>
        <w:widowControl/>
        <w:numPr>
          <w:ilvl w:val="0"/>
          <w:numId w:val="55"/>
        </w:numPr>
        <w:autoSpaceDE/>
        <w:autoSpaceDN/>
        <w:adjustRightInd/>
        <w:jc w:val="both"/>
        <w:rPr>
          <w:sz w:val="22"/>
          <w:szCs w:val="22"/>
        </w:rPr>
      </w:pPr>
      <w:r w:rsidRPr="00127ECD">
        <w:rPr>
          <w:sz w:val="22"/>
          <w:szCs w:val="22"/>
        </w:rPr>
        <w:t>Ability and experience to lead multi-disciplinary and national teams, and deliver quality reports within the given time;</w:t>
      </w:r>
    </w:p>
    <w:p w14:paraId="2032A984" w14:textId="77777777" w:rsidR="006D791F" w:rsidRPr="00850634" w:rsidRDefault="006D791F" w:rsidP="001147B4">
      <w:pPr>
        <w:widowControl/>
        <w:numPr>
          <w:ilvl w:val="0"/>
          <w:numId w:val="55"/>
        </w:numPr>
        <w:autoSpaceDE/>
        <w:autoSpaceDN/>
        <w:adjustRightInd/>
        <w:jc w:val="both"/>
        <w:rPr>
          <w:sz w:val="22"/>
          <w:szCs w:val="22"/>
        </w:rPr>
      </w:pPr>
      <w:r w:rsidRPr="00850634">
        <w:rPr>
          <w:sz w:val="22"/>
          <w:szCs w:val="22"/>
        </w:rPr>
        <w:t>Excellent in human relations, coordination, planning and team work.</w:t>
      </w:r>
    </w:p>
    <w:p w14:paraId="529DF15D" w14:textId="77777777" w:rsidR="006D791F" w:rsidRPr="00850634" w:rsidRDefault="006D791F" w:rsidP="001147B4">
      <w:pPr>
        <w:widowControl/>
        <w:numPr>
          <w:ilvl w:val="0"/>
          <w:numId w:val="55"/>
        </w:numPr>
        <w:autoSpaceDE/>
        <w:autoSpaceDN/>
        <w:adjustRightInd/>
        <w:jc w:val="both"/>
        <w:rPr>
          <w:sz w:val="22"/>
          <w:szCs w:val="22"/>
        </w:rPr>
      </w:pPr>
      <w:r w:rsidRPr="00850634">
        <w:rPr>
          <w:sz w:val="22"/>
          <w:szCs w:val="22"/>
        </w:rPr>
        <w:t>High social and professional intelligence and skills is essential.</w:t>
      </w:r>
    </w:p>
    <w:p w14:paraId="10415069" w14:textId="77777777" w:rsidR="006D791F" w:rsidRPr="00127ECD" w:rsidRDefault="006D791F" w:rsidP="00850634">
      <w:pPr>
        <w:widowControl/>
        <w:autoSpaceDE/>
        <w:autoSpaceDN/>
        <w:adjustRightInd/>
        <w:jc w:val="both"/>
        <w:rPr>
          <w:sz w:val="22"/>
          <w:szCs w:val="22"/>
        </w:rPr>
      </w:pPr>
    </w:p>
    <w:p w14:paraId="34B67488" w14:textId="77777777" w:rsidR="006D791F" w:rsidRPr="00850634" w:rsidRDefault="006D791F" w:rsidP="00850634">
      <w:pPr>
        <w:rPr>
          <w:b/>
          <w:bCs/>
          <w:sz w:val="22"/>
          <w:szCs w:val="22"/>
        </w:rPr>
      </w:pPr>
      <w:r w:rsidRPr="00850634">
        <w:rPr>
          <w:b/>
          <w:bCs/>
          <w:sz w:val="22"/>
          <w:szCs w:val="22"/>
        </w:rPr>
        <w:t>14. PAYMENT MODALITIES AND SPECIFICATIONS</w:t>
      </w:r>
    </w:p>
    <w:p w14:paraId="56A15B93" w14:textId="77777777" w:rsidR="006D791F" w:rsidRPr="00850634" w:rsidRDefault="006D791F" w:rsidP="006D791F">
      <w:pPr>
        <w:pStyle w:val="p28"/>
        <w:tabs>
          <w:tab w:val="clear" w:pos="680"/>
          <w:tab w:val="clear" w:pos="1060"/>
        </w:tabs>
        <w:spacing w:line="240" w:lineRule="auto"/>
        <w:ind w:left="0" w:firstLine="0"/>
        <w:jc w:val="both"/>
        <w:rPr>
          <w:bCs/>
          <w:sz w:val="22"/>
          <w:szCs w:val="22"/>
        </w:rPr>
      </w:pPr>
    </w:p>
    <w:p w14:paraId="0742EBE6" w14:textId="77777777" w:rsidR="006D791F" w:rsidRPr="00850634" w:rsidRDefault="006D791F" w:rsidP="001147B4">
      <w:pPr>
        <w:pStyle w:val="p28"/>
        <w:numPr>
          <w:ilvl w:val="0"/>
          <w:numId w:val="62"/>
        </w:numPr>
        <w:spacing w:line="240" w:lineRule="auto"/>
        <w:jc w:val="both"/>
        <w:rPr>
          <w:bCs/>
          <w:sz w:val="22"/>
          <w:szCs w:val="22"/>
        </w:rPr>
      </w:pPr>
      <w:r w:rsidRPr="00850634">
        <w:rPr>
          <w:bCs/>
          <w:sz w:val="22"/>
          <w:szCs w:val="22"/>
        </w:rPr>
        <w:t xml:space="preserve">20% of payment upon approval of the final MTE Inception Report </w:t>
      </w:r>
    </w:p>
    <w:p w14:paraId="2D6093B3" w14:textId="77777777" w:rsidR="006D791F" w:rsidRPr="00850634" w:rsidRDefault="006D791F" w:rsidP="001147B4">
      <w:pPr>
        <w:pStyle w:val="p28"/>
        <w:numPr>
          <w:ilvl w:val="0"/>
          <w:numId w:val="62"/>
        </w:numPr>
        <w:spacing w:line="240" w:lineRule="auto"/>
        <w:jc w:val="both"/>
        <w:rPr>
          <w:bCs/>
          <w:sz w:val="22"/>
          <w:szCs w:val="22"/>
        </w:rPr>
      </w:pPr>
      <w:r w:rsidRPr="00850634">
        <w:rPr>
          <w:bCs/>
          <w:sz w:val="22"/>
          <w:szCs w:val="22"/>
        </w:rPr>
        <w:t>30% upon submission of the draft MTE report</w:t>
      </w:r>
    </w:p>
    <w:p w14:paraId="6D0EF5E5" w14:textId="77777777" w:rsidR="006D791F" w:rsidRPr="00850634" w:rsidRDefault="006D791F" w:rsidP="001147B4">
      <w:pPr>
        <w:pStyle w:val="p28"/>
        <w:numPr>
          <w:ilvl w:val="0"/>
          <w:numId w:val="62"/>
        </w:numPr>
        <w:spacing w:line="240" w:lineRule="auto"/>
        <w:jc w:val="both"/>
        <w:rPr>
          <w:bCs/>
          <w:sz w:val="22"/>
          <w:szCs w:val="22"/>
        </w:rPr>
      </w:pPr>
      <w:r w:rsidRPr="00850634">
        <w:rPr>
          <w:bCs/>
          <w:sz w:val="22"/>
          <w:szCs w:val="22"/>
        </w:rPr>
        <w:t>50% upon finalization of the MTE report</w:t>
      </w:r>
    </w:p>
    <w:p w14:paraId="71FC310C" w14:textId="77777777" w:rsidR="006D791F" w:rsidRPr="00850634" w:rsidRDefault="006D791F" w:rsidP="006D791F">
      <w:pPr>
        <w:pStyle w:val="p28"/>
        <w:tabs>
          <w:tab w:val="clear" w:pos="680"/>
          <w:tab w:val="clear" w:pos="1060"/>
        </w:tabs>
        <w:spacing w:line="240" w:lineRule="auto"/>
        <w:ind w:left="0" w:firstLine="0"/>
        <w:jc w:val="both"/>
        <w:rPr>
          <w:b/>
          <w:bCs/>
          <w:sz w:val="22"/>
          <w:szCs w:val="22"/>
        </w:rPr>
      </w:pPr>
    </w:p>
    <w:p w14:paraId="72F2980F" w14:textId="77777777" w:rsidR="006D791F" w:rsidRPr="00850634" w:rsidRDefault="006D791F" w:rsidP="00850634">
      <w:pPr>
        <w:rPr>
          <w:b/>
          <w:bCs/>
          <w:sz w:val="22"/>
          <w:szCs w:val="22"/>
        </w:rPr>
      </w:pPr>
      <w:r w:rsidRPr="00850634">
        <w:rPr>
          <w:b/>
          <w:bCs/>
          <w:sz w:val="22"/>
          <w:szCs w:val="22"/>
        </w:rPr>
        <w:t>15. APPLICATION PROCESS</w:t>
      </w:r>
      <w:r w:rsidRPr="00A023D2">
        <w:rPr>
          <w:vertAlign w:val="superscript"/>
        </w:rPr>
        <w:footnoteReference w:id="13"/>
      </w:r>
    </w:p>
    <w:p w14:paraId="5FC07DA5" w14:textId="77777777" w:rsidR="006D791F" w:rsidRPr="00850634" w:rsidRDefault="006D791F" w:rsidP="006D791F">
      <w:pPr>
        <w:pStyle w:val="p28"/>
        <w:tabs>
          <w:tab w:val="clear" w:pos="680"/>
          <w:tab w:val="clear" w:pos="1060"/>
        </w:tabs>
        <w:spacing w:line="240" w:lineRule="auto"/>
        <w:ind w:left="0" w:firstLine="0"/>
        <w:jc w:val="both"/>
        <w:rPr>
          <w:b/>
          <w:bCs/>
          <w:sz w:val="22"/>
          <w:szCs w:val="22"/>
        </w:rPr>
      </w:pPr>
    </w:p>
    <w:p w14:paraId="76A10911" w14:textId="77777777" w:rsidR="006D791F" w:rsidRPr="00850634" w:rsidRDefault="006D791F" w:rsidP="00850634">
      <w:pPr>
        <w:pStyle w:val="p28"/>
        <w:tabs>
          <w:tab w:val="clear" w:pos="680"/>
          <w:tab w:val="clear" w:pos="1060"/>
        </w:tabs>
        <w:spacing w:line="240" w:lineRule="auto"/>
        <w:ind w:left="0" w:firstLine="0"/>
        <w:jc w:val="both"/>
        <w:rPr>
          <w:b/>
          <w:bCs/>
          <w:sz w:val="22"/>
          <w:szCs w:val="22"/>
        </w:rPr>
      </w:pPr>
      <w:r w:rsidRPr="00850634">
        <w:rPr>
          <w:b/>
          <w:bCs/>
          <w:sz w:val="22"/>
          <w:szCs w:val="22"/>
        </w:rPr>
        <w:t xml:space="preserve">Recommended Presentation of Proposal:  </w:t>
      </w:r>
    </w:p>
    <w:p w14:paraId="1AE5C11F" w14:textId="77777777" w:rsidR="006D791F" w:rsidRPr="00127ECD" w:rsidRDefault="006D791F" w:rsidP="001147B4">
      <w:pPr>
        <w:widowControl/>
        <w:numPr>
          <w:ilvl w:val="0"/>
          <w:numId w:val="60"/>
        </w:numPr>
        <w:ind w:left="360"/>
        <w:jc w:val="both"/>
        <w:rPr>
          <w:rFonts w:cs="Calibri"/>
          <w:sz w:val="22"/>
          <w:szCs w:val="22"/>
        </w:rPr>
      </w:pPr>
      <w:r w:rsidRPr="00127ECD">
        <w:rPr>
          <w:rFonts w:cs="Calibri"/>
          <w:b/>
          <w:sz w:val="22"/>
          <w:szCs w:val="22"/>
        </w:rPr>
        <w:t xml:space="preserve">Letter of Confirmation of Interest and Availability </w:t>
      </w:r>
      <w:r w:rsidRPr="00127ECD">
        <w:rPr>
          <w:rFonts w:cs="Calibri"/>
          <w:sz w:val="22"/>
          <w:szCs w:val="22"/>
        </w:rPr>
        <w:t xml:space="preserve">using the </w:t>
      </w:r>
      <w:hyperlink r:id="rId26" w:history="1">
        <w:r w:rsidRPr="00127ECD">
          <w:rPr>
            <w:rStyle w:val="Hyperlink"/>
            <w:rFonts w:eastAsia="MS Mincho" w:cs="Calibri"/>
            <w:sz w:val="22"/>
            <w:szCs w:val="22"/>
          </w:rPr>
          <w:t>template</w:t>
        </w:r>
      </w:hyperlink>
      <w:r w:rsidRPr="00A023D2">
        <w:rPr>
          <w:rStyle w:val="FootnoteReference"/>
          <w:rFonts w:ascii="Calibri" w:eastAsia="MS Gothic" w:hAnsi="Calibri" w:cs="Calibri"/>
          <w:sz w:val="22"/>
          <w:szCs w:val="22"/>
          <w:vertAlign w:val="superscript"/>
        </w:rPr>
        <w:footnoteReference w:id="14"/>
      </w:r>
      <w:r w:rsidRPr="00127ECD">
        <w:rPr>
          <w:rFonts w:cs="Calibri"/>
          <w:sz w:val="22"/>
          <w:szCs w:val="22"/>
        </w:rPr>
        <w:t xml:space="preserve"> provided by UNDP;</w:t>
      </w:r>
    </w:p>
    <w:p w14:paraId="7B2E841F" w14:textId="77777777" w:rsidR="006D791F" w:rsidRPr="00850634" w:rsidRDefault="006D791F" w:rsidP="001147B4">
      <w:pPr>
        <w:widowControl/>
        <w:numPr>
          <w:ilvl w:val="0"/>
          <w:numId w:val="60"/>
        </w:numPr>
        <w:ind w:left="360"/>
        <w:jc w:val="both"/>
        <w:rPr>
          <w:rStyle w:val="atendertext1"/>
          <w:rFonts w:ascii="Times New Roman" w:hAnsi="Times New Roman" w:cs="Times New Roman"/>
          <w:sz w:val="22"/>
          <w:szCs w:val="22"/>
        </w:rPr>
      </w:pPr>
      <w:r w:rsidRPr="00850634">
        <w:rPr>
          <w:b/>
          <w:sz w:val="22"/>
          <w:szCs w:val="22"/>
        </w:rPr>
        <w:t xml:space="preserve">CV </w:t>
      </w:r>
      <w:r w:rsidRPr="00850634">
        <w:rPr>
          <w:sz w:val="22"/>
          <w:szCs w:val="22"/>
        </w:rPr>
        <w:t>and a</w:t>
      </w:r>
      <w:r w:rsidRPr="00850634">
        <w:rPr>
          <w:b/>
          <w:sz w:val="22"/>
          <w:szCs w:val="22"/>
        </w:rPr>
        <w:t xml:space="preserve"> Personal History Form</w:t>
      </w:r>
      <w:r w:rsidRPr="00850634">
        <w:rPr>
          <w:rStyle w:val="atendertext1"/>
          <w:rFonts w:ascii="Times New Roman" w:eastAsia="MS Gothic" w:hAnsi="Times New Roman" w:cs="Times New Roman"/>
          <w:sz w:val="22"/>
          <w:szCs w:val="22"/>
        </w:rPr>
        <w:t xml:space="preserve"> (</w:t>
      </w:r>
      <w:hyperlink r:id="rId27" w:tgtFrame="_blank" w:history="1">
        <w:r w:rsidRPr="00850634">
          <w:rPr>
            <w:rStyle w:val="Hyperlink"/>
            <w:rFonts w:eastAsia="MS Mincho"/>
            <w:sz w:val="22"/>
            <w:szCs w:val="22"/>
          </w:rPr>
          <w:t>P11 form</w:t>
        </w:r>
      </w:hyperlink>
      <w:r w:rsidRPr="00A023D2">
        <w:rPr>
          <w:rStyle w:val="FootnoteReference"/>
          <w:rFonts w:eastAsia="MS Gothic"/>
          <w:sz w:val="22"/>
          <w:szCs w:val="22"/>
          <w:vertAlign w:val="superscript"/>
        </w:rPr>
        <w:footnoteReference w:id="15"/>
      </w:r>
      <w:r w:rsidRPr="00850634">
        <w:rPr>
          <w:rStyle w:val="Hyperlink"/>
          <w:rFonts w:eastAsia="MS Mincho"/>
          <w:sz w:val="22"/>
          <w:szCs w:val="22"/>
        </w:rPr>
        <w:t>);</w:t>
      </w:r>
    </w:p>
    <w:p w14:paraId="428F8C80" w14:textId="77777777" w:rsidR="006D791F" w:rsidRPr="00127ECD" w:rsidRDefault="006D791F" w:rsidP="001147B4">
      <w:pPr>
        <w:widowControl/>
        <w:numPr>
          <w:ilvl w:val="0"/>
          <w:numId w:val="60"/>
        </w:numPr>
        <w:ind w:left="360"/>
        <w:jc w:val="both"/>
        <w:rPr>
          <w:rFonts w:cs="Calibri"/>
          <w:sz w:val="22"/>
          <w:szCs w:val="22"/>
        </w:rPr>
      </w:pPr>
      <w:r w:rsidRPr="00127ECD">
        <w:rPr>
          <w:rFonts w:cs="Calibri"/>
          <w:b/>
          <w:sz w:val="22"/>
          <w:szCs w:val="22"/>
        </w:rPr>
        <w:lastRenderedPageBreak/>
        <w:t>Brief description of approach to work/technical proposal</w:t>
      </w:r>
      <w:r w:rsidRPr="00127ECD">
        <w:rPr>
          <w:rFonts w:cs="Calibri"/>
          <w:sz w:val="22"/>
          <w:szCs w:val="22"/>
        </w:rPr>
        <w:t xml:space="preserve"> of why the individual considers him/herself as the most suitable for the assignment, and a proposed methodology on how they will approach and complete the assignment; </w:t>
      </w:r>
      <w:r w:rsidRPr="00127ECD">
        <w:rPr>
          <w:sz w:val="22"/>
          <w:szCs w:val="22"/>
        </w:rPr>
        <w:t>(max 1 page)</w:t>
      </w:r>
    </w:p>
    <w:p w14:paraId="180DF26E" w14:textId="77777777" w:rsidR="006D791F" w:rsidRPr="00127ECD" w:rsidRDefault="006D791F" w:rsidP="001147B4">
      <w:pPr>
        <w:widowControl/>
        <w:numPr>
          <w:ilvl w:val="0"/>
          <w:numId w:val="60"/>
        </w:numPr>
        <w:ind w:left="360"/>
        <w:jc w:val="both"/>
        <w:rPr>
          <w:rFonts w:cs="Calibri"/>
          <w:sz w:val="22"/>
          <w:szCs w:val="22"/>
        </w:rPr>
      </w:pPr>
      <w:r w:rsidRPr="00127ECD">
        <w:rPr>
          <w:rFonts w:cs="Calibri"/>
          <w:b/>
          <w:sz w:val="22"/>
          <w:szCs w:val="22"/>
        </w:rPr>
        <w:t>Financial Proposal</w:t>
      </w:r>
      <w:r w:rsidRPr="00127ECD">
        <w:rPr>
          <w:rFonts w:cs="Calibri"/>
          <w:sz w:val="22"/>
          <w:szCs w:val="22"/>
        </w:rPr>
        <w:t xml:space="preserve"> that indicates the all-inclusive fixed total contract price </w:t>
      </w:r>
      <w:r w:rsidRPr="00127ECD">
        <w:rPr>
          <w:sz w:val="22"/>
          <w:szCs w:val="22"/>
        </w:rPr>
        <w:t>and all other travel related costs (such as flight ticket, per diem, etc)</w:t>
      </w:r>
      <w:r w:rsidRPr="00127ECD">
        <w:rPr>
          <w:rFonts w:cs="Calibri"/>
          <w:sz w:val="22"/>
          <w:szCs w:val="22"/>
        </w:rPr>
        <w:t>, supported by a breakdown of costs, as per template attached to the Letter of Con</w:t>
      </w:r>
      <w:r w:rsidR="00850634">
        <w:rPr>
          <w:rFonts w:cs="Calibri"/>
          <w:sz w:val="22"/>
          <w:szCs w:val="22"/>
        </w:rPr>
        <w:t>firmation of Interest template.</w:t>
      </w:r>
      <w:r w:rsidRPr="00127ECD">
        <w:rPr>
          <w:rFonts w:cs="Calibri"/>
          <w:sz w:val="22"/>
          <w:szCs w:val="22"/>
        </w:rPr>
        <w:t xml:space="preserve"> If an applicant is employed by an organization/company/</w:t>
      </w:r>
      <w:r w:rsidR="00850634">
        <w:rPr>
          <w:rFonts w:cs="Calibri"/>
          <w:sz w:val="22"/>
          <w:szCs w:val="22"/>
        </w:rPr>
        <w:t xml:space="preserve"> </w:t>
      </w:r>
      <w:r w:rsidRPr="00127ECD">
        <w:rPr>
          <w:rFonts w:cs="Calibri"/>
          <w:sz w:val="22"/>
          <w:szCs w:val="22"/>
        </w:rPr>
        <w:t xml:space="preserve">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14:paraId="6A1A16F6" w14:textId="77777777" w:rsidR="006D791F" w:rsidRPr="00850634" w:rsidRDefault="006D791F" w:rsidP="00850634">
      <w:pPr>
        <w:rPr>
          <w:rStyle w:val="atendertext1"/>
          <w:rFonts w:ascii="Times New Roman" w:hAnsi="Times New Roman" w:cs="Times New Roman"/>
          <w:sz w:val="22"/>
          <w:szCs w:val="22"/>
        </w:rPr>
      </w:pPr>
    </w:p>
    <w:p w14:paraId="05EFD3A2" w14:textId="77777777" w:rsidR="006D791F" w:rsidRPr="00850634" w:rsidRDefault="006D791F" w:rsidP="006D791F">
      <w:pPr>
        <w:rPr>
          <w:sz w:val="22"/>
          <w:szCs w:val="22"/>
        </w:rPr>
      </w:pPr>
      <w:r w:rsidRPr="00850634">
        <w:rPr>
          <w:rStyle w:val="atendertext1"/>
          <w:rFonts w:ascii="Times New Roman" w:eastAsia="MS Gothic" w:hAnsi="Times New Roman" w:cs="Times New Roman"/>
          <w:sz w:val="22"/>
          <w:szCs w:val="22"/>
        </w:rPr>
        <w:t>All application materials should be submitted to the address (</w:t>
      </w:r>
      <w:r w:rsidRPr="00850634">
        <w:rPr>
          <w:rStyle w:val="atendertext1"/>
          <w:rFonts w:ascii="Times New Roman" w:eastAsia="MS Gothic" w:hAnsi="Times New Roman" w:cs="Times New Roman"/>
          <w:sz w:val="22"/>
          <w:szCs w:val="22"/>
          <w:highlight w:val="lightGray"/>
        </w:rPr>
        <w:t>UNDP Resident Representative, UNDP PNG, P.o.Box 1041, Port Moresby, Papua New Guinea</w:t>
      </w:r>
      <w:r w:rsidRPr="00850634">
        <w:rPr>
          <w:rStyle w:val="atendertext1"/>
          <w:rFonts w:ascii="Times New Roman" w:eastAsia="MS Gothic" w:hAnsi="Times New Roman" w:cs="Times New Roman"/>
          <w:sz w:val="22"/>
          <w:szCs w:val="22"/>
        </w:rPr>
        <w:t>) in a sealed envelope indicating the following reference “Consultant for (</w:t>
      </w:r>
      <w:r w:rsidRPr="00850634">
        <w:rPr>
          <w:rStyle w:val="atendertext1"/>
          <w:rFonts w:ascii="Times New Roman" w:eastAsia="MS Gothic" w:hAnsi="Times New Roman" w:cs="Times New Roman"/>
          <w:i/>
          <w:sz w:val="22"/>
          <w:szCs w:val="22"/>
          <w:highlight w:val="lightGray"/>
        </w:rPr>
        <w:t>Climate Change Adaptation Project</w:t>
      </w:r>
      <w:r w:rsidRPr="00850634">
        <w:rPr>
          <w:rStyle w:val="atendertext1"/>
          <w:rFonts w:ascii="Times New Roman" w:eastAsia="MS Gothic" w:hAnsi="Times New Roman" w:cs="Times New Roman"/>
          <w:sz w:val="22"/>
          <w:szCs w:val="22"/>
          <w:highlight w:val="lightGray"/>
        </w:rPr>
        <w:t>)</w:t>
      </w:r>
      <w:r w:rsidRPr="00850634">
        <w:rPr>
          <w:rStyle w:val="atendertext1"/>
          <w:rFonts w:ascii="Times New Roman" w:eastAsia="MS Gothic" w:hAnsi="Times New Roman" w:cs="Times New Roman"/>
          <w:sz w:val="22"/>
          <w:szCs w:val="22"/>
        </w:rPr>
        <w:t xml:space="preserve"> Midterm Evaluation” or by email at the following address ONLY: (</w:t>
      </w:r>
      <w:hyperlink r:id="rId28" w:history="1">
        <w:r w:rsidRPr="00850634">
          <w:rPr>
            <w:rStyle w:val="Hyperlink"/>
            <w:rFonts w:eastAsia="MS Gothic"/>
            <w:sz w:val="22"/>
            <w:szCs w:val="22"/>
          </w:rPr>
          <w:t>registry.pg@undp.org</w:t>
        </w:r>
      </w:hyperlink>
      <w:r w:rsidRPr="00850634">
        <w:rPr>
          <w:rStyle w:val="atendertext1"/>
          <w:rFonts w:ascii="Times New Roman" w:eastAsia="MS Gothic" w:hAnsi="Times New Roman" w:cs="Times New Roman"/>
          <w:sz w:val="22"/>
          <w:szCs w:val="22"/>
        </w:rPr>
        <w:t xml:space="preserve">) </w:t>
      </w:r>
      <w:r w:rsidRPr="00850634">
        <w:rPr>
          <w:rStyle w:val="atendertext1"/>
          <w:rFonts w:ascii="Times New Roman" w:eastAsia="MS Gothic" w:hAnsi="Times New Roman" w:cs="Times New Roman"/>
          <w:vanish/>
          <w:sz w:val="22"/>
          <w:szCs w:val="22"/>
        </w:rPr>
        <w:t xml:space="preserve">This email address is being protected from spam bots, you need Javascript enabled to view it </w:t>
      </w:r>
      <w:r w:rsidRPr="00850634">
        <w:rPr>
          <w:rStyle w:val="atendertext1"/>
          <w:rFonts w:ascii="Times New Roman" w:eastAsia="MS Gothic" w:hAnsi="Times New Roman" w:cs="Times New Roman"/>
          <w:sz w:val="22"/>
          <w:szCs w:val="22"/>
        </w:rPr>
        <w:t xml:space="preserve">by </w:t>
      </w:r>
      <w:r w:rsidRPr="00850634">
        <w:rPr>
          <w:rStyle w:val="Strong"/>
          <w:i/>
          <w:sz w:val="22"/>
          <w:szCs w:val="22"/>
        </w:rPr>
        <w:t xml:space="preserve">(5pm, 22June, 2015). </w:t>
      </w:r>
      <w:r w:rsidRPr="00850634">
        <w:rPr>
          <w:rStyle w:val="atendertext1"/>
          <w:rFonts w:ascii="Times New Roman" w:eastAsia="MS Gothic" w:hAnsi="Times New Roman" w:cs="Times New Roman"/>
          <w:sz w:val="22"/>
          <w:szCs w:val="22"/>
        </w:rPr>
        <w:t>Incomplete applications will be excluded from further consideration.</w:t>
      </w:r>
    </w:p>
    <w:p w14:paraId="5C968F6B" w14:textId="77777777" w:rsidR="006D791F" w:rsidRPr="00850634" w:rsidRDefault="006D791F" w:rsidP="006D791F">
      <w:pPr>
        <w:pStyle w:val="p28"/>
        <w:tabs>
          <w:tab w:val="clear" w:pos="680"/>
          <w:tab w:val="clear" w:pos="1060"/>
        </w:tabs>
        <w:spacing w:line="240" w:lineRule="auto"/>
        <w:ind w:left="0" w:firstLine="0"/>
        <w:jc w:val="both"/>
        <w:rPr>
          <w:sz w:val="22"/>
          <w:szCs w:val="22"/>
        </w:rPr>
      </w:pPr>
    </w:p>
    <w:p w14:paraId="1708E419" w14:textId="77777777" w:rsidR="006D791F" w:rsidRPr="00850634" w:rsidRDefault="006D791F" w:rsidP="006D791F">
      <w:pPr>
        <w:pStyle w:val="p28"/>
        <w:spacing w:line="240" w:lineRule="auto"/>
        <w:ind w:left="0" w:firstLine="0"/>
        <w:jc w:val="both"/>
        <w:rPr>
          <w:sz w:val="22"/>
          <w:szCs w:val="22"/>
        </w:rPr>
      </w:pPr>
      <w:r w:rsidRPr="00850634">
        <w:rPr>
          <w:b/>
          <w:bCs/>
          <w:sz w:val="22"/>
          <w:szCs w:val="22"/>
        </w:rPr>
        <w:t xml:space="preserve">Criteria for Evaluation of Proposal:  </w:t>
      </w:r>
      <w:r w:rsidRPr="00850634">
        <w:rPr>
          <w:bCs/>
          <w:sz w:val="22"/>
          <w:szCs w:val="22"/>
        </w:rPr>
        <w:t>Only those applications</w:t>
      </w:r>
      <w:r w:rsidR="00850634">
        <w:rPr>
          <w:bCs/>
          <w:sz w:val="22"/>
          <w:szCs w:val="22"/>
        </w:rPr>
        <w:t>,</w:t>
      </w:r>
      <w:r w:rsidRPr="00850634">
        <w:rPr>
          <w:bCs/>
          <w:sz w:val="22"/>
          <w:szCs w:val="22"/>
        </w:rPr>
        <w:t xml:space="preserve"> which are responsive and compliant will be evaluated.  Offers will be evaluated according to the Combined Scoring method – where the </w:t>
      </w:r>
      <w:r w:rsidRPr="00850634">
        <w:rPr>
          <w:sz w:val="22"/>
          <w:szCs w:val="22"/>
        </w:rPr>
        <w:t>educational background and experience on similar assignments</w:t>
      </w:r>
      <w:r w:rsidRPr="00850634">
        <w:rPr>
          <w:bCs/>
          <w:sz w:val="22"/>
          <w:szCs w:val="22"/>
        </w:rPr>
        <w:t xml:space="preserve"> will be weighted at 70%</w:t>
      </w:r>
      <w:r w:rsidRPr="00850634">
        <w:rPr>
          <w:b/>
          <w:bCs/>
          <w:sz w:val="22"/>
          <w:szCs w:val="22"/>
        </w:rPr>
        <w:t xml:space="preserve"> </w:t>
      </w:r>
      <w:r w:rsidRPr="00850634">
        <w:rPr>
          <w:sz w:val="22"/>
          <w:szCs w:val="22"/>
        </w:rPr>
        <w:t xml:space="preserve">and the price proposal will weigh as 30% of the total scoring.  The applicant receiving the Highest Combined Score that has also accepted UNDP’s General Terms and Conditions will be awarded the contract. </w:t>
      </w:r>
    </w:p>
    <w:p w14:paraId="4B235FF5" w14:textId="77777777" w:rsidR="006D791F" w:rsidRPr="00850634" w:rsidRDefault="006D791F" w:rsidP="006D791F">
      <w:pPr>
        <w:pStyle w:val="p28"/>
        <w:spacing w:line="240" w:lineRule="auto"/>
        <w:ind w:left="0" w:firstLine="0"/>
        <w:jc w:val="both"/>
        <w:rPr>
          <w:sz w:val="22"/>
          <w:szCs w:val="22"/>
        </w:rPr>
      </w:pPr>
    </w:p>
    <w:p w14:paraId="272521C8" w14:textId="77777777" w:rsidR="006D791F" w:rsidRPr="00A023D2" w:rsidRDefault="006D791F" w:rsidP="006D791F">
      <w:pPr>
        <w:pStyle w:val="p28"/>
        <w:tabs>
          <w:tab w:val="clear" w:pos="680"/>
          <w:tab w:val="clear" w:pos="1060"/>
        </w:tabs>
        <w:spacing w:line="240" w:lineRule="auto"/>
        <w:ind w:left="0" w:firstLine="0"/>
        <w:jc w:val="both"/>
        <w:rPr>
          <w:b/>
          <w:sz w:val="22"/>
          <w:szCs w:val="22"/>
        </w:rPr>
      </w:pPr>
      <w:r w:rsidRPr="00127ECD">
        <w:rPr>
          <w:rFonts w:ascii="Garamond" w:hAnsi="Garamond"/>
          <w:b/>
          <w:color w:val="808080"/>
          <w:sz w:val="22"/>
          <w:szCs w:val="22"/>
        </w:rPr>
        <w:br w:type="page"/>
      </w:r>
      <w:r w:rsidRPr="00A023D2">
        <w:rPr>
          <w:b/>
          <w:sz w:val="22"/>
          <w:szCs w:val="22"/>
        </w:rPr>
        <w:lastRenderedPageBreak/>
        <w:t xml:space="preserve">ToR ANNEX A: List of Documents to be reviewed by the MTE Team </w:t>
      </w:r>
    </w:p>
    <w:p w14:paraId="568DBF16" w14:textId="77777777" w:rsidR="006D791F" w:rsidRPr="00A023D2" w:rsidRDefault="006D791F" w:rsidP="006D791F">
      <w:pPr>
        <w:pStyle w:val="p28"/>
        <w:tabs>
          <w:tab w:val="clear" w:pos="680"/>
          <w:tab w:val="clear" w:pos="1060"/>
        </w:tabs>
        <w:spacing w:line="240" w:lineRule="auto"/>
        <w:ind w:left="0" w:firstLine="0"/>
        <w:jc w:val="both"/>
        <w:rPr>
          <w:sz w:val="22"/>
          <w:szCs w:val="22"/>
        </w:rPr>
      </w:pPr>
    </w:p>
    <w:p w14:paraId="16E88922"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PIF</w:t>
      </w:r>
    </w:p>
    <w:p w14:paraId="71E1A488"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UNDP Initiation Plan</w:t>
      </w:r>
    </w:p>
    <w:p w14:paraId="7871E4AC"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 xml:space="preserve">UNDP Project Document </w:t>
      </w:r>
    </w:p>
    <w:p w14:paraId="445E90A5"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UNDP Environmental and Social Screening results</w:t>
      </w:r>
    </w:p>
    <w:p w14:paraId="7ADFF503"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 xml:space="preserve">Project Inception Report </w:t>
      </w:r>
    </w:p>
    <w:p w14:paraId="7CC76394"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All Project Performance Reports (PPR’s)</w:t>
      </w:r>
    </w:p>
    <w:p w14:paraId="08442FC3"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Quarterly progress reports and work plans of the various implementation task teams</w:t>
      </w:r>
    </w:p>
    <w:p w14:paraId="3AE8FD38"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Audit reports</w:t>
      </w:r>
    </w:p>
    <w:p w14:paraId="17471BB9"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Finalized AF Tracking Tools at CEO endorsement and midterm (</w:t>
      </w:r>
      <w:r w:rsidRPr="00A023D2">
        <w:rPr>
          <w:rFonts w:ascii="Times New Roman" w:hAnsi="Times New Roman"/>
          <w:i/>
          <w:szCs w:val="22"/>
          <w:lang w:val="en-US"/>
        </w:rPr>
        <w:t>fill in Results Tracker tab of the Project Performance Review</w:t>
      </w:r>
      <w:r w:rsidRPr="00A023D2">
        <w:rPr>
          <w:rFonts w:ascii="Times New Roman" w:hAnsi="Times New Roman"/>
          <w:szCs w:val="22"/>
          <w:lang w:val="en-US"/>
        </w:rPr>
        <w:t xml:space="preserve">) </w:t>
      </w:r>
    </w:p>
    <w:p w14:paraId="1DFF3B89" w14:textId="77777777" w:rsidR="006D791F" w:rsidRPr="00A023D2" w:rsidRDefault="006D791F" w:rsidP="001147B4">
      <w:pPr>
        <w:widowControl/>
        <w:numPr>
          <w:ilvl w:val="0"/>
          <w:numId w:val="54"/>
        </w:numPr>
        <w:autoSpaceDE/>
        <w:autoSpaceDN/>
        <w:adjustRightInd/>
        <w:jc w:val="both"/>
        <w:rPr>
          <w:sz w:val="22"/>
          <w:szCs w:val="22"/>
        </w:rPr>
      </w:pPr>
      <w:r w:rsidRPr="00A023D2">
        <w:rPr>
          <w:sz w:val="22"/>
          <w:szCs w:val="22"/>
        </w:rPr>
        <w:t xml:space="preserve">Oversight mission reports  </w:t>
      </w:r>
    </w:p>
    <w:p w14:paraId="639BBA81"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All monitoring reports prepared by the project</w:t>
      </w:r>
    </w:p>
    <w:p w14:paraId="684EC87E"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Financial and Administration guidelines used by Project Team</w:t>
      </w:r>
    </w:p>
    <w:p w14:paraId="316E7D9D" w14:textId="77777777" w:rsidR="006D791F" w:rsidRPr="00A023D2" w:rsidRDefault="006D791F" w:rsidP="006D791F">
      <w:pPr>
        <w:pStyle w:val="BodyText"/>
        <w:jc w:val="lowKashida"/>
        <w:rPr>
          <w:rFonts w:ascii="Times New Roman" w:hAnsi="Times New Roman"/>
          <w:szCs w:val="22"/>
          <w:lang w:val="en-US"/>
        </w:rPr>
      </w:pPr>
    </w:p>
    <w:p w14:paraId="76D5C2D4" w14:textId="77777777" w:rsidR="006D791F" w:rsidRPr="00A023D2" w:rsidRDefault="006D791F" w:rsidP="006D791F">
      <w:pPr>
        <w:pStyle w:val="BodyText"/>
        <w:jc w:val="lowKashida"/>
        <w:rPr>
          <w:rFonts w:ascii="Times New Roman" w:hAnsi="Times New Roman"/>
          <w:szCs w:val="22"/>
          <w:lang w:val="en-US"/>
        </w:rPr>
      </w:pPr>
      <w:r w:rsidRPr="00A023D2">
        <w:rPr>
          <w:rFonts w:ascii="Times New Roman" w:hAnsi="Times New Roman"/>
          <w:szCs w:val="22"/>
          <w:lang w:val="en-US"/>
        </w:rPr>
        <w:t>The following documents will also be available:</w:t>
      </w:r>
    </w:p>
    <w:p w14:paraId="01A03435"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Project operational guidelines, manuals and systems</w:t>
      </w:r>
    </w:p>
    <w:p w14:paraId="79FF8C06"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UNDP country/countries programme document(s)</w:t>
      </w:r>
    </w:p>
    <w:p w14:paraId="5BABB9EA"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Minutes of the Annual Project Board Meetings and other meetings (i.e. Project Appraisal Committee (LPAC) meetings)</w:t>
      </w:r>
    </w:p>
    <w:p w14:paraId="6608356D" w14:textId="77777777" w:rsidR="006D791F" w:rsidRPr="00A023D2" w:rsidRDefault="006D791F" w:rsidP="001147B4">
      <w:pPr>
        <w:pStyle w:val="BodyText"/>
        <w:numPr>
          <w:ilvl w:val="0"/>
          <w:numId w:val="54"/>
        </w:numPr>
        <w:overflowPunct/>
        <w:autoSpaceDE/>
        <w:autoSpaceDN/>
        <w:adjustRightInd/>
        <w:textAlignment w:val="auto"/>
        <w:rPr>
          <w:rFonts w:ascii="Times New Roman" w:hAnsi="Times New Roman"/>
          <w:szCs w:val="22"/>
          <w:lang w:val="en-US"/>
        </w:rPr>
      </w:pPr>
      <w:r w:rsidRPr="00A023D2">
        <w:rPr>
          <w:rFonts w:ascii="Times New Roman" w:hAnsi="Times New Roman"/>
          <w:szCs w:val="22"/>
          <w:lang w:val="en-US"/>
        </w:rPr>
        <w:t>Project site location maps</w:t>
      </w:r>
    </w:p>
    <w:p w14:paraId="63F67442" w14:textId="77777777" w:rsidR="00850634" w:rsidRPr="00A023D2" w:rsidRDefault="00850634">
      <w:pPr>
        <w:widowControl/>
        <w:autoSpaceDE/>
        <w:autoSpaceDN/>
        <w:adjustRightInd/>
        <w:rPr>
          <w:b/>
          <w:color w:val="808080"/>
          <w:sz w:val="22"/>
          <w:szCs w:val="22"/>
        </w:rPr>
      </w:pPr>
    </w:p>
    <w:p w14:paraId="00D6E3C5" w14:textId="77777777" w:rsidR="00850634" w:rsidRDefault="00850634">
      <w:pPr>
        <w:widowControl/>
        <w:autoSpaceDE/>
        <w:autoSpaceDN/>
        <w:adjustRightInd/>
        <w:rPr>
          <w:rFonts w:ascii="Garamond" w:hAnsi="Garamond"/>
          <w:b/>
          <w:color w:val="808080"/>
          <w:sz w:val="22"/>
          <w:szCs w:val="22"/>
        </w:rPr>
      </w:pPr>
      <w:r>
        <w:rPr>
          <w:rFonts w:ascii="Garamond" w:hAnsi="Garamond"/>
          <w:b/>
          <w:color w:val="808080"/>
          <w:sz w:val="22"/>
          <w:szCs w:val="22"/>
        </w:rPr>
        <w:br w:type="page"/>
      </w:r>
    </w:p>
    <w:p w14:paraId="4EEC9D3C" w14:textId="77777777" w:rsidR="006D791F" w:rsidRPr="00A023D2" w:rsidRDefault="006D791F" w:rsidP="006D791F">
      <w:pPr>
        <w:rPr>
          <w:b/>
          <w:sz w:val="22"/>
          <w:szCs w:val="22"/>
        </w:rPr>
      </w:pPr>
      <w:r w:rsidRPr="00A023D2">
        <w:rPr>
          <w:b/>
          <w:sz w:val="22"/>
          <w:szCs w:val="22"/>
        </w:rPr>
        <w:lastRenderedPageBreak/>
        <w:t>ToR ANNEX B: Guidelines on Contents for the Midterm Evaluation Report</w:t>
      </w:r>
      <w:r w:rsidRPr="00A023D2">
        <w:rPr>
          <w:rStyle w:val="FootnoteReference"/>
          <w:sz w:val="22"/>
          <w:szCs w:val="22"/>
          <w:vertAlign w:val="superscript"/>
        </w:rPr>
        <w:footnoteReference w:id="16"/>
      </w:r>
      <w:r w:rsidRPr="00A023D2">
        <w:rPr>
          <w:b/>
          <w:sz w:val="22"/>
          <w:szCs w:val="22"/>
        </w:rPr>
        <w:t xml:space="preserve"> </w:t>
      </w:r>
    </w:p>
    <w:p w14:paraId="6658E821" w14:textId="77777777" w:rsidR="00A023D2" w:rsidRPr="00A023D2" w:rsidRDefault="00A023D2" w:rsidP="006D791F">
      <w:pPr>
        <w:rPr>
          <w:b/>
          <w:sz w:val="22"/>
          <w:szCs w:val="22"/>
        </w:rPr>
      </w:pPr>
    </w:p>
    <w:tbl>
      <w:tblPr>
        <w:tblW w:w="10152" w:type="dxa"/>
        <w:tblInd w:w="108" w:type="dxa"/>
        <w:tblLook w:val="04A0" w:firstRow="1" w:lastRow="0" w:firstColumn="1" w:lastColumn="0" w:noHBand="0" w:noVBand="1"/>
      </w:tblPr>
      <w:tblGrid>
        <w:gridCol w:w="480"/>
        <w:gridCol w:w="132"/>
        <w:gridCol w:w="491"/>
        <w:gridCol w:w="8438"/>
        <w:gridCol w:w="611"/>
      </w:tblGrid>
      <w:tr w:rsidR="006D791F" w:rsidRPr="00A023D2" w14:paraId="5D41F52C" w14:textId="77777777" w:rsidTr="006D791F">
        <w:trPr>
          <w:gridAfter w:val="1"/>
          <w:wAfter w:w="612" w:type="dxa"/>
          <w:trHeight w:val="48"/>
        </w:trPr>
        <w:tc>
          <w:tcPr>
            <w:tcW w:w="480" w:type="dxa"/>
          </w:tcPr>
          <w:p w14:paraId="7BCE1D6A" w14:textId="77777777" w:rsidR="006D791F" w:rsidRPr="00A023D2" w:rsidRDefault="006D791F" w:rsidP="006D791F">
            <w:pPr>
              <w:rPr>
                <w:b/>
                <w:bCs/>
                <w:sz w:val="22"/>
                <w:szCs w:val="22"/>
              </w:rPr>
            </w:pPr>
            <w:r w:rsidRPr="00A023D2">
              <w:rPr>
                <w:b/>
                <w:bCs/>
                <w:sz w:val="22"/>
                <w:szCs w:val="22"/>
              </w:rPr>
              <w:t>i.</w:t>
            </w:r>
          </w:p>
        </w:tc>
        <w:tc>
          <w:tcPr>
            <w:tcW w:w="9060" w:type="dxa"/>
            <w:gridSpan w:val="3"/>
          </w:tcPr>
          <w:p w14:paraId="2D4B6D23" w14:textId="77777777" w:rsidR="006D791F" w:rsidRPr="00A023D2" w:rsidRDefault="006D791F" w:rsidP="006D791F">
            <w:pPr>
              <w:rPr>
                <w:sz w:val="22"/>
                <w:szCs w:val="22"/>
              </w:rPr>
            </w:pPr>
            <w:r w:rsidRPr="00A023D2">
              <w:rPr>
                <w:sz w:val="22"/>
                <w:szCs w:val="22"/>
              </w:rPr>
              <w:t xml:space="preserve">Basic Report Information </w:t>
            </w:r>
            <w:r w:rsidRPr="00A023D2">
              <w:rPr>
                <w:i/>
                <w:sz w:val="22"/>
                <w:szCs w:val="22"/>
              </w:rPr>
              <w:t>(for opening page or title page)</w:t>
            </w:r>
          </w:p>
          <w:p w14:paraId="41A6947B"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 xml:space="preserve">Title of UNDP supported GEF financed project </w:t>
            </w:r>
          </w:p>
          <w:p w14:paraId="2E9B1870"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 xml:space="preserve">UNDP PIMS# and GEF project ID#  </w:t>
            </w:r>
          </w:p>
          <w:p w14:paraId="0F054DCB"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MTE time frame and date of MTE report</w:t>
            </w:r>
          </w:p>
          <w:p w14:paraId="598614B3"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Region and countries included in the project</w:t>
            </w:r>
          </w:p>
          <w:p w14:paraId="07D4FA76"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GEF Operational Focal Area/Strategic Program</w:t>
            </w:r>
          </w:p>
          <w:p w14:paraId="109935C5"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Executing Agency/Implementing Partner and other project partners</w:t>
            </w:r>
          </w:p>
          <w:p w14:paraId="60B0832F"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 xml:space="preserve">MTE team members </w:t>
            </w:r>
          </w:p>
          <w:p w14:paraId="6EA579E3"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Acknowledgements</w:t>
            </w:r>
          </w:p>
        </w:tc>
      </w:tr>
      <w:tr w:rsidR="006D791F" w:rsidRPr="00A023D2" w14:paraId="27D951AB" w14:textId="77777777" w:rsidTr="006D791F">
        <w:trPr>
          <w:gridAfter w:val="1"/>
          <w:wAfter w:w="612" w:type="dxa"/>
          <w:trHeight w:val="188"/>
        </w:trPr>
        <w:tc>
          <w:tcPr>
            <w:tcW w:w="480" w:type="dxa"/>
          </w:tcPr>
          <w:p w14:paraId="46676EA1" w14:textId="77777777" w:rsidR="006D791F" w:rsidRPr="00A023D2" w:rsidRDefault="006D791F" w:rsidP="006D791F">
            <w:pPr>
              <w:rPr>
                <w:b/>
                <w:bCs/>
                <w:sz w:val="22"/>
                <w:szCs w:val="22"/>
              </w:rPr>
            </w:pPr>
            <w:r w:rsidRPr="00A023D2">
              <w:rPr>
                <w:b/>
                <w:bCs/>
                <w:sz w:val="22"/>
                <w:szCs w:val="22"/>
              </w:rPr>
              <w:t xml:space="preserve">ii. </w:t>
            </w:r>
          </w:p>
        </w:tc>
        <w:tc>
          <w:tcPr>
            <w:tcW w:w="9060" w:type="dxa"/>
            <w:gridSpan w:val="3"/>
          </w:tcPr>
          <w:p w14:paraId="090BE192" w14:textId="77777777" w:rsidR="006D791F" w:rsidRPr="00A023D2" w:rsidRDefault="006D791F" w:rsidP="006D791F">
            <w:pPr>
              <w:rPr>
                <w:sz w:val="22"/>
                <w:szCs w:val="22"/>
              </w:rPr>
            </w:pPr>
            <w:r w:rsidRPr="00A023D2">
              <w:rPr>
                <w:sz w:val="22"/>
                <w:szCs w:val="22"/>
              </w:rPr>
              <w:t>Table of Contents</w:t>
            </w:r>
          </w:p>
        </w:tc>
      </w:tr>
      <w:tr w:rsidR="006D791F" w:rsidRPr="00A023D2" w14:paraId="4B7F9395" w14:textId="77777777" w:rsidTr="006D791F">
        <w:trPr>
          <w:gridAfter w:val="1"/>
          <w:wAfter w:w="612" w:type="dxa"/>
          <w:trHeight w:val="207"/>
        </w:trPr>
        <w:tc>
          <w:tcPr>
            <w:tcW w:w="480" w:type="dxa"/>
          </w:tcPr>
          <w:p w14:paraId="571EC65D" w14:textId="77777777" w:rsidR="006D791F" w:rsidRPr="00A023D2" w:rsidRDefault="006D791F" w:rsidP="006D791F">
            <w:pPr>
              <w:rPr>
                <w:b/>
                <w:bCs/>
                <w:sz w:val="22"/>
                <w:szCs w:val="22"/>
              </w:rPr>
            </w:pPr>
            <w:r w:rsidRPr="00A023D2">
              <w:rPr>
                <w:b/>
                <w:bCs/>
                <w:sz w:val="22"/>
                <w:szCs w:val="22"/>
              </w:rPr>
              <w:t>iii.</w:t>
            </w:r>
          </w:p>
        </w:tc>
        <w:tc>
          <w:tcPr>
            <w:tcW w:w="9060" w:type="dxa"/>
            <w:gridSpan w:val="3"/>
          </w:tcPr>
          <w:p w14:paraId="52ACD54C" w14:textId="77777777" w:rsidR="006D791F" w:rsidRPr="00A023D2" w:rsidRDefault="006D791F" w:rsidP="006D791F">
            <w:pPr>
              <w:rPr>
                <w:sz w:val="22"/>
                <w:szCs w:val="22"/>
              </w:rPr>
            </w:pPr>
            <w:r w:rsidRPr="00A023D2">
              <w:rPr>
                <w:sz w:val="22"/>
                <w:szCs w:val="22"/>
              </w:rPr>
              <w:t>Acronyms and Abbreviations</w:t>
            </w:r>
          </w:p>
        </w:tc>
      </w:tr>
      <w:tr w:rsidR="006D791F" w:rsidRPr="00A023D2" w14:paraId="423809C4" w14:textId="77777777" w:rsidTr="006D791F">
        <w:trPr>
          <w:gridAfter w:val="1"/>
          <w:wAfter w:w="612" w:type="dxa"/>
          <w:trHeight w:val="48"/>
        </w:trPr>
        <w:tc>
          <w:tcPr>
            <w:tcW w:w="480" w:type="dxa"/>
          </w:tcPr>
          <w:p w14:paraId="784DA633" w14:textId="77777777" w:rsidR="006D791F" w:rsidRPr="00A023D2" w:rsidRDefault="006D791F" w:rsidP="006D791F">
            <w:pPr>
              <w:rPr>
                <w:b/>
                <w:bCs/>
                <w:sz w:val="22"/>
                <w:szCs w:val="22"/>
              </w:rPr>
            </w:pPr>
            <w:r w:rsidRPr="00A023D2">
              <w:rPr>
                <w:b/>
                <w:bCs/>
                <w:sz w:val="22"/>
                <w:szCs w:val="22"/>
              </w:rPr>
              <w:t>1.</w:t>
            </w:r>
          </w:p>
        </w:tc>
        <w:tc>
          <w:tcPr>
            <w:tcW w:w="9060" w:type="dxa"/>
            <w:gridSpan w:val="3"/>
          </w:tcPr>
          <w:p w14:paraId="55EDE205" w14:textId="77777777" w:rsidR="006D791F" w:rsidRPr="00A023D2" w:rsidRDefault="006D791F" w:rsidP="006D791F">
            <w:pPr>
              <w:rPr>
                <w:sz w:val="22"/>
                <w:szCs w:val="22"/>
              </w:rPr>
            </w:pPr>
            <w:r w:rsidRPr="00A023D2">
              <w:rPr>
                <w:sz w:val="22"/>
                <w:szCs w:val="22"/>
              </w:rPr>
              <w:t xml:space="preserve">Executive Summary </w:t>
            </w:r>
            <w:r w:rsidRPr="00A023D2">
              <w:rPr>
                <w:i/>
                <w:sz w:val="22"/>
                <w:szCs w:val="22"/>
              </w:rPr>
              <w:t>(3-5 pages)</w:t>
            </w:r>
            <w:r w:rsidRPr="00A023D2">
              <w:rPr>
                <w:sz w:val="22"/>
                <w:szCs w:val="22"/>
              </w:rPr>
              <w:t xml:space="preserve"> </w:t>
            </w:r>
          </w:p>
          <w:p w14:paraId="2204BE72"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Project Information Table</w:t>
            </w:r>
          </w:p>
          <w:p w14:paraId="2B0AF315"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Project Description (brief)</w:t>
            </w:r>
          </w:p>
          <w:p w14:paraId="5E1C3409"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Project Progress Summary (between 200-500 words)</w:t>
            </w:r>
          </w:p>
          <w:p w14:paraId="7B051B14"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MTE Ratings &amp; Achievement Summary Table</w:t>
            </w:r>
          </w:p>
          <w:p w14:paraId="0DECB7FE"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 xml:space="preserve">Concise summary of conclusions </w:t>
            </w:r>
          </w:p>
          <w:p w14:paraId="4D5B4A23"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Recommendation Summary Table</w:t>
            </w:r>
          </w:p>
        </w:tc>
      </w:tr>
      <w:tr w:rsidR="006D791F" w:rsidRPr="00A023D2" w14:paraId="0C183F79" w14:textId="77777777" w:rsidTr="006D791F">
        <w:trPr>
          <w:gridAfter w:val="1"/>
          <w:wAfter w:w="612" w:type="dxa"/>
          <w:trHeight w:val="48"/>
        </w:trPr>
        <w:tc>
          <w:tcPr>
            <w:tcW w:w="480" w:type="dxa"/>
          </w:tcPr>
          <w:p w14:paraId="7ADB7100" w14:textId="77777777" w:rsidR="006D791F" w:rsidRPr="00A023D2" w:rsidRDefault="006D791F" w:rsidP="006D791F">
            <w:pPr>
              <w:rPr>
                <w:b/>
                <w:bCs/>
                <w:sz w:val="22"/>
                <w:szCs w:val="22"/>
              </w:rPr>
            </w:pPr>
            <w:r w:rsidRPr="00A023D2">
              <w:rPr>
                <w:b/>
                <w:bCs/>
                <w:sz w:val="22"/>
                <w:szCs w:val="22"/>
              </w:rPr>
              <w:t>2.</w:t>
            </w:r>
          </w:p>
        </w:tc>
        <w:tc>
          <w:tcPr>
            <w:tcW w:w="9060" w:type="dxa"/>
            <w:gridSpan w:val="3"/>
          </w:tcPr>
          <w:p w14:paraId="4F8B142C" w14:textId="77777777" w:rsidR="006D791F" w:rsidRPr="00A023D2" w:rsidRDefault="006D791F" w:rsidP="006D791F">
            <w:pPr>
              <w:rPr>
                <w:sz w:val="22"/>
                <w:szCs w:val="22"/>
              </w:rPr>
            </w:pPr>
            <w:r w:rsidRPr="00A023D2">
              <w:rPr>
                <w:sz w:val="22"/>
                <w:szCs w:val="22"/>
              </w:rPr>
              <w:t xml:space="preserve">Introduction </w:t>
            </w:r>
            <w:r w:rsidRPr="00A023D2">
              <w:rPr>
                <w:i/>
                <w:sz w:val="22"/>
                <w:szCs w:val="22"/>
              </w:rPr>
              <w:t>(2-3 pages)</w:t>
            </w:r>
          </w:p>
          <w:p w14:paraId="2591A989"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Purpose of the MTE and objectives</w:t>
            </w:r>
          </w:p>
          <w:p w14:paraId="6021C688"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 xml:space="preserve">Scope &amp; Methodology: principles of design and execution of the MTE, MTE approach and data collection methods, limitations to the MTE </w:t>
            </w:r>
          </w:p>
          <w:p w14:paraId="0ACA407A"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Structure of the MTE report</w:t>
            </w:r>
          </w:p>
        </w:tc>
      </w:tr>
      <w:tr w:rsidR="006D791F" w:rsidRPr="00A023D2" w14:paraId="7C51E4DA" w14:textId="77777777" w:rsidTr="006D791F">
        <w:trPr>
          <w:gridAfter w:val="1"/>
          <w:wAfter w:w="612" w:type="dxa"/>
          <w:trHeight w:val="270"/>
        </w:trPr>
        <w:tc>
          <w:tcPr>
            <w:tcW w:w="480" w:type="dxa"/>
          </w:tcPr>
          <w:p w14:paraId="1947AC72" w14:textId="77777777" w:rsidR="006D791F" w:rsidRPr="00A023D2" w:rsidRDefault="006D791F" w:rsidP="006D791F">
            <w:pPr>
              <w:rPr>
                <w:b/>
                <w:bCs/>
                <w:sz w:val="22"/>
                <w:szCs w:val="22"/>
              </w:rPr>
            </w:pPr>
            <w:r w:rsidRPr="00A023D2">
              <w:rPr>
                <w:b/>
                <w:bCs/>
                <w:sz w:val="22"/>
                <w:szCs w:val="22"/>
              </w:rPr>
              <w:t>3.</w:t>
            </w:r>
          </w:p>
        </w:tc>
        <w:tc>
          <w:tcPr>
            <w:tcW w:w="9060" w:type="dxa"/>
            <w:gridSpan w:val="3"/>
          </w:tcPr>
          <w:p w14:paraId="6DAF60B0" w14:textId="77777777" w:rsidR="006D791F" w:rsidRPr="00A023D2" w:rsidRDefault="006D791F" w:rsidP="006D791F">
            <w:pPr>
              <w:rPr>
                <w:sz w:val="22"/>
                <w:szCs w:val="22"/>
              </w:rPr>
            </w:pPr>
            <w:r w:rsidRPr="00A023D2">
              <w:rPr>
                <w:sz w:val="22"/>
                <w:szCs w:val="22"/>
              </w:rPr>
              <w:t xml:space="preserve">Project Description and Background Context </w:t>
            </w:r>
            <w:r w:rsidRPr="00A023D2">
              <w:rPr>
                <w:i/>
                <w:sz w:val="22"/>
                <w:szCs w:val="22"/>
              </w:rPr>
              <w:t>(3-5 pages)</w:t>
            </w:r>
          </w:p>
          <w:p w14:paraId="7C1D2084" w14:textId="77777777" w:rsidR="006D791F" w:rsidRPr="00A023D2" w:rsidRDefault="006D791F" w:rsidP="001147B4">
            <w:pPr>
              <w:widowControl/>
              <w:numPr>
                <w:ilvl w:val="0"/>
                <w:numId w:val="32"/>
              </w:numPr>
              <w:autoSpaceDE/>
              <w:autoSpaceDN/>
              <w:adjustRightInd/>
              <w:rPr>
                <w:sz w:val="22"/>
                <w:szCs w:val="22"/>
              </w:rPr>
            </w:pPr>
            <w:r w:rsidRPr="00A023D2">
              <w:rPr>
                <w:sz w:val="22"/>
                <w:szCs w:val="22"/>
              </w:rPr>
              <w:t>Development context: environmental, socio-economic, institutional, and policy factors relevant to the project objective and scope</w:t>
            </w:r>
          </w:p>
          <w:p w14:paraId="04756D68" w14:textId="77777777" w:rsidR="006D791F" w:rsidRPr="00A023D2" w:rsidRDefault="006D791F" w:rsidP="001147B4">
            <w:pPr>
              <w:widowControl/>
              <w:numPr>
                <w:ilvl w:val="0"/>
                <w:numId w:val="32"/>
              </w:numPr>
              <w:autoSpaceDE/>
              <w:autoSpaceDN/>
              <w:adjustRightInd/>
              <w:rPr>
                <w:sz w:val="22"/>
                <w:szCs w:val="22"/>
              </w:rPr>
            </w:pPr>
            <w:r w:rsidRPr="00A023D2">
              <w:rPr>
                <w:sz w:val="22"/>
                <w:szCs w:val="22"/>
              </w:rPr>
              <w:t>Problems that the project sought to address: threats and barriers targeted</w:t>
            </w:r>
          </w:p>
          <w:p w14:paraId="27F2CF3A" w14:textId="77777777" w:rsidR="006D791F" w:rsidRPr="00A023D2" w:rsidRDefault="006D791F" w:rsidP="001147B4">
            <w:pPr>
              <w:widowControl/>
              <w:numPr>
                <w:ilvl w:val="0"/>
                <w:numId w:val="32"/>
              </w:numPr>
              <w:autoSpaceDE/>
              <w:autoSpaceDN/>
              <w:adjustRightInd/>
              <w:rPr>
                <w:b/>
                <w:sz w:val="22"/>
                <w:szCs w:val="22"/>
              </w:rPr>
            </w:pPr>
            <w:r w:rsidRPr="00A023D2">
              <w:rPr>
                <w:sz w:val="22"/>
                <w:szCs w:val="22"/>
              </w:rPr>
              <w:t xml:space="preserve">Project Description and Strategy: objective, outcomes and expected results, description of field sites (if any) </w:t>
            </w:r>
          </w:p>
          <w:p w14:paraId="2904B080" w14:textId="77777777" w:rsidR="006D791F" w:rsidRPr="00A023D2" w:rsidRDefault="006D791F" w:rsidP="001147B4">
            <w:pPr>
              <w:widowControl/>
              <w:numPr>
                <w:ilvl w:val="0"/>
                <w:numId w:val="32"/>
              </w:numPr>
              <w:autoSpaceDE/>
              <w:autoSpaceDN/>
              <w:adjustRightInd/>
              <w:rPr>
                <w:b/>
                <w:sz w:val="22"/>
                <w:szCs w:val="22"/>
              </w:rPr>
            </w:pPr>
            <w:r w:rsidRPr="00A023D2">
              <w:rPr>
                <w:sz w:val="22"/>
                <w:szCs w:val="22"/>
              </w:rPr>
              <w:t>Project Implementation Arrangements: short description of the Project Board, key implementing partner arrangements, etc.</w:t>
            </w:r>
          </w:p>
          <w:p w14:paraId="33F3DC77" w14:textId="77777777" w:rsidR="006D791F" w:rsidRPr="00A023D2" w:rsidRDefault="006D791F" w:rsidP="001147B4">
            <w:pPr>
              <w:widowControl/>
              <w:numPr>
                <w:ilvl w:val="0"/>
                <w:numId w:val="32"/>
              </w:numPr>
              <w:autoSpaceDE/>
              <w:autoSpaceDN/>
              <w:adjustRightInd/>
              <w:rPr>
                <w:b/>
                <w:sz w:val="22"/>
                <w:szCs w:val="22"/>
              </w:rPr>
            </w:pPr>
            <w:r w:rsidRPr="00A023D2">
              <w:rPr>
                <w:sz w:val="22"/>
                <w:szCs w:val="22"/>
              </w:rPr>
              <w:t>Project timing and milestones</w:t>
            </w:r>
          </w:p>
          <w:p w14:paraId="2D5DA363" w14:textId="77777777" w:rsidR="006D791F" w:rsidRPr="00A023D2" w:rsidRDefault="006D791F" w:rsidP="001147B4">
            <w:pPr>
              <w:widowControl/>
              <w:numPr>
                <w:ilvl w:val="0"/>
                <w:numId w:val="32"/>
              </w:numPr>
              <w:autoSpaceDE/>
              <w:autoSpaceDN/>
              <w:adjustRightInd/>
              <w:rPr>
                <w:sz w:val="22"/>
                <w:szCs w:val="22"/>
              </w:rPr>
            </w:pPr>
            <w:r w:rsidRPr="00A023D2">
              <w:rPr>
                <w:sz w:val="22"/>
                <w:szCs w:val="22"/>
              </w:rPr>
              <w:t>Main stakeholders: summary list</w:t>
            </w:r>
          </w:p>
        </w:tc>
      </w:tr>
      <w:tr w:rsidR="006D791F" w:rsidRPr="00A023D2" w14:paraId="4E21886D" w14:textId="77777777" w:rsidTr="006D791F">
        <w:trPr>
          <w:gridAfter w:val="1"/>
          <w:wAfter w:w="612" w:type="dxa"/>
          <w:trHeight w:val="180"/>
        </w:trPr>
        <w:tc>
          <w:tcPr>
            <w:tcW w:w="480" w:type="dxa"/>
          </w:tcPr>
          <w:p w14:paraId="6CC581DE" w14:textId="77777777" w:rsidR="006D791F" w:rsidRPr="00A023D2" w:rsidRDefault="006D791F" w:rsidP="006D791F">
            <w:pPr>
              <w:rPr>
                <w:b/>
                <w:bCs/>
                <w:sz w:val="22"/>
                <w:szCs w:val="22"/>
              </w:rPr>
            </w:pPr>
            <w:r w:rsidRPr="00A023D2">
              <w:rPr>
                <w:b/>
                <w:bCs/>
                <w:sz w:val="22"/>
                <w:szCs w:val="22"/>
              </w:rPr>
              <w:t>4.</w:t>
            </w:r>
          </w:p>
        </w:tc>
        <w:tc>
          <w:tcPr>
            <w:tcW w:w="9060" w:type="dxa"/>
            <w:gridSpan w:val="3"/>
          </w:tcPr>
          <w:p w14:paraId="70141975" w14:textId="77777777" w:rsidR="006D791F" w:rsidRPr="00A023D2" w:rsidRDefault="006D791F" w:rsidP="006D791F">
            <w:pPr>
              <w:rPr>
                <w:sz w:val="22"/>
                <w:szCs w:val="22"/>
              </w:rPr>
            </w:pPr>
            <w:r w:rsidRPr="00A023D2">
              <w:rPr>
                <w:sz w:val="22"/>
                <w:szCs w:val="22"/>
              </w:rPr>
              <w:t xml:space="preserve">Findings </w:t>
            </w:r>
            <w:r w:rsidRPr="00A023D2">
              <w:rPr>
                <w:i/>
                <w:sz w:val="22"/>
                <w:szCs w:val="22"/>
              </w:rPr>
              <w:t>(12-14 pages)</w:t>
            </w:r>
          </w:p>
        </w:tc>
      </w:tr>
      <w:tr w:rsidR="006D791F" w:rsidRPr="00A023D2" w14:paraId="3CCF90FC" w14:textId="77777777" w:rsidTr="006D791F">
        <w:trPr>
          <w:gridBefore w:val="2"/>
          <w:wBefore w:w="612" w:type="dxa"/>
          <w:trHeight w:val="819"/>
        </w:trPr>
        <w:tc>
          <w:tcPr>
            <w:tcW w:w="480" w:type="dxa"/>
          </w:tcPr>
          <w:p w14:paraId="777B9F3A" w14:textId="77777777" w:rsidR="006D791F" w:rsidRPr="00A023D2" w:rsidRDefault="006D791F" w:rsidP="006D791F">
            <w:pPr>
              <w:rPr>
                <w:b/>
                <w:bCs/>
                <w:sz w:val="22"/>
                <w:szCs w:val="22"/>
              </w:rPr>
            </w:pPr>
            <w:r w:rsidRPr="00A023D2">
              <w:rPr>
                <w:b/>
                <w:bCs/>
                <w:sz w:val="22"/>
                <w:szCs w:val="22"/>
              </w:rPr>
              <w:t>4.1</w:t>
            </w:r>
          </w:p>
          <w:p w14:paraId="5C9867E8" w14:textId="77777777" w:rsidR="006D791F" w:rsidRPr="00A023D2" w:rsidRDefault="006D791F" w:rsidP="006D791F">
            <w:pPr>
              <w:rPr>
                <w:b/>
                <w:bCs/>
                <w:sz w:val="22"/>
                <w:szCs w:val="22"/>
              </w:rPr>
            </w:pPr>
          </w:p>
          <w:p w14:paraId="5DD72897" w14:textId="77777777" w:rsidR="006D791F" w:rsidRPr="00A023D2" w:rsidRDefault="006D791F" w:rsidP="006D791F">
            <w:pPr>
              <w:rPr>
                <w:b/>
                <w:bCs/>
                <w:sz w:val="22"/>
                <w:szCs w:val="22"/>
              </w:rPr>
            </w:pPr>
          </w:p>
        </w:tc>
        <w:tc>
          <w:tcPr>
            <w:tcW w:w="9060" w:type="dxa"/>
            <w:gridSpan w:val="2"/>
          </w:tcPr>
          <w:p w14:paraId="223D059E" w14:textId="77777777" w:rsidR="006D791F" w:rsidRPr="00A023D2" w:rsidRDefault="006D791F" w:rsidP="006D791F">
            <w:pPr>
              <w:rPr>
                <w:sz w:val="22"/>
                <w:szCs w:val="22"/>
              </w:rPr>
            </w:pPr>
            <w:r w:rsidRPr="00A023D2">
              <w:rPr>
                <w:sz w:val="22"/>
                <w:szCs w:val="22"/>
              </w:rPr>
              <w:t>Project Strategy</w:t>
            </w:r>
          </w:p>
          <w:p w14:paraId="1A0D534B" w14:textId="77777777" w:rsidR="006D791F" w:rsidRPr="00A023D2" w:rsidRDefault="006D791F" w:rsidP="001147B4">
            <w:pPr>
              <w:widowControl/>
              <w:numPr>
                <w:ilvl w:val="0"/>
                <w:numId w:val="56"/>
              </w:numPr>
              <w:autoSpaceDE/>
              <w:autoSpaceDN/>
              <w:adjustRightInd/>
              <w:jc w:val="both"/>
              <w:rPr>
                <w:sz w:val="22"/>
                <w:szCs w:val="22"/>
              </w:rPr>
            </w:pPr>
            <w:r w:rsidRPr="00A023D2">
              <w:rPr>
                <w:sz w:val="22"/>
                <w:szCs w:val="22"/>
              </w:rPr>
              <w:t>Project Design</w:t>
            </w:r>
          </w:p>
          <w:p w14:paraId="0C41365F" w14:textId="77777777" w:rsidR="006D791F" w:rsidRPr="00A023D2" w:rsidRDefault="006D791F" w:rsidP="001147B4">
            <w:pPr>
              <w:widowControl/>
              <w:numPr>
                <w:ilvl w:val="0"/>
                <w:numId w:val="56"/>
              </w:numPr>
              <w:autoSpaceDE/>
              <w:autoSpaceDN/>
              <w:adjustRightInd/>
              <w:jc w:val="both"/>
              <w:rPr>
                <w:sz w:val="22"/>
                <w:szCs w:val="22"/>
              </w:rPr>
            </w:pPr>
            <w:r w:rsidRPr="00A023D2">
              <w:rPr>
                <w:sz w:val="22"/>
                <w:szCs w:val="22"/>
              </w:rPr>
              <w:t>Results Framework/Logframe</w:t>
            </w:r>
          </w:p>
        </w:tc>
      </w:tr>
      <w:tr w:rsidR="006D791F" w:rsidRPr="00A023D2" w14:paraId="282E00A8" w14:textId="77777777" w:rsidTr="006D791F">
        <w:trPr>
          <w:gridBefore w:val="2"/>
          <w:wBefore w:w="612" w:type="dxa"/>
          <w:trHeight w:val="381"/>
        </w:trPr>
        <w:tc>
          <w:tcPr>
            <w:tcW w:w="480" w:type="dxa"/>
          </w:tcPr>
          <w:p w14:paraId="01F9EF6A" w14:textId="77777777" w:rsidR="006D791F" w:rsidRPr="00A023D2" w:rsidRDefault="006D791F" w:rsidP="006D791F">
            <w:pPr>
              <w:rPr>
                <w:b/>
                <w:bCs/>
                <w:sz w:val="22"/>
                <w:szCs w:val="22"/>
              </w:rPr>
            </w:pPr>
            <w:r w:rsidRPr="00A023D2">
              <w:rPr>
                <w:b/>
                <w:bCs/>
                <w:sz w:val="22"/>
                <w:szCs w:val="22"/>
              </w:rPr>
              <w:t>4.2</w:t>
            </w:r>
          </w:p>
        </w:tc>
        <w:tc>
          <w:tcPr>
            <w:tcW w:w="9060" w:type="dxa"/>
            <w:gridSpan w:val="2"/>
          </w:tcPr>
          <w:p w14:paraId="6C625D24" w14:textId="77777777" w:rsidR="006D791F" w:rsidRPr="00A023D2" w:rsidRDefault="006D791F" w:rsidP="006D791F">
            <w:pPr>
              <w:rPr>
                <w:sz w:val="22"/>
                <w:szCs w:val="22"/>
              </w:rPr>
            </w:pPr>
            <w:r w:rsidRPr="00A023D2">
              <w:rPr>
                <w:sz w:val="22"/>
                <w:szCs w:val="22"/>
              </w:rPr>
              <w:t xml:space="preserve">Progress Towards Results </w:t>
            </w:r>
          </w:p>
          <w:p w14:paraId="149C31A8" w14:textId="77777777" w:rsidR="006D791F" w:rsidRPr="00A023D2" w:rsidRDefault="006D791F" w:rsidP="001147B4">
            <w:pPr>
              <w:widowControl/>
              <w:numPr>
                <w:ilvl w:val="0"/>
                <w:numId w:val="58"/>
              </w:numPr>
              <w:autoSpaceDE/>
              <w:autoSpaceDN/>
              <w:adjustRightInd/>
              <w:jc w:val="both"/>
              <w:rPr>
                <w:sz w:val="22"/>
                <w:szCs w:val="22"/>
              </w:rPr>
            </w:pPr>
            <w:r w:rsidRPr="00A023D2">
              <w:rPr>
                <w:sz w:val="22"/>
                <w:szCs w:val="22"/>
              </w:rPr>
              <w:t>Progress towards outcomes analysis</w:t>
            </w:r>
          </w:p>
          <w:p w14:paraId="4729C316" w14:textId="77777777" w:rsidR="006D791F" w:rsidRPr="00A023D2" w:rsidRDefault="006D791F" w:rsidP="001147B4">
            <w:pPr>
              <w:widowControl/>
              <w:numPr>
                <w:ilvl w:val="0"/>
                <w:numId w:val="58"/>
              </w:numPr>
              <w:autoSpaceDE/>
              <w:autoSpaceDN/>
              <w:adjustRightInd/>
              <w:jc w:val="both"/>
              <w:rPr>
                <w:sz w:val="22"/>
                <w:szCs w:val="22"/>
              </w:rPr>
            </w:pPr>
            <w:r w:rsidRPr="00A023D2">
              <w:rPr>
                <w:sz w:val="22"/>
                <w:szCs w:val="22"/>
              </w:rPr>
              <w:t>Remaining barriers to achieving the project objective</w:t>
            </w:r>
          </w:p>
        </w:tc>
      </w:tr>
      <w:tr w:rsidR="006D791F" w:rsidRPr="00A023D2" w14:paraId="2F30E884" w14:textId="77777777" w:rsidTr="006D791F">
        <w:trPr>
          <w:gridBefore w:val="2"/>
          <w:wBefore w:w="612" w:type="dxa"/>
          <w:trHeight w:val="48"/>
        </w:trPr>
        <w:tc>
          <w:tcPr>
            <w:tcW w:w="480" w:type="dxa"/>
          </w:tcPr>
          <w:p w14:paraId="07DBE275" w14:textId="77777777" w:rsidR="006D791F" w:rsidRPr="00A023D2" w:rsidRDefault="006D791F" w:rsidP="006D791F">
            <w:pPr>
              <w:rPr>
                <w:b/>
                <w:bCs/>
                <w:sz w:val="22"/>
                <w:szCs w:val="22"/>
              </w:rPr>
            </w:pPr>
            <w:r w:rsidRPr="00A023D2">
              <w:rPr>
                <w:b/>
                <w:bCs/>
                <w:sz w:val="22"/>
                <w:szCs w:val="22"/>
              </w:rPr>
              <w:t>4.3</w:t>
            </w:r>
          </w:p>
        </w:tc>
        <w:tc>
          <w:tcPr>
            <w:tcW w:w="9060" w:type="dxa"/>
            <w:gridSpan w:val="2"/>
          </w:tcPr>
          <w:p w14:paraId="198B698A" w14:textId="77777777" w:rsidR="006D791F" w:rsidRPr="00A023D2" w:rsidRDefault="006D791F" w:rsidP="006D791F">
            <w:pPr>
              <w:rPr>
                <w:sz w:val="22"/>
                <w:szCs w:val="22"/>
              </w:rPr>
            </w:pPr>
            <w:r w:rsidRPr="00A023D2">
              <w:rPr>
                <w:sz w:val="22"/>
                <w:szCs w:val="22"/>
              </w:rPr>
              <w:t xml:space="preserve">Project Implementation </w:t>
            </w:r>
            <w:r w:rsidRPr="00A023D2">
              <w:rPr>
                <w:color w:val="000000"/>
                <w:sz w:val="22"/>
                <w:szCs w:val="22"/>
              </w:rPr>
              <w:t>and Adaptive Management</w:t>
            </w:r>
          </w:p>
          <w:p w14:paraId="145C8E1B" w14:textId="77777777" w:rsidR="006D791F" w:rsidRPr="00A023D2" w:rsidRDefault="006D791F" w:rsidP="001147B4">
            <w:pPr>
              <w:widowControl/>
              <w:numPr>
                <w:ilvl w:val="0"/>
                <w:numId w:val="57"/>
              </w:numPr>
              <w:autoSpaceDE/>
              <w:autoSpaceDN/>
              <w:adjustRightInd/>
              <w:jc w:val="both"/>
              <w:rPr>
                <w:sz w:val="22"/>
                <w:szCs w:val="22"/>
              </w:rPr>
            </w:pPr>
            <w:r w:rsidRPr="00A023D2">
              <w:rPr>
                <w:sz w:val="22"/>
                <w:szCs w:val="22"/>
              </w:rPr>
              <w:t xml:space="preserve">Management Arrangements </w:t>
            </w:r>
          </w:p>
          <w:p w14:paraId="3DC45369" w14:textId="77777777" w:rsidR="006D791F" w:rsidRPr="00A023D2" w:rsidRDefault="006D791F" w:rsidP="001147B4">
            <w:pPr>
              <w:widowControl/>
              <w:numPr>
                <w:ilvl w:val="0"/>
                <w:numId w:val="57"/>
              </w:numPr>
              <w:autoSpaceDE/>
              <w:autoSpaceDN/>
              <w:adjustRightInd/>
              <w:jc w:val="both"/>
              <w:rPr>
                <w:sz w:val="22"/>
                <w:szCs w:val="22"/>
              </w:rPr>
            </w:pPr>
            <w:r w:rsidRPr="00A023D2">
              <w:rPr>
                <w:sz w:val="22"/>
                <w:szCs w:val="22"/>
              </w:rPr>
              <w:t>Work planning</w:t>
            </w:r>
          </w:p>
          <w:p w14:paraId="2FC0C66D" w14:textId="77777777" w:rsidR="006D791F" w:rsidRPr="00A023D2" w:rsidRDefault="006D791F" w:rsidP="001147B4">
            <w:pPr>
              <w:widowControl/>
              <w:numPr>
                <w:ilvl w:val="0"/>
                <w:numId w:val="57"/>
              </w:numPr>
              <w:autoSpaceDE/>
              <w:autoSpaceDN/>
              <w:adjustRightInd/>
              <w:jc w:val="both"/>
              <w:rPr>
                <w:sz w:val="22"/>
                <w:szCs w:val="22"/>
              </w:rPr>
            </w:pPr>
            <w:r w:rsidRPr="00A023D2">
              <w:rPr>
                <w:sz w:val="22"/>
                <w:szCs w:val="22"/>
              </w:rPr>
              <w:t>Finance and co-finance</w:t>
            </w:r>
          </w:p>
          <w:p w14:paraId="118910ED" w14:textId="77777777" w:rsidR="006D791F" w:rsidRPr="00A023D2" w:rsidRDefault="006D791F" w:rsidP="001147B4">
            <w:pPr>
              <w:widowControl/>
              <w:numPr>
                <w:ilvl w:val="0"/>
                <w:numId w:val="57"/>
              </w:numPr>
              <w:autoSpaceDE/>
              <w:autoSpaceDN/>
              <w:adjustRightInd/>
              <w:jc w:val="both"/>
              <w:rPr>
                <w:sz w:val="22"/>
                <w:szCs w:val="22"/>
              </w:rPr>
            </w:pPr>
            <w:r w:rsidRPr="00A023D2">
              <w:rPr>
                <w:sz w:val="22"/>
                <w:szCs w:val="22"/>
              </w:rPr>
              <w:t>Project-level monitoring and evaluation systems</w:t>
            </w:r>
          </w:p>
          <w:p w14:paraId="525B18F5" w14:textId="77777777" w:rsidR="006D791F" w:rsidRPr="00A023D2" w:rsidRDefault="006D791F" w:rsidP="001147B4">
            <w:pPr>
              <w:widowControl/>
              <w:numPr>
                <w:ilvl w:val="0"/>
                <w:numId w:val="57"/>
              </w:numPr>
              <w:autoSpaceDE/>
              <w:autoSpaceDN/>
              <w:adjustRightInd/>
              <w:jc w:val="both"/>
              <w:rPr>
                <w:sz w:val="22"/>
                <w:szCs w:val="22"/>
              </w:rPr>
            </w:pPr>
            <w:r w:rsidRPr="00A023D2">
              <w:rPr>
                <w:sz w:val="22"/>
                <w:szCs w:val="22"/>
              </w:rPr>
              <w:t>Stakeholder engagement</w:t>
            </w:r>
          </w:p>
          <w:p w14:paraId="0BD94613" w14:textId="77777777" w:rsidR="006D791F" w:rsidRPr="00A023D2" w:rsidRDefault="006D791F" w:rsidP="001147B4">
            <w:pPr>
              <w:widowControl/>
              <w:numPr>
                <w:ilvl w:val="0"/>
                <w:numId w:val="57"/>
              </w:numPr>
              <w:autoSpaceDE/>
              <w:autoSpaceDN/>
              <w:adjustRightInd/>
              <w:jc w:val="both"/>
              <w:rPr>
                <w:sz w:val="22"/>
                <w:szCs w:val="22"/>
              </w:rPr>
            </w:pPr>
            <w:r w:rsidRPr="00A023D2">
              <w:rPr>
                <w:sz w:val="22"/>
                <w:szCs w:val="22"/>
              </w:rPr>
              <w:t>Reporting</w:t>
            </w:r>
          </w:p>
          <w:p w14:paraId="2961FCED" w14:textId="77777777" w:rsidR="006D791F" w:rsidRPr="00A023D2" w:rsidRDefault="006D791F" w:rsidP="001147B4">
            <w:pPr>
              <w:widowControl/>
              <w:numPr>
                <w:ilvl w:val="0"/>
                <w:numId w:val="57"/>
              </w:numPr>
              <w:autoSpaceDE/>
              <w:autoSpaceDN/>
              <w:adjustRightInd/>
              <w:jc w:val="both"/>
              <w:rPr>
                <w:sz w:val="22"/>
                <w:szCs w:val="22"/>
              </w:rPr>
            </w:pPr>
            <w:r w:rsidRPr="00A023D2">
              <w:rPr>
                <w:sz w:val="22"/>
                <w:szCs w:val="22"/>
              </w:rPr>
              <w:t>Communications</w:t>
            </w:r>
          </w:p>
        </w:tc>
      </w:tr>
      <w:tr w:rsidR="006D791F" w:rsidRPr="00A023D2" w14:paraId="21BAD512" w14:textId="77777777" w:rsidTr="006D791F">
        <w:trPr>
          <w:gridBefore w:val="2"/>
          <w:wBefore w:w="612" w:type="dxa"/>
          <w:trHeight w:val="342"/>
        </w:trPr>
        <w:tc>
          <w:tcPr>
            <w:tcW w:w="480" w:type="dxa"/>
          </w:tcPr>
          <w:p w14:paraId="0254D052" w14:textId="77777777" w:rsidR="006D791F" w:rsidRPr="00A023D2" w:rsidRDefault="006D791F" w:rsidP="006D791F">
            <w:pPr>
              <w:rPr>
                <w:b/>
                <w:bCs/>
                <w:sz w:val="22"/>
                <w:szCs w:val="22"/>
              </w:rPr>
            </w:pPr>
            <w:r w:rsidRPr="00A023D2">
              <w:rPr>
                <w:b/>
                <w:bCs/>
                <w:sz w:val="22"/>
                <w:szCs w:val="22"/>
              </w:rPr>
              <w:t>4.4</w:t>
            </w:r>
          </w:p>
        </w:tc>
        <w:tc>
          <w:tcPr>
            <w:tcW w:w="9060" w:type="dxa"/>
            <w:gridSpan w:val="2"/>
          </w:tcPr>
          <w:p w14:paraId="0AC88E64" w14:textId="77777777" w:rsidR="006D791F" w:rsidRPr="00A023D2" w:rsidRDefault="006D791F" w:rsidP="006D791F">
            <w:pPr>
              <w:rPr>
                <w:sz w:val="22"/>
                <w:szCs w:val="22"/>
              </w:rPr>
            </w:pPr>
            <w:r w:rsidRPr="00A023D2">
              <w:rPr>
                <w:sz w:val="22"/>
                <w:szCs w:val="22"/>
              </w:rPr>
              <w:t>Sustainability</w:t>
            </w:r>
          </w:p>
          <w:p w14:paraId="4B0B5970" w14:textId="77777777" w:rsidR="006D791F" w:rsidRPr="00A023D2" w:rsidRDefault="006D791F" w:rsidP="001147B4">
            <w:pPr>
              <w:widowControl/>
              <w:numPr>
                <w:ilvl w:val="0"/>
                <w:numId w:val="61"/>
              </w:numPr>
              <w:autoSpaceDE/>
              <w:autoSpaceDN/>
              <w:adjustRightInd/>
              <w:jc w:val="both"/>
              <w:rPr>
                <w:sz w:val="22"/>
                <w:szCs w:val="22"/>
              </w:rPr>
            </w:pPr>
            <w:r w:rsidRPr="00A023D2">
              <w:rPr>
                <w:sz w:val="22"/>
                <w:szCs w:val="22"/>
              </w:rPr>
              <w:t>Financial risks to sustainability</w:t>
            </w:r>
          </w:p>
          <w:p w14:paraId="0D72F69F" w14:textId="77777777" w:rsidR="006D791F" w:rsidRPr="00A023D2" w:rsidRDefault="006D791F" w:rsidP="001147B4">
            <w:pPr>
              <w:widowControl/>
              <w:numPr>
                <w:ilvl w:val="0"/>
                <w:numId w:val="61"/>
              </w:numPr>
              <w:autoSpaceDE/>
              <w:autoSpaceDN/>
              <w:adjustRightInd/>
              <w:jc w:val="both"/>
              <w:rPr>
                <w:sz w:val="22"/>
                <w:szCs w:val="22"/>
              </w:rPr>
            </w:pPr>
            <w:r w:rsidRPr="00A023D2">
              <w:rPr>
                <w:sz w:val="22"/>
                <w:szCs w:val="22"/>
              </w:rPr>
              <w:lastRenderedPageBreak/>
              <w:t>Socio-economic to sustainability</w:t>
            </w:r>
          </w:p>
          <w:p w14:paraId="0E6BED42" w14:textId="77777777" w:rsidR="006D791F" w:rsidRPr="00A023D2" w:rsidRDefault="006D791F" w:rsidP="001147B4">
            <w:pPr>
              <w:widowControl/>
              <w:numPr>
                <w:ilvl w:val="0"/>
                <w:numId w:val="61"/>
              </w:numPr>
              <w:autoSpaceDE/>
              <w:autoSpaceDN/>
              <w:adjustRightInd/>
              <w:jc w:val="both"/>
              <w:rPr>
                <w:sz w:val="22"/>
                <w:szCs w:val="22"/>
              </w:rPr>
            </w:pPr>
            <w:r w:rsidRPr="00A023D2">
              <w:rPr>
                <w:sz w:val="22"/>
                <w:szCs w:val="22"/>
              </w:rPr>
              <w:t>Institutional framework and governance risks to sustainability</w:t>
            </w:r>
          </w:p>
          <w:p w14:paraId="5D79B8FE" w14:textId="77777777" w:rsidR="006D791F" w:rsidRPr="00A023D2" w:rsidRDefault="006D791F" w:rsidP="001147B4">
            <w:pPr>
              <w:widowControl/>
              <w:numPr>
                <w:ilvl w:val="0"/>
                <w:numId w:val="61"/>
              </w:numPr>
              <w:autoSpaceDE/>
              <w:autoSpaceDN/>
              <w:adjustRightInd/>
              <w:jc w:val="both"/>
              <w:rPr>
                <w:sz w:val="22"/>
                <w:szCs w:val="22"/>
              </w:rPr>
            </w:pPr>
            <w:r w:rsidRPr="00A023D2">
              <w:rPr>
                <w:sz w:val="22"/>
                <w:szCs w:val="22"/>
              </w:rPr>
              <w:t>Environmental risks to sustainability</w:t>
            </w:r>
          </w:p>
        </w:tc>
      </w:tr>
      <w:tr w:rsidR="006D791F" w:rsidRPr="00A023D2" w14:paraId="02CBF178" w14:textId="77777777" w:rsidTr="006D791F">
        <w:trPr>
          <w:gridAfter w:val="1"/>
          <w:wAfter w:w="612" w:type="dxa"/>
          <w:trHeight w:val="287"/>
        </w:trPr>
        <w:tc>
          <w:tcPr>
            <w:tcW w:w="480" w:type="dxa"/>
          </w:tcPr>
          <w:p w14:paraId="178CE37E" w14:textId="77777777" w:rsidR="006D791F" w:rsidRPr="00A023D2" w:rsidRDefault="006D791F" w:rsidP="006D791F">
            <w:pPr>
              <w:rPr>
                <w:b/>
                <w:bCs/>
                <w:sz w:val="22"/>
                <w:szCs w:val="22"/>
              </w:rPr>
            </w:pPr>
            <w:r w:rsidRPr="00A023D2">
              <w:rPr>
                <w:b/>
                <w:bCs/>
                <w:sz w:val="22"/>
                <w:szCs w:val="22"/>
              </w:rPr>
              <w:lastRenderedPageBreak/>
              <w:t>5.</w:t>
            </w:r>
          </w:p>
        </w:tc>
        <w:tc>
          <w:tcPr>
            <w:tcW w:w="9060" w:type="dxa"/>
            <w:gridSpan w:val="3"/>
          </w:tcPr>
          <w:p w14:paraId="130004FC" w14:textId="77777777" w:rsidR="006D791F" w:rsidRPr="00A023D2" w:rsidRDefault="006D791F" w:rsidP="006D791F">
            <w:pPr>
              <w:rPr>
                <w:sz w:val="22"/>
                <w:szCs w:val="22"/>
              </w:rPr>
            </w:pPr>
            <w:r w:rsidRPr="00A023D2">
              <w:rPr>
                <w:sz w:val="22"/>
                <w:szCs w:val="22"/>
              </w:rPr>
              <w:t xml:space="preserve">Conclusions and Recommendations </w:t>
            </w:r>
            <w:r w:rsidRPr="00A023D2">
              <w:rPr>
                <w:i/>
                <w:sz w:val="22"/>
                <w:szCs w:val="22"/>
              </w:rPr>
              <w:t>(4-6 pages)</w:t>
            </w:r>
          </w:p>
        </w:tc>
      </w:tr>
      <w:tr w:rsidR="006D791F" w:rsidRPr="00A023D2" w14:paraId="2557AC92" w14:textId="77777777" w:rsidTr="006D791F">
        <w:trPr>
          <w:gridAfter w:val="1"/>
          <w:wAfter w:w="612" w:type="dxa"/>
          <w:trHeight w:val="287"/>
        </w:trPr>
        <w:tc>
          <w:tcPr>
            <w:tcW w:w="480" w:type="dxa"/>
            <w:vMerge w:val="restart"/>
          </w:tcPr>
          <w:p w14:paraId="64FB4BBA" w14:textId="77777777" w:rsidR="006D791F" w:rsidRPr="00A023D2" w:rsidRDefault="006D791F" w:rsidP="006D791F">
            <w:pPr>
              <w:rPr>
                <w:b/>
                <w:bCs/>
                <w:sz w:val="22"/>
                <w:szCs w:val="22"/>
              </w:rPr>
            </w:pPr>
          </w:p>
        </w:tc>
        <w:tc>
          <w:tcPr>
            <w:tcW w:w="612" w:type="dxa"/>
            <w:gridSpan w:val="2"/>
          </w:tcPr>
          <w:p w14:paraId="17951530" w14:textId="77777777" w:rsidR="006D791F" w:rsidRPr="00A023D2" w:rsidRDefault="006D791F" w:rsidP="006D791F">
            <w:pPr>
              <w:rPr>
                <w:b/>
                <w:sz w:val="22"/>
                <w:szCs w:val="22"/>
              </w:rPr>
            </w:pPr>
            <w:r w:rsidRPr="00A023D2">
              <w:rPr>
                <w:b/>
                <w:sz w:val="22"/>
                <w:szCs w:val="22"/>
              </w:rPr>
              <w:t xml:space="preserve">  5.1  </w:t>
            </w:r>
          </w:p>
          <w:p w14:paraId="4D5A8B28" w14:textId="77777777" w:rsidR="006D791F" w:rsidRPr="00A023D2" w:rsidRDefault="006D791F" w:rsidP="006D791F">
            <w:pPr>
              <w:rPr>
                <w:b/>
                <w:sz w:val="22"/>
                <w:szCs w:val="22"/>
              </w:rPr>
            </w:pPr>
            <w:r w:rsidRPr="00A023D2">
              <w:rPr>
                <w:sz w:val="22"/>
                <w:szCs w:val="22"/>
              </w:rPr>
              <w:t xml:space="preserve">  </w:t>
            </w:r>
          </w:p>
          <w:p w14:paraId="25996AA1" w14:textId="77777777" w:rsidR="006D791F" w:rsidRPr="00A023D2" w:rsidRDefault="006D791F" w:rsidP="006D791F">
            <w:pPr>
              <w:ind w:left="720"/>
              <w:rPr>
                <w:b/>
                <w:sz w:val="22"/>
                <w:szCs w:val="22"/>
              </w:rPr>
            </w:pPr>
          </w:p>
        </w:tc>
        <w:tc>
          <w:tcPr>
            <w:tcW w:w="8448" w:type="dxa"/>
          </w:tcPr>
          <w:p w14:paraId="099C67F3" w14:textId="77777777" w:rsidR="006D791F" w:rsidRPr="00A023D2" w:rsidRDefault="006D791F" w:rsidP="006D791F">
            <w:pPr>
              <w:rPr>
                <w:sz w:val="22"/>
                <w:szCs w:val="22"/>
              </w:rPr>
            </w:pPr>
            <w:r w:rsidRPr="00A023D2">
              <w:rPr>
                <w:sz w:val="22"/>
                <w:szCs w:val="22"/>
              </w:rPr>
              <w:t xml:space="preserve">Conclusions </w:t>
            </w:r>
          </w:p>
          <w:p w14:paraId="504C975D"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Comprehensive and balanced statements (that are evidence-based and connected to the MTE’s findings) which highlight the strengths, weaknesses and results of the project</w:t>
            </w:r>
          </w:p>
        </w:tc>
      </w:tr>
      <w:tr w:rsidR="006D791F" w:rsidRPr="00A023D2" w14:paraId="01045FCB" w14:textId="77777777" w:rsidTr="006D791F">
        <w:trPr>
          <w:gridAfter w:val="1"/>
          <w:wAfter w:w="612" w:type="dxa"/>
          <w:trHeight w:val="665"/>
        </w:trPr>
        <w:tc>
          <w:tcPr>
            <w:tcW w:w="480" w:type="dxa"/>
            <w:vMerge/>
          </w:tcPr>
          <w:p w14:paraId="2F841217" w14:textId="77777777" w:rsidR="006D791F" w:rsidRPr="00A023D2" w:rsidRDefault="006D791F" w:rsidP="006D791F">
            <w:pPr>
              <w:rPr>
                <w:b/>
                <w:bCs/>
                <w:sz w:val="22"/>
                <w:szCs w:val="22"/>
              </w:rPr>
            </w:pPr>
          </w:p>
        </w:tc>
        <w:tc>
          <w:tcPr>
            <w:tcW w:w="612" w:type="dxa"/>
            <w:gridSpan w:val="2"/>
          </w:tcPr>
          <w:p w14:paraId="78B6C6E8" w14:textId="77777777" w:rsidR="006D791F" w:rsidRPr="00A023D2" w:rsidRDefault="006D791F" w:rsidP="006D791F">
            <w:pPr>
              <w:rPr>
                <w:sz w:val="22"/>
                <w:szCs w:val="22"/>
              </w:rPr>
            </w:pPr>
            <w:r w:rsidRPr="00A023D2">
              <w:rPr>
                <w:b/>
                <w:bCs/>
                <w:sz w:val="22"/>
                <w:szCs w:val="22"/>
              </w:rPr>
              <w:t xml:space="preserve">  5.2</w:t>
            </w:r>
          </w:p>
        </w:tc>
        <w:tc>
          <w:tcPr>
            <w:tcW w:w="8448" w:type="dxa"/>
          </w:tcPr>
          <w:p w14:paraId="16F9A839" w14:textId="77777777" w:rsidR="006D791F" w:rsidRPr="00A023D2" w:rsidRDefault="006D791F" w:rsidP="006D791F">
            <w:pPr>
              <w:rPr>
                <w:sz w:val="22"/>
                <w:szCs w:val="22"/>
              </w:rPr>
            </w:pPr>
            <w:r w:rsidRPr="00A023D2">
              <w:rPr>
                <w:sz w:val="22"/>
                <w:szCs w:val="22"/>
              </w:rPr>
              <w:t xml:space="preserve">Recommendations </w:t>
            </w:r>
          </w:p>
          <w:p w14:paraId="02B74297" w14:textId="77777777" w:rsidR="006D791F" w:rsidRPr="00A023D2" w:rsidRDefault="006D791F" w:rsidP="001147B4">
            <w:pPr>
              <w:widowControl/>
              <w:numPr>
                <w:ilvl w:val="0"/>
                <w:numId w:val="59"/>
              </w:numPr>
              <w:autoSpaceDE/>
              <w:autoSpaceDN/>
              <w:adjustRightInd/>
              <w:rPr>
                <w:b/>
                <w:sz w:val="22"/>
                <w:szCs w:val="22"/>
              </w:rPr>
            </w:pPr>
            <w:r w:rsidRPr="00A023D2">
              <w:rPr>
                <w:sz w:val="22"/>
                <w:szCs w:val="22"/>
              </w:rPr>
              <w:t>Corrective actions for the design, implementation, monitoring and evaluation of the project</w:t>
            </w:r>
          </w:p>
          <w:p w14:paraId="4B8250F4" w14:textId="77777777" w:rsidR="006D791F" w:rsidRPr="00A023D2" w:rsidRDefault="006D791F" w:rsidP="001147B4">
            <w:pPr>
              <w:widowControl/>
              <w:numPr>
                <w:ilvl w:val="0"/>
                <w:numId w:val="59"/>
              </w:numPr>
              <w:autoSpaceDE/>
              <w:autoSpaceDN/>
              <w:adjustRightInd/>
              <w:rPr>
                <w:b/>
                <w:sz w:val="22"/>
                <w:szCs w:val="22"/>
              </w:rPr>
            </w:pPr>
            <w:r w:rsidRPr="00A023D2">
              <w:rPr>
                <w:sz w:val="22"/>
                <w:szCs w:val="22"/>
              </w:rPr>
              <w:t>Actions to follow up or reinforce initial benefits from the project</w:t>
            </w:r>
          </w:p>
          <w:p w14:paraId="61688006" w14:textId="77777777" w:rsidR="006D791F" w:rsidRPr="00A023D2" w:rsidRDefault="006D791F" w:rsidP="001147B4">
            <w:pPr>
              <w:widowControl/>
              <w:numPr>
                <w:ilvl w:val="0"/>
                <w:numId w:val="59"/>
              </w:numPr>
              <w:autoSpaceDE/>
              <w:autoSpaceDN/>
              <w:adjustRightInd/>
              <w:rPr>
                <w:b/>
                <w:sz w:val="22"/>
                <w:szCs w:val="22"/>
              </w:rPr>
            </w:pPr>
            <w:r w:rsidRPr="00A023D2">
              <w:rPr>
                <w:sz w:val="22"/>
                <w:szCs w:val="22"/>
              </w:rPr>
              <w:t>Proposals for future directions underlining main objectives</w:t>
            </w:r>
          </w:p>
        </w:tc>
      </w:tr>
      <w:tr w:rsidR="006D791F" w:rsidRPr="00A023D2" w14:paraId="5CF5E2C2" w14:textId="77777777" w:rsidTr="006D791F">
        <w:trPr>
          <w:gridAfter w:val="1"/>
          <w:wAfter w:w="612" w:type="dxa"/>
          <w:trHeight w:val="1498"/>
        </w:trPr>
        <w:tc>
          <w:tcPr>
            <w:tcW w:w="480" w:type="dxa"/>
          </w:tcPr>
          <w:p w14:paraId="1FDB9AA8" w14:textId="77777777" w:rsidR="006D791F" w:rsidRPr="00A023D2" w:rsidRDefault="006D791F" w:rsidP="006D791F">
            <w:pPr>
              <w:rPr>
                <w:b/>
                <w:bCs/>
                <w:sz w:val="22"/>
                <w:szCs w:val="22"/>
              </w:rPr>
            </w:pPr>
            <w:r w:rsidRPr="00A023D2">
              <w:rPr>
                <w:b/>
                <w:bCs/>
                <w:sz w:val="22"/>
                <w:szCs w:val="22"/>
              </w:rPr>
              <w:t xml:space="preserve">6. </w:t>
            </w:r>
          </w:p>
        </w:tc>
        <w:tc>
          <w:tcPr>
            <w:tcW w:w="9060" w:type="dxa"/>
            <w:gridSpan w:val="3"/>
            <w:shd w:val="clear" w:color="auto" w:fill="auto"/>
          </w:tcPr>
          <w:p w14:paraId="46C8E371" w14:textId="77777777" w:rsidR="006D791F" w:rsidRPr="00A023D2" w:rsidRDefault="006D791F" w:rsidP="006D791F">
            <w:pPr>
              <w:rPr>
                <w:sz w:val="22"/>
                <w:szCs w:val="22"/>
              </w:rPr>
            </w:pPr>
            <w:r w:rsidRPr="00A023D2">
              <w:rPr>
                <w:sz w:val="22"/>
                <w:szCs w:val="22"/>
              </w:rPr>
              <w:t>Annexes</w:t>
            </w:r>
          </w:p>
          <w:p w14:paraId="23CA452D"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MTE ToR (excluding ToR annexes)</w:t>
            </w:r>
          </w:p>
          <w:p w14:paraId="21CC8659"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 xml:space="preserve">MTE evaluative matrix (evaluation criteria with key questions, indicators, sources of data, and methodology) </w:t>
            </w:r>
          </w:p>
          <w:p w14:paraId="3E4AC43F"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 xml:space="preserve">Example Questionnaire or Interview Guide used for data collection </w:t>
            </w:r>
          </w:p>
          <w:p w14:paraId="55577C67"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Ratings Scales</w:t>
            </w:r>
          </w:p>
          <w:p w14:paraId="184C5B41"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MTE mission itinerary</w:t>
            </w:r>
          </w:p>
          <w:p w14:paraId="44558C4D"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List of persons interviewed</w:t>
            </w:r>
          </w:p>
          <w:p w14:paraId="20F44EF3"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List of documents reviewed</w:t>
            </w:r>
          </w:p>
          <w:p w14:paraId="5785861C"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Co-financing table (if not previously included in the body of the report)</w:t>
            </w:r>
          </w:p>
          <w:p w14:paraId="3876C51A" w14:textId="77777777" w:rsidR="006D791F" w:rsidRPr="00A023D2" w:rsidRDefault="006D791F" w:rsidP="001147B4">
            <w:pPr>
              <w:widowControl/>
              <w:numPr>
                <w:ilvl w:val="0"/>
                <w:numId w:val="31"/>
              </w:numPr>
              <w:autoSpaceDE/>
              <w:autoSpaceDN/>
              <w:adjustRightInd/>
              <w:rPr>
                <w:sz w:val="22"/>
                <w:szCs w:val="22"/>
              </w:rPr>
            </w:pPr>
            <w:r w:rsidRPr="00A023D2">
              <w:rPr>
                <w:sz w:val="22"/>
                <w:szCs w:val="22"/>
              </w:rPr>
              <w:t>Signed UNEG Code of Conduct form</w:t>
            </w:r>
          </w:p>
          <w:p w14:paraId="3F74439F" w14:textId="77777777" w:rsidR="006D791F" w:rsidRPr="00A023D2" w:rsidRDefault="006D791F" w:rsidP="001147B4">
            <w:pPr>
              <w:widowControl/>
              <w:numPr>
                <w:ilvl w:val="0"/>
                <w:numId w:val="31"/>
              </w:numPr>
              <w:autoSpaceDE/>
              <w:autoSpaceDN/>
              <w:adjustRightInd/>
              <w:rPr>
                <w:b/>
                <w:sz w:val="22"/>
                <w:szCs w:val="22"/>
              </w:rPr>
            </w:pPr>
            <w:r w:rsidRPr="00A023D2">
              <w:rPr>
                <w:sz w:val="22"/>
                <w:szCs w:val="22"/>
              </w:rPr>
              <w:t>Signed MTE final report clearance form</w:t>
            </w:r>
          </w:p>
          <w:p w14:paraId="6A53080C" w14:textId="77777777" w:rsidR="006D791F" w:rsidRPr="00A023D2" w:rsidRDefault="006D791F" w:rsidP="001147B4">
            <w:pPr>
              <w:widowControl/>
              <w:numPr>
                <w:ilvl w:val="0"/>
                <w:numId w:val="31"/>
              </w:numPr>
              <w:autoSpaceDE/>
              <w:autoSpaceDN/>
              <w:adjustRightInd/>
              <w:rPr>
                <w:b/>
                <w:sz w:val="22"/>
                <w:szCs w:val="22"/>
              </w:rPr>
            </w:pPr>
            <w:r w:rsidRPr="00A023D2">
              <w:rPr>
                <w:i/>
                <w:sz w:val="22"/>
                <w:szCs w:val="22"/>
              </w:rPr>
              <w:t>Annexed in a separate file:</w:t>
            </w:r>
            <w:r w:rsidRPr="00A023D2">
              <w:rPr>
                <w:sz w:val="22"/>
                <w:szCs w:val="22"/>
              </w:rPr>
              <w:t xml:space="preserve"> Audit trail from received comments on draft MTE report</w:t>
            </w:r>
          </w:p>
          <w:p w14:paraId="0E6893AC" w14:textId="77777777" w:rsidR="006D791F" w:rsidRPr="00A023D2" w:rsidRDefault="006D791F" w:rsidP="001147B4">
            <w:pPr>
              <w:widowControl/>
              <w:numPr>
                <w:ilvl w:val="0"/>
                <w:numId w:val="31"/>
              </w:numPr>
              <w:autoSpaceDE/>
              <w:autoSpaceDN/>
              <w:adjustRightInd/>
              <w:rPr>
                <w:b/>
                <w:sz w:val="22"/>
                <w:szCs w:val="22"/>
              </w:rPr>
            </w:pPr>
            <w:r w:rsidRPr="00A023D2">
              <w:rPr>
                <w:i/>
                <w:sz w:val="22"/>
                <w:szCs w:val="22"/>
              </w:rPr>
              <w:t>Annexed in a separate file:</w:t>
            </w:r>
            <w:r w:rsidRPr="00A023D2">
              <w:rPr>
                <w:sz w:val="22"/>
                <w:szCs w:val="22"/>
              </w:rPr>
              <w:t xml:space="preserve"> Relevant midterm tracking tools (</w:t>
            </w:r>
            <w:r w:rsidRPr="00A023D2">
              <w:rPr>
                <w:i/>
                <w:sz w:val="22"/>
                <w:szCs w:val="22"/>
                <w:highlight w:val="lightGray"/>
              </w:rPr>
              <w:t>METT, FSC, Capacity scorecard, etc.)</w:t>
            </w:r>
          </w:p>
        </w:tc>
      </w:tr>
    </w:tbl>
    <w:p w14:paraId="60090BEF" w14:textId="77777777" w:rsidR="006D791F" w:rsidRPr="00A023D2" w:rsidRDefault="006D791F" w:rsidP="006D791F">
      <w:pPr>
        <w:rPr>
          <w:b/>
          <w:sz w:val="22"/>
          <w:szCs w:val="22"/>
        </w:rPr>
      </w:pPr>
    </w:p>
    <w:p w14:paraId="561BB966" w14:textId="77777777" w:rsidR="006D791F" w:rsidRPr="006A7276" w:rsidRDefault="006D791F" w:rsidP="006D791F">
      <w:pPr>
        <w:rPr>
          <w:b/>
          <w:sz w:val="22"/>
          <w:szCs w:val="22"/>
        </w:rPr>
      </w:pPr>
      <w:r w:rsidRPr="00127ECD">
        <w:rPr>
          <w:rFonts w:ascii="Garamond" w:hAnsi="Garamond"/>
          <w:b/>
          <w:color w:val="808080"/>
          <w:sz w:val="22"/>
          <w:szCs w:val="22"/>
        </w:rPr>
        <w:br w:type="page"/>
      </w:r>
      <w:r w:rsidRPr="006A7276">
        <w:rPr>
          <w:b/>
          <w:sz w:val="22"/>
          <w:szCs w:val="22"/>
        </w:rPr>
        <w:lastRenderedPageBreak/>
        <w:t>ToR ANNEX C: Midterm Evaluation Evaluative Matrix Template</w:t>
      </w:r>
    </w:p>
    <w:p w14:paraId="00A45547" w14:textId="77777777" w:rsidR="006A7276" w:rsidRPr="006A7276" w:rsidRDefault="006A7276" w:rsidP="006D791F">
      <w:pPr>
        <w:rPr>
          <w:b/>
          <w:sz w:val="22"/>
          <w:szCs w:val="22"/>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0"/>
        <w:gridCol w:w="2340"/>
        <w:gridCol w:w="2160"/>
      </w:tblGrid>
      <w:tr w:rsidR="006D791F" w:rsidRPr="00127ECD" w14:paraId="0ACDA3A2" w14:textId="77777777" w:rsidTr="006D791F">
        <w:tc>
          <w:tcPr>
            <w:tcW w:w="2358" w:type="dxa"/>
            <w:tcBorders>
              <w:top w:val="single" w:sz="4" w:space="0" w:color="FFFFFF"/>
              <w:left w:val="single" w:sz="4" w:space="0" w:color="FFFFFF"/>
              <w:bottom w:val="single" w:sz="4" w:space="0" w:color="FFFFFF"/>
              <w:right w:val="single" w:sz="4" w:space="0" w:color="FFFFFF"/>
            </w:tcBorders>
            <w:shd w:val="clear" w:color="auto" w:fill="000000"/>
          </w:tcPr>
          <w:p w14:paraId="3B682264" w14:textId="77777777" w:rsidR="006D791F" w:rsidRPr="006A7276" w:rsidRDefault="006D791F" w:rsidP="006D791F">
            <w:pPr>
              <w:rPr>
                <w:b/>
                <w:sz w:val="22"/>
                <w:szCs w:val="22"/>
              </w:rPr>
            </w:pPr>
            <w:r w:rsidRPr="006A7276">
              <w:rPr>
                <w:b/>
                <w:sz w:val="22"/>
                <w:szCs w:val="22"/>
              </w:rPr>
              <w:t>Evaluative Questions</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cPr>
          <w:p w14:paraId="24FC2681" w14:textId="77777777" w:rsidR="006D791F" w:rsidRPr="006A7276" w:rsidRDefault="006D791F" w:rsidP="006D791F">
            <w:pPr>
              <w:rPr>
                <w:b/>
                <w:sz w:val="22"/>
                <w:szCs w:val="22"/>
              </w:rPr>
            </w:pPr>
            <w:r w:rsidRPr="006A7276">
              <w:rPr>
                <w:b/>
                <w:sz w:val="22"/>
                <w:szCs w:val="22"/>
              </w:rPr>
              <w:t>Indicators</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cPr>
          <w:p w14:paraId="785DEF70" w14:textId="77777777" w:rsidR="006D791F" w:rsidRPr="006A7276" w:rsidRDefault="006D791F" w:rsidP="006D791F">
            <w:pPr>
              <w:rPr>
                <w:b/>
                <w:sz w:val="22"/>
                <w:szCs w:val="22"/>
              </w:rPr>
            </w:pPr>
            <w:r w:rsidRPr="006A7276">
              <w:rPr>
                <w:b/>
                <w:sz w:val="22"/>
                <w:szCs w:val="22"/>
              </w:rPr>
              <w:t>Sources</w:t>
            </w:r>
          </w:p>
        </w:tc>
        <w:tc>
          <w:tcPr>
            <w:tcW w:w="2160" w:type="dxa"/>
            <w:tcBorders>
              <w:top w:val="single" w:sz="4" w:space="0" w:color="FFFFFF"/>
              <w:left w:val="single" w:sz="4" w:space="0" w:color="FFFFFF"/>
              <w:bottom w:val="single" w:sz="4" w:space="0" w:color="FFFFFF"/>
              <w:right w:val="single" w:sz="4" w:space="0" w:color="FFFFFF"/>
            </w:tcBorders>
            <w:shd w:val="clear" w:color="auto" w:fill="000000"/>
          </w:tcPr>
          <w:p w14:paraId="46B78DF4" w14:textId="77777777" w:rsidR="006D791F" w:rsidRPr="006A7276" w:rsidRDefault="006D791F" w:rsidP="006D791F">
            <w:pPr>
              <w:rPr>
                <w:b/>
                <w:sz w:val="22"/>
                <w:szCs w:val="22"/>
              </w:rPr>
            </w:pPr>
            <w:r w:rsidRPr="006A7276">
              <w:rPr>
                <w:b/>
                <w:sz w:val="22"/>
                <w:szCs w:val="22"/>
              </w:rPr>
              <w:t>Methodology</w:t>
            </w:r>
          </w:p>
        </w:tc>
      </w:tr>
      <w:tr w:rsidR="006D791F" w:rsidRPr="00127ECD" w14:paraId="5F4D8B3A" w14:textId="77777777" w:rsidTr="006D791F">
        <w:tc>
          <w:tcPr>
            <w:tcW w:w="9198" w:type="dxa"/>
            <w:gridSpan w:val="4"/>
            <w:tcBorders>
              <w:top w:val="single" w:sz="4" w:space="0" w:color="FFFFFF"/>
            </w:tcBorders>
            <w:shd w:val="clear" w:color="auto" w:fill="D9D9D9"/>
          </w:tcPr>
          <w:p w14:paraId="0E0B371A" w14:textId="77777777" w:rsidR="006D791F" w:rsidRPr="006A7276" w:rsidRDefault="006D791F" w:rsidP="006D791F">
            <w:pPr>
              <w:rPr>
                <w:b/>
                <w:sz w:val="22"/>
                <w:szCs w:val="22"/>
              </w:rPr>
            </w:pPr>
            <w:r w:rsidRPr="006A7276">
              <w:rPr>
                <w:b/>
                <w:sz w:val="22"/>
                <w:szCs w:val="22"/>
              </w:rPr>
              <w:t xml:space="preserve">Project Strategy: To what extent is the project strategy relevant to country priorities, country ownership, and the best route towards expected results? </w:t>
            </w:r>
          </w:p>
        </w:tc>
      </w:tr>
      <w:tr w:rsidR="006D791F" w:rsidRPr="00127ECD" w14:paraId="38E0E558" w14:textId="77777777" w:rsidTr="006D791F">
        <w:tc>
          <w:tcPr>
            <w:tcW w:w="2358" w:type="dxa"/>
            <w:shd w:val="clear" w:color="auto" w:fill="auto"/>
          </w:tcPr>
          <w:p w14:paraId="3CE32569" w14:textId="77777777" w:rsidR="006D791F" w:rsidRPr="006A7276" w:rsidRDefault="006D791F" w:rsidP="006D791F">
            <w:pPr>
              <w:rPr>
                <w:sz w:val="22"/>
                <w:szCs w:val="22"/>
              </w:rPr>
            </w:pPr>
            <w:r w:rsidRPr="006A7276">
              <w:rPr>
                <w:sz w:val="22"/>
                <w:szCs w:val="22"/>
              </w:rPr>
              <w:t>(</w:t>
            </w:r>
            <w:r w:rsidRPr="006A7276">
              <w:rPr>
                <w:sz w:val="22"/>
                <w:szCs w:val="22"/>
                <w:highlight w:val="lightGray"/>
              </w:rPr>
              <w:t>include evaluative question(s))</w:t>
            </w:r>
          </w:p>
        </w:tc>
        <w:tc>
          <w:tcPr>
            <w:tcW w:w="2340" w:type="dxa"/>
            <w:shd w:val="clear" w:color="auto" w:fill="auto"/>
          </w:tcPr>
          <w:p w14:paraId="711EF1DA" w14:textId="77777777" w:rsidR="006D791F" w:rsidRPr="006A7276" w:rsidRDefault="006D791F" w:rsidP="006D791F">
            <w:pPr>
              <w:rPr>
                <w:sz w:val="22"/>
                <w:szCs w:val="22"/>
              </w:rPr>
            </w:pPr>
            <w:r w:rsidRPr="006A7276">
              <w:rPr>
                <w:sz w:val="22"/>
                <w:szCs w:val="22"/>
              </w:rPr>
              <w:t>(</w:t>
            </w:r>
            <w:r w:rsidRPr="006A7276">
              <w:rPr>
                <w:sz w:val="22"/>
                <w:szCs w:val="22"/>
                <w:highlight w:val="lightGray"/>
              </w:rPr>
              <w:t>i.e. relationships established, level of coherence between project design and implementation approach, specific activities conducted, quality of risk mitigation strategies, etc</w:t>
            </w:r>
            <w:r w:rsidRPr="006A7276">
              <w:rPr>
                <w:sz w:val="22"/>
                <w:szCs w:val="22"/>
              </w:rPr>
              <w:t>.)</w:t>
            </w:r>
          </w:p>
        </w:tc>
        <w:tc>
          <w:tcPr>
            <w:tcW w:w="2340" w:type="dxa"/>
            <w:shd w:val="clear" w:color="auto" w:fill="auto"/>
          </w:tcPr>
          <w:p w14:paraId="4B3127B0" w14:textId="77777777" w:rsidR="006D791F" w:rsidRPr="006A7276" w:rsidRDefault="006D791F" w:rsidP="006D791F">
            <w:pPr>
              <w:rPr>
                <w:sz w:val="22"/>
                <w:szCs w:val="22"/>
              </w:rPr>
            </w:pPr>
            <w:r w:rsidRPr="006A7276">
              <w:rPr>
                <w:sz w:val="22"/>
                <w:szCs w:val="22"/>
              </w:rPr>
              <w:t>(</w:t>
            </w:r>
            <w:r w:rsidRPr="006A7276">
              <w:rPr>
                <w:sz w:val="22"/>
                <w:szCs w:val="22"/>
                <w:highlight w:val="lightGray"/>
              </w:rPr>
              <w:t>i.e. project documents, national policies or strategies, websites, project staff, project partners, data collected throughout the MTE mission, etc.)</w:t>
            </w:r>
          </w:p>
        </w:tc>
        <w:tc>
          <w:tcPr>
            <w:tcW w:w="2160" w:type="dxa"/>
            <w:shd w:val="clear" w:color="auto" w:fill="auto"/>
          </w:tcPr>
          <w:p w14:paraId="37CC6F91" w14:textId="77777777" w:rsidR="006D791F" w:rsidRPr="006A7276" w:rsidRDefault="006D791F" w:rsidP="006D791F">
            <w:pPr>
              <w:rPr>
                <w:sz w:val="22"/>
                <w:szCs w:val="22"/>
              </w:rPr>
            </w:pPr>
            <w:r w:rsidRPr="006A7276">
              <w:rPr>
                <w:sz w:val="22"/>
                <w:szCs w:val="22"/>
              </w:rPr>
              <w:t>(</w:t>
            </w:r>
            <w:r w:rsidRPr="006A7276">
              <w:rPr>
                <w:sz w:val="22"/>
                <w:szCs w:val="22"/>
                <w:highlight w:val="lightGray"/>
              </w:rPr>
              <w:t>i.e. document analysis, data analysis, interviews with project staff, interviews with stakeholders, etc.)</w:t>
            </w:r>
          </w:p>
        </w:tc>
      </w:tr>
      <w:tr w:rsidR="006D791F" w:rsidRPr="00127ECD" w14:paraId="5BB9A5EB" w14:textId="77777777" w:rsidTr="006D791F">
        <w:tc>
          <w:tcPr>
            <w:tcW w:w="2358" w:type="dxa"/>
            <w:shd w:val="clear" w:color="auto" w:fill="auto"/>
          </w:tcPr>
          <w:p w14:paraId="26CB2861" w14:textId="77777777" w:rsidR="006D791F" w:rsidRPr="006A7276" w:rsidRDefault="006D791F" w:rsidP="006D791F">
            <w:pPr>
              <w:rPr>
                <w:b/>
                <w:sz w:val="22"/>
                <w:szCs w:val="22"/>
              </w:rPr>
            </w:pPr>
          </w:p>
        </w:tc>
        <w:tc>
          <w:tcPr>
            <w:tcW w:w="2340" w:type="dxa"/>
            <w:shd w:val="clear" w:color="auto" w:fill="auto"/>
          </w:tcPr>
          <w:p w14:paraId="5AD8C8AF" w14:textId="77777777" w:rsidR="006D791F" w:rsidRPr="006A7276" w:rsidRDefault="006D791F" w:rsidP="006D791F">
            <w:pPr>
              <w:rPr>
                <w:b/>
                <w:sz w:val="22"/>
                <w:szCs w:val="22"/>
              </w:rPr>
            </w:pPr>
          </w:p>
        </w:tc>
        <w:tc>
          <w:tcPr>
            <w:tcW w:w="2340" w:type="dxa"/>
            <w:shd w:val="clear" w:color="auto" w:fill="auto"/>
          </w:tcPr>
          <w:p w14:paraId="4997CB4C" w14:textId="77777777" w:rsidR="006D791F" w:rsidRPr="006A7276" w:rsidRDefault="006D791F" w:rsidP="006D791F">
            <w:pPr>
              <w:rPr>
                <w:b/>
                <w:sz w:val="22"/>
                <w:szCs w:val="22"/>
              </w:rPr>
            </w:pPr>
          </w:p>
        </w:tc>
        <w:tc>
          <w:tcPr>
            <w:tcW w:w="2160" w:type="dxa"/>
            <w:shd w:val="clear" w:color="auto" w:fill="auto"/>
          </w:tcPr>
          <w:p w14:paraId="5F5F07C3" w14:textId="77777777" w:rsidR="006D791F" w:rsidRPr="006A7276" w:rsidRDefault="006D791F" w:rsidP="006D791F">
            <w:pPr>
              <w:rPr>
                <w:b/>
                <w:sz w:val="22"/>
                <w:szCs w:val="22"/>
              </w:rPr>
            </w:pPr>
          </w:p>
        </w:tc>
      </w:tr>
      <w:tr w:rsidR="006D791F" w:rsidRPr="00127ECD" w14:paraId="7C79E0B0" w14:textId="77777777" w:rsidTr="006D791F">
        <w:tc>
          <w:tcPr>
            <w:tcW w:w="2358" w:type="dxa"/>
            <w:shd w:val="clear" w:color="auto" w:fill="auto"/>
          </w:tcPr>
          <w:p w14:paraId="7C1F1FA7" w14:textId="77777777" w:rsidR="006D791F" w:rsidRPr="006A7276" w:rsidRDefault="006D791F" w:rsidP="006D791F">
            <w:pPr>
              <w:rPr>
                <w:b/>
                <w:sz w:val="22"/>
                <w:szCs w:val="22"/>
              </w:rPr>
            </w:pPr>
          </w:p>
        </w:tc>
        <w:tc>
          <w:tcPr>
            <w:tcW w:w="2340" w:type="dxa"/>
            <w:shd w:val="clear" w:color="auto" w:fill="auto"/>
          </w:tcPr>
          <w:p w14:paraId="510E5077" w14:textId="77777777" w:rsidR="006D791F" w:rsidRPr="006A7276" w:rsidRDefault="006D791F" w:rsidP="006D791F">
            <w:pPr>
              <w:rPr>
                <w:b/>
                <w:sz w:val="22"/>
                <w:szCs w:val="22"/>
              </w:rPr>
            </w:pPr>
          </w:p>
        </w:tc>
        <w:tc>
          <w:tcPr>
            <w:tcW w:w="2340" w:type="dxa"/>
            <w:shd w:val="clear" w:color="auto" w:fill="auto"/>
          </w:tcPr>
          <w:p w14:paraId="2D31B661" w14:textId="77777777" w:rsidR="006D791F" w:rsidRPr="006A7276" w:rsidRDefault="006D791F" w:rsidP="006D791F">
            <w:pPr>
              <w:rPr>
                <w:b/>
                <w:sz w:val="22"/>
                <w:szCs w:val="22"/>
              </w:rPr>
            </w:pPr>
          </w:p>
        </w:tc>
        <w:tc>
          <w:tcPr>
            <w:tcW w:w="2160" w:type="dxa"/>
            <w:shd w:val="clear" w:color="auto" w:fill="auto"/>
          </w:tcPr>
          <w:p w14:paraId="672E7636" w14:textId="77777777" w:rsidR="006D791F" w:rsidRPr="006A7276" w:rsidRDefault="006D791F" w:rsidP="006D791F">
            <w:pPr>
              <w:rPr>
                <w:b/>
                <w:sz w:val="22"/>
                <w:szCs w:val="22"/>
              </w:rPr>
            </w:pPr>
          </w:p>
        </w:tc>
      </w:tr>
      <w:tr w:rsidR="006D791F" w:rsidRPr="00127ECD" w14:paraId="242FF397" w14:textId="77777777" w:rsidTr="006D791F">
        <w:tc>
          <w:tcPr>
            <w:tcW w:w="9198" w:type="dxa"/>
            <w:gridSpan w:val="4"/>
            <w:shd w:val="clear" w:color="auto" w:fill="D9D9D9"/>
          </w:tcPr>
          <w:p w14:paraId="6AADAF6E" w14:textId="77777777" w:rsidR="006D791F" w:rsidRPr="006A7276" w:rsidRDefault="006D791F" w:rsidP="006D791F">
            <w:pPr>
              <w:rPr>
                <w:b/>
                <w:sz w:val="22"/>
                <w:szCs w:val="22"/>
              </w:rPr>
            </w:pPr>
            <w:r w:rsidRPr="006A7276">
              <w:rPr>
                <w:b/>
                <w:sz w:val="22"/>
                <w:szCs w:val="22"/>
              </w:rPr>
              <w:t>Progress Towards Results: To what extent have the expected outcomes and objectives of the project been achieved thus far?</w:t>
            </w:r>
          </w:p>
        </w:tc>
      </w:tr>
      <w:tr w:rsidR="006D791F" w:rsidRPr="00127ECD" w14:paraId="0E88A952" w14:textId="77777777" w:rsidTr="006D791F">
        <w:tc>
          <w:tcPr>
            <w:tcW w:w="2358" w:type="dxa"/>
            <w:shd w:val="clear" w:color="auto" w:fill="auto"/>
          </w:tcPr>
          <w:p w14:paraId="5EA0BF85" w14:textId="77777777" w:rsidR="006D791F" w:rsidRPr="006A7276" w:rsidRDefault="006D791F" w:rsidP="006D791F">
            <w:pPr>
              <w:rPr>
                <w:b/>
                <w:sz w:val="22"/>
                <w:szCs w:val="22"/>
              </w:rPr>
            </w:pPr>
          </w:p>
        </w:tc>
        <w:tc>
          <w:tcPr>
            <w:tcW w:w="2340" w:type="dxa"/>
            <w:shd w:val="clear" w:color="auto" w:fill="auto"/>
          </w:tcPr>
          <w:p w14:paraId="57E03F16" w14:textId="77777777" w:rsidR="006D791F" w:rsidRPr="006A7276" w:rsidRDefault="006D791F" w:rsidP="006D791F">
            <w:pPr>
              <w:rPr>
                <w:b/>
                <w:sz w:val="22"/>
                <w:szCs w:val="22"/>
              </w:rPr>
            </w:pPr>
          </w:p>
        </w:tc>
        <w:tc>
          <w:tcPr>
            <w:tcW w:w="2340" w:type="dxa"/>
            <w:shd w:val="clear" w:color="auto" w:fill="auto"/>
          </w:tcPr>
          <w:p w14:paraId="50E10CCD" w14:textId="77777777" w:rsidR="006D791F" w:rsidRPr="006A7276" w:rsidRDefault="006D791F" w:rsidP="006D791F">
            <w:pPr>
              <w:rPr>
                <w:b/>
                <w:sz w:val="22"/>
                <w:szCs w:val="22"/>
              </w:rPr>
            </w:pPr>
          </w:p>
        </w:tc>
        <w:tc>
          <w:tcPr>
            <w:tcW w:w="2160" w:type="dxa"/>
            <w:shd w:val="clear" w:color="auto" w:fill="auto"/>
          </w:tcPr>
          <w:p w14:paraId="64B4FE32" w14:textId="77777777" w:rsidR="006D791F" w:rsidRPr="006A7276" w:rsidRDefault="006D791F" w:rsidP="006D791F">
            <w:pPr>
              <w:rPr>
                <w:b/>
                <w:sz w:val="22"/>
                <w:szCs w:val="22"/>
              </w:rPr>
            </w:pPr>
          </w:p>
        </w:tc>
      </w:tr>
      <w:tr w:rsidR="006D791F" w:rsidRPr="00127ECD" w14:paraId="7FDE6ECD" w14:textId="77777777" w:rsidTr="006D791F">
        <w:tc>
          <w:tcPr>
            <w:tcW w:w="2358" w:type="dxa"/>
            <w:shd w:val="clear" w:color="auto" w:fill="auto"/>
          </w:tcPr>
          <w:p w14:paraId="2BD46A82" w14:textId="77777777" w:rsidR="006D791F" w:rsidRPr="006A7276" w:rsidRDefault="006D791F" w:rsidP="006D791F">
            <w:pPr>
              <w:rPr>
                <w:b/>
                <w:sz w:val="22"/>
                <w:szCs w:val="22"/>
              </w:rPr>
            </w:pPr>
          </w:p>
        </w:tc>
        <w:tc>
          <w:tcPr>
            <w:tcW w:w="2340" w:type="dxa"/>
            <w:shd w:val="clear" w:color="auto" w:fill="auto"/>
          </w:tcPr>
          <w:p w14:paraId="0F06CE27" w14:textId="77777777" w:rsidR="006D791F" w:rsidRPr="006A7276" w:rsidRDefault="006D791F" w:rsidP="006D791F">
            <w:pPr>
              <w:rPr>
                <w:b/>
                <w:sz w:val="22"/>
                <w:szCs w:val="22"/>
              </w:rPr>
            </w:pPr>
          </w:p>
        </w:tc>
        <w:tc>
          <w:tcPr>
            <w:tcW w:w="2340" w:type="dxa"/>
            <w:shd w:val="clear" w:color="auto" w:fill="auto"/>
          </w:tcPr>
          <w:p w14:paraId="131F683E" w14:textId="77777777" w:rsidR="006D791F" w:rsidRPr="006A7276" w:rsidRDefault="006D791F" w:rsidP="006D791F">
            <w:pPr>
              <w:rPr>
                <w:b/>
                <w:sz w:val="22"/>
                <w:szCs w:val="22"/>
              </w:rPr>
            </w:pPr>
          </w:p>
        </w:tc>
        <w:tc>
          <w:tcPr>
            <w:tcW w:w="2160" w:type="dxa"/>
            <w:shd w:val="clear" w:color="auto" w:fill="auto"/>
          </w:tcPr>
          <w:p w14:paraId="36EEBD3C" w14:textId="77777777" w:rsidR="006D791F" w:rsidRPr="006A7276" w:rsidRDefault="006D791F" w:rsidP="006D791F">
            <w:pPr>
              <w:rPr>
                <w:b/>
                <w:sz w:val="22"/>
                <w:szCs w:val="22"/>
              </w:rPr>
            </w:pPr>
          </w:p>
        </w:tc>
      </w:tr>
      <w:tr w:rsidR="006D791F" w:rsidRPr="00127ECD" w14:paraId="27888C2D" w14:textId="77777777" w:rsidTr="006D791F">
        <w:tc>
          <w:tcPr>
            <w:tcW w:w="2358" w:type="dxa"/>
            <w:shd w:val="clear" w:color="auto" w:fill="auto"/>
          </w:tcPr>
          <w:p w14:paraId="134D9DAB" w14:textId="77777777" w:rsidR="006D791F" w:rsidRPr="006A7276" w:rsidRDefault="006D791F" w:rsidP="006D791F">
            <w:pPr>
              <w:rPr>
                <w:b/>
                <w:sz w:val="22"/>
                <w:szCs w:val="22"/>
              </w:rPr>
            </w:pPr>
          </w:p>
        </w:tc>
        <w:tc>
          <w:tcPr>
            <w:tcW w:w="2340" w:type="dxa"/>
            <w:shd w:val="clear" w:color="auto" w:fill="auto"/>
          </w:tcPr>
          <w:p w14:paraId="23A671E1" w14:textId="77777777" w:rsidR="006D791F" w:rsidRPr="006A7276" w:rsidRDefault="006D791F" w:rsidP="006D791F">
            <w:pPr>
              <w:rPr>
                <w:b/>
                <w:sz w:val="22"/>
                <w:szCs w:val="22"/>
              </w:rPr>
            </w:pPr>
          </w:p>
        </w:tc>
        <w:tc>
          <w:tcPr>
            <w:tcW w:w="2340" w:type="dxa"/>
            <w:shd w:val="clear" w:color="auto" w:fill="auto"/>
          </w:tcPr>
          <w:p w14:paraId="436B8687" w14:textId="77777777" w:rsidR="006D791F" w:rsidRPr="006A7276" w:rsidRDefault="006D791F" w:rsidP="006D791F">
            <w:pPr>
              <w:rPr>
                <w:b/>
                <w:sz w:val="22"/>
                <w:szCs w:val="22"/>
              </w:rPr>
            </w:pPr>
          </w:p>
        </w:tc>
        <w:tc>
          <w:tcPr>
            <w:tcW w:w="2160" w:type="dxa"/>
            <w:shd w:val="clear" w:color="auto" w:fill="auto"/>
          </w:tcPr>
          <w:p w14:paraId="0F14AEF4" w14:textId="77777777" w:rsidR="006D791F" w:rsidRPr="006A7276" w:rsidRDefault="006D791F" w:rsidP="006D791F">
            <w:pPr>
              <w:rPr>
                <w:b/>
                <w:sz w:val="22"/>
                <w:szCs w:val="22"/>
              </w:rPr>
            </w:pPr>
          </w:p>
        </w:tc>
      </w:tr>
      <w:tr w:rsidR="006D791F" w:rsidRPr="00127ECD" w14:paraId="24D04415" w14:textId="77777777" w:rsidTr="006D791F">
        <w:tc>
          <w:tcPr>
            <w:tcW w:w="9198" w:type="dxa"/>
            <w:gridSpan w:val="4"/>
            <w:shd w:val="clear" w:color="auto" w:fill="D9D9D9"/>
          </w:tcPr>
          <w:p w14:paraId="3C766367" w14:textId="77777777" w:rsidR="006D791F" w:rsidRPr="006A7276" w:rsidRDefault="006D791F" w:rsidP="006D791F">
            <w:pPr>
              <w:rPr>
                <w:b/>
                <w:sz w:val="22"/>
                <w:szCs w:val="22"/>
              </w:rPr>
            </w:pPr>
            <w:r w:rsidRPr="006A7276">
              <w:rPr>
                <w:b/>
                <w:sz w:val="22"/>
                <w:szCs w:val="22"/>
              </w:rPr>
              <w:t xml:space="preserve">Project Implementation </w:t>
            </w:r>
            <w:r w:rsidRPr="006A7276">
              <w:rPr>
                <w:b/>
                <w:color w:val="000000"/>
                <w:sz w:val="22"/>
                <w:szCs w:val="22"/>
              </w:rPr>
              <w:t>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6D791F" w:rsidRPr="00127ECD" w14:paraId="3C933E7C" w14:textId="77777777" w:rsidTr="006D791F">
        <w:tc>
          <w:tcPr>
            <w:tcW w:w="2358" w:type="dxa"/>
            <w:shd w:val="clear" w:color="auto" w:fill="auto"/>
          </w:tcPr>
          <w:p w14:paraId="64D08F0D" w14:textId="77777777" w:rsidR="006D791F" w:rsidRPr="006A7276" w:rsidRDefault="006D791F" w:rsidP="006D791F">
            <w:pPr>
              <w:rPr>
                <w:b/>
                <w:sz w:val="22"/>
                <w:szCs w:val="22"/>
              </w:rPr>
            </w:pPr>
          </w:p>
        </w:tc>
        <w:tc>
          <w:tcPr>
            <w:tcW w:w="2340" w:type="dxa"/>
            <w:shd w:val="clear" w:color="auto" w:fill="auto"/>
          </w:tcPr>
          <w:p w14:paraId="300CD31F" w14:textId="77777777" w:rsidR="006D791F" w:rsidRPr="006A7276" w:rsidRDefault="006D791F" w:rsidP="006D791F">
            <w:pPr>
              <w:rPr>
                <w:b/>
                <w:sz w:val="22"/>
                <w:szCs w:val="22"/>
              </w:rPr>
            </w:pPr>
          </w:p>
        </w:tc>
        <w:tc>
          <w:tcPr>
            <w:tcW w:w="2340" w:type="dxa"/>
            <w:shd w:val="clear" w:color="auto" w:fill="auto"/>
          </w:tcPr>
          <w:p w14:paraId="770C073A" w14:textId="77777777" w:rsidR="006D791F" w:rsidRPr="006A7276" w:rsidRDefault="006D791F" w:rsidP="006D791F">
            <w:pPr>
              <w:rPr>
                <w:b/>
                <w:sz w:val="22"/>
                <w:szCs w:val="22"/>
              </w:rPr>
            </w:pPr>
          </w:p>
        </w:tc>
        <w:tc>
          <w:tcPr>
            <w:tcW w:w="2160" w:type="dxa"/>
            <w:shd w:val="clear" w:color="auto" w:fill="auto"/>
          </w:tcPr>
          <w:p w14:paraId="237E3A67" w14:textId="77777777" w:rsidR="006D791F" w:rsidRPr="006A7276" w:rsidRDefault="006D791F" w:rsidP="006D791F">
            <w:pPr>
              <w:rPr>
                <w:b/>
                <w:sz w:val="22"/>
                <w:szCs w:val="22"/>
              </w:rPr>
            </w:pPr>
          </w:p>
        </w:tc>
      </w:tr>
      <w:tr w:rsidR="006D791F" w:rsidRPr="00127ECD" w14:paraId="4689F6ED" w14:textId="77777777" w:rsidTr="006D791F">
        <w:tc>
          <w:tcPr>
            <w:tcW w:w="2358" w:type="dxa"/>
            <w:shd w:val="clear" w:color="auto" w:fill="auto"/>
          </w:tcPr>
          <w:p w14:paraId="77D0F64E" w14:textId="77777777" w:rsidR="006D791F" w:rsidRPr="006A7276" w:rsidRDefault="006D791F" w:rsidP="006D791F">
            <w:pPr>
              <w:rPr>
                <w:b/>
                <w:sz w:val="22"/>
                <w:szCs w:val="22"/>
              </w:rPr>
            </w:pPr>
          </w:p>
        </w:tc>
        <w:tc>
          <w:tcPr>
            <w:tcW w:w="2340" w:type="dxa"/>
            <w:shd w:val="clear" w:color="auto" w:fill="auto"/>
          </w:tcPr>
          <w:p w14:paraId="268617AE" w14:textId="77777777" w:rsidR="006D791F" w:rsidRPr="006A7276" w:rsidRDefault="006D791F" w:rsidP="006D791F">
            <w:pPr>
              <w:rPr>
                <w:b/>
                <w:sz w:val="22"/>
                <w:szCs w:val="22"/>
              </w:rPr>
            </w:pPr>
          </w:p>
        </w:tc>
        <w:tc>
          <w:tcPr>
            <w:tcW w:w="2340" w:type="dxa"/>
            <w:shd w:val="clear" w:color="auto" w:fill="auto"/>
          </w:tcPr>
          <w:p w14:paraId="0147461B" w14:textId="77777777" w:rsidR="006D791F" w:rsidRPr="006A7276" w:rsidRDefault="006D791F" w:rsidP="006D791F">
            <w:pPr>
              <w:rPr>
                <w:b/>
                <w:sz w:val="22"/>
                <w:szCs w:val="22"/>
              </w:rPr>
            </w:pPr>
          </w:p>
        </w:tc>
        <w:tc>
          <w:tcPr>
            <w:tcW w:w="2160" w:type="dxa"/>
            <w:shd w:val="clear" w:color="auto" w:fill="auto"/>
          </w:tcPr>
          <w:p w14:paraId="26592FC2" w14:textId="77777777" w:rsidR="006D791F" w:rsidRPr="006A7276" w:rsidRDefault="006D791F" w:rsidP="006D791F">
            <w:pPr>
              <w:rPr>
                <w:b/>
                <w:sz w:val="22"/>
                <w:szCs w:val="22"/>
              </w:rPr>
            </w:pPr>
          </w:p>
        </w:tc>
      </w:tr>
      <w:tr w:rsidR="006D791F" w:rsidRPr="00127ECD" w14:paraId="27BB6475" w14:textId="77777777" w:rsidTr="006D791F">
        <w:tc>
          <w:tcPr>
            <w:tcW w:w="2358" w:type="dxa"/>
            <w:shd w:val="clear" w:color="auto" w:fill="auto"/>
          </w:tcPr>
          <w:p w14:paraId="35D2B216" w14:textId="77777777" w:rsidR="006D791F" w:rsidRPr="006A7276" w:rsidRDefault="006D791F" w:rsidP="006D791F">
            <w:pPr>
              <w:rPr>
                <w:b/>
                <w:sz w:val="22"/>
                <w:szCs w:val="22"/>
              </w:rPr>
            </w:pPr>
          </w:p>
        </w:tc>
        <w:tc>
          <w:tcPr>
            <w:tcW w:w="2340" w:type="dxa"/>
            <w:shd w:val="clear" w:color="auto" w:fill="auto"/>
          </w:tcPr>
          <w:p w14:paraId="6F06B8D3" w14:textId="77777777" w:rsidR="006D791F" w:rsidRPr="006A7276" w:rsidRDefault="006D791F" w:rsidP="006D791F">
            <w:pPr>
              <w:rPr>
                <w:b/>
                <w:sz w:val="22"/>
                <w:szCs w:val="22"/>
              </w:rPr>
            </w:pPr>
          </w:p>
        </w:tc>
        <w:tc>
          <w:tcPr>
            <w:tcW w:w="2340" w:type="dxa"/>
            <w:shd w:val="clear" w:color="auto" w:fill="auto"/>
          </w:tcPr>
          <w:p w14:paraId="6FED77C0" w14:textId="77777777" w:rsidR="006D791F" w:rsidRPr="006A7276" w:rsidRDefault="006D791F" w:rsidP="006D791F">
            <w:pPr>
              <w:rPr>
                <w:b/>
                <w:sz w:val="22"/>
                <w:szCs w:val="22"/>
              </w:rPr>
            </w:pPr>
          </w:p>
        </w:tc>
        <w:tc>
          <w:tcPr>
            <w:tcW w:w="2160" w:type="dxa"/>
            <w:shd w:val="clear" w:color="auto" w:fill="auto"/>
          </w:tcPr>
          <w:p w14:paraId="0417FFC2" w14:textId="77777777" w:rsidR="006D791F" w:rsidRPr="006A7276" w:rsidRDefault="006D791F" w:rsidP="006D791F">
            <w:pPr>
              <w:rPr>
                <w:b/>
                <w:sz w:val="22"/>
                <w:szCs w:val="22"/>
              </w:rPr>
            </w:pPr>
          </w:p>
        </w:tc>
      </w:tr>
      <w:tr w:rsidR="006D791F" w:rsidRPr="00127ECD" w14:paraId="1E014704" w14:textId="77777777" w:rsidTr="006D791F">
        <w:tc>
          <w:tcPr>
            <w:tcW w:w="9198" w:type="dxa"/>
            <w:gridSpan w:val="4"/>
            <w:shd w:val="clear" w:color="auto" w:fill="D9D9D9"/>
          </w:tcPr>
          <w:p w14:paraId="5B09B212" w14:textId="77777777" w:rsidR="006D791F" w:rsidRPr="006A7276" w:rsidRDefault="006D791F" w:rsidP="006D791F">
            <w:pPr>
              <w:rPr>
                <w:b/>
                <w:sz w:val="22"/>
                <w:szCs w:val="22"/>
              </w:rPr>
            </w:pPr>
            <w:r w:rsidRPr="006A7276">
              <w:rPr>
                <w:b/>
                <w:sz w:val="22"/>
                <w:szCs w:val="22"/>
              </w:rPr>
              <w:t>Sustainability: To what extent are there financial, institutional, socio-economic, and/or environmental risks to sustaining long-term project results?</w:t>
            </w:r>
          </w:p>
        </w:tc>
      </w:tr>
      <w:tr w:rsidR="006D791F" w:rsidRPr="00127ECD" w14:paraId="68068E08" w14:textId="77777777" w:rsidTr="006D791F">
        <w:tc>
          <w:tcPr>
            <w:tcW w:w="2358" w:type="dxa"/>
            <w:shd w:val="clear" w:color="auto" w:fill="auto"/>
          </w:tcPr>
          <w:p w14:paraId="320E1C33" w14:textId="77777777" w:rsidR="006D791F" w:rsidRPr="006A7276" w:rsidRDefault="006D791F" w:rsidP="006D791F">
            <w:pPr>
              <w:rPr>
                <w:b/>
                <w:sz w:val="22"/>
                <w:szCs w:val="22"/>
              </w:rPr>
            </w:pPr>
          </w:p>
        </w:tc>
        <w:tc>
          <w:tcPr>
            <w:tcW w:w="2340" w:type="dxa"/>
            <w:shd w:val="clear" w:color="auto" w:fill="auto"/>
          </w:tcPr>
          <w:p w14:paraId="625CAFC2" w14:textId="77777777" w:rsidR="006D791F" w:rsidRPr="006A7276" w:rsidRDefault="006D791F" w:rsidP="006D791F">
            <w:pPr>
              <w:rPr>
                <w:b/>
                <w:sz w:val="22"/>
                <w:szCs w:val="22"/>
              </w:rPr>
            </w:pPr>
          </w:p>
        </w:tc>
        <w:tc>
          <w:tcPr>
            <w:tcW w:w="2340" w:type="dxa"/>
            <w:shd w:val="clear" w:color="auto" w:fill="auto"/>
          </w:tcPr>
          <w:p w14:paraId="18CFA083" w14:textId="77777777" w:rsidR="006D791F" w:rsidRPr="006A7276" w:rsidRDefault="006D791F" w:rsidP="006D791F">
            <w:pPr>
              <w:rPr>
                <w:b/>
                <w:sz w:val="22"/>
                <w:szCs w:val="22"/>
              </w:rPr>
            </w:pPr>
          </w:p>
        </w:tc>
        <w:tc>
          <w:tcPr>
            <w:tcW w:w="2160" w:type="dxa"/>
            <w:shd w:val="clear" w:color="auto" w:fill="auto"/>
          </w:tcPr>
          <w:p w14:paraId="704D7ECE" w14:textId="77777777" w:rsidR="006D791F" w:rsidRPr="006A7276" w:rsidRDefault="006D791F" w:rsidP="006D791F">
            <w:pPr>
              <w:rPr>
                <w:b/>
                <w:sz w:val="22"/>
                <w:szCs w:val="22"/>
              </w:rPr>
            </w:pPr>
          </w:p>
        </w:tc>
      </w:tr>
      <w:tr w:rsidR="006D791F" w:rsidRPr="00127ECD" w14:paraId="70DFE67C" w14:textId="77777777" w:rsidTr="006D791F">
        <w:tc>
          <w:tcPr>
            <w:tcW w:w="2358" w:type="dxa"/>
            <w:shd w:val="clear" w:color="auto" w:fill="auto"/>
          </w:tcPr>
          <w:p w14:paraId="5E83CA02" w14:textId="77777777" w:rsidR="006D791F" w:rsidRPr="006A7276" w:rsidRDefault="006D791F" w:rsidP="006D791F">
            <w:pPr>
              <w:rPr>
                <w:b/>
                <w:sz w:val="22"/>
                <w:szCs w:val="22"/>
              </w:rPr>
            </w:pPr>
          </w:p>
        </w:tc>
        <w:tc>
          <w:tcPr>
            <w:tcW w:w="2340" w:type="dxa"/>
            <w:shd w:val="clear" w:color="auto" w:fill="auto"/>
          </w:tcPr>
          <w:p w14:paraId="00E9874C" w14:textId="77777777" w:rsidR="006D791F" w:rsidRPr="006A7276" w:rsidRDefault="006D791F" w:rsidP="006D791F">
            <w:pPr>
              <w:rPr>
                <w:b/>
                <w:sz w:val="22"/>
                <w:szCs w:val="22"/>
              </w:rPr>
            </w:pPr>
          </w:p>
        </w:tc>
        <w:tc>
          <w:tcPr>
            <w:tcW w:w="2340" w:type="dxa"/>
            <w:shd w:val="clear" w:color="auto" w:fill="auto"/>
          </w:tcPr>
          <w:p w14:paraId="19F8168C" w14:textId="77777777" w:rsidR="006D791F" w:rsidRPr="006A7276" w:rsidRDefault="006D791F" w:rsidP="006D791F">
            <w:pPr>
              <w:rPr>
                <w:b/>
                <w:sz w:val="22"/>
                <w:szCs w:val="22"/>
              </w:rPr>
            </w:pPr>
          </w:p>
        </w:tc>
        <w:tc>
          <w:tcPr>
            <w:tcW w:w="2160" w:type="dxa"/>
            <w:shd w:val="clear" w:color="auto" w:fill="auto"/>
          </w:tcPr>
          <w:p w14:paraId="5D85CB94" w14:textId="77777777" w:rsidR="006D791F" w:rsidRPr="006A7276" w:rsidRDefault="006D791F" w:rsidP="006D791F">
            <w:pPr>
              <w:rPr>
                <w:b/>
                <w:sz w:val="22"/>
                <w:szCs w:val="22"/>
              </w:rPr>
            </w:pPr>
          </w:p>
        </w:tc>
      </w:tr>
      <w:tr w:rsidR="006D791F" w:rsidRPr="00127ECD" w14:paraId="6A9BE747" w14:textId="77777777" w:rsidTr="006D791F">
        <w:tc>
          <w:tcPr>
            <w:tcW w:w="2358" w:type="dxa"/>
            <w:shd w:val="clear" w:color="auto" w:fill="auto"/>
          </w:tcPr>
          <w:p w14:paraId="589A12FD" w14:textId="77777777" w:rsidR="006D791F" w:rsidRPr="006A7276" w:rsidRDefault="006D791F" w:rsidP="006D791F">
            <w:pPr>
              <w:rPr>
                <w:b/>
                <w:sz w:val="22"/>
                <w:szCs w:val="22"/>
              </w:rPr>
            </w:pPr>
          </w:p>
        </w:tc>
        <w:tc>
          <w:tcPr>
            <w:tcW w:w="2340" w:type="dxa"/>
            <w:shd w:val="clear" w:color="auto" w:fill="auto"/>
          </w:tcPr>
          <w:p w14:paraId="29D75C23" w14:textId="77777777" w:rsidR="006D791F" w:rsidRPr="006A7276" w:rsidRDefault="006D791F" w:rsidP="006D791F">
            <w:pPr>
              <w:rPr>
                <w:b/>
                <w:sz w:val="22"/>
                <w:szCs w:val="22"/>
              </w:rPr>
            </w:pPr>
          </w:p>
        </w:tc>
        <w:tc>
          <w:tcPr>
            <w:tcW w:w="2340" w:type="dxa"/>
            <w:shd w:val="clear" w:color="auto" w:fill="auto"/>
          </w:tcPr>
          <w:p w14:paraId="45F67797" w14:textId="77777777" w:rsidR="006D791F" w:rsidRPr="006A7276" w:rsidRDefault="006D791F" w:rsidP="006D791F">
            <w:pPr>
              <w:rPr>
                <w:b/>
                <w:sz w:val="22"/>
                <w:szCs w:val="22"/>
              </w:rPr>
            </w:pPr>
          </w:p>
        </w:tc>
        <w:tc>
          <w:tcPr>
            <w:tcW w:w="2160" w:type="dxa"/>
            <w:shd w:val="clear" w:color="auto" w:fill="auto"/>
          </w:tcPr>
          <w:p w14:paraId="1B56C3A2" w14:textId="77777777" w:rsidR="006D791F" w:rsidRPr="006A7276" w:rsidRDefault="006D791F" w:rsidP="006D791F">
            <w:pPr>
              <w:rPr>
                <w:b/>
                <w:sz w:val="22"/>
                <w:szCs w:val="22"/>
              </w:rPr>
            </w:pPr>
          </w:p>
        </w:tc>
      </w:tr>
    </w:tbl>
    <w:p w14:paraId="7A048F4B" w14:textId="77777777" w:rsidR="006D791F" w:rsidRPr="00127ECD" w:rsidRDefault="006D791F" w:rsidP="006D791F">
      <w:pPr>
        <w:rPr>
          <w:rFonts w:ascii="Arial" w:hAnsi="Arial" w:cs="Arial"/>
          <w:b/>
          <w:bCs/>
          <w:sz w:val="22"/>
          <w:szCs w:val="22"/>
        </w:rPr>
      </w:pPr>
    </w:p>
    <w:p w14:paraId="1BFA1DCB" w14:textId="77777777" w:rsidR="006D791F" w:rsidRPr="00127ECD" w:rsidRDefault="006D791F" w:rsidP="006D791F">
      <w:pPr>
        <w:rPr>
          <w:sz w:val="22"/>
          <w:szCs w:val="22"/>
        </w:rPr>
        <w:sectPr w:rsidR="006D791F" w:rsidRPr="00127ECD" w:rsidSect="00D67E0C">
          <w:footerReference w:type="even" r:id="rId29"/>
          <w:pgSz w:w="11907" w:h="16839" w:code="9"/>
          <w:pgMar w:top="1134" w:right="1134" w:bottom="1134" w:left="1134" w:header="851" w:footer="851" w:gutter="0"/>
          <w:cols w:space="720" w:equalWidth="0">
            <w:col w:w="9486"/>
          </w:cols>
          <w:noEndnote/>
          <w:docGrid w:linePitch="299"/>
        </w:sectPr>
      </w:pPr>
    </w:p>
    <w:p w14:paraId="6555BDCD" w14:textId="77777777" w:rsidR="006D791F" w:rsidRPr="006A7276" w:rsidRDefault="006D791F" w:rsidP="006D791F">
      <w:pPr>
        <w:keepNext/>
        <w:keepLines/>
        <w:overflowPunct w:val="0"/>
        <w:rPr>
          <w:b/>
          <w:bCs/>
          <w:sz w:val="22"/>
          <w:szCs w:val="22"/>
        </w:rPr>
      </w:pPr>
      <w:r w:rsidRPr="006A7276">
        <w:rPr>
          <w:b/>
          <w:sz w:val="22"/>
          <w:szCs w:val="22"/>
        </w:rPr>
        <w:lastRenderedPageBreak/>
        <w:t xml:space="preserve">ToR ANNEX D: </w:t>
      </w:r>
      <w:r w:rsidRPr="006A7276">
        <w:rPr>
          <w:b/>
          <w:bCs/>
          <w:sz w:val="22"/>
          <w:szCs w:val="22"/>
        </w:rPr>
        <w:t>UNEG Code of Conduct for Evaluators/Midterm Evaluation Consultants</w:t>
      </w:r>
      <w:r w:rsidRPr="006A7276">
        <w:rPr>
          <w:rStyle w:val="FootnoteReference"/>
          <w:b/>
          <w:bCs/>
          <w:sz w:val="22"/>
          <w:szCs w:val="22"/>
        </w:rPr>
        <w:footnoteReference w:id="17"/>
      </w:r>
    </w:p>
    <w:p w14:paraId="255F3F23" w14:textId="77777777" w:rsidR="006D791F" w:rsidRPr="00127ECD" w:rsidRDefault="006D791F" w:rsidP="006D791F">
      <w:pPr>
        <w:keepNext/>
        <w:keepLines/>
        <w:overflowPunct w:val="0"/>
        <w:rPr>
          <w:rFonts w:ascii="Garamond" w:hAnsi="Garamond" w:cs="Arial"/>
          <w:b/>
          <w:bCs/>
          <w:sz w:val="22"/>
          <w:szCs w:val="22"/>
        </w:rPr>
      </w:pPr>
    </w:p>
    <w:p w14:paraId="5205D723" w14:textId="77777777" w:rsidR="006D791F" w:rsidRPr="00127ECD" w:rsidRDefault="006D791F" w:rsidP="006D791F">
      <w:pPr>
        <w:rPr>
          <w:rFonts w:ascii="Garamond" w:hAnsi="Garamond"/>
          <w:b/>
          <w:color w:val="FF0000"/>
          <w:sz w:val="22"/>
          <w:szCs w:val="22"/>
        </w:rPr>
      </w:pPr>
      <w:r w:rsidRPr="00127ECD">
        <w:rPr>
          <w:noProof/>
          <w:sz w:val="22"/>
          <w:szCs w:val="22"/>
          <w:lang w:val="en-AU" w:eastAsia="en-AU"/>
        </w:rPr>
        <mc:AlternateContent>
          <mc:Choice Requires="wps">
            <w:drawing>
              <wp:anchor distT="0" distB="0" distL="114300" distR="114300" simplePos="0" relativeHeight="251762688" behindDoc="0" locked="0" layoutInCell="1" allowOverlap="1" wp14:anchorId="79AF5038" wp14:editId="55A56BC7">
                <wp:simplePos x="0" y="0"/>
                <wp:positionH relativeFrom="column">
                  <wp:posOffset>0</wp:posOffset>
                </wp:positionH>
                <wp:positionV relativeFrom="paragraph">
                  <wp:posOffset>0</wp:posOffset>
                </wp:positionV>
                <wp:extent cx="6338570" cy="5252720"/>
                <wp:effectExtent l="0" t="0" r="19050" b="1460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5252720"/>
                        </a:xfrm>
                        <a:prstGeom prst="rect">
                          <a:avLst/>
                        </a:prstGeom>
                        <a:noFill/>
                        <a:ln w="6350">
                          <a:solidFill>
                            <a:prstClr val="black"/>
                          </a:solidFill>
                        </a:ln>
                        <a:effectLst/>
                      </wps:spPr>
                      <wps:txbx>
                        <w:txbxContent>
                          <w:p w14:paraId="3AA73008" w14:textId="77777777" w:rsidR="007070B4" w:rsidRPr="0035593A" w:rsidRDefault="007070B4" w:rsidP="006D791F">
                            <w:pPr>
                              <w:keepNext/>
                              <w:keepLines/>
                              <w:overflowPunct w:val="0"/>
                              <w:spacing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14:paraId="3AEA6691"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14:paraId="4D6DA357"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14:paraId="02201235"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23672750"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75BFA69"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2EA27087"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14:paraId="28C3B17A"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14:paraId="767C6544" w14:textId="77777777" w:rsidR="007070B4" w:rsidRPr="0035593A" w:rsidRDefault="007070B4" w:rsidP="006D791F">
                            <w:pPr>
                              <w:rPr>
                                <w:rFonts w:ascii="Garamond" w:hAnsi="Garamond"/>
                                <w:b/>
                                <w:color w:val="FF0000"/>
                                <w:sz w:val="20"/>
                                <w:szCs w:val="20"/>
                              </w:rPr>
                            </w:pPr>
                          </w:p>
                          <w:p w14:paraId="1D45DAA4" w14:textId="77777777" w:rsidR="007070B4" w:rsidRDefault="007070B4" w:rsidP="006D791F">
                            <w:pPr>
                              <w:jc w:val="center"/>
                              <w:rPr>
                                <w:rFonts w:ascii="Garamond" w:hAnsi="Garamond"/>
                                <w:b/>
                                <w:sz w:val="20"/>
                                <w:szCs w:val="20"/>
                              </w:rPr>
                            </w:pPr>
                            <w:r>
                              <w:rPr>
                                <w:rFonts w:ascii="Garamond" w:hAnsi="Garamond"/>
                                <w:b/>
                                <w:sz w:val="20"/>
                                <w:szCs w:val="20"/>
                              </w:rPr>
                              <w:t>MTE</w:t>
                            </w:r>
                            <w:r w:rsidRPr="0035593A">
                              <w:rPr>
                                <w:rFonts w:ascii="Garamond" w:hAnsi="Garamond"/>
                                <w:b/>
                                <w:sz w:val="20"/>
                                <w:szCs w:val="20"/>
                              </w:rPr>
                              <w:t xml:space="preserve"> Consultant Agreement Form </w:t>
                            </w:r>
                          </w:p>
                          <w:p w14:paraId="1BE17FA6" w14:textId="77777777" w:rsidR="007070B4" w:rsidRPr="0035593A" w:rsidRDefault="007070B4" w:rsidP="006D791F">
                            <w:pPr>
                              <w:jc w:val="center"/>
                              <w:rPr>
                                <w:rFonts w:ascii="Garamond" w:hAnsi="Garamond"/>
                                <w:b/>
                                <w:sz w:val="20"/>
                                <w:szCs w:val="20"/>
                              </w:rPr>
                            </w:pPr>
                          </w:p>
                          <w:p w14:paraId="34EAD461" w14:textId="77777777" w:rsidR="007070B4" w:rsidRPr="0035593A" w:rsidRDefault="007070B4" w:rsidP="006D791F">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2FE2553F" w14:textId="77777777" w:rsidR="007070B4" w:rsidRDefault="007070B4" w:rsidP="006D791F">
                            <w:pPr>
                              <w:rPr>
                                <w:rFonts w:ascii="Garamond" w:hAnsi="Garamond"/>
                                <w:sz w:val="20"/>
                                <w:szCs w:val="20"/>
                              </w:rPr>
                            </w:pPr>
                          </w:p>
                          <w:p w14:paraId="18ED1AB8" w14:textId="77777777" w:rsidR="007070B4" w:rsidRDefault="007070B4" w:rsidP="006D791F">
                            <w:pPr>
                              <w:rPr>
                                <w:rFonts w:ascii="Garamond" w:hAnsi="Garamond"/>
                                <w:sz w:val="20"/>
                                <w:szCs w:val="20"/>
                              </w:rPr>
                            </w:pPr>
                            <w:r w:rsidRPr="0035593A">
                              <w:rPr>
                                <w:rFonts w:ascii="Garamond" w:hAnsi="Garamond"/>
                                <w:sz w:val="20"/>
                                <w:szCs w:val="20"/>
                              </w:rPr>
                              <w:t>Name of Consultant: __________________________________________________________________</w:t>
                            </w:r>
                          </w:p>
                          <w:p w14:paraId="5B26CD99" w14:textId="77777777" w:rsidR="007070B4" w:rsidRPr="0035593A" w:rsidRDefault="007070B4" w:rsidP="006D791F">
                            <w:pPr>
                              <w:rPr>
                                <w:rFonts w:ascii="Garamond" w:hAnsi="Garamond"/>
                                <w:sz w:val="20"/>
                                <w:szCs w:val="20"/>
                              </w:rPr>
                            </w:pPr>
                          </w:p>
                          <w:p w14:paraId="7AAA4EBB" w14:textId="77777777" w:rsidR="007070B4" w:rsidRPr="0035593A" w:rsidRDefault="007070B4" w:rsidP="006D791F">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729B4834" w14:textId="77777777" w:rsidR="007070B4" w:rsidRPr="0035593A" w:rsidRDefault="007070B4" w:rsidP="006D791F">
                            <w:pPr>
                              <w:rPr>
                                <w:rFonts w:ascii="Garamond" w:hAnsi="Garamond"/>
                                <w:sz w:val="20"/>
                                <w:szCs w:val="20"/>
                              </w:rPr>
                            </w:pPr>
                          </w:p>
                          <w:p w14:paraId="4A2DDEDD" w14:textId="77777777" w:rsidR="007070B4" w:rsidRDefault="007070B4" w:rsidP="006D791F">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5CCB9462" w14:textId="77777777" w:rsidR="007070B4" w:rsidRPr="0035593A" w:rsidRDefault="007070B4" w:rsidP="006D791F">
                            <w:pPr>
                              <w:rPr>
                                <w:rFonts w:ascii="Garamond" w:hAnsi="Garamond"/>
                                <w:b/>
                                <w:sz w:val="20"/>
                                <w:szCs w:val="20"/>
                              </w:rPr>
                            </w:pPr>
                          </w:p>
                          <w:p w14:paraId="0908541D" w14:textId="77777777" w:rsidR="007070B4" w:rsidRDefault="007070B4" w:rsidP="006D791F">
                            <w:pPr>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_____________________________________  (Place)     </w:t>
                            </w:r>
                            <w:r w:rsidRPr="0035593A">
                              <w:rPr>
                                <w:rFonts w:ascii="Garamond" w:hAnsi="Garamond"/>
                                <w:sz w:val="20"/>
                                <w:szCs w:val="20"/>
                              </w:rPr>
                              <w:t xml:space="preserve">on </w:t>
                            </w:r>
                            <w:r>
                              <w:rPr>
                                <w:rFonts w:ascii="Garamond" w:hAnsi="Garamond"/>
                                <w:i/>
                                <w:sz w:val="20"/>
                                <w:szCs w:val="20"/>
                              </w:rPr>
                              <w:t>____________________________    (Date)</w:t>
                            </w:r>
                          </w:p>
                          <w:p w14:paraId="1F8F8E37" w14:textId="77777777" w:rsidR="007070B4" w:rsidRPr="0035593A" w:rsidRDefault="007070B4" w:rsidP="006D791F">
                            <w:pPr>
                              <w:rPr>
                                <w:rFonts w:ascii="Garamond" w:hAnsi="Garamond"/>
                                <w:sz w:val="20"/>
                                <w:szCs w:val="20"/>
                              </w:rPr>
                            </w:pPr>
                          </w:p>
                          <w:p w14:paraId="614F97DD" w14:textId="77777777" w:rsidR="007070B4" w:rsidRPr="0035593A" w:rsidRDefault="007070B4" w:rsidP="006D791F">
                            <w:pPr>
                              <w:rPr>
                                <w:rFonts w:ascii="Garamond" w:hAnsi="Garamond"/>
                                <w:sz w:val="20"/>
                                <w:szCs w:val="20"/>
                              </w:rPr>
                            </w:pPr>
                            <w:r w:rsidRPr="0035593A">
                              <w:rPr>
                                <w:rFonts w:ascii="Garamond" w:hAnsi="Garamond"/>
                                <w:sz w:val="20"/>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9AF5038" id="_x0000_t202" coordsize="21600,21600" o:spt="202" path="m,l,21600r21600,l21600,xe">
                <v:stroke joinstyle="miter"/>
                <v:path gradientshapeok="t" o:connecttype="rect"/>
              </v:shapetype>
              <v:shape id="Text Box 14" o:spid="_x0000_s1026" type="#_x0000_t202" style="position:absolute;margin-left:0;margin-top:0;width:499.1pt;height:413.6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" filled="f" strokeweight=".5pt">
                <v:path arrowok="t"/>
                <v:textbox style="mso-fit-shape-to-text:t">
                  <w:txbxContent>
                    <w:p w14:paraId="3AA73008" w14:textId="77777777" w:rsidR="007070B4" w:rsidRPr="0035593A" w:rsidRDefault="007070B4" w:rsidP="006D791F">
                      <w:pPr>
                        <w:keepNext/>
                        <w:keepLines/>
                        <w:overflowPunct w:val="0"/>
                        <w:spacing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14:paraId="3AEA6691"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14:paraId="4D6DA357"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14:paraId="02201235"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23672750"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75BFA69"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2EA27087"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14:paraId="28C3B17A" w14:textId="77777777" w:rsidR="007070B4" w:rsidRPr="0035593A" w:rsidRDefault="007070B4" w:rsidP="001147B4">
                      <w:pPr>
                        <w:numPr>
                          <w:ilvl w:val="0"/>
                          <w:numId w:val="53"/>
                        </w:numPr>
                        <w:tabs>
                          <w:tab w:val="clear" w:pos="720"/>
                          <w:tab w:val="num" w:pos="180"/>
                          <w:tab w:val="left" w:pos="360"/>
                        </w:tabs>
                        <w:overflowPunct w:val="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14:paraId="767C6544" w14:textId="77777777" w:rsidR="007070B4" w:rsidRPr="0035593A" w:rsidRDefault="007070B4" w:rsidP="006D791F">
                      <w:pPr>
                        <w:rPr>
                          <w:rFonts w:ascii="Garamond" w:hAnsi="Garamond"/>
                          <w:b/>
                          <w:color w:val="FF0000"/>
                          <w:sz w:val="20"/>
                          <w:szCs w:val="20"/>
                        </w:rPr>
                      </w:pPr>
                    </w:p>
                    <w:p w14:paraId="1D45DAA4" w14:textId="77777777" w:rsidR="007070B4" w:rsidRDefault="007070B4" w:rsidP="006D791F">
                      <w:pPr>
                        <w:jc w:val="center"/>
                        <w:rPr>
                          <w:rFonts w:ascii="Garamond" w:hAnsi="Garamond"/>
                          <w:b/>
                          <w:sz w:val="20"/>
                          <w:szCs w:val="20"/>
                        </w:rPr>
                      </w:pPr>
                      <w:r>
                        <w:rPr>
                          <w:rFonts w:ascii="Garamond" w:hAnsi="Garamond"/>
                          <w:b/>
                          <w:sz w:val="20"/>
                          <w:szCs w:val="20"/>
                        </w:rPr>
                        <w:t>MTE</w:t>
                      </w:r>
                      <w:r w:rsidRPr="0035593A">
                        <w:rPr>
                          <w:rFonts w:ascii="Garamond" w:hAnsi="Garamond"/>
                          <w:b/>
                          <w:sz w:val="20"/>
                          <w:szCs w:val="20"/>
                        </w:rPr>
                        <w:t xml:space="preserve"> Consultant Agreement Form </w:t>
                      </w:r>
                    </w:p>
                    <w:p w14:paraId="1BE17FA6" w14:textId="77777777" w:rsidR="007070B4" w:rsidRPr="0035593A" w:rsidRDefault="007070B4" w:rsidP="006D791F">
                      <w:pPr>
                        <w:jc w:val="center"/>
                        <w:rPr>
                          <w:rFonts w:ascii="Garamond" w:hAnsi="Garamond"/>
                          <w:b/>
                          <w:sz w:val="20"/>
                          <w:szCs w:val="20"/>
                        </w:rPr>
                      </w:pPr>
                    </w:p>
                    <w:p w14:paraId="34EAD461" w14:textId="77777777" w:rsidR="007070B4" w:rsidRPr="0035593A" w:rsidRDefault="007070B4" w:rsidP="006D791F">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2FE2553F" w14:textId="77777777" w:rsidR="007070B4" w:rsidRDefault="007070B4" w:rsidP="006D791F">
                      <w:pPr>
                        <w:rPr>
                          <w:rFonts w:ascii="Garamond" w:hAnsi="Garamond"/>
                          <w:sz w:val="20"/>
                          <w:szCs w:val="20"/>
                        </w:rPr>
                      </w:pPr>
                    </w:p>
                    <w:p w14:paraId="18ED1AB8" w14:textId="77777777" w:rsidR="007070B4" w:rsidRDefault="007070B4" w:rsidP="006D791F">
                      <w:pPr>
                        <w:rPr>
                          <w:rFonts w:ascii="Garamond" w:hAnsi="Garamond"/>
                          <w:sz w:val="20"/>
                          <w:szCs w:val="20"/>
                        </w:rPr>
                      </w:pPr>
                      <w:r w:rsidRPr="0035593A">
                        <w:rPr>
                          <w:rFonts w:ascii="Garamond" w:hAnsi="Garamond"/>
                          <w:sz w:val="20"/>
                          <w:szCs w:val="20"/>
                        </w:rPr>
                        <w:t>Name of Consultant: __________________________________________________________________</w:t>
                      </w:r>
                    </w:p>
                    <w:p w14:paraId="5B26CD99" w14:textId="77777777" w:rsidR="007070B4" w:rsidRPr="0035593A" w:rsidRDefault="007070B4" w:rsidP="006D791F">
                      <w:pPr>
                        <w:rPr>
                          <w:rFonts w:ascii="Garamond" w:hAnsi="Garamond"/>
                          <w:sz w:val="20"/>
                          <w:szCs w:val="20"/>
                        </w:rPr>
                      </w:pPr>
                    </w:p>
                    <w:p w14:paraId="7AAA4EBB" w14:textId="77777777" w:rsidR="007070B4" w:rsidRPr="0035593A" w:rsidRDefault="007070B4" w:rsidP="006D791F">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729B4834" w14:textId="77777777" w:rsidR="007070B4" w:rsidRPr="0035593A" w:rsidRDefault="007070B4" w:rsidP="006D791F">
                      <w:pPr>
                        <w:rPr>
                          <w:rFonts w:ascii="Garamond" w:hAnsi="Garamond"/>
                          <w:sz w:val="20"/>
                          <w:szCs w:val="20"/>
                        </w:rPr>
                      </w:pPr>
                    </w:p>
                    <w:p w14:paraId="4A2DDEDD" w14:textId="77777777" w:rsidR="007070B4" w:rsidRDefault="007070B4" w:rsidP="006D791F">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5CCB9462" w14:textId="77777777" w:rsidR="007070B4" w:rsidRPr="0035593A" w:rsidRDefault="007070B4" w:rsidP="006D791F">
                      <w:pPr>
                        <w:rPr>
                          <w:rFonts w:ascii="Garamond" w:hAnsi="Garamond"/>
                          <w:b/>
                          <w:sz w:val="20"/>
                          <w:szCs w:val="20"/>
                        </w:rPr>
                      </w:pPr>
                    </w:p>
                    <w:p w14:paraId="0908541D" w14:textId="77777777" w:rsidR="007070B4" w:rsidRDefault="007070B4" w:rsidP="006D791F">
                      <w:pPr>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_____________________________________  (Place)     </w:t>
                      </w:r>
                      <w:r w:rsidRPr="0035593A">
                        <w:rPr>
                          <w:rFonts w:ascii="Garamond" w:hAnsi="Garamond"/>
                          <w:sz w:val="20"/>
                          <w:szCs w:val="20"/>
                        </w:rPr>
                        <w:t xml:space="preserve">on </w:t>
                      </w:r>
                      <w:r>
                        <w:rPr>
                          <w:rFonts w:ascii="Garamond" w:hAnsi="Garamond"/>
                          <w:i/>
                          <w:sz w:val="20"/>
                          <w:szCs w:val="20"/>
                        </w:rPr>
                        <w:t>____________________________    (Date)</w:t>
                      </w:r>
                    </w:p>
                    <w:p w14:paraId="1F8F8E37" w14:textId="77777777" w:rsidR="007070B4" w:rsidRPr="0035593A" w:rsidRDefault="007070B4" w:rsidP="006D791F">
                      <w:pPr>
                        <w:rPr>
                          <w:rFonts w:ascii="Garamond" w:hAnsi="Garamond"/>
                          <w:sz w:val="20"/>
                          <w:szCs w:val="20"/>
                        </w:rPr>
                      </w:pPr>
                    </w:p>
                    <w:p w14:paraId="614F97DD" w14:textId="77777777" w:rsidR="007070B4" w:rsidRPr="0035593A" w:rsidRDefault="007070B4" w:rsidP="006D791F">
                      <w:pPr>
                        <w:rPr>
                          <w:rFonts w:ascii="Garamond" w:hAnsi="Garamond"/>
                          <w:sz w:val="20"/>
                          <w:szCs w:val="20"/>
                        </w:rPr>
                      </w:pPr>
                      <w:r w:rsidRPr="0035593A">
                        <w:rPr>
                          <w:rFonts w:ascii="Garamond" w:hAnsi="Garamond"/>
                          <w:sz w:val="20"/>
                          <w:szCs w:val="20"/>
                        </w:rPr>
                        <w:t>Signature: ___________________________________</w:t>
                      </w:r>
                    </w:p>
                  </w:txbxContent>
                </v:textbox>
                <w10:wrap type="square"/>
              </v:shape>
            </w:pict>
          </mc:Fallback>
        </mc:AlternateContent>
      </w:r>
    </w:p>
    <w:p w14:paraId="451B471C" w14:textId="77777777" w:rsidR="006D791F" w:rsidRPr="00127ECD" w:rsidRDefault="006D791F" w:rsidP="006D791F">
      <w:pPr>
        <w:rPr>
          <w:rFonts w:ascii="Garamond" w:hAnsi="Garamond"/>
          <w:b/>
          <w:color w:val="808080"/>
          <w:sz w:val="22"/>
          <w:szCs w:val="22"/>
        </w:rPr>
      </w:pPr>
    </w:p>
    <w:p w14:paraId="4283DE81" w14:textId="77777777" w:rsidR="006D791F" w:rsidRPr="00127ECD" w:rsidRDefault="006D791F" w:rsidP="006D791F">
      <w:pPr>
        <w:rPr>
          <w:rFonts w:ascii="Garamond" w:hAnsi="Garamond"/>
          <w:b/>
          <w:color w:val="808080"/>
          <w:sz w:val="22"/>
          <w:szCs w:val="22"/>
        </w:rPr>
      </w:pPr>
    </w:p>
    <w:p w14:paraId="57FBD2D4" w14:textId="77777777" w:rsidR="006D791F" w:rsidRPr="00127ECD" w:rsidRDefault="006D791F" w:rsidP="006D791F">
      <w:pPr>
        <w:rPr>
          <w:rFonts w:ascii="Garamond" w:hAnsi="Garamond"/>
          <w:b/>
          <w:color w:val="808080"/>
          <w:sz w:val="22"/>
          <w:szCs w:val="22"/>
        </w:rPr>
      </w:pPr>
    </w:p>
    <w:p w14:paraId="72D3F24B" w14:textId="77777777" w:rsidR="006D791F" w:rsidRPr="00127ECD" w:rsidRDefault="006D791F" w:rsidP="006D791F">
      <w:pPr>
        <w:rPr>
          <w:rFonts w:ascii="Garamond" w:hAnsi="Garamond"/>
          <w:b/>
          <w:color w:val="808080"/>
          <w:sz w:val="22"/>
          <w:szCs w:val="22"/>
        </w:rPr>
      </w:pPr>
    </w:p>
    <w:p w14:paraId="48031AEF" w14:textId="77777777" w:rsidR="006D791F" w:rsidRPr="00127ECD" w:rsidRDefault="006D791F" w:rsidP="006D791F">
      <w:pPr>
        <w:rPr>
          <w:rFonts w:ascii="Garamond" w:hAnsi="Garamond"/>
          <w:b/>
          <w:color w:val="808080"/>
          <w:sz w:val="22"/>
          <w:szCs w:val="22"/>
        </w:rPr>
      </w:pPr>
    </w:p>
    <w:p w14:paraId="3A2D2E0C" w14:textId="77777777" w:rsidR="006D791F" w:rsidRPr="00127ECD" w:rsidRDefault="006D791F" w:rsidP="006D791F">
      <w:pPr>
        <w:rPr>
          <w:rFonts w:ascii="Garamond" w:hAnsi="Garamond"/>
          <w:b/>
          <w:color w:val="808080"/>
          <w:sz w:val="22"/>
          <w:szCs w:val="22"/>
        </w:rPr>
      </w:pPr>
    </w:p>
    <w:p w14:paraId="724C596C" w14:textId="77777777" w:rsidR="006D791F" w:rsidRPr="00127ECD" w:rsidRDefault="006D791F" w:rsidP="006D791F">
      <w:pPr>
        <w:rPr>
          <w:rFonts w:ascii="Garamond" w:hAnsi="Garamond"/>
          <w:b/>
          <w:color w:val="808080"/>
          <w:sz w:val="22"/>
          <w:szCs w:val="22"/>
        </w:rPr>
      </w:pPr>
    </w:p>
    <w:p w14:paraId="760F86FB" w14:textId="77777777" w:rsidR="006D791F" w:rsidRPr="00127ECD" w:rsidRDefault="006D791F" w:rsidP="006D791F">
      <w:pPr>
        <w:rPr>
          <w:rFonts w:ascii="Garamond" w:hAnsi="Garamond"/>
          <w:b/>
          <w:color w:val="808080"/>
          <w:sz w:val="22"/>
          <w:szCs w:val="22"/>
        </w:rPr>
      </w:pPr>
    </w:p>
    <w:p w14:paraId="4CBA4A09" w14:textId="77777777" w:rsidR="006D791F" w:rsidRPr="00127ECD" w:rsidRDefault="006D791F" w:rsidP="006D791F">
      <w:pPr>
        <w:rPr>
          <w:rFonts w:ascii="Garamond" w:hAnsi="Garamond"/>
          <w:b/>
          <w:color w:val="808080"/>
          <w:sz w:val="22"/>
          <w:szCs w:val="22"/>
        </w:rPr>
      </w:pPr>
    </w:p>
    <w:p w14:paraId="21B7290B" w14:textId="77777777" w:rsidR="006D791F" w:rsidRPr="00127ECD" w:rsidRDefault="006D791F" w:rsidP="006D791F">
      <w:pPr>
        <w:rPr>
          <w:rFonts w:ascii="Garamond" w:hAnsi="Garamond"/>
          <w:b/>
          <w:color w:val="808080"/>
          <w:sz w:val="22"/>
          <w:szCs w:val="22"/>
        </w:rPr>
      </w:pPr>
    </w:p>
    <w:p w14:paraId="0AAE4272" w14:textId="77777777" w:rsidR="006D791F" w:rsidRPr="000F71C7" w:rsidRDefault="006D791F" w:rsidP="006D791F">
      <w:pPr>
        <w:rPr>
          <w:b/>
          <w:sz w:val="22"/>
          <w:szCs w:val="22"/>
        </w:rPr>
      </w:pPr>
      <w:r w:rsidRPr="00127ECD">
        <w:rPr>
          <w:rFonts w:ascii="Garamond" w:hAnsi="Garamond"/>
          <w:b/>
          <w:color w:val="808080"/>
          <w:sz w:val="22"/>
          <w:szCs w:val="22"/>
        </w:rPr>
        <w:br w:type="page"/>
      </w:r>
      <w:r w:rsidRPr="000F71C7">
        <w:rPr>
          <w:b/>
          <w:sz w:val="22"/>
          <w:szCs w:val="22"/>
        </w:rPr>
        <w:lastRenderedPageBreak/>
        <w:t>ToR ANNEX E: MTE Ratings</w:t>
      </w:r>
    </w:p>
    <w:p w14:paraId="5A37D2C6" w14:textId="77777777" w:rsidR="006D791F" w:rsidRPr="000F71C7" w:rsidRDefault="006D791F" w:rsidP="006D791F">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
        <w:gridCol w:w="1868"/>
        <w:gridCol w:w="7398"/>
      </w:tblGrid>
      <w:tr w:rsidR="006D791F" w:rsidRPr="00127ECD" w14:paraId="04EA96B7" w14:textId="77777777" w:rsidTr="006D791F">
        <w:tc>
          <w:tcPr>
            <w:tcW w:w="9576" w:type="dxa"/>
            <w:gridSpan w:val="3"/>
            <w:shd w:val="clear" w:color="auto" w:fill="D9D9D9"/>
          </w:tcPr>
          <w:p w14:paraId="2A9DDB16" w14:textId="77777777" w:rsidR="006D791F" w:rsidRPr="00127ECD" w:rsidRDefault="006D791F" w:rsidP="006D791F">
            <w:pPr>
              <w:rPr>
                <w:rFonts w:ascii="Garamond" w:hAnsi="Garamond" w:cs="Arial"/>
                <w:b/>
                <w:sz w:val="22"/>
                <w:szCs w:val="22"/>
              </w:rPr>
            </w:pPr>
            <w:r w:rsidRPr="00127ECD">
              <w:rPr>
                <w:rFonts w:ascii="Garamond" w:hAnsi="Garamond" w:cs="Arial"/>
                <w:b/>
                <w:sz w:val="22"/>
                <w:szCs w:val="22"/>
              </w:rPr>
              <w:t xml:space="preserve">Ratings for Progress Towards Results: </w:t>
            </w:r>
            <w:r w:rsidRPr="00127ECD">
              <w:rPr>
                <w:rFonts w:ascii="Garamond" w:hAnsi="Garamond" w:cs="Arial"/>
                <w:sz w:val="22"/>
                <w:szCs w:val="22"/>
              </w:rPr>
              <w:t>(one rating for each outcome and for the objective)</w:t>
            </w:r>
          </w:p>
        </w:tc>
      </w:tr>
      <w:tr w:rsidR="006D791F" w:rsidRPr="00127ECD" w14:paraId="27417142" w14:textId="77777777" w:rsidTr="006D791F">
        <w:tc>
          <w:tcPr>
            <w:tcW w:w="310" w:type="dxa"/>
            <w:shd w:val="clear" w:color="auto" w:fill="auto"/>
            <w:vAlign w:val="center"/>
          </w:tcPr>
          <w:p w14:paraId="36A4950A"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6</w:t>
            </w:r>
          </w:p>
        </w:tc>
        <w:tc>
          <w:tcPr>
            <w:tcW w:w="1868" w:type="dxa"/>
            <w:shd w:val="clear" w:color="auto" w:fill="auto"/>
            <w:vAlign w:val="center"/>
          </w:tcPr>
          <w:p w14:paraId="62F68110"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Highly Satisfactory (HS)</w:t>
            </w:r>
          </w:p>
        </w:tc>
        <w:tc>
          <w:tcPr>
            <w:tcW w:w="7398" w:type="dxa"/>
            <w:shd w:val="clear" w:color="auto" w:fill="auto"/>
          </w:tcPr>
          <w:p w14:paraId="25C23A40" w14:textId="77777777" w:rsidR="006D791F" w:rsidRPr="00127ECD" w:rsidRDefault="006D791F" w:rsidP="006D791F">
            <w:pPr>
              <w:rPr>
                <w:rFonts w:ascii="Garamond" w:hAnsi="Garamond" w:cs="Arial"/>
                <w:sz w:val="22"/>
                <w:szCs w:val="22"/>
              </w:rPr>
            </w:pPr>
            <w:r w:rsidRPr="00127ECD">
              <w:rPr>
                <w:rFonts w:ascii="Garamond" w:hAnsi="Garamond"/>
                <w:bCs/>
                <w:sz w:val="22"/>
                <w:szCs w:val="22"/>
              </w:rPr>
              <w:t>The objective/outcome is</w:t>
            </w:r>
            <w:r w:rsidRPr="00127ECD">
              <w:rPr>
                <w:rFonts w:ascii="Garamond" w:hAnsi="Garamond"/>
                <w:bCs/>
                <w:spacing w:val="-2"/>
                <w:sz w:val="22"/>
                <w:szCs w:val="22"/>
              </w:rPr>
              <w:t xml:space="preserve"> </w:t>
            </w:r>
            <w:r w:rsidRPr="00127ECD">
              <w:rPr>
                <w:rFonts w:ascii="Garamond" w:hAnsi="Garamond"/>
                <w:bCs/>
                <w:sz w:val="22"/>
                <w:szCs w:val="22"/>
              </w:rPr>
              <w:t>ex</w:t>
            </w:r>
            <w:r w:rsidRPr="00127ECD">
              <w:rPr>
                <w:rFonts w:ascii="Garamond" w:hAnsi="Garamond"/>
                <w:bCs/>
                <w:spacing w:val="-1"/>
                <w:sz w:val="22"/>
                <w:szCs w:val="22"/>
              </w:rPr>
              <w:t>p</w:t>
            </w:r>
            <w:r w:rsidRPr="00127ECD">
              <w:rPr>
                <w:rFonts w:ascii="Garamond" w:hAnsi="Garamond"/>
                <w:bCs/>
                <w:spacing w:val="1"/>
                <w:sz w:val="22"/>
                <w:szCs w:val="22"/>
              </w:rPr>
              <w:t>e</w:t>
            </w:r>
            <w:r w:rsidRPr="00127ECD">
              <w:rPr>
                <w:rFonts w:ascii="Garamond" w:hAnsi="Garamond"/>
                <w:bCs/>
                <w:sz w:val="22"/>
                <w:szCs w:val="22"/>
              </w:rPr>
              <w:t>c</w:t>
            </w:r>
            <w:r w:rsidRPr="00127ECD">
              <w:rPr>
                <w:rFonts w:ascii="Garamond" w:hAnsi="Garamond"/>
                <w:bCs/>
                <w:spacing w:val="-1"/>
                <w:sz w:val="22"/>
                <w:szCs w:val="22"/>
              </w:rPr>
              <w:t>t</w:t>
            </w:r>
            <w:r w:rsidRPr="00127ECD">
              <w:rPr>
                <w:rFonts w:ascii="Garamond" w:hAnsi="Garamond"/>
                <w:bCs/>
                <w:sz w:val="22"/>
                <w:szCs w:val="22"/>
              </w:rPr>
              <w:t>ed</w:t>
            </w:r>
            <w:r w:rsidRPr="00127ECD">
              <w:rPr>
                <w:rFonts w:ascii="Garamond" w:hAnsi="Garamond"/>
                <w:bCs/>
                <w:spacing w:val="1"/>
                <w:sz w:val="22"/>
                <w:szCs w:val="22"/>
              </w:rPr>
              <w:t xml:space="preserve"> </w:t>
            </w:r>
            <w:r w:rsidRPr="00127ECD">
              <w:rPr>
                <w:rFonts w:ascii="Garamond" w:hAnsi="Garamond"/>
                <w:bCs/>
                <w:sz w:val="22"/>
                <w:szCs w:val="22"/>
              </w:rPr>
              <w:t>to</w:t>
            </w:r>
            <w:r w:rsidRPr="00127ECD">
              <w:rPr>
                <w:rFonts w:ascii="Garamond" w:hAnsi="Garamond"/>
                <w:bCs/>
                <w:spacing w:val="-3"/>
                <w:sz w:val="22"/>
                <w:szCs w:val="22"/>
              </w:rPr>
              <w:t xml:space="preserve"> </w:t>
            </w:r>
            <w:r w:rsidRPr="00127ECD">
              <w:rPr>
                <w:rFonts w:ascii="Garamond" w:hAnsi="Garamond"/>
                <w:bCs/>
                <w:sz w:val="22"/>
                <w:szCs w:val="22"/>
              </w:rPr>
              <w:t>ach</w:t>
            </w:r>
            <w:r w:rsidRPr="00127ECD">
              <w:rPr>
                <w:rFonts w:ascii="Garamond" w:hAnsi="Garamond"/>
                <w:bCs/>
                <w:spacing w:val="-1"/>
                <w:sz w:val="22"/>
                <w:szCs w:val="22"/>
              </w:rPr>
              <w:t>i</w:t>
            </w:r>
            <w:r w:rsidRPr="00127ECD">
              <w:rPr>
                <w:rFonts w:ascii="Garamond" w:hAnsi="Garamond"/>
                <w:bCs/>
                <w:sz w:val="22"/>
                <w:szCs w:val="22"/>
              </w:rPr>
              <w:t>eve</w:t>
            </w:r>
            <w:r w:rsidRPr="00127ECD">
              <w:rPr>
                <w:rFonts w:ascii="Garamond" w:hAnsi="Garamond"/>
                <w:bCs/>
                <w:spacing w:val="-4"/>
                <w:sz w:val="22"/>
                <w:szCs w:val="22"/>
              </w:rPr>
              <w:t xml:space="preserve"> </w:t>
            </w:r>
            <w:r w:rsidRPr="00127ECD">
              <w:rPr>
                <w:rFonts w:ascii="Garamond" w:hAnsi="Garamond"/>
                <w:bCs/>
                <w:sz w:val="22"/>
                <w:szCs w:val="22"/>
              </w:rPr>
              <w:t>or</w:t>
            </w:r>
            <w:r w:rsidRPr="00127ECD">
              <w:rPr>
                <w:rFonts w:ascii="Garamond" w:hAnsi="Garamond"/>
                <w:bCs/>
                <w:spacing w:val="-1"/>
                <w:sz w:val="22"/>
                <w:szCs w:val="22"/>
              </w:rPr>
              <w:t xml:space="preserve"> </w:t>
            </w:r>
            <w:r w:rsidRPr="00127ECD">
              <w:rPr>
                <w:rFonts w:ascii="Garamond" w:hAnsi="Garamond"/>
                <w:bCs/>
                <w:sz w:val="22"/>
                <w:szCs w:val="22"/>
              </w:rPr>
              <w:t>exc</w:t>
            </w:r>
            <w:r w:rsidRPr="00127ECD">
              <w:rPr>
                <w:rFonts w:ascii="Garamond" w:hAnsi="Garamond"/>
                <w:bCs/>
                <w:spacing w:val="-1"/>
                <w:sz w:val="22"/>
                <w:szCs w:val="22"/>
              </w:rPr>
              <w:t>e</w:t>
            </w:r>
            <w:r w:rsidRPr="00127ECD">
              <w:rPr>
                <w:rFonts w:ascii="Garamond" w:hAnsi="Garamond"/>
                <w:bCs/>
                <w:sz w:val="22"/>
                <w:szCs w:val="22"/>
              </w:rPr>
              <w:t>ed</w:t>
            </w:r>
            <w:r w:rsidRPr="00127ECD">
              <w:rPr>
                <w:rFonts w:ascii="Garamond" w:hAnsi="Garamond"/>
                <w:bCs/>
                <w:spacing w:val="1"/>
                <w:sz w:val="22"/>
                <w:szCs w:val="22"/>
              </w:rPr>
              <w:t xml:space="preserve"> </w:t>
            </w:r>
            <w:r w:rsidRPr="00127ECD">
              <w:rPr>
                <w:rFonts w:ascii="Garamond" w:hAnsi="Garamond"/>
                <w:bCs/>
                <w:spacing w:val="-1"/>
                <w:sz w:val="22"/>
                <w:szCs w:val="22"/>
              </w:rPr>
              <w:t>a</w:t>
            </w:r>
            <w:r w:rsidRPr="00127ECD">
              <w:rPr>
                <w:rFonts w:ascii="Garamond" w:hAnsi="Garamond"/>
                <w:bCs/>
                <w:sz w:val="22"/>
                <w:szCs w:val="22"/>
              </w:rPr>
              <w:t>ll</w:t>
            </w:r>
            <w:r w:rsidRPr="00127ECD">
              <w:rPr>
                <w:rFonts w:ascii="Garamond" w:hAnsi="Garamond"/>
                <w:bCs/>
                <w:spacing w:val="-2"/>
                <w:sz w:val="22"/>
                <w:szCs w:val="22"/>
              </w:rPr>
              <w:t xml:space="preserve"> </w:t>
            </w:r>
            <w:r w:rsidRPr="00127ECD">
              <w:rPr>
                <w:rFonts w:ascii="Garamond" w:hAnsi="Garamond"/>
                <w:bCs/>
                <w:sz w:val="22"/>
                <w:szCs w:val="22"/>
              </w:rPr>
              <w:t>its</w:t>
            </w:r>
            <w:r w:rsidRPr="00127ECD">
              <w:rPr>
                <w:rFonts w:ascii="Garamond" w:hAnsi="Garamond"/>
                <w:bCs/>
                <w:spacing w:val="-2"/>
                <w:sz w:val="22"/>
                <w:szCs w:val="22"/>
              </w:rPr>
              <w:t xml:space="preserve"> end-of-project targets</w:t>
            </w:r>
            <w:r w:rsidRPr="00127ECD">
              <w:rPr>
                <w:rFonts w:ascii="Garamond" w:hAnsi="Garamond"/>
                <w:bCs/>
                <w:sz w:val="22"/>
                <w:szCs w:val="22"/>
              </w:rPr>
              <w:t>,</w:t>
            </w:r>
            <w:r w:rsidRPr="00127ECD">
              <w:rPr>
                <w:rFonts w:ascii="Garamond" w:hAnsi="Garamond"/>
                <w:bCs/>
                <w:spacing w:val="-4"/>
                <w:sz w:val="22"/>
                <w:szCs w:val="22"/>
              </w:rPr>
              <w:t xml:space="preserve"> </w:t>
            </w:r>
            <w:r w:rsidRPr="00127ECD">
              <w:rPr>
                <w:rFonts w:ascii="Garamond" w:hAnsi="Garamond"/>
                <w:bCs/>
                <w:sz w:val="22"/>
                <w:szCs w:val="22"/>
              </w:rPr>
              <w:t>without</w:t>
            </w:r>
            <w:r w:rsidRPr="00127ECD">
              <w:rPr>
                <w:rFonts w:ascii="Garamond" w:hAnsi="Garamond"/>
                <w:bCs/>
                <w:spacing w:val="-6"/>
                <w:sz w:val="22"/>
                <w:szCs w:val="22"/>
              </w:rPr>
              <w:t xml:space="preserve"> </w:t>
            </w:r>
            <w:r w:rsidRPr="00127ECD">
              <w:rPr>
                <w:rFonts w:ascii="Garamond" w:hAnsi="Garamond"/>
                <w:bCs/>
                <w:sz w:val="22"/>
                <w:szCs w:val="22"/>
              </w:rPr>
              <w:t>major shortcomings.</w:t>
            </w:r>
            <w:r w:rsidRPr="00127ECD">
              <w:rPr>
                <w:rFonts w:ascii="Garamond" w:hAnsi="Garamond"/>
                <w:bCs/>
                <w:spacing w:val="-11"/>
                <w:sz w:val="22"/>
                <w:szCs w:val="22"/>
              </w:rPr>
              <w:t xml:space="preserve"> </w:t>
            </w:r>
            <w:r w:rsidRPr="00127ECD">
              <w:rPr>
                <w:rFonts w:ascii="Garamond" w:hAnsi="Garamond"/>
                <w:bCs/>
                <w:spacing w:val="-2"/>
                <w:sz w:val="22"/>
                <w:szCs w:val="22"/>
              </w:rPr>
              <w:t>T</w:t>
            </w:r>
            <w:r w:rsidRPr="00127ECD">
              <w:rPr>
                <w:rFonts w:ascii="Garamond" w:hAnsi="Garamond"/>
                <w:bCs/>
                <w:spacing w:val="1"/>
                <w:sz w:val="22"/>
                <w:szCs w:val="22"/>
              </w:rPr>
              <w:t>h</w:t>
            </w:r>
            <w:r w:rsidRPr="00127ECD">
              <w:rPr>
                <w:rFonts w:ascii="Garamond" w:hAnsi="Garamond"/>
                <w:bCs/>
                <w:sz w:val="22"/>
                <w:szCs w:val="22"/>
              </w:rPr>
              <w:t>e</w:t>
            </w:r>
            <w:r w:rsidRPr="00127ECD">
              <w:rPr>
                <w:rFonts w:ascii="Garamond" w:hAnsi="Garamond"/>
                <w:bCs/>
                <w:spacing w:val="-3"/>
                <w:sz w:val="22"/>
                <w:szCs w:val="22"/>
              </w:rPr>
              <w:t xml:space="preserve"> </w:t>
            </w:r>
            <w:r w:rsidRPr="00127ECD">
              <w:rPr>
                <w:rFonts w:ascii="Garamond" w:hAnsi="Garamond"/>
                <w:bCs/>
                <w:sz w:val="22"/>
                <w:szCs w:val="22"/>
              </w:rPr>
              <w:t>progress towards the objective/outcome</w:t>
            </w:r>
            <w:r w:rsidRPr="00127ECD">
              <w:rPr>
                <w:rFonts w:ascii="Garamond" w:hAnsi="Garamond"/>
                <w:bCs/>
                <w:spacing w:val="-1"/>
                <w:sz w:val="22"/>
                <w:szCs w:val="22"/>
              </w:rPr>
              <w:t xml:space="preserve"> </w:t>
            </w:r>
            <w:r w:rsidRPr="00127ECD">
              <w:rPr>
                <w:rFonts w:ascii="Garamond" w:hAnsi="Garamond"/>
                <w:bCs/>
                <w:sz w:val="22"/>
                <w:szCs w:val="22"/>
              </w:rPr>
              <w:t>c</w:t>
            </w:r>
            <w:r w:rsidRPr="00127ECD">
              <w:rPr>
                <w:rFonts w:ascii="Garamond" w:hAnsi="Garamond"/>
                <w:bCs/>
                <w:spacing w:val="-1"/>
                <w:sz w:val="22"/>
                <w:szCs w:val="22"/>
              </w:rPr>
              <w:t>a</w:t>
            </w:r>
            <w:r w:rsidRPr="00127ECD">
              <w:rPr>
                <w:rFonts w:ascii="Garamond" w:hAnsi="Garamond"/>
                <w:bCs/>
                <w:sz w:val="22"/>
                <w:szCs w:val="22"/>
              </w:rPr>
              <w:t xml:space="preserve">n </w:t>
            </w:r>
            <w:r w:rsidRPr="00127ECD">
              <w:rPr>
                <w:rFonts w:ascii="Garamond" w:hAnsi="Garamond"/>
                <w:bCs/>
                <w:spacing w:val="-1"/>
                <w:sz w:val="22"/>
                <w:szCs w:val="22"/>
              </w:rPr>
              <w:t>b</w:t>
            </w:r>
            <w:r w:rsidRPr="00127ECD">
              <w:rPr>
                <w:rFonts w:ascii="Garamond" w:hAnsi="Garamond"/>
                <w:bCs/>
                <w:sz w:val="22"/>
                <w:szCs w:val="22"/>
              </w:rPr>
              <w:t>e</w:t>
            </w:r>
            <w:r w:rsidRPr="00127ECD">
              <w:rPr>
                <w:rFonts w:ascii="Garamond" w:hAnsi="Garamond"/>
                <w:bCs/>
                <w:spacing w:val="1"/>
                <w:sz w:val="22"/>
                <w:szCs w:val="22"/>
              </w:rPr>
              <w:t xml:space="preserve"> p</w:t>
            </w:r>
            <w:r w:rsidRPr="00127ECD">
              <w:rPr>
                <w:rFonts w:ascii="Garamond" w:hAnsi="Garamond"/>
                <w:bCs/>
                <w:sz w:val="22"/>
                <w:szCs w:val="22"/>
              </w:rPr>
              <w:t>r</w:t>
            </w:r>
            <w:r w:rsidRPr="00127ECD">
              <w:rPr>
                <w:rFonts w:ascii="Garamond" w:hAnsi="Garamond"/>
                <w:bCs/>
                <w:spacing w:val="-1"/>
                <w:sz w:val="22"/>
                <w:szCs w:val="22"/>
              </w:rPr>
              <w:t>e</w:t>
            </w:r>
            <w:r w:rsidRPr="00127ECD">
              <w:rPr>
                <w:rFonts w:ascii="Garamond" w:hAnsi="Garamond"/>
                <w:bCs/>
                <w:sz w:val="22"/>
                <w:szCs w:val="22"/>
              </w:rPr>
              <w:t>s</w:t>
            </w:r>
            <w:r w:rsidRPr="00127ECD">
              <w:rPr>
                <w:rFonts w:ascii="Garamond" w:hAnsi="Garamond"/>
                <w:bCs/>
                <w:spacing w:val="1"/>
                <w:sz w:val="22"/>
                <w:szCs w:val="22"/>
              </w:rPr>
              <w:t>en</w:t>
            </w:r>
            <w:r w:rsidRPr="00127ECD">
              <w:rPr>
                <w:rFonts w:ascii="Garamond" w:hAnsi="Garamond"/>
                <w:bCs/>
                <w:spacing w:val="-1"/>
                <w:sz w:val="22"/>
                <w:szCs w:val="22"/>
              </w:rPr>
              <w:t>t</w:t>
            </w:r>
            <w:r w:rsidRPr="00127ECD">
              <w:rPr>
                <w:rFonts w:ascii="Garamond" w:hAnsi="Garamond"/>
                <w:bCs/>
                <w:spacing w:val="1"/>
                <w:sz w:val="22"/>
                <w:szCs w:val="22"/>
              </w:rPr>
              <w:t>e</w:t>
            </w:r>
            <w:r w:rsidRPr="00127ECD">
              <w:rPr>
                <w:rFonts w:ascii="Garamond" w:hAnsi="Garamond"/>
                <w:bCs/>
                <w:sz w:val="22"/>
                <w:szCs w:val="22"/>
              </w:rPr>
              <w:t>d</w:t>
            </w:r>
            <w:r w:rsidRPr="00127ECD">
              <w:rPr>
                <w:rFonts w:ascii="Garamond" w:hAnsi="Garamond"/>
                <w:bCs/>
                <w:spacing w:val="-2"/>
                <w:sz w:val="22"/>
                <w:szCs w:val="22"/>
              </w:rPr>
              <w:t xml:space="preserve"> </w:t>
            </w:r>
            <w:r w:rsidRPr="00127ECD">
              <w:rPr>
                <w:rFonts w:ascii="Garamond" w:hAnsi="Garamond"/>
                <w:bCs/>
                <w:sz w:val="22"/>
                <w:szCs w:val="22"/>
              </w:rPr>
              <w:t>as</w:t>
            </w:r>
            <w:r w:rsidRPr="00127ECD">
              <w:rPr>
                <w:rFonts w:ascii="Garamond" w:hAnsi="Garamond"/>
                <w:bCs/>
                <w:spacing w:val="-2"/>
                <w:sz w:val="22"/>
                <w:szCs w:val="22"/>
              </w:rPr>
              <w:t xml:space="preserve"> </w:t>
            </w:r>
            <w:r w:rsidRPr="00127ECD">
              <w:rPr>
                <w:rFonts w:ascii="Garamond" w:hAnsi="Garamond"/>
                <w:bCs/>
                <w:sz w:val="22"/>
                <w:szCs w:val="22"/>
              </w:rPr>
              <w:t>“good</w:t>
            </w:r>
            <w:r w:rsidRPr="00127ECD">
              <w:rPr>
                <w:rFonts w:ascii="Garamond" w:hAnsi="Garamond"/>
                <w:bCs/>
                <w:spacing w:val="-5"/>
                <w:sz w:val="22"/>
                <w:szCs w:val="22"/>
              </w:rPr>
              <w:t xml:space="preserve"> </w:t>
            </w:r>
            <w:r w:rsidRPr="00127ECD">
              <w:rPr>
                <w:rFonts w:ascii="Garamond" w:hAnsi="Garamond"/>
                <w:bCs/>
                <w:sz w:val="22"/>
                <w:szCs w:val="22"/>
              </w:rPr>
              <w:t>pract</w:t>
            </w:r>
            <w:r w:rsidRPr="00127ECD">
              <w:rPr>
                <w:rFonts w:ascii="Garamond" w:hAnsi="Garamond"/>
                <w:bCs/>
                <w:spacing w:val="-1"/>
                <w:sz w:val="22"/>
                <w:szCs w:val="22"/>
              </w:rPr>
              <w:t>i</w:t>
            </w:r>
            <w:r w:rsidRPr="00127ECD">
              <w:rPr>
                <w:rFonts w:ascii="Garamond" w:hAnsi="Garamond"/>
                <w:bCs/>
                <w:sz w:val="22"/>
                <w:szCs w:val="22"/>
              </w:rPr>
              <w:t>ce”.</w:t>
            </w:r>
          </w:p>
        </w:tc>
      </w:tr>
      <w:tr w:rsidR="006D791F" w:rsidRPr="00127ECD" w14:paraId="75665BA7" w14:textId="77777777" w:rsidTr="006D791F">
        <w:tc>
          <w:tcPr>
            <w:tcW w:w="310" w:type="dxa"/>
            <w:shd w:val="clear" w:color="auto" w:fill="auto"/>
            <w:vAlign w:val="center"/>
          </w:tcPr>
          <w:p w14:paraId="14A2B9CF"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5</w:t>
            </w:r>
          </w:p>
        </w:tc>
        <w:tc>
          <w:tcPr>
            <w:tcW w:w="1868" w:type="dxa"/>
            <w:shd w:val="clear" w:color="auto" w:fill="auto"/>
            <w:vAlign w:val="center"/>
          </w:tcPr>
          <w:p w14:paraId="41BF02F4"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Satisfactory (S)</w:t>
            </w:r>
          </w:p>
        </w:tc>
        <w:tc>
          <w:tcPr>
            <w:tcW w:w="7398" w:type="dxa"/>
            <w:shd w:val="clear" w:color="auto" w:fill="auto"/>
          </w:tcPr>
          <w:p w14:paraId="57E132CA" w14:textId="77777777" w:rsidR="006D791F" w:rsidRPr="00127ECD" w:rsidRDefault="006D791F" w:rsidP="006D791F">
            <w:pPr>
              <w:rPr>
                <w:rFonts w:ascii="Garamond" w:hAnsi="Garamond" w:cs="Arial"/>
                <w:sz w:val="22"/>
                <w:szCs w:val="22"/>
              </w:rPr>
            </w:pPr>
            <w:r w:rsidRPr="00127ECD">
              <w:rPr>
                <w:rFonts w:ascii="Garamond" w:hAnsi="Garamond"/>
                <w:bCs/>
                <w:sz w:val="22"/>
                <w:szCs w:val="22"/>
              </w:rPr>
              <w:t>The objective/outcome is</w:t>
            </w:r>
            <w:r w:rsidRPr="00127ECD">
              <w:rPr>
                <w:rFonts w:ascii="Garamond" w:hAnsi="Garamond"/>
                <w:bCs/>
                <w:spacing w:val="-2"/>
                <w:sz w:val="22"/>
                <w:szCs w:val="22"/>
              </w:rPr>
              <w:t xml:space="preserve"> </w:t>
            </w:r>
            <w:r w:rsidRPr="00127ECD">
              <w:rPr>
                <w:rFonts w:ascii="Garamond" w:hAnsi="Garamond"/>
                <w:bCs/>
                <w:sz w:val="22"/>
                <w:szCs w:val="22"/>
              </w:rPr>
              <w:t>ex</w:t>
            </w:r>
            <w:r w:rsidRPr="00127ECD">
              <w:rPr>
                <w:rFonts w:ascii="Garamond" w:hAnsi="Garamond"/>
                <w:bCs/>
                <w:spacing w:val="-1"/>
                <w:sz w:val="22"/>
                <w:szCs w:val="22"/>
              </w:rPr>
              <w:t>p</w:t>
            </w:r>
            <w:r w:rsidRPr="00127ECD">
              <w:rPr>
                <w:rFonts w:ascii="Garamond" w:hAnsi="Garamond"/>
                <w:bCs/>
                <w:spacing w:val="1"/>
                <w:sz w:val="22"/>
                <w:szCs w:val="22"/>
              </w:rPr>
              <w:t>e</w:t>
            </w:r>
            <w:r w:rsidRPr="00127ECD">
              <w:rPr>
                <w:rFonts w:ascii="Garamond" w:hAnsi="Garamond"/>
                <w:bCs/>
                <w:sz w:val="22"/>
                <w:szCs w:val="22"/>
              </w:rPr>
              <w:t>c</w:t>
            </w:r>
            <w:r w:rsidRPr="00127ECD">
              <w:rPr>
                <w:rFonts w:ascii="Garamond" w:hAnsi="Garamond"/>
                <w:bCs/>
                <w:spacing w:val="-1"/>
                <w:sz w:val="22"/>
                <w:szCs w:val="22"/>
              </w:rPr>
              <w:t>t</w:t>
            </w:r>
            <w:r w:rsidRPr="00127ECD">
              <w:rPr>
                <w:rFonts w:ascii="Garamond" w:hAnsi="Garamond"/>
                <w:bCs/>
                <w:sz w:val="22"/>
                <w:szCs w:val="22"/>
              </w:rPr>
              <w:t>ed</w:t>
            </w:r>
            <w:r w:rsidRPr="00127ECD">
              <w:rPr>
                <w:rFonts w:ascii="Garamond" w:hAnsi="Garamond"/>
                <w:bCs/>
                <w:spacing w:val="1"/>
                <w:sz w:val="22"/>
                <w:szCs w:val="22"/>
              </w:rPr>
              <w:t xml:space="preserve"> </w:t>
            </w:r>
            <w:r w:rsidRPr="00127ECD">
              <w:rPr>
                <w:rFonts w:ascii="Garamond" w:hAnsi="Garamond"/>
                <w:bCs/>
                <w:sz w:val="22"/>
                <w:szCs w:val="22"/>
              </w:rPr>
              <w:t>to</w:t>
            </w:r>
            <w:r w:rsidRPr="00127ECD">
              <w:rPr>
                <w:rFonts w:ascii="Garamond" w:hAnsi="Garamond"/>
                <w:bCs/>
                <w:spacing w:val="-3"/>
                <w:sz w:val="22"/>
                <w:szCs w:val="22"/>
              </w:rPr>
              <w:t xml:space="preserve"> </w:t>
            </w:r>
            <w:r w:rsidRPr="00127ECD">
              <w:rPr>
                <w:rFonts w:ascii="Garamond" w:hAnsi="Garamond"/>
                <w:bCs/>
                <w:sz w:val="22"/>
                <w:szCs w:val="22"/>
              </w:rPr>
              <w:t>ach</w:t>
            </w:r>
            <w:r w:rsidRPr="00127ECD">
              <w:rPr>
                <w:rFonts w:ascii="Garamond" w:hAnsi="Garamond"/>
                <w:bCs/>
                <w:spacing w:val="-1"/>
                <w:sz w:val="22"/>
                <w:szCs w:val="22"/>
              </w:rPr>
              <w:t>i</w:t>
            </w:r>
            <w:r w:rsidRPr="00127ECD">
              <w:rPr>
                <w:rFonts w:ascii="Garamond" w:hAnsi="Garamond"/>
                <w:bCs/>
                <w:sz w:val="22"/>
                <w:szCs w:val="22"/>
              </w:rPr>
              <w:t>eve</w:t>
            </w:r>
            <w:r w:rsidRPr="00127ECD">
              <w:rPr>
                <w:rFonts w:ascii="Garamond" w:hAnsi="Garamond"/>
                <w:bCs/>
                <w:spacing w:val="-4"/>
                <w:sz w:val="22"/>
                <w:szCs w:val="22"/>
              </w:rPr>
              <w:t xml:space="preserve"> </w:t>
            </w:r>
            <w:r w:rsidRPr="00127ECD">
              <w:rPr>
                <w:rFonts w:ascii="Garamond" w:hAnsi="Garamond"/>
                <w:bCs/>
                <w:sz w:val="22"/>
                <w:szCs w:val="22"/>
              </w:rPr>
              <w:t>most</w:t>
            </w:r>
            <w:r w:rsidRPr="00127ECD">
              <w:rPr>
                <w:rFonts w:ascii="Garamond" w:hAnsi="Garamond"/>
                <w:bCs/>
                <w:spacing w:val="-4"/>
                <w:sz w:val="22"/>
                <w:szCs w:val="22"/>
              </w:rPr>
              <w:t xml:space="preserve"> </w:t>
            </w:r>
            <w:r w:rsidRPr="00127ECD">
              <w:rPr>
                <w:rFonts w:ascii="Garamond" w:hAnsi="Garamond"/>
                <w:bCs/>
                <w:sz w:val="22"/>
                <w:szCs w:val="22"/>
              </w:rPr>
              <w:t>of its</w:t>
            </w:r>
            <w:r w:rsidRPr="00127ECD">
              <w:rPr>
                <w:rFonts w:ascii="Garamond" w:hAnsi="Garamond"/>
                <w:bCs/>
                <w:spacing w:val="-2"/>
                <w:sz w:val="22"/>
                <w:szCs w:val="22"/>
              </w:rPr>
              <w:t xml:space="preserve"> end-of-project targets</w:t>
            </w:r>
            <w:r w:rsidRPr="00127ECD">
              <w:rPr>
                <w:rFonts w:ascii="Garamond" w:hAnsi="Garamond"/>
                <w:bCs/>
                <w:sz w:val="22"/>
                <w:szCs w:val="22"/>
              </w:rPr>
              <w:t>,</w:t>
            </w:r>
            <w:r w:rsidRPr="00127ECD">
              <w:rPr>
                <w:rFonts w:ascii="Garamond" w:hAnsi="Garamond"/>
                <w:bCs/>
                <w:spacing w:val="-3"/>
                <w:sz w:val="22"/>
                <w:szCs w:val="22"/>
              </w:rPr>
              <w:t xml:space="preserve"> </w:t>
            </w:r>
            <w:r w:rsidRPr="00127ECD">
              <w:rPr>
                <w:rFonts w:ascii="Garamond" w:hAnsi="Garamond"/>
                <w:bCs/>
                <w:sz w:val="22"/>
                <w:szCs w:val="22"/>
              </w:rPr>
              <w:t>with</w:t>
            </w:r>
            <w:r w:rsidRPr="00127ECD">
              <w:rPr>
                <w:rFonts w:ascii="Garamond" w:hAnsi="Garamond"/>
                <w:bCs/>
                <w:spacing w:val="-2"/>
                <w:sz w:val="22"/>
                <w:szCs w:val="22"/>
              </w:rPr>
              <w:t xml:space="preserve"> </w:t>
            </w:r>
            <w:r w:rsidRPr="00127ECD">
              <w:rPr>
                <w:rFonts w:ascii="Garamond" w:hAnsi="Garamond"/>
                <w:bCs/>
                <w:spacing w:val="-1"/>
                <w:sz w:val="22"/>
                <w:szCs w:val="22"/>
              </w:rPr>
              <w:t>o</w:t>
            </w:r>
            <w:r w:rsidRPr="00127ECD">
              <w:rPr>
                <w:rFonts w:ascii="Garamond" w:hAnsi="Garamond"/>
                <w:bCs/>
                <w:spacing w:val="1"/>
                <w:sz w:val="22"/>
                <w:szCs w:val="22"/>
              </w:rPr>
              <w:t>n</w:t>
            </w:r>
            <w:r w:rsidRPr="00127ECD">
              <w:rPr>
                <w:rFonts w:ascii="Garamond" w:hAnsi="Garamond"/>
                <w:bCs/>
                <w:sz w:val="22"/>
                <w:szCs w:val="22"/>
              </w:rPr>
              <w:t>ly</w:t>
            </w:r>
            <w:r w:rsidRPr="00127ECD">
              <w:rPr>
                <w:rFonts w:ascii="Garamond" w:hAnsi="Garamond"/>
                <w:bCs/>
                <w:spacing w:val="-3"/>
                <w:sz w:val="22"/>
                <w:szCs w:val="22"/>
              </w:rPr>
              <w:t xml:space="preserve"> </w:t>
            </w:r>
            <w:r w:rsidRPr="00127ECD">
              <w:rPr>
                <w:rFonts w:ascii="Garamond" w:hAnsi="Garamond"/>
                <w:bCs/>
                <w:sz w:val="22"/>
                <w:szCs w:val="22"/>
              </w:rPr>
              <w:t>m</w:t>
            </w:r>
            <w:r w:rsidRPr="00127ECD">
              <w:rPr>
                <w:rFonts w:ascii="Garamond" w:hAnsi="Garamond"/>
                <w:bCs/>
                <w:spacing w:val="-1"/>
                <w:sz w:val="22"/>
                <w:szCs w:val="22"/>
              </w:rPr>
              <w:t>i</w:t>
            </w:r>
            <w:r w:rsidRPr="00127ECD">
              <w:rPr>
                <w:rFonts w:ascii="Garamond" w:hAnsi="Garamond"/>
                <w:bCs/>
                <w:sz w:val="22"/>
                <w:szCs w:val="22"/>
              </w:rPr>
              <w:t>nor</w:t>
            </w:r>
            <w:r w:rsidRPr="00127ECD">
              <w:rPr>
                <w:rFonts w:ascii="Garamond" w:hAnsi="Garamond"/>
                <w:bCs/>
                <w:spacing w:val="-1"/>
                <w:sz w:val="22"/>
                <w:szCs w:val="22"/>
              </w:rPr>
              <w:t xml:space="preserve"> </w:t>
            </w:r>
            <w:r w:rsidRPr="00127ECD">
              <w:rPr>
                <w:rFonts w:ascii="Garamond" w:hAnsi="Garamond"/>
                <w:bCs/>
                <w:sz w:val="22"/>
                <w:szCs w:val="22"/>
              </w:rPr>
              <w:t>shortco</w:t>
            </w:r>
            <w:r w:rsidRPr="00127ECD">
              <w:rPr>
                <w:rFonts w:ascii="Garamond" w:hAnsi="Garamond"/>
                <w:bCs/>
                <w:spacing w:val="-1"/>
                <w:sz w:val="22"/>
                <w:szCs w:val="22"/>
              </w:rPr>
              <w:t>m</w:t>
            </w:r>
            <w:r w:rsidRPr="00127ECD">
              <w:rPr>
                <w:rFonts w:ascii="Garamond" w:hAnsi="Garamond"/>
                <w:bCs/>
                <w:sz w:val="22"/>
                <w:szCs w:val="22"/>
              </w:rPr>
              <w:t>ings.</w:t>
            </w:r>
          </w:p>
        </w:tc>
      </w:tr>
      <w:tr w:rsidR="006D791F" w:rsidRPr="00127ECD" w14:paraId="1A7DD9E1" w14:textId="77777777" w:rsidTr="006D791F">
        <w:tc>
          <w:tcPr>
            <w:tcW w:w="310" w:type="dxa"/>
            <w:shd w:val="clear" w:color="auto" w:fill="auto"/>
            <w:vAlign w:val="center"/>
          </w:tcPr>
          <w:p w14:paraId="72D70190"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4</w:t>
            </w:r>
          </w:p>
        </w:tc>
        <w:tc>
          <w:tcPr>
            <w:tcW w:w="1868" w:type="dxa"/>
            <w:shd w:val="clear" w:color="auto" w:fill="auto"/>
            <w:vAlign w:val="center"/>
          </w:tcPr>
          <w:p w14:paraId="3D63E0BB"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Moderately Satisfactory (MS)</w:t>
            </w:r>
          </w:p>
        </w:tc>
        <w:tc>
          <w:tcPr>
            <w:tcW w:w="7398" w:type="dxa"/>
            <w:shd w:val="clear" w:color="auto" w:fill="auto"/>
          </w:tcPr>
          <w:p w14:paraId="3BB143AB" w14:textId="77777777" w:rsidR="006D791F" w:rsidRPr="00127ECD" w:rsidRDefault="006D791F" w:rsidP="006D791F">
            <w:pPr>
              <w:rPr>
                <w:rFonts w:ascii="Garamond" w:hAnsi="Garamond" w:cs="Arial"/>
                <w:sz w:val="22"/>
                <w:szCs w:val="22"/>
              </w:rPr>
            </w:pPr>
            <w:r w:rsidRPr="00127ECD">
              <w:rPr>
                <w:rFonts w:ascii="Garamond" w:hAnsi="Garamond"/>
                <w:bCs/>
                <w:sz w:val="22"/>
                <w:szCs w:val="22"/>
              </w:rPr>
              <w:t>The objective/outcome is</w:t>
            </w:r>
            <w:r w:rsidRPr="00127ECD">
              <w:rPr>
                <w:rFonts w:ascii="Garamond" w:hAnsi="Garamond"/>
                <w:bCs/>
                <w:spacing w:val="-2"/>
                <w:sz w:val="22"/>
                <w:szCs w:val="22"/>
              </w:rPr>
              <w:t xml:space="preserve"> </w:t>
            </w:r>
            <w:r w:rsidRPr="00127ECD">
              <w:rPr>
                <w:rFonts w:ascii="Garamond" w:hAnsi="Garamond"/>
                <w:bCs/>
                <w:sz w:val="22"/>
                <w:szCs w:val="22"/>
              </w:rPr>
              <w:t>ex</w:t>
            </w:r>
            <w:r w:rsidRPr="00127ECD">
              <w:rPr>
                <w:rFonts w:ascii="Garamond" w:hAnsi="Garamond"/>
                <w:bCs/>
                <w:spacing w:val="-1"/>
                <w:sz w:val="22"/>
                <w:szCs w:val="22"/>
              </w:rPr>
              <w:t>p</w:t>
            </w:r>
            <w:r w:rsidRPr="00127ECD">
              <w:rPr>
                <w:rFonts w:ascii="Garamond" w:hAnsi="Garamond"/>
                <w:bCs/>
                <w:spacing w:val="1"/>
                <w:sz w:val="22"/>
                <w:szCs w:val="22"/>
              </w:rPr>
              <w:t>e</w:t>
            </w:r>
            <w:r w:rsidRPr="00127ECD">
              <w:rPr>
                <w:rFonts w:ascii="Garamond" w:hAnsi="Garamond"/>
                <w:bCs/>
                <w:sz w:val="22"/>
                <w:szCs w:val="22"/>
              </w:rPr>
              <w:t>c</w:t>
            </w:r>
            <w:r w:rsidRPr="00127ECD">
              <w:rPr>
                <w:rFonts w:ascii="Garamond" w:hAnsi="Garamond"/>
                <w:bCs/>
                <w:spacing w:val="-1"/>
                <w:sz w:val="22"/>
                <w:szCs w:val="22"/>
              </w:rPr>
              <w:t>t</w:t>
            </w:r>
            <w:r w:rsidRPr="00127ECD">
              <w:rPr>
                <w:rFonts w:ascii="Garamond" w:hAnsi="Garamond"/>
                <w:bCs/>
                <w:sz w:val="22"/>
                <w:szCs w:val="22"/>
              </w:rPr>
              <w:t>ed</w:t>
            </w:r>
            <w:r w:rsidRPr="00127ECD">
              <w:rPr>
                <w:rFonts w:ascii="Garamond" w:hAnsi="Garamond"/>
                <w:bCs/>
                <w:spacing w:val="1"/>
                <w:sz w:val="22"/>
                <w:szCs w:val="22"/>
              </w:rPr>
              <w:t xml:space="preserve"> </w:t>
            </w:r>
            <w:r w:rsidRPr="00127ECD">
              <w:rPr>
                <w:rFonts w:ascii="Garamond" w:hAnsi="Garamond"/>
                <w:bCs/>
                <w:sz w:val="22"/>
                <w:szCs w:val="22"/>
              </w:rPr>
              <w:t>to</w:t>
            </w:r>
            <w:r w:rsidRPr="00127ECD">
              <w:rPr>
                <w:rFonts w:ascii="Garamond" w:hAnsi="Garamond"/>
                <w:bCs/>
                <w:spacing w:val="-3"/>
                <w:sz w:val="22"/>
                <w:szCs w:val="22"/>
              </w:rPr>
              <w:t xml:space="preserve"> </w:t>
            </w:r>
            <w:r w:rsidRPr="00127ECD">
              <w:rPr>
                <w:rFonts w:ascii="Garamond" w:hAnsi="Garamond"/>
                <w:bCs/>
                <w:sz w:val="22"/>
                <w:szCs w:val="22"/>
              </w:rPr>
              <w:t>ach</w:t>
            </w:r>
            <w:r w:rsidRPr="00127ECD">
              <w:rPr>
                <w:rFonts w:ascii="Garamond" w:hAnsi="Garamond"/>
                <w:bCs/>
                <w:spacing w:val="-1"/>
                <w:sz w:val="22"/>
                <w:szCs w:val="22"/>
              </w:rPr>
              <w:t>i</w:t>
            </w:r>
            <w:r w:rsidRPr="00127ECD">
              <w:rPr>
                <w:rFonts w:ascii="Garamond" w:hAnsi="Garamond"/>
                <w:bCs/>
                <w:sz w:val="22"/>
                <w:szCs w:val="22"/>
              </w:rPr>
              <w:t>eve</w:t>
            </w:r>
            <w:r w:rsidRPr="00127ECD">
              <w:rPr>
                <w:rFonts w:ascii="Garamond" w:hAnsi="Garamond"/>
                <w:bCs/>
                <w:spacing w:val="-4"/>
                <w:sz w:val="22"/>
                <w:szCs w:val="22"/>
              </w:rPr>
              <w:t xml:space="preserve"> </w:t>
            </w:r>
            <w:r w:rsidRPr="00127ECD">
              <w:rPr>
                <w:rFonts w:ascii="Garamond" w:hAnsi="Garamond"/>
                <w:bCs/>
                <w:sz w:val="22"/>
                <w:szCs w:val="22"/>
              </w:rPr>
              <w:t>most</w:t>
            </w:r>
            <w:r w:rsidRPr="00127ECD">
              <w:rPr>
                <w:rFonts w:ascii="Garamond" w:hAnsi="Garamond"/>
                <w:bCs/>
                <w:spacing w:val="-4"/>
                <w:sz w:val="22"/>
                <w:szCs w:val="22"/>
              </w:rPr>
              <w:t xml:space="preserve"> </w:t>
            </w:r>
            <w:r w:rsidRPr="00127ECD">
              <w:rPr>
                <w:rFonts w:ascii="Garamond" w:hAnsi="Garamond"/>
                <w:bCs/>
                <w:sz w:val="22"/>
                <w:szCs w:val="22"/>
              </w:rPr>
              <w:t>of its</w:t>
            </w:r>
            <w:r w:rsidRPr="00127ECD">
              <w:rPr>
                <w:rFonts w:ascii="Garamond" w:hAnsi="Garamond"/>
                <w:bCs/>
                <w:spacing w:val="-2"/>
                <w:sz w:val="22"/>
                <w:szCs w:val="22"/>
              </w:rPr>
              <w:t xml:space="preserve"> end-of-project targets</w:t>
            </w:r>
            <w:r w:rsidRPr="00127ECD">
              <w:rPr>
                <w:rFonts w:ascii="Garamond" w:hAnsi="Garamond"/>
                <w:bCs/>
                <w:sz w:val="22"/>
                <w:szCs w:val="22"/>
              </w:rPr>
              <w:t xml:space="preserve"> but wi</w:t>
            </w:r>
            <w:r w:rsidRPr="00127ECD">
              <w:rPr>
                <w:rFonts w:ascii="Garamond" w:hAnsi="Garamond"/>
                <w:bCs/>
                <w:spacing w:val="-1"/>
                <w:sz w:val="22"/>
                <w:szCs w:val="22"/>
              </w:rPr>
              <w:t>t</w:t>
            </w:r>
            <w:r w:rsidRPr="00127ECD">
              <w:rPr>
                <w:rFonts w:ascii="Garamond" w:hAnsi="Garamond"/>
                <w:bCs/>
                <w:sz w:val="22"/>
                <w:szCs w:val="22"/>
              </w:rPr>
              <w:t>h</w:t>
            </w:r>
            <w:r w:rsidRPr="00127ECD">
              <w:rPr>
                <w:rFonts w:ascii="Garamond" w:hAnsi="Garamond"/>
                <w:bCs/>
                <w:spacing w:val="-2"/>
                <w:sz w:val="22"/>
                <w:szCs w:val="22"/>
              </w:rPr>
              <w:t xml:space="preserve"> </w:t>
            </w:r>
            <w:r w:rsidRPr="00127ECD">
              <w:rPr>
                <w:rFonts w:ascii="Garamond" w:hAnsi="Garamond"/>
                <w:bCs/>
                <w:sz w:val="22"/>
                <w:szCs w:val="22"/>
              </w:rPr>
              <w:t>significant</w:t>
            </w:r>
            <w:r w:rsidRPr="00127ECD">
              <w:rPr>
                <w:rFonts w:ascii="Garamond" w:hAnsi="Garamond"/>
                <w:bCs/>
                <w:spacing w:val="-8"/>
                <w:sz w:val="22"/>
                <w:szCs w:val="22"/>
              </w:rPr>
              <w:t xml:space="preserve"> </w:t>
            </w:r>
            <w:r w:rsidRPr="00127ECD">
              <w:rPr>
                <w:rFonts w:ascii="Garamond" w:hAnsi="Garamond"/>
                <w:bCs/>
                <w:sz w:val="22"/>
                <w:szCs w:val="22"/>
              </w:rPr>
              <w:t>shortcom</w:t>
            </w:r>
            <w:r w:rsidRPr="00127ECD">
              <w:rPr>
                <w:rFonts w:ascii="Garamond" w:hAnsi="Garamond"/>
                <w:bCs/>
                <w:spacing w:val="-1"/>
                <w:sz w:val="22"/>
                <w:szCs w:val="22"/>
              </w:rPr>
              <w:t>i</w:t>
            </w:r>
            <w:r w:rsidRPr="00127ECD">
              <w:rPr>
                <w:rFonts w:ascii="Garamond" w:hAnsi="Garamond"/>
                <w:bCs/>
                <w:spacing w:val="1"/>
                <w:sz w:val="22"/>
                <w:szCs w:val="22"/>
              </w:rPr>
              <w:t>n</w:t>
            </w:r>
            <w:r w:rsidRPr="00127ECD">
              <w:rPr>
                <w:rFonts w:ascii="Garamond" w:hAnsi="Garamond"/>
                <w:bCs/>
                <w:sz w:val="22"/>
                <w:szCs w:val="22"/>
              </w:rPr>
              <w:t>gs.</w:t>
            </w:r>
          </w:p>
        </w:tc>
      </w:tr>
      <w:tr w:rsidR="006D791F" w:rsidRPr="00127ECD" w14:paraId="1EA2FE86" w14:textId="77777777" w:rsidTr="006D791F">
        <w:tc>
          <w:tcPr>
            <w:tcW w:w="310" w:type="dxa"/>
            <w:shd w:val="clear" w:color="auto" w:fill="auto"/>
            <w:vAlign w:val="center"/>
          </w:tcPr>
          <w:p w14:paraId="691C4FA6"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3</w:t>
            </w:r>
          </w:p>
        </w:tc>
        <w:tc>
          <w:tcPr>
            <w:tcW w:w="1868" w:type="dxa"/>
            <w:shd w:val="clear" w:color="auto" w:fill="auto"/>
            <w:vAlign w:val="center"/>
          </w:tcPr>
          <w:p w14:paraId="7E287502"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Moderately Unsatisfactory (HU)</w:t>
            </w:r>
          </w:p>
        </w:tc>
        <w:tc>
          <w:tcPr>
            <w:tcW w:w="7398" w:type="dxa"/>
            <w:shd w:val="clear" w:color="auto" w:fill="auto"/>
          </w:tcPr>
          <w:p w14:paraId="711DC888" w14:textId="77777777" w:rsidR="006D791F" w:rsidRPr="00127ECD" w:rsidRDefault="006D791F" w:rsidP="006D791F">
            <w:pPr>
              <w:rPr>
                <w:rFonts w:ascii="Garamond" w:hAnsi="Garamond" w:cs="Calibri"/>
                <w:sz w:val="22"/>
                <w:szCs w:val="22"/>
              </w:rPr>
            </w:pPr>
            <w:r w:rsidRPr="00127ECD">
              <w:rPr>
                <w:rFonts w:ascii="Garamond" w:hAnsi="Garamond"/>
                <w:bCs/>
                <w:sz w:val="22"/>
                <w:szCs w:val="22"/>
              </w:rPr>
              <w:t>The objective/outcome is</w:t>
            </w:r>
            <w:r w:rsidRPr="00127ECD">
              <w:rPr>
                <w:rFonts w:ascii="Garamond" w:hAnsi="Garamond"/>
                <w:bCs/>
                <w:spacing w:val="-2"/>
                <w:sz w:val="22"/>
                <w:szCs w:val="22"/>
              </w:rPr>
              <w:t xml:space="preserve"> </w:t>
            </w:r>
            <w:r w:rsidRPr="00127ECD">
              <w:rPr>
                <w:rFonts w:ascii="Garamond" w:hAnsi="Garamond"/>
                <w:bCs/>
                <w:sz w:val="22"/>
                <w:szCs w:val="22"/>
              </w:rPr>
              <w:t>ex</w:t>
            </w:r>
            <w:r w:rsidRPr="00127ECD">
              <w:rPr>
                <w:rFonts w:ascii="Garamond" w:hAnsi="Garamond"/>
                <w:bCs/>
                <w:spacing w:val="-1"/>
                <w:sz w:val="22"/>
                <w:szCs w:val="22"/>
              </w:rPr>
              <w:t>p</w:t>
            </w:r>
            <w:r w:rsidRPr="00127ECD">
              <w:rPr>
                <w:rFonts w:ascii="Garamond" w:hAnsi="Garamond"/>
                <w:bCs/>
                <w:spacing w:val="1"/>
                <w:sz w:val="22"/>
                <w:szCs w:val="22"/>
              </w:rPr>
              <w:t>e</w:t>
            </w:r>
            <w:r w:rsidRPr="00127ECD">
              <w:rPr>
                <w:rFonts w:ascii="Garamond" w:hAnsi="Garamond"/>
                <w:bCs/>
                <w:sz w:val="22"/>
                <w:szCs w:val="22"/>
              </w:rPr>
              <w:t>c</w:t>
            </w:r>
            <w:r w:rsidRPr="00127ECD">
              <w:rPr>
                <w:rFonts w:ascii="Garamond" w:hAnsi="Garamond"/>
                <w:bCs/>
                <w:spacing w:val="-1"/>
                <w:sz w:val="22"/>
                <w:szCs w:val="22"/>
              </w:rPr>
              <w:t>t</w:t>
            </w:r>
            <w:r w:rsidRPr="00127ECD">
              <w:rPr>
                <w:rFonts w:ascii="Garamond" w:hAnsi="Garamond"/>
                <w:bCs/>
                <w:sz w:val="22"/>
                <w:szCs w:val="22"/>
              </w:rPr>
              <w:t>ed</w:t>
            </w:r>
            <w:r w:rsidRPr="00127ECD">
              <w:rPr>
                <w:rFonts w:ascii="Garamond" w:hAnsi="Garamond"/>
                <w:bCs/>
                <w:spacing w:val="1"/>
                <w:sz w:val="22"/>
                <w:szCs w:val="22"/>
              </w:rPr>
              <w:t xml:space="preserve"> </w:t>
            </w:r>
            <w:r w:rsidRPr="00127ECD">
              <w:rPr>
                <w:rFonts w:ascii="Garamond" w:hAnsi="Garamond"/>
                <w:bCs/>
                <w:sz w:val="22"/>
                <w:szCs w:val="22"/>
              </w:rPr>
              <w:t>to</w:t>
            </w:r>
            <w:r w:rsidRPr="00127ECD">
              <w:rPr>
                <w:rFonts w:ascii="Garamond" w:hAnsi="Garamond"/>
                <w:bCs/>
                <w:spacing w:val="-3"/>
                <w:sz w:val="22"/>
                <w:szCs w:val="22"/>
              </w:rPr>
              <w:t xml:space="preserve"> </w:t>
            </w:r>
            <w:r w:rsidRPr="00127ECD">
              <w:rPr>
                <w:rFonts w:ascii="Garamond" w:hAnsi="Garamond"/>
                <w:bCs/>
                <w:sz w:val="22"/>
                <w:szCs w:val="22"/>
              </w:rPr>
              <w:t>ach</w:t>
            </w:r>
            <w:r w:rsidRPr="00127ECD">
              <w:rPr>
                <w:rFonts w:ascii="Garamond" w:hAnsi="Garamond"/>
                <w:bCs/>
                <w:spacing w:val="-1"/>
                <w:sz w:val="22"/>
                <w:szCs w:val="22"/>
              </w:rPr>
              <w:t>i</w:t>
            </w:r>
            <w:r w:rsidRPr="00127ECD">
              <w:rPr>
                <w:rFonts w:ascii="Garamond" w:hAnsi="Garamond"/>
                <w:bCs/>
                <w:sz w:val="22"/>
                <w:szCs w:val="22"/>
              </w:rPr>
              <w:t>eve</w:t>
            </w:r>
            <w:r w:rsidRPr="00127ECD">
              <w:rPr>
                <w:rFonts w:ascii="Garamond" w:hAnsi="Garamond"/>
                <w:bCs/>
                <w:spacing w:val="-4"/>
                <w:sz w:val="22"/>
                <w:szCs w:val="22"/>
              </w:rPr>
              <w:t xml:space="preserve"> </w:t>
            </w:r>
            <w:r w:rsidRPr="00127ECD">
              <w:rPr>
                <w:rFonts w:ascii="Garamond" w:hAnsi="Garamond"/>
                <w:bCs/>
                <w:sz w:val="22"/>
                <w:szCs w:val="22"/>
              </w:rPr>
              <w:t>its</w:t>
            </w:r>
            <w:r w:rsidRPr="00127ECD">
              <w:rPr>
                <w:rFonts w:ascii="Garamond" w:hAnsi="Garamond"/>
                <w:bCs/>
                <w:spacing w:val="-3"/>
                <w:sz w:val="22"/>
                <w:szCs w:val="22"/>
              </w:rPr>
              <w:t xml:space="preserve"> </w:t>
            </w:r>
            <w:r w:rsidRPr="00127ECD">
              <w:rPr>
                <w:rFonts w:ascii="Garamond" w:hAnsi="Garamond"/>
                <w:bCs/>
                <w:spacing w:val="-2"/>
                <w:sz w:val="22"/>
                <w:szCs w:val="22"/>
              </w:rPr>
              <w:t>end-of-project targets</w:t>
            </w:r>
            <w:r w:rsidRPr="00127ECD">
              <w:rPr>
                <w:rFonts w:ascii="Garamond" w:hAnsi="Garamond"/>
                <w:bCs/>
                <w:sz w:val="22"/>
                <w:szCs w:val="22"/>
              </w:rPr>
              <w:t xml:space="preserve"> wi</w:t>
            </w:r>
            <w:r w:rsidRPr="00127ECD">
              <w:rPr>
                <w:rFonts w:ascii="Garamond" w:hAnsi="Garamond"/>
                <w:bCs/>
                <w:spacing w:val="-1"/>
                <w:sz w:val="22"/>
                <w:szCs w:val="22"/>
              </w:rPr>
              <w:t>t</w:t>
            </w:r>
            <w:r w:rsidRPr="00127ECD">
              <w:rPr>
                <w:rFonts w:ascii="Garamond" w:hAnsi="Garamond"/>
                <w:bCs/>
                <w:sz w:val="22"/>
                <w:szCs w:val="22"/>
              </w:rPr>
              <w:t>h</w:t>
            </w:r>
            <w:r w:rsidRPr="00127ECD">
              <w:rPr>
                <w:rFonts w:ascii="Garamond" w:hAnsi="Garamond"/>
                <w:bCs/>
                <w:spacing w:val="-2"/>
                <w:sz w:val="22"/>
                <w:szCs w:val="22"/>
              </w:rPr>
              <w:t xml:space="preserve"> </w:t>
            </w:r>
            <w:r w:rsidRPr="00127ECD">
              <w:rPr>
                <w:rFonts w:ascii="Garamond" w:hAnsi="Garamond"/>
                <w:bCs/>
                <w:sz w:val="22"/>
                <w:szCs w:val="22"/>
              </w:rPr>
              <w:t>major shortco</w:t>
            </w:r>
            <w:r w:rsidRPr="00127ECD">
              <w:rPr>
                <w:rFonts w:ascii="Garamond" w:hAnsi="Garamond"/>
                <w:bCs/>
                <w:spacing w:val="-1"/>
                <w:sz w:val="22"/>
                <w:szCs w:val="22"/>
              </w:rPr>
              <w:t>m</w:t>
            </w:r>
            <w:r w:rsidRPr="00127ECD">
              <w:rPr>
                <w:rFonts w:ascii="Garamond" w:hAnsi="Garamond"/>
                <w:bCs/>
                <w:sz w:val="22"/>
                <w:szCs w:val="22"/>
              </w:rPr>
              <w:t>ings.</w:t>
            </w:r>
          </w:p>
        </w:tc>
      </w:tr>
      <w:tr w:rsidR="006D791F" w:rsidRPr="00127ECD" w14:paraId="0C227865" w14:textId="77777777" w:rsidTr="006D791F">
        <w:tc>
          <w:tcPr>
            <w:tcW w:w="310" w:type="dxa"/>
            <w:shd w:val="clear" w:color="auto" w:fill="auto"/>
            <w:vAlign w:val="center"/>
          </w:tcPr>
          <w:p w14:paraId="6E0B0A8E"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2</w:t>
            </w:r>
          </w:p>
        </w:tc>
        <w:tc>
          <w:tcPr>
            <w:tcW w:w="1868" w:type="dxa"/>
            <w:shd w:val="clear" w:color="auto" w:fill="auto"/>
            <w:vAlign w:val="center"/>
          </w:tcPr>
          <w:p w14:paraId="38A0EC69"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Unsatisfactory (U)</w:t>
            </w:r>
          </w:p>
        </w:tc>
        <w:tc>
          <w:tcPr>
            <w:tcW w:w="7398" w:type="dxa"/>
            <w:shd w:val="clear" w:color="auto" w:fill="auto"/>
          </w:tcPr>
          <w:p w14:paraId="109A57AE" w14:textId="77777777" w:rsidR="006D791F" w:rsidRPr="00127ECD" w:rsidRDefault="006D791F" w:rsidP="006D791F">
            <w:pPr>
              <w:rPr>
                <w:rFonts w:ascii="Garamond" w:hAnsi="Garamond" w:cs="Arial"/>
                <w:sz w:val="22"/>
                <w:szCs w:val="22"/>
              </w:rPr>
            </w:pPr>
            <w:r w:rsidRPr="00127ECD">
              <w:rPr>
                <w:rFonts w:ascii="Garamond" w:hAnsi="Garamond"/>
                <w:bCs/>
                <w:sz w:val="22"/>
                <w:szCs w:val="22"/>
              </w:rPr>
              <w:t>The objective/outcome is</w:t>
            </w:r>
            <w:r w:rsidRPr="00127ECD">
              <w:rPr>
                <w:rFonts w:ascii="Garamond" w:hAnsi="Garamond"/>
                <w:bCs/>
                <w:spacing w:val="-2"/>
                <w:sz w:val="22"/>
                <w:szCs w:val="22"/>
              </w:rPr>
              <w:t xml:space="preserve"> </w:t>
            </w:r>
            <w:r w:rsidRPr="00127ECD">
              <w:rPr>
                <w:rFonts w:ascii="Garamond" w:hAnsi="Garamond"/>
                <w:bCs/>
                <w:sz w:val="22"/>
                <w:szCs w:val="22"/>
              </w:rPr>
              <w:t>ex</w:t>
            </w:r>
            <w:r w:rsidRPr="00127ECD">
              <w:rPr>
                <w:rFonts w:ascii="Garamond" w:hAnsi="Garamond"/>
                <w:bCs/>
                <w:spacing w:val="-1"/>
                <w:sz w:val="22"/>
                <w:szCs w:val="22"/>
              </w:rPr>
              <w:t>p</w:t>
            </w:r>
            <w:r w:rsidRPr="00127ECD">
              <w:rPr>
                <w:rFonts w:ascii="Garamond" w:hAnsi="Garamond"/>
                <w:bCs/>
                <w:spacing w:val="1"/>
                <w:sz w:val="22"/>
                <w:szCs w:val="22"/>
              </w:rPr>
              <w:t>e</w:t>
            </w:r>
            <w:r w:rsidRPr="00127ECD">
              <w:rPr>
                <w:rFonts w:ascii="Garamond" w:hAnsi="Garamond"/>
                <w:bCs/>
                <w:sz w:val="22"/>
                <w:szCs w:val="22"/>
              </w:rPr>
              <w:t>c</w:t>
            </w:r>
            <w:r w:rsidRPr="00127ECD">
              <w:rPr>
                <w:rFonts w:ascii="Garamond" w:hAnsi="Garamond"/>
                <w:bCs/>
                <w:spacing w:val="-1"/>
                <w:sz w:val="22"/>
                <w:szCs w:val="22"/>
              </w:rPr>
              <w:t>t</w:t>
            </w:r>
            <w:r w:rsidRPr="00127ECD">
              <w:rPr>
                <w:rFonts w:ascii="Garamond" w:hAnsi="Garamond"/>
                <w:bCs/>
                <w:sz w:val="22"/>
                <w:szCs w:val="22"/>
              </w:rPr>
              <w:t xml:space="preserve">ed </w:t>
            </w:r>
            <w:r w:rsidRPr="00127ECD">
              <w:rPr>
                <w:rFonts w:ascii="Garamond" w:hAnsi="Garamond"/>
                <w:bCs/>
                <w:spacing w:val="1"/>
                <w:sz w:val="22"/>
                <w:szCs w:val="22"/>
              </w:rPr>
              <w:t>no</w:t>
            </w:r>
            <w:r w:rsidRPr="00127ECD">
              <w:rPr>
                <w:rFonts w:ascii="Garamond" w:hAnsi="Garamond"/>
                <w:bCs/>
                <w:sz w:val="22"/>
                <w:szCs w:val="22"/>
              </w:rPr>
              <w:t>t</w:t>
            </w:r>
            <w:r w:rsidRPr="00127ECD">
              <w:rPr>
                <w:rFonts w:ascii="Garamond" w:hAnsi="Garamond"/>
                <w:bCs/>
                <w:spacing w:val="-3"/>
                <w:sz w:val="22"/>
                <w:szCs w:val="22"/>
              </w:rPr>
              <w:t xml:space="preserve"> </w:t>
            </w:r>
            <w:r w:rsidRPr="00127ECD">
              <w:rPr>
                <w:rFonts w:ascii="Garamond" w:hAnsi="Garamond"/>
                <w:bCs/>
                <w:sz w:val="22"/>
                <w:szCs w:val="22"/>
              </w:rPr>
              <w:t>to</w:t>
            </w:r>
            <w:r w:rsidRPr="00127ECD">
              <w:rPr>
                <w:rFonts w:ascii="Garamond" w:hAnsi="Garamond"/>
                <w:bCs/>
                <w:spacing w:val="-3"/>
                <w:sz w:val="22"/>
                <w:szCs w:val="22"/>
              </w:rPr>
              <w:t xml:space="preserve"> </w:t>
            </w:r>
            <w:r w:rsidRPr="00127ECD">
              <w:rPr>
                <w:rFonts w:ascii="Garamond" w:hAnsi="Garamond"/>
                <w:bCs/>
                <w:sz w:val="22"/>
                <w:szCs w:val="22"/>
              </w:rPr>
              <w:t>ach</w:t>
            </w:r>
            <w:r w:rsidRPr="00127ECD">
              <w:rPr>
                <w:rFonts w:ascii="Garamond" w:hAnsi="Garamond"/>
                <w:bCs/>
                <w:spacing w:val="-1"/>
                <w:sz w:val="22"/>
                <w:szCs w:val="22"/>
              </w:rPr>
              <w:t>i</w:t>
            </w:r>
            <w:r w:rsidRPr="00127ECD">
              <w:rPr>
                <w:rFonts w:ascii="Garamond" w:hAnsi="Garamond"/>
                <w:bCs/>
                <w:sz w:val="22"/>
                <w:szCs w:val="22"/>
              </w:rPr>
              <w:t>e</w:t>
            </w:r>
            <w:r w:rsidRPr="00127ECD">
              <w:rPr>
                <w:rFonts w:ascii="Garamond" w:hAnsi="Garamond"/>
                <w:bCs/>
                <w:spacing w:val="-1"/>
                <w:sz w:val="22"/>
                <w:szCs w:val="22"/>
              </w:rPr>
              <w:t>v</w:t>
            </w:r>
            <w:r w:rsidRPr="00127ECD">
              <w:rPr>
                <w:rFonts w:ascii="Garamond" w:hAnsi="Garamond"/>
                <w:bCs/>
                <w:sz w:val="22"/>
                <w:szCs w:val="22"/>
              </w:rPr>
              <w:t>e</w:t>
            </w:r>
            <w:r w:rsidRPr="00127ECD">
              <w:rPr>
                <w:rFonts w:ascii="Garamond" w:hAnsi="Garamond"/>
                <w:bCs/>
                <w:spacing w:val="-3"/>
                <w:sz w:val="22"/>
                <w:szCs w:val="22"/>
              </w:rPr>
              <w:t xml:space="preserve"> </w:t>
            </w:r>
            <w:r w:rsidRPr="00127ECD">
              <w:rPr>
                <w:rFonts w:ascii="Garamond" w:hAnsi="Garamond"/>
                <w:bCs/>
                <w:sz w:val="22"/>
                <w:szCs w:val="22"/>
              </w:rPr>
              <w:t>most</w:t>
            </w:r>
            <w:r w:rsidRPr="00127ECD">
              <w:rPr>
                <w:rFonts w:ascii="Garamond" w:hAnsi="Garamond"/>
                <w:bCs/>
                <w:spacing w:val="-5"/>
                <w:sz w:val="22"/>
                <w:szCs w:val="22"/>
              </w:rPr>
              <w:t xml:space="preserve"> </w:t>
            </w:r>
            <w:r w:rsidRPr="00127ECD">
              <w:rPr>
                <w:rFonts w:ascii="Garamond" w:hAnsi="Garamond"/>
                <w:bCs/>
                <w:sz w:val="22"/>
                <w:szCs w:val="22"/>
              </w:rPr>
              <w:t>of its</w:t>
            </w:r>
            <w:r w:rsidRPr="00127ECD">
              <w:rPr>
                <w:rFonts w:ascii="Garamond" w:hAnsi="Garamond"/>
                <w:bCs/>
                <w:spacing w:val="-2"/>
                <w:sz w:val="22"/>
                <w:szCs w:val="22"/>
              </w:rPr>
              <w:t xml:space="preserve"> end-of-project targets</w:t>
            </w:r>
            <w:r w:rsidRPr="00127ECD">
              <w:rPr>
                <w:rFonts w:ascii="Garamond" w:hAnsi="Garamond"/>
                <w:bCs/>
                <w:sz w:val="22"/>
                <w:szCs w:val="22"/>
              </w:rPr>
              <w:t>.</w:t>
            </w:r>
          </w:p>
        </w:tc>
      </w:tr>
      <w:tr w:rsidR="006D791F" w:rsidRPr="00127ECD" w14:paraId="4412C831" w14:textId="77777777" w:rsidTr="006D791F">
        <w:tc>
          <w:tcPr>
            <w:tcW w:w="310" w:type="dxa"/>
            <w:shd w:val="clear" w:color="auto" w:fill="auto"/>
            <w:vAlign w:val="center"/>
          </w:tcPr>
          <w:p w14:paraId="2171676D"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1</w:t>
            </w:r>
          </w:p>
        </w:tc>
        <w:tc>
          <w:tcPr>
            <w:tcW w:w="1868" w:type="dxa"/>
            <w:shd w:val="clear" w:color="auto" w:fill="auto"/>
            <w:vAlign w:val="center"/>
          </w:tcPr>
          <w:p w14:paraId="169984EF"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Highly Unsatisfactory (HU)</w:t>
            </w:r>
          </w:p>
        </w:tc>
        <w:tc>
          <w:tcPr>
            <w:tcW w:w="7398" w:type="dxa"/>
            <w:shd w:val="clear" w:color="auto" w:fill="auto"/>
          </w:tcPr>
          <w:p w14:paraId="1A8D917A" w14:textId="77777777" w:rsidR="006D791F" w:rsidRPr="00127ECD" w:rsidRDefault="006D791F" w:rsidP="006D791F">
            <w:pPr>
              <w:rPr>
                <w:rFonts w:ascii="Garamond" w:hAnsi="Garamond" w:cs="Calibri"/>
                <w:sz w:val="22"/>
                <w:szCs w:val="22"/>
              </w:rPr>
            </w:pPr>
            <w:r w:rsidRPr="00127ECD">
              <w:rPr>
                <w:rFonts w:ascii="Garamond" w:hAnsi="Garamond"/>
                <w:bCs/>
                <w:sz w:val="22"/>
                <w:szCs w:val="22"/>
              </w:rPr>
              <w:t xml:space="preserve">The objective/outcome </w:t>
            </w:r>
            <w:r w:rsidRPr="00127ECD">
              <w:rPr>
                <w:rFonts w:ascii="Garamond" w:hAnsi="Garamond"/>
                <w:bCs/>
                <w:spacing w:val="1"/>
                <w:sz w:val="22"/>
                <w:szCs w:val="22"/>
              </w:rPr>
              <w:t>h</w:t>
            </w:r>
            <w:r w:rsidRPr="00127ECD">
              <w:rPr>
                <w:rFonts w:ascii="Garamond" w:hAnsi="Garamond"/>
                <w:bCs/>
                <w:spacing w:val="-1"/>
                <w:sz w:val="22"/>
                <w:szCs w:val="22"/>
              </w:rPr>
              <w:t>a</w:t>
            </w:r>
            <w:r w:rsidRPr="00127ECD">
              <w:rPr>
                <w:rFonts w:ascii="Garamond" w:hAnsi="Garamond"/>
                <w:bCs/>
                <w:sz w:val="22"/>
                <w:szCs w:val="22"/>
              </w:rPr>
              <w:t>s</w:t>
            </w:r>
            <w:r w:rsidRPr="00127ECD">
              <w:rPr>
                <w:rFonts w:ascii="Garamond" w:hAnsi="Garamond"/>
                <w:bCs/>
                <w:spacing w:val="-4"/>
                <w:sz w:val="22"/>
                <w:szCs w:val="22"/>
              </w:rPr>
              <w:t xml:space="preserve"> </w:t>
            </w:r>
            <w:r w:rsidRPr="00127ECD">
              <w:rPr>
                <w:rFonts w:ascii="Garamond" w:hAnsi="Garamond"/>
                <w:bCs/>
                <w:sz w:val="22"/>
                <w:szCs w:val="22"/>
              </w:rPr>
              <w:t>failed</w:t>
            </w:r>
            <w:r w:rsidRPr="00127ECD">
              <w:rPr>
                <w:rFonts w:ascii="Garamond" w:hAnsi="Garamond"/>
                <w:bCs/>
                <w:spacing w:val="-3"/>
                <w:sz w:val="22"/>
                <w:szCs w:val="22"/>
              </w:rPr>
              <w:t xml:space="preserve"> </w:t>
            </w:r>
            <w:r w:rsidRPr="00127ECD">
              <w:rPr>
                <w:rFonts w:ascii="Garamond" w:hAnsi="Garamond"/>
                <w:bCs/>
                <w:sz w:val="22"/>
                <w:szCs w:val="22"/>
              </w:rPr>
              <w:t>to</w:t>
            </w:r>
            <w:r w:rsidRPr="00127ECD">
              <w:rPr>
                <w:rFonts w:ascii="Garamond" w:hAnsi="Garamond"/>
                <w:bCs/>
                <w:spacing w:val="-1"/>
                <w:sz w:val="22"/>
                <w:szCs w:val="22"/>
              </w:rPr>
              <w:t xml:space="preserve"> a</w:t>
            </w:r>
            <w:r w:rsidRPr="00127ECD">
              <w:rPr>
                <w:rFonts w:ascii="Garamond" w:hAnsi="Garamond"/>
                <w:bCs/>
                <w:sz w:val="22"/>
                <w:szCs w:val="22"/>
              </w:rPr>
              <w:t>c</w:t>
            </w:r>
            <w:r w:rsidRPr="00127ECD">
              <w:rPr>
                <w:rFonts w:ascii="Garamond" w:hAnsi="Garamond"/>
                <w:bCs/>
                <w:spacing w:val="1"/>
                <w:sz w:val="22"/>
                <w:szCs w:val="22"/>
              </w:rPr>
              <w:t>h</w:t>
            </w:r>
            <w:r w:rsidRPr="00127ECD">
              <w:rPr>
                <w:rFonts w:ascii="Garamond" w:hAnsi="Garamond"/>
                <w:bCs/>
                <w:spacing w:val="-1"/>
                <w:sz w:val="22"/>
                <w:szCs w:val="22"/>
              </w:rPr>
              <w:t>i</w:t>
            </w:r>
            <w:r w:rsidRPr="00127ECD">
              <w:rPr>
                <w:rFonts w:ascii="Garamond" w:hAnsi="Garamond"/>
                <w:bCs/>
                <w:sz w:val="22"/>
                <w:szCs w:val="22"/>
              </w:rPr>
              <w:t>e</w:t>
            </w:r>
            <w:r w:rsidRPr="00127ECD">
              <w:rPr>
                <w:rFonts w:ascii="Garamond" w:hAnsi="Garamond"/>
                <w:bCs/>
                <w:spacing w:val="-1"/>
                <w:sz w:val="22"/>
                <w:szCs w:val="22"/>
              </w:rPr>
              <w:t>v</w:t>
            </w:r>
            <w:r w:rsidRPr="00127ECD">
              <w:rPr>
                <w:rFonts w:ascii="Garamond" w:hAnsi="Garamond"/>
                <w:bCs/>
                <w:sz w:val="22"/>
                <w:szCs w:val="22"/>
              </w:rPr>
              <w:t>e its midterm targets,</w:t>
            </w:r>
            <w:r w:rsidRPr="00127ECD">
              <w:rPr>
                <w:rFonts w:ascii="Garamond" w:hAnsi="Garamond"/>
                <w:bCs/>
                <w:spacing w:val="-1"/>
                <w:sz w:val="22"/>
                <w:szCs w:val="22"/>
              </w:rPr>
              <w:t xml:space="preserve"> </w:t>
            </w:r>
            <w:r w:rsidRPr="00127ECD">
              <w:rPr>
                <w:rFonts w:ascii="Garamond" w:hAnsi="Garamond"/>
                <w:bCs/>
                <w:sz w:val="22"/>
                <w:szCs w:val="22"/>
              </w:rPr>
              <w:t>and</w:t>
            </w:r>
            <w:r w:rsidRPr="00127ECD">
              <w:rPr>
                <w:rFonts w:ascii="Garamond" w:hAnsi="Garamond"/>
                <w:bCs/>
                <w:spacing w:val="-2"/>
                <w:sz w:val="22"/>
                <w:szCs w:val="22"/>
              </w:rPr>
              <w:t xml:space="preserve"> </w:t>
            </w:r>
            <w:r w:rsidRPr="00127ECD">
              <w:rPr>
                <w:rFonts w:ascii="Garamond" w:hAnsi="Garamond"/>
                <w:bCs/>
                <w:sz w:val="22"/>
                <w:szCs w:val="22"/>
              </w:rPr>
              <w:t>is</w:t>
            </w:r>
            <w:r w:rsidRPr="00127ECD">
              <w:rPr>
                <w:rFonts w:ascii="Garamond" w:hAnsi="Garamond"/>
                <w:bCs/>
                <w:spacing w:val="-2"/>
                <w:sz w:val="22"/>
                <w:szCs w:val="22"/>
              </w:rPr>
              <w:t xml:space="preserve"> </w:t>
            </w:r>
            <w:r w:rsidRPr="00127ECD">
              <w:rPr>
                <w:rFonts w:ascii="Garamond" w:hAnsi="Garamond"/>
                <w:bCs/>
                <w:spacing w:val="1"/>
                <w:sz w:val="22"/>
                <w:szCs w:val="22"/>
              </w:rPr>
              <w:t>no</w:t>
            </w:r>
            <w:r w:rsidRPr="00127ECD">
              <w:rPr>
                <w:rFonts w:ascii="Garamond" w:hAnsi="Garamond"/>
                <w:bCs/>
                <w:sz w:val="22"/>
                <w:szCs w:val="22"/>
              </w:rPr>
              <w:t>t</w:t>
            </w:r>
            <w:r w:rsidRPr="00127ECD">
              <w:rPr>
                <w:rFonts w:ascii="Garamond" w:hAnsi="Garamond"/>
                <w:bCs/>
                <w:spacing w:val="-4"/>
                <w:sz w:val="22"/>
                <w:szCs w:val="22"/>
              </w:rPr>
              <w:t xml:space="preserve"> </w:t>
            </w:r>
            <w:r w:rsidRPr="00127ECD">
              <w:rPr>
                <w:rFonts w:ascii="Garamond" w:hAnsi="Garamond"/>
                <w:bCs/>
                <w:sz w:val="22"/>
                <w:szCs w:val="22"/>
              </w:rPr>
              <w:t>ex</w:t>
            </w:r>
            <w:r w:rsidRPr="00127ECD">
              <w:rPr>
                <w:rFonts w:ascii="Garamond" w:hAnsi="Garamond"/>
                <w:bCs/>
                <w:spacing w:val="-1"/>
                <w:sz w:val="22"/>
                <w:szCs w:val="22"/>
              </w:rPr>
              <w:t>p</w:t>
            </w:r>
            <w:r w:rsidRPr="00127ECD">
              <w:rPr>
                <w:rFonts w:ascii="Garamond" w:hAnsi="Garamond"/>
                <w:bCs/>
                <w:spacing w:val="1"/>
                <w:sz w:val="22"/>
                <w:szCs w:val="22"/>
              </w:rPr>
              <w:t>e</w:t>
            </w:r>
            <w:r w:rsidRPr="00127ECD">
              <w:rPr>
                <w:rFonts w:ascii="Garamond" w:hAnsi="Garamond"/>
                <w:bCs/>
                <w:sz w:val="22"/>
                <w:szCs w:val="22"/>
              </w:rPr>
              <w:t>ct</w:t>
            </w:r>
            <w:r w:rsidRPr="00127ECD">
              <w:rPr>
                <w:rFonts w:ascii="Garamond" w:hAnsi="Garamond"/>
                <w:bCs/>
                <w:spacing w:val="-1"/>
                <w:sz w:val="22"/>
                <w:szCs w:val="22"/>
              </w:rPr>
              <w:t>e</w:t>
            </w:r>
            <w:r w:rsidRPr="00127ECD">
              <w:rPr>
                <w:rFonts w:ascii="Garamond" w:hAnsi="Garamond"/>
                <w:bCs/>
                <w:sz w:val="22"/>
                <w:szCs w:val="22"/>
              </w:rPr>
              <w:t>d to</w:t>
            </w:r>
            <w:r w:rsidRPr="00127ECD">
              <w:rPr>
                <w:rFonts w:ascii="Garamond" w:hAnsi="Garamond"/>
                <w:bCs/>
                <w:spacing w:val="-1"/>
                <w:sz w:val="22"/>
                <w:szCs w:val="22"/>
              </w:rPr>
              <w:t xml:space="preserve"> </w:t>
            </w:r>
            <w:r w:rsidRPr="00127ECD">
              <w:rPr>
                <w:rFonts w:ascii="Garamond" w:hAnsi="Garamond"/>
                <w:bCs/>
                <w:sz w:val="22"/>
                <w:szCs w:val="22"/>
              </w:rPr>
              <w:t>ach</w:t>
            </w:r>
            <w:r w:rsidRPr="00127ECD">
              <w:rPr>
                <w:rFonts w:ascii="Garamond" w:hAnsi="Garamond"/>
                <w:bCs/>
                <w:spacing w:val="-1"/>
                <w:sz w:val="22"/>
                <w:szCs w:val="22"/>
              </w:rPr>
              <w:t>i</w:t>
            </w:r>
            <w:r w:rsidRPr="00127ECD">
              <w:rPr>
                <w:rFonts w:ascii="Garamond" w:hAnsi="Garamond"/>
                <w:bCs/>
                <w:sz w:val="22"/>
                <w:szCs w:val="22"/>
              </w:rPr>
              <w:t xml:space="preserve">eve any of its </w:t>
            </w:r>
            <w:r w:rsidRPr="00127ECD">
              <w:rPr>
                <w:rFonts w:ascii="Garamond" w:hAnsi="Garamond"/>
                <w:bCs/>
                <w:spacing w:val="-2"/>
                <w:sz w:val="22"/>
                <w:szCs w:val="22"/>
              </w:rPr>
              <w:t>end-of-project targets</w:t>
            </w:r>
            <w:r w:rsidRPr="00127ECD">
              <w:rPr>
                <w:rFonts w:ascii="Garamond" w:hAnsi="Garamond"/>
                <w:bCs/>
                <w:sz w:val="22"/>
                <w:szCs w:val="22"/>
              </w:rPr>
              <w:t>.</w:t>
            </w:r>
          </w:p>
        </w:tc>
      </w:tr>
    </w:tbl>
    <w:p w14:paraId="1F96D599" w14:textId="77777777" w:rsidR="006D791F" w:rsidRPr="00127ECD" w:rsidRDefault="006D791F" w:rsidP="006D791F">
      <w:pPr>
        <w:rPr>
          <w:rFonts w:ascii="Garamond" w:hAnsi="Garamond"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
        <w:gridCol w:w="1868"/>
        <w:gridCol w:w="7398"/>
      </w:tblGrid>
      <w:tr w:rsidR="006D791F" w:rsidRPr="00127ECD" w14:paraId="54752C8B" w14:textId="77777777" w:rsidTr="006D791F">
        <w:tc>
          <w:tcPr>
            <w:tcW w:w="9576" w:type="dxa"/>
            <w:gridSpan w:val="3"/>
            <w:shd w:val="clear" w:color="auto" w:fill="D9D9D9"/>
          </w:tcPr>
          <w:p w14:paraId="788D013B" w14:textId="77777777" w:rsidR="006D791F" w:rsidRPr="00127ECD" w:rsidRDefault="006D791F" w:rsidP="006D791F">
            <w:pPr>
              <w:rPr>
                <w:rFonts w:ascii="Garamond" w:hAnsi="Garamond" w:cs="Arial"/>
                <w:b/>
                <w:sz w:val="22"/>
                <w:szCs w:val="22"/>
              </w:rPr>
            </w:pPr>
            <w:r w:rsidRPr="00127ECD">
              <w:rPr>
                <w:rFonts w:ascii="Garamond" w:hAnsi="Garamond" w:cs="Arial"/>
                <w:b/>
                <w:sz w:val="22"/>
                <w:szCs w:val="22"/>
              </w:rPr>
              <w:t xml:space="preserve">Ratings for Project Implementation &amp; </w:t>
            </w:r>
            <w:r w:rsidRPr="00127ECD">
              <w:rPr>
                <w:rFonts w:ascii="Garamond" w:hAnsi="Garamond"/>
                <w:b/>
                <w:color w:val="000000"/>
                <w:sz w:val="22"/>
                <w:szCs w:val="22"/>
              </w:rPr>
              <w:t xml:space="preserve">Adaptive Management: </w:t>
            </w:r>
            <w:r w:rsidRPr="00127ECD">
              <w:rPr>
                <w:rFonts w:ascii="Garamond" w:hAnsi="Garamond"/>
                <w:color w:val="000000"/>
                <w:sz w:val="22"/>
                <w:szCs w:val="22"/>
              </w:rPr>
              <w:t>(one overall rating)</w:t>
            </w:r>
          </w:p>
        </w:tc>
      </w:tr>
      <w:tr w:rsidR="006D791F" w:rsidRPr="00127ECD" w14:paraId="21835120" w14:textId="77777777" w:rsidTr="006D791F">
        <w:tc>
          <w:tcPr>
            <w:tcW w:w="310" w:type="dxa"/>
            <w:shd w:val="clear" w:color="auto" w:fill="auto"/>
            <w:vAlign w:val="center"/>
          </w:tcPr>
          <w:p w14:paraId="2E3AB0EE"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6</w:t>
            </w:r>
          </w:p>
        </w:tc>
        <w:tc>
          <w:tcPr>
            <w:tcW w:w="1868" w:type="dxa"/>
            <w:shd w:val="clear" w:color="auto" w:fill="auto"/>
            <w:vAlign w:val="center"/>
          </w:tcPr>
          <w:p w14:paraId="1CA26B89"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Highly Satisfactory (HS)</w:t>
            </w:r>
          </w:p>
        </w:tc>
        <w:tc>
          <w:tcPr>
            <w:tcW w:w="7398" w:type="dxa"/>
            <w:shd w:val="clear" w:color="auto" w:fill="auto"/>
          </w:tcPr>
          <w:p w14:paraId="1E042EC7" w14:textId="77777777" w:rsidR="006D791F" w:rsidRPr="00127ECD" w:rsidRDefault="006D791F" w:rsidP="006D791F">
            <w:pPr>
              <w:rPr>
                <w:rFonts w:ascii="Garamond" w:hAnsi="Garamond" w:cs="Arial"/>
                <w:sz w:val="22"/>
                <w:szCs w:val="22"/>
              </w:rPr>
            </w:pPr>
            <w:r w:rsidRPr="00127ECD">
              <w:rPr>
                <w:rFonts w:ascii="Garamond" w:hAnsi="Garamond"/>
                <w:sz w:val="22"/>
                <w:szCs w:val="22"/>
              </w:rPr>
              <w:t xml:space="preserve">Implementation of all seven components – </w:t>
            </w:r>
            <w:r w:rsidRPr="00127ECD">
              <w:rPr>
                <w:rFonts w:ascii="Garamond" w:hAnsi="Garamond"/>
                <w:color w:val="000000"/>
                <w:sz w:val="22"/>
                <w:szCs w:val="22"/>
              </w:rPr>
              <w:t xml:space="preserve">management arrangements, work planning, finance and co-finance, project-level monitoring and evaluation systems, stakeholder engagement, reporting, and communications </w:t>
            </w:r>
            <w:r w:rsidRPr="00127ECD">
              <w:rPr>
                <w:rFonts w:ascii="Garamond" w:hAnsi="Garamond"/>
                <w:sz w:val="22"/>
                <w:szCs w:val="22"/>
              </w:rPr>
              <w:t xml:space="preserve">– </w:t>
            </w:r>
            <w:r w:rsidRPr="00127ECD">
              <w:rPr>
                <w:rFonts w:ascii="Garamond" w:hAnsi="Garamond"/>
                <w:color w:val="000000"/>
                <w:sz w:val="22"/>
                <w:szCs w:val="22"/>
              </w:rPr>
              <w:t xml:space="preserve">is leading to efficient and effective project implementation and adaptive management. </w:t>
            </w:r>
            <w:r w:rsidRPr="00127ECD">
              <w:rPr>
                <w:rFonts w:ascii="Garamond" w:hAnsi="Garamond"/>
                <w:sz w:val="22"/>
                <w:szCs w:val="22"/>
              </w:rPr>
              <w:t>The project can be presented as “good practice”.</w:t>
            </w:r>
          </w:p>
        </w:tc>
      </w:tr>
      <w:tr w:rsidR="006D791F" w:rsidRPr="00127ECD" w14:paraId="7DB421B1" w14:textId="77777777" w:rsidTr="006D791F">
        <w:tc>
          <w:tcPr>
            <w:tcW w:w="310" w:type="dxa"/>
            <w:shd w:val="clear" w:color="auto" w:fill="auto"/>
            <w:vAlign w:val="center"/>
          </w:tcPr>
          <w:p w14:paraId="45CC0161"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5</w:t>
            </w:r>
          </w:p>
        </w:tc>
        <w:tc>
          <w:tcPr>
            <w:tcW w:w="1868" w:type="dxa"/>
            <w:shd w:val="clear" w:color="auto" w:fill="auto"/>
            <w:vAlign w:val="center"/>
          </w:tcPr>
          <w:p w14:paraId="3E5DCE64"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Satisfactory (S)</w:t>
            </w:r>
          </w:p>
        </w:tc>
        <w:tc>
          <w:tcPr>
            <w:tcW w:w="7398" w:type="dxa"/>
            <w:shd w:val="clear" w:color="auto" w:fill="auto"/>
          </w:tcPr>
          <w:p w14:paraId="2FC3983D" w14:textId="77777777" w:rsidR="006D791F" w:rsidRPr="00127ECD" w:rsidRDefault="006D791F" w:rsidP="006D791F">
            <w:pPr>
              <w:rPr>
                <w:rFonts w:ascii="Garamond" w:hAnsi="Garamond" w:cs="Arial"/>
                <w:sz w:val="22"/>
                <w:szCs w:val="22"/>
              </w:rPr>
            </w:pPr>
            <w:r w:rsidRPr="00127ECD">
              <w:rPr>
                <w:rFonts w:ascii="Garamond" w:hAnsi="Garamond"/>
                <w:sz w:val="22"/>
                <w:szCs w:val="22"/>
              </w:rPr>
              <w:t xml:space="preserve">Implementation of most of the seven components </w:t>
            </w:r>
            <w:r w:rsidRPr="00127ECD">
              <w:rPr>
                <w:rFonts w:ascii="Garamond" w:hAnsi="Garamond"/>
                <w:color w:val="000000"/>
                <w:sz w:val="22"/>
                <w:szCs w:val="22"/>
              </w:rPr>
              <w:t xml:space="preserve">is leading to efficient and effective project implementation and adaptive management </w:t>
            </w:r>
            <w:r w:rsidRPr="00127ECD">
              <w:rPr>
                <w:rFonts w:ascii="Garamond" w:hAnsi="Garamond"/>
                <w:sz w:val="22"/>
                <w:szCs w:val="22"/>
              </w:rPr>
              <w:t>except for only few that are subject to remedial action.</w:t>
            </w:r>
          </w:p>
        </w:tc>
      </w:tr>
      <w:tr w:rsidR="006D791F" w:rsidRPr="00127ECD" w14:paraId="6C30E897" w14:textId="77777777" w:rsidTr="006D791F">
        <w:tc>
          <w:tcPr>
            <w:tcW w:w="310" w:type="dxa"/>
            <w:shd w:val="clear" w:color="auto" w:fill="auto"/>
            <w:vAlign w:val="center"/>
          </w:tcPr>
          <w:p w14:paraId="027D72B9"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4</w:t>
            </w:r>
          </w:p>
        </w:tc>
        <w:tc>
          <w:tcPr>
            <w:tcW w:w="1868" w:type="dxa"/>
            <w:shd w:val="clear" w:color="auto" w:fill="auto"/>
            <w:vAlign w:val="center"/>
          </w:tcPr>
          <w:p w14:paraId="21A6DA95"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Moderately Satisfactory (MS)</w:t>
            </w:r>
          </w:p>
        </w:tc>
        <w:tc>
          <w:tcPr>
            <w:tcW w:w="7398" w:type="dxa"/>
            <w:shd w:val="clear" w:color="auto" w:fill="auto"/>
          </w:tcPr>
          <w:p w14:paraId="191C4287" w14:textId="77777777" w:rsidR="006D791F" w:rsidRPr="00127ECD" w:rsidRDefault="006D791F" w:rsidP="006D791F">
            <w:pPr>
              <w:rPr>
                <w:rFonts w:ascii="Garamond" w:hAnsi="Garamond" w:cs="Arial"/>
                <w:sz w:val="22"/>
                <w:szCs w:val="22"/>
              </w:rPr>
            </w:pPr>
            <w:r w:rsidRPr="00127ECD">
              <w:rPr>
                <w:rFonts w:ascii="Garamond" w:hAnsi="Garamond"/>
                <w:sz w:val="22"/>
                <w:szCs w:val="22"/>
              </w:rPr>
              <w:t xml:space="preserve">Implementation of some of the seven components </w:t>
            </w:r>
            <w:r w:rsidRPr="00127ECD">
              <w:rPr>
                <w:rFonts w:ascii="Garamond" w:hAnsi="Garamond"/>
                <w:color w:val="000000"/>
                <w:sz w:val="22"/>
                <w:szCs w:val="22"/>
              </w:rPr>
              <w:t xml:space="preserve">is leading to efficient and effective project implementation and adaptive management, </w:t>
            </w:r>
            <w:r w:rsidRPr="00127ECD">
              <w:rPr>
                <w:rFonts w:ascii="Garamond" w:hAnsi="Garamond"/>
                <w:sz w:val="22"/>
                <w:szCs w:val="22"/>
              </w:rPr>
              <w:t>with some components requiring remedial action.</w:t>
            </w:r>
          </w:p>
        </w:tc>
      </w:tr>
      <w:tr w:rsidR="006D791F" w:rsidRPr="00127ECD" w14:paraId="61D6E78A" w14:textId="77777777" w:rsidTr="006D791F">
        <w:tc>
          <w:tcPr>
            <w:tcW w:w="310" w:type="dxa"/>
            <w:shd w:val="clear" w:color="auto" w:fill="auto"/>
            <w:vAlign w:val="center"/>
          </w:tcPr>
          <w:p w14:paraId="2B57E7DC"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3</w:t>
            </w:r>
          </w:p>
        </w:tc>
        <w:tc>
          <w:tcPr>
            <w:tcW w:w="1868" w:type="dxa"/>
            <w:shd w:val="clear" w:color="auto" w:fill="auto"/>
            <w:vAlign w:val="center"/>
          </w:tcPr>
          <w:p w14:paraId="6666B843"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Moderately Unsatisfactory (MU)</w:t>
            </w:r>
          </w:p>
        </w:tc>
        <w:tc>
          <w:tcPr>
            <w:tcW w:w="7398" w:type="dxa"/>
            <w:shd w:val="clear" w:color="auto" w:fill="auto"/>
          </w:tcPr>
          <w:p w14:paraId="0DB7DE46" w14:textId="77777777" w:rsidR="006D791F" w:rsidRPr="00127ECD" w:rsidRDefault="006D791F" w:rsidP="006D791F">
            <w:pPr>
              <w:rPr>
                <w:rFonts w:ascii="Garamond" w:hAnsi="Garamond" w:cs="Calibri"/>
                <w:sz w:val="22"/>
                <w:szCs w:val="22"/>
              </w:rPr>
            </w:pPr>
            <w:r w:rsidRPr="00127ECD">
              <w:rPr>
                <w:rFonts w:ascii="Garamond" w:hAnsi="Garamond"/>
                <w:sz w:val="22"/>
                <w:szCs w:val="22"/>
              </w:rPr>
              <w:t xml:space="preserve">Implementation of some of the seven components </w:t>
            </w:r>
            <w:r w:rsidRPr="00127ECD">
              <w:rPr>
                <w:rFonts w:ascii="Garamond" w:hAnsi="Garamond"/>
                <w:color w:val="000000"/>
                <w:sz w:val="22"/>
                <w:szCs w:val="22"/>
              </w:rPr>
              <w:t xml:space="preserve">is not leading to efficient and effective project implementation and adaptive, </w:t>
            </w:r>
            <w:r w:rsidRPr="00127ECD">
              <w:rPr>
                <w:rFonts w:ascii="Garamond" w:hAnsi="Garamond"/>
                <w:sz w:val="22"/>
                <w:szCs w:val="22"/>
              </w:rPr>
              <w:t>with most components requiring remedial action.</w:t>
            </w:r>
          </w:p>
        </w:tc>
      </w:tr>
      <w:tr w:rsidR="006D791F" w:rsidRPr="00127ECD" w14:paraId="41ABDE05" w14:textId="77777777" w:rsidTr="006D791F">
        <w:tc>
          <w:tcPr>
            <w:tcW w:w="310" w:type="dxa"/>
            <w:shd w:val="clear" w:color="auto" w:fill="auto"/>
            <w:vAlign w:val="center"/>
          </w:tcPr>
          <w:p w14:paraId="0C7D773F"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2</w:t>
            </w:r>
          </w:p>
        </w:tc>
        <w:tc>
          <w:tcPr>
            <w:tcW w:w="1868" w:type="dxa"/>
            <w:shd w:val="clear" w:color="auto" w:fill="auto"/>
            <w:vAlign w:val="center"/>
          </w:tcPr>
          <w:p w14:paraId="445464C2"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Unsatisfactory (U)</w:t>
            </w:r>
          </w:p>
        </w:tc>
        <w:tc>
          <w:tcPr>
            <w:tcW w:w="7398" w:type="dxa"/>
            <w:shd w:val="clear" w:color="auto" w:fill="auto"/>
          </w:tcPr>
          <w:p w14:paraId="74AA3B25" w14:textId="77777777" w:rsidR="006D791F" w:rsidRPr="00127ECD" w:rsidRDefault="006D791F" w:rsidP="006D791F">
            <w:pPr>
              <w:rPr>
                <w:rFonts w:ascii="Garamond" w:hAnsi="Garamond" w:cs="Arial"/>
                <w:sz w:val="22"/>
                <w:szCs w:val="22"/>
              </w:rPr>
            </w:pPr>
            <w:r w:rsidRPr="00127ECD">
              <w:rPr>
                <w:rFonts w:ascii="Garamond" w:hAnsi="Garamond"/>
                <w:sz w:val="22"/>
                <w:szCs w:val="22"/>
              </w:rPr>
              <w:t xml:space="preserve">Implementation of most of the seven components </w:t>
            </w:r>
            <w:r w:rsidRPr="00127ECD">
              <w:rPr>
                <w:rFonts w:ascii="Garamond" w:hAnsi="Garamond"/>
                <w:color w:val="000000"/>
                <w:sz w:val="22"/>
                <w:szCs w:val="22"/>
              </w:rPr>
              <w:t>is not leading to efficient and effective project implementation and adaptive management.</w:t>
            </w:r>
          </w:p>
        </w:tc>
      </w:tr>
      <w:tr w:rsidR="006D791F" w:rsidRPr="00127ECD" w14:paraId="2DFF43A7" w14:textId="77777777" w:rsidTr="006D791F">
        <w:tc>
          <w:tcPr>
            <w:tcW w:w="310" w:type="dxa"/>
            <w:shd w:val="clear" w:color="auto" w:fill="auto"/>
            <w:vAlign w:val="center"/>
          </w:tcPr>
          <w:p w14:paraId="79714F16"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1</w:t>
            </w:r>
          </w:p>
        </w:tc>
        <w:tc>
          <w:tcPr>
            <w:tcW w:w="1868" w:type="dxa"/>
            <w:shd w:val="clear" w:color="auto" w:fill="auto"/>
            <w:vAlign w:val="center"/>
          </w:tcPr>
          <w:p w14:paraId="0AF40711"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Highly Unsatisfactory (HU)</w:t>
            </w:r>
          </w:p>
        </w:tc>
        <w:tc>
          <w:tcPr>
            <w:tcW w:w="7398" w:type="dxa"/>
            <w:shd w:val="clear" w:color="auto" w:fill="auto"/>
          </w:tcPr>
          <w:p w14:paraId="4EBFC542" w14:textId="77777777" w:rsidR="006D791F" w:rsidRPr="00127ECD" w:rsidRDefault="006D791F" w:rsidP="006D791F">
            <w:pPr>
              <w:rPr>
                <w:rFonts w:ascii="Garamond" w:hAnsi="Garamond" w:cs="Calibri"/>
                <w:sz w:val="22"/>
                <w:szCs w:val="22"/>
              </w:rPr>
            </w:pPr>
            <w:r w:rsidRPr="00127ECD">
              <w:rPr>
                <w:rFonts w:ascii="Garamond" w:hAnsi="Garamond"/>
                <w:sz w:val="22"/>
                <w:szCs w:val="22"/>
              </w:rPr>
              <w:t xml:space="preserve">Implementation of none of the seven components </w:t>
            </w:r>
            <w:r w:rsidRPr="00127ECD">
              <w:rPr>
                <w:rFonts w:ascii="Garamond" w:hAnsi="Garamond"/>
                <w:color w:val="000000"/>
                <w:sz w:val="22"/>
                <w:szCs w:val="22"/>
              </w:rPr>
              <w:t>is leading to efficient and effective project implementation and adaptive management.</w:t>
            </w:r>
          </w:p>
        </w:tc>
      </w:tr>
    </w:tbl>
    <w:p w14:paraId="34D32CDE" w14:textId="77777777" w:rsidR="006D791F" w:rsidRPr="00127ECD" w:rsidRDefault="006D791F" w:rsidP="006D791F">
      <w:pPr>
        <w:rPr>
          <w:rFonts w:ascii="Garamond" w:hAnsi="Garamond" w:cs="Arial"/>
          <w:b/>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
        <w:gridCol w:w="1867"/>
        <w:gridCol w:w="7389"/>
      </w:tblGrid>
      <w:tr w:rsidR="006D791F" w:rsidRPr="00127ECD" w14:paraId="08955F79" w14:textId="77777777" w:rsidTr="006D791F">
        <w:tc>
          <w:tcPr>
            <w:tcW w:w="9576" w:type="dxa"/>
            <w:gridSpan w:val="3"/>
            <w:shd w:val="clear" w:color="auto" w:fill="D9D9D9"/>
          </w:tcPr>
          <w:p w14:paraId="246D1A44" w14:textId="77777777" w:rsidR="006D791F" w:rsidRPr="00127ECD" w:rsidRDefault="006D791F" w:rsidP="006D791F">
            <w:pPr>
              <w:rPr>
                <w:rFonts w:ascii="Garamond" w:hAnsi="Garamond" w:cs="Arial"/>
                <w:b/>
                <w:sz w:val="22"/>
                <w:szCs w:val="22"/>
              </w:rPr>
            </w:pPr>
            <w:r w:rsidRPr="00127ECD">
              <w:rPr>
                <w:rFonts w:ascii="Garamond" w:hAnsi="Garamond"/>
                <w:b/>
                <w:sz w:val="22"/>
                <w:szCs w:val="22"/>
              </w:rPr>
              <w:t xml:space="preserve">Ratings for Sustainability: </w:t>
            </w:r>
            <w:r w:rsidRPr="00127ECD">
              <w:rPr>
                <w:rFonts w:ascii="Garamond" w:hAnsi="Garamond"/>
                <w:color w:val="000000"/>
                <w:sz w:val="22"/>
                <w:szCs w:val="22"/>
              </w:rPr>
              <w:t>(one overall rating)</w:t>
            </w:r>
          </w:p>
        </w:tc>
      </w:tr>
      <w:tr w:rsidR="006D791F" w:rsidRPr="00127ECD" w14:paraId="1A947E03" w14:textId="77777777" w:rsidTr="006D791F">
        <w:tc>
          <w:tcPr>
            <w:tcW w:w="310" w:type="dxa"/>
            <w:shd w:val="clear" w:color="auto" w:fill="auto"/>
            <w:vAlign w:val="center"/>
          </w:tcPr>
          <w:p w14:paraId="657C6458"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4</w:t>
            </w:r>
          </w:p>
        </w:tc>
        <w:tc>
          <w:tcPr>
            <w:tcW w:w="1868" w:type="dxa"/>
            <w:shd w:val="clear" w:color="auto" w:fill="auto"/>
            <w:vAlign w:val="center"/>
          </w:tcPr>
          <w:p w14:paraId="7022776E" w14:textId="77777777" w:rsidR="006D791F" w:rsidRPr="00127ECD" w:rsidRDefault="006D791F" w:rsidP="006D791F">
            <w:pPr>
              <w:rPr>
                <w:rFonts w:ascii="Garamond" w:hAnsi="Garamond" w:cs="Arial"/>
                <w:sz w:val="22"/>
                <w:szCs w:val="22"/>
              </w:rPr>
            </w:pPr>
            <w:r w:rsidRPr="00127ECD">
              <w:rPr>
                <w:rFonts w:ascii="Garamond" w:hAnsi="Garamond"/>
                <w:sz w:val="22"/>
                <w:szCs w:val="22"/>
              </w:rPr>
              <w:t>Likely (L)</w:t>
            </w:r>
          </w:p>
        </w:tc>
        <w:tc>
          <w:tcPr>
            <w:tcW w:w="7398" w:type="dxa"/>
            <w:shd w:val="clear" w:color="auto" w:fill="auto"/>
          </w:tcPr>
          <w:p w14:paraId="754CB3A4" w14:textId="77777777" w:rsidR="006D791F" w:rsidRPr="00127ECD" w:rsidRDefault="006D791F" w:rsidP="006D791F">
            <w:pPr>
              <w:rPr>
                <w:rFonts w:ascii="Garamond" w:hAnsi="Garamond" w:cs="Arial"/>
                <w:sz w:val="22"/>
                <w:szCs w:val="22"/>
              </w:rPr>
            </w:pPr>
            <w:r w:rsidRPr="00127ECD">
              <w:rPr>
                <w:rFonts w:ascii="Garamond" w:hAnsi="Garamond"/>
                <w:sz w:val="22"/>
                <w:szCs w:val="22"/>
              </w:rPr>
              <w:t>Negligible risks to sustainability, with key outcomes on track to be achieved by the project’s closure and expected to continue into the foreseeable future</w:t>
            </w:r>
          </w:p>
        </w:tc>
      </w:tr>
      <w:tr w:rsidR="006D791F" w:rsidRPr="00127ECD" w14:paraId="2CF6667D" w14:textId="77777777" w:rsidTr="006D791F">
        <w:tc>
          <w:tcPr>
            <w:tcW w:w="310" w:type="dxa"/>
            <w:shd w:val="clear" w:color="auto" w:fill="auto"/>
            <w:vAlign w:val="center"/>
          </w:tcPr>
          <w:p w14:paraId="4DB2EE10"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3</w:t>
            </w:r>
          </w:p>
        </w:tc>
        <w:tc>
          <w:tcPr>
            <w:tcW w:w="1868" w:type="dxa"/>
            <w:shd w:val="clear" w:color="auto" w:fill="auto"/>
            <w:vAlign w:val="center"/>
          </w:tcPr>
          <w:p w14:paraId="6463C5C2" w14:textId="77777777" w:rsidR="006D791F" w:rsidRPr="00127ECD" w:rsidRDefault="006D791F" w:rsidP="006D791F">
            <w:pPr>
              <w:rPr>
                <w:rFonts w:ascii="Garamond" w:hAnsi="Garamond" w:cs="Calibri"/>
                <w:sz w:val="22"/>
                <w:szCs w:val="22"/>
              </w:rPr>
            </w:pPr>
            <w:r w:rsidRPr="00127ECD">
              <w:rPr>
                <w:rFonts w:ascii="Garamond" w:hAnsi="Garamond"/>
                <w:sz w:val="22"/>
                <w:szCs w:val="22"/>
              </w:rPr>
              <w:t>Moderately Likely (ML)</w:t>
            </w:r>
          </w:p>
        </w:tc>
        <w:tc>
          <w:tcPr>
            <w:tcW w:w="7398" w:type="dxa"/>
            <w:shd w:val="clear" w:color="auto" w:fill="auto"/>
          </w:tcPr>
          <w:p w14:paraId="62A69D88" w14:textId="77777777" w:rsidR="006D791F" w:rsidRPr="00127ECD" w:rsidRDefault="006D791F" w:rsidP="006D791F">
            <w:pPr>
              <w:rPr>
                <w:rFonts w:ascii="Garamond" w:hAnsi="Garamond" w:cs="Calibri"/>
                <w:sz w:val="22"/>
                <w:szCs w:val="22"/>
              </w:rPr>
            </w:pPr>
            <w:r w:rsidRPr="00127ECD">
              <w:rPr>
                <w:rFonts w:ascii="Garamond" w:hAnsi="Garamond"/>
                <w:sz w:val="22"/>
                <w:szCs w:val="22"/>
              </w:rPr>
              <w:t>Moderate risks, but expectations that at least some outcomes will be sustained due to the progress towards results on outcomes at the Midterm Review</w:t>
            </w:r>
          </w:p>
        </w:tc>
      </w:tr>
      <w:tr w:rsidR="006D791F" w:rsidRPr="00127ECD" w14:paraId="4F57D6D6" w14:textId="77777777" w:rsidTr="006D791F">
        <w:tc>
          <w:tcPr>
            <w:tcW w:w="310" w:type="dxa"/>
            <w:shd w:val="clear" w:color="auto" w:fill="auto"/>
            <w:vAlign w:val="center"/>
          </w:tcPr>
          <w:p w14:paraId="03C69B76" w14:textId="77777777" w:rsidR="006D791F" w:rsidRPr="00127ECD" w:rsidRDefault="006D791F" w:rsidP="006D791F">
            <w:pPr>
              <w:rPr>
                <w:rFonts w:ascii="Garamond" w:hAnsi="Garamond" w:cs="Arial"/>
                <w:sz w:val="22"/>
                <w:szCs w:val="22"/>
              </w:rPr>
            </w:pPr>
            <w:r w:rsidRPr="00127ECD">
              <w:rPr>
                <w:rFonts w:ascii="Garamond" w:hAnsi="Garamond" w:cs="Arial"/>
                <w:sz w:val="22"/>
                <w:szCs w:val="22"/>
              </w:rPr>
              <w:t>2</w:t>
            </w:r>
          </w:p>
        </w:tc>
        <w:tc>
          <w:tcPr>
            <w:tcW w:w="1868" w:type="dxa"/>
            <w:shd w:val="clear" w:color="auto" w:fill="auto"/>
            <w:vAlign w:val="center"/>
          </w:tcPr>
          <w:p w14:paraId="7546AD5E" w14:textId="77777777" w:rsidR="006D791F" w:rsidRPr="00127ECD" w:rsidRDefault="006D791F" w:rsidP="006D791F">
            <w:pPr>
              <w:rPr>
                <w:rFonts w:ascii="Garamond" w:hAnsi="Garamond" w:cs="Arial"/>
                <w:sz w:val="22"/>
                <w:szCs w:val="22"/>
              </w:rPr>
            </w:pPr>
            <w:r w:rsidRPr="00127ECD">
              <w:rPr>
                <w:rFonts w:ascii="Garamond" w:hAnsi="Garamond"/>
                <w:sz w:val="22"/>
                <w:szCs w:val="22"/>
              </w:rPr>
              <w:t>Moderately Unlikely (MU)</w:t>
            </w:r>
          </w:p>
        </w:tc>
        <w:tc>
          <w:tcPr>
            <w:tcW w:w="7398" w:type="dxa"/>
            <w:shd w:val="clear" w:color="auto" w:fill="auto"/>
          </w:tcPr>
          <w:p w14:paraId="3375F57F" w14:textId="77777777" w:rsidR="006D791F" w:rsidRPr="00127ECD" w:rsidRDefault="006D791F" w:rsidP="006D791F">
            <w:pPr>
              <w:rPr>
                <w:rFonts w:ascii="Garamond" w:hAnsi="Garamond" w:cs="Arial"/>
                <w:sz w:val="22"/>
                <w:szCs w:val="22"/>
              </w:rPr>
            </w:pPr>
            <w:r w:rsidRPr="00127ECD">
              <w:rPr>
                <w:rFonts w:ascii="Garamond" w:hAnsi="Garamond"/>
                <w:sz w:val="22"/>
                <w:szCs w:val="22"/>
              </w:rPr>
              <w:t>Significant risk that key outcomes will not carry on after project closure, although some outputs and activities should carry on</w:t>
            </w:r>
          </w:p>
        </w:tc>
      </w:tr>
      <w:tr w:rsidR="006D791F" w:rsidRPr="00127ECD" w14:paraId="5DE1C8F7" w14:textId="77777777" w:rsidTr="006D791F">
        <w:tc>
          <w:tcPr>
            <w:tcW w:w="310" w:type="dxa"/>
            <w:shd w:val="clear" w:color="auto" w:fill="auto"/>
            <w:vAlign w:val="center"/>
          </w:tcPr>
          <w:p w14:paraId="77D9B771" w14:textId="77777777" w:rsidR="006D791F" w:rsidRPr="00127ECD" w:rsidRDefault="006D791F" w:rsidP="006D791F">
            <w:pPr>
              <w:rPr>
                <w:rFonts w:ascii="Garamond" w:hAnsi="Garamond" w:cs="Calibri"/>
                <w:sz w:val="22"/>
                <w:szCs w:val="22"/>
              </w:rPr>
            </w:pPr>
            <w:r w:rsidRPr="00127ECD">
              <w:rPr>
                <w:rFonts w:ascii="Garamond" w:hAnsi="Garamond" w:cs="Arial"/>
                <w:sz w:val="22"/>
                <w:szCs w:val="22"/>
              </w:rPr>
              <w:t>1</w:t>
            </w:r>
          </w:p>
        </w:tc>
        <w:tc>
          <w:tcPr>
            <w:tcW w:w="1868" w:type="dxa"/>
            <w:shd w:val="clear" w:color="auto" w:fill="auto"/>
            <w:vAlign w:val="center"/>
          </w:tcPr>
          <w:p w14:paraId="765F52DF" w14:textId="77777777" w:rsidR="006D791F" w:rsidRPr="00127ECD" w:rsidRDefault="006D791F" w:rsidP="006D791F">
            <w:pPr>
              <w:rPr>
                <w:rFonts w:ascii="Garamond" w:hAnsi="Garamond" w:cs="Calibri"/>
                <w:sz w:val="22"/>
                <w:szCs w:val="22"/>
              </w:rPr>
            </w:pPr>
            <w:r w:rsidRPr="00127ECD">
              <w:rPr>
                <w:rFonts w:ascii="Garamond" w:hAnsi="Garamond"/>
                <w:sz w:val="22"/>
                <w:szCs w:val="22"/>
              </w:rPr>
              <w:t>Unlikely (U)</w:t>
            </w:r>
          </w:p>
        </w:tc>
        <w:tc>
          <w:tcPr>
            <w:tcW w:w="7398" w:type="dxa"/>
            <w:shd w:val="clear" w:color="auto" w:fill="auto"/>
          </w:tcPr>
          <w:p w14:paraId="41FB39B6" w14:textId="77777777" w:rsidR="006D791F" w:rsidRPr="00127ECD" w:rsidRDefault="006D791F" w:rsidP="006D791F">
            <w:pPr>
              <w:rPr>
                <w:rFonts w:ascii="Garamond" w:hAnsi="Garamond" w:cs="Calibri"/>
                <w:sz w:val="22"/>
                <w:szCs w:val="22"/>
              </w:rPr>
            </w:pPr>
            <w:r w:rsidRPr="00127ECD">
              <w:rPr>
                <w:rFonts w:ascii="Garamond" w:hAnsi="Garamond"/>
                <w:sz w:val="22"/>
                <w:szCs w:val="22"/>
              </w:rPr>
              <w:t>Severe risks that project outcomes as well as key outputs will not be sustained</w:t>
            </w:r>
          </w:p>
        </w:tc>
      </w:tr>
    </w:tbl>
    <w:p w14:paraId="39E7A15E" w14:textId="77777777" w:rsidR="006D791F" w:rsidRPr="00127ECD" w:rsidRDefault="006D791F" w:rsidP="006D791F">
      <w:pPr>
        <w:rPr>
          <w:rFonts w:ascii="Arial" w:hAnsi="Arial" w:cs="Arial"/>
          <w:b/>
          <w:sz w:val="22"/>
          <w:szCs w:val="22"/>
        </w:rPr>
      </w:pPr>
    </w:p>
    <w:p w14:paraId="062673BC" w14:textId="77777777" w:rsidR="006D791F" w:rsidRPr="00D02E90" w:rsidRDefault="006D791F" w:rsidP="006D791F">
      <w:pPr>
        <w:rPr>
          <w:b/>
          <w:sz w:val="22"/>
          <w:szCs w:val="22"/>
        </w:rPr>
      </w:pPr>
      <w:r w:rsidRPr="00127ECD">
        <w:rPr>
          <w:rFonts w:ascii="Garamond" w:hAnsi="Garamond"/>
          <w:b/>
          <w:color w:val="808080"/>
          <w:sz w:val="22"/>
          <w:szCs w:val="22"/>
        </w:rPr>
        <w:br w:type="page"/>
      </w:r>
      <w:r w:rsidRPr="00D02E90">
        <w:rPr>
          <w:b/>
          <w:sz w:val="22"/>
          <w:szCs w:val="22"/>
        </w:rPr>
        <w:lastRenderedPageBreak/>
        <w:t>ToR ANNEX F: MTE Report Clearance Form</w:t>
      </w:r>
    </w:p>
    <w:p w14:paraId="0C32ABF2" w14:textId="77777777" w:rsidR="00D02E90" w:rsidRPr="00D02E90" w:rsidRDefault="00D02E90" w:rsidP="006D791F">
      <w:pPr>
        <w:rPr>
          <w:i/>
          <w:sz w:val="22"/>
          <w:szCs w:val="22"/>
        </w:rPr>
      </w:pPr>
    </w:p>
    <w:p w14:paraId="0EFB22AE" w14:textId="77777777" w:rsidR="006D791F" w:rsidRPr="00127ECD" w:rsidRDefault="006D791F" w:rsidP="006D791F">
      <w:pPr>
        <w:rPr>
          <w:rFonts w:ascii="Garamond" w:hAnsi="Garamond"/>
          <w:i/>
          <w:sz w:val="22"/>
          <w:szCs w:val="22"/>
        </w:rPr>
      </w:pPr>
      <w:r w:rsidRPr="00127ECD">
        <w:rPr>
          <w:noProof/>
          <w:sz w:val="22"/>
          <w:szCs w:val="22"/>
          <w:lang w:val="en-AU" w:eastAsia="en-AU"/>
        </w:rPr>
        <mc:AlternateContent>
          <mc:Choice Requires="wps">
            <w:drawing>
              <wp:anchor distT="0" distB="0" distL="114300" distR="114300" simplePos="0" relativeHeight="251763712" behindDoc="0" locked="0" layoutInCell="1" allowOverlap="1" wp14:anchorId="46249FD0" wp14:editId="0613C555">
                <wp:simplePos x="0" y="0"/>
                <wp:positionH relativeFrom="column">
                  <wp:posOffset>0</wp:posOffset>
                </wp:positionH>
                <wp:positionV relativeFrom="paragraph">
                  <wp:posOffset>237490</wp:posOffset>
                </wp:positionV>
                <wp:extent cx="5800090" cy="1955165"/>
                <wp:effectExtent l="0" t="0" r="16510" b="260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090" cy="1955165"/>
                        </a:xfrm>
                        <a:prstGeom prst="rect">
                          <a:avLst/>
                        </a:prstGeom>
                        <a:noFill/>
                        <a:ln w="6350">
                          <a:solidFill>
                            <a:prstClr val="black"/>
                          </a:solidFill>
                        </a:ln>
                        <a:effectLst/>
                      </wps:spPr>
                      <wps:txbx>
                        <w:txbxContent>
                          <w:p w14:paraId="23CEDECB" w14:textId="77777777" w:rsidR="007070B4" w:rsidRDefault="007070B4" w:rsidP="006D791F">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5245E54A" w14:textId="77777777" w:rsidR="007070B4" w:rsidRPr="0041686D" w:rsidRDefault="007070B4" w:rsidP="006D791F">
                            <w:pPr>
                              <w:rPr>
                                <w:rFonts w:ascii="Garamond" w:hAnsi="Garamond"/>
                                <w:b/>
                                <w:sz w:val="20"/>
                                <w:szCs w:val="20"/>
                              </w:rPr>
                            </w:pPr>
                          </w:p>
                          <w:p w14:paraId="5E7A3607" w14:textId="77777777" w:rsidR="007070B4" w:rsidRDefault="007070B4" w:rsidP="006D791F">
                            <w:pPr>
                              <w:rPr>
                                <w:rFonts w:ascii="Garamond" w:hAnsi="Garamond"/>
                                <w:b/>
                                <w:sz w:val="20"/>
                                <w:szCs w:val="20"/>
                              </w:rPr>
                            </w:pPr>
                            <w:r>
                              <w:rPr>
                                <w:rFonts w:ascii="Garamond" w:hAnsi="Garamond"/>
                                <w:b/>
                                <w:sz w:val="20"/>
                                <w:szCs w:val="20"/>
                              </w:rPr>
                              <w:t>Commissioning Unit</w:t>
                            </w:r>
                          </w:p>
                          <w:p w14:paraId="117784D6" w14:textId="77777777" w:rsidR="007070B4" w:rsidRPr="00D2682B" w:rsidRDefault="007070B4" w:rsidP="006D791F">
                            <w:pPr>
                              <w:rPr>
                                <w:rFonts w:ascii="Garamond" w:hAnsi="Garamond"/>
                                <w:b/>
                                <w:sz w:val="20"/>
                                <w:szCs w:val="20"/>
                              </w:rPr>
                            </w:pPr>
                          </w:p>
                          <w:p w14:paraId="312FB480" w14:textId="77777777" w:rsidR="007070B4" w:rsidRDefault="007070B4" w:rsidP="006D791F">
                            <w:pPr>
                              <w:rPr>
                                <w:rFonts w:ascii="Garamond" w:hAnsi="Garamond"/>
                                <w:sz w:val="20"/>
                                <w:szCs w:val="20"/>
                              </w:rPr>
                            </w:pPr>
                            <w:r>
                              <w:rPr>
                                <w:rFonts w:ascii="Garamond" w:hAnsi="Garamond"/>
                                <w:sz w:val="20"/>
                                <w:szCs w:val="20"/>
                              </w:rPr>
                              <w:t>Name: _____________________________________________</w:t>
                            </w:r>
                          </w:p>
                          <w:p w14:paraId="0E2C532B" w14:textId="77777777" w:rsidR="007070B4" w:rsidRDefault="007070B4" w:rsidP="006D791F">
                            <w:pPr>
                              <w:rPr>
                                <w:rFonts w:ascii="Garamond" w:hAnsi="Garamond"/>
                                <w:sz w:val="20"/>
                                <w:szCs w:val="20"/>
                              </w:rPr>
                            </w:pPr>
                          </w:p>
                          <w:p w14:paraId="557F42BB" w14:textId="77777777" w:rsidR="007070B4" w:rsidRDefault="007070B4" w:rsidP="006D791F">
                            <w:pPr>
                              <w:rPr>
                                <w:rFonts w:ascii="Garamond" w:hAnsi="Garamond"/>
                                <w:sz w:val="20"/>
                                <w:szCs w:val="20"/>
                              </w:rPr>
                            </w:pPr>
                            <w:r>
                              <w:rPr>
                                <w:rFonts w:ascii="Garamond" w:hAnsi="Garamond"/>
                                <w:sz w:val="20"/>
                                <w:szCs w:val="20"/>
                              </w:rPr>
                              <w:t>Signature: __________________________________________     Date: _______________________________</w:t>
                            </w:r>
                          </w:p>
                          <w:p w14:paraId="0E2FDCEC" w14:textId="77777777" w:rsidR="007070B4" w:rsidRDefault="007070B4" w:rsidP="006D791F">
                            <w:pPr>
                              <w:rPr>
                                <w:rFonts w:ascii="Garamond" w:hAnsi="Garamond"/>
                                <w:sz w:val="20"/>
                                <w:szCs w:val="20"/>
                              </w:rPr>
                            </w:pPr>
                          </w:p>
                          <w:p w14:paraId="5D3B0D2B" w14:textId="77777777" w:rsidR="007070B4" w:rsidRDefault="007070B4" w:rsidP="006D791F">
                            <w:pPr>
                              <w:rPr>
                                <w:rFonts w:ascii="Garamond" w:hAnsi="Garamond"/>
                                <w:b/>
                                <w:sz w:val="20"/>
                                <w:szCs w:val="20"/>
                              </w:rPr>
                            </w:pPr>
                            <w:r w:rsidRPr="008B2096">
                              <w:rPr>
                                <w:rFonts w:ascii="Garamond" w:hAnsi="Garamond"/>
                                <w:b/>
                                <w:sz w:val="20"/>
                                <w:szCs w:val="20"/>
                              </w:rPr>
                              <w:t>UNDP-GEF Regional Technical Advisor</w:t>
                            </w:r>
                          </w:p>
                          <w:p w14:paraId="3D7516BE" w14:textId="77777777" w:rsidR="007070B4" w:rsidRPr="00D2682B" w:rsidRDefault="007070B4" w:rsidP="006D791F">
                            <w:pPr>
                              <w:rPr>
                                <w:rFonts w:ascii="Garamond" w:hAnsi="Garamond"/>
                                <w:b/>
                                <w:sz w:val="20"/>
                                <w:szCs w:val="20"/>
                              </w:rPr>
                            </w:pPr>
                          </w:p>
                          <w:p w14:paraId="4FF654FC" w14:textId="77777777" w:rsidR="007070B4" w:rsidRDefault="007070B4" w:rsidP="006D791F">
                            <w:pPr>
                              <w:rPr>
                                <w:rFonts w:ascii="Garamond" w:hAnsi="Garamond"/>
                                <w:sz w:val="20"/>
                                <w:szCs w:val="20"/>
                              </w:rPr>
                            </w:pPr>
                            <w:r>
                              <w:rPr>
                                <w:rFonts w:ascii="Garamond" w:hAnsi="Garamond"/>
                                <w:sz w:val="20"/>
                                <w:szCs w:val="20"/>
                              </w:rPr>
                              <w:t>Name: _____________________________________________</w:t>
                            </w:r>
                          </w:p>
                          <w:p w14:paraId="382718D8" w14:textId="77777777" w:rsidR="007070B4" w:rsidRDefault="007070B4" w:rsidP="006D791F">
                            <w:pPr>
                              <w:rPr>
                                <w:rFonts w:ascii="Garamond" w:hAnsi="Garamond"/>
                                <w:sz w:val="20"/>
                                <w:szCs w:val="20"/>
                              </w:rPr>
                            </w:pPr>
                          </w:p>
                          <w:p w14:paraId="4EF0F361" w14:textId="77777777" w:rsidR="007070B4" w:rsidRPr="00006C92" w:rsidRDefault="007070B4" w:rsidP="006D791F">
                            <w:pPr>
                              <w:rPr>
                                <w:rFonts w:ascii="Garamond" w:hAnsi="Garamond"/>
                                <w:sz w:val="20"/>
                                <w:szCs w:val="20"/>
                              </w:rPr>
                            </w:pPr>
                            <w:r>
                              <w:rPr>
                                <w:rFonts w:ascii="Garamond" w:hAnsi="Garamond"/>
                                <w:sz w:val="20"/>
                                <w:szCs w:val="20"/>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6249FD0" id="Text Box 22" o:spid="_x0000_s1027" type="#_x0000_t202" style="position:absolute;margin-left:0;margin-top:18.7pt;width:456.7pt;height:153.9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" filled="f" strokeweight=".5pt">
                <v:path arrowok="t"/>
                <v:textbox style="mso-fit-shape-to-text:t">
                  <w:txbxContent>
                    <w:p w14:paraId="23CEDECB" w14:textId="77777777" w:rsidR="007070B4" w:rsidRDefault="007070B4" w:rsidP="006D791F">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5245E54A" w14:textId="77777777" w:rsidR="007070B4" w:rsidRPr="0041686D" w:rsidRDefault="007070B4" w:rsidP="006D791F">
                      <w:pPr>
                        <w:rPr>
                          <w:rFonts w:ascii="Garamond" w:hAnsi="Garamond"/>
                          <w:b/>
                          <w:sz w:val="20"/>
                          <w:szCs w:val="20"/>
                        </w:rPr>
                      </w:pPr>
                    </w:p>
                    <w:p w14:paraId="5E7A3607" w14:textId="77777777" w:rsidR="007070B4" w:rsidRDefault="007070B4" w:rsidP="006D791F">
                      <w:pPr>
                        <w:rPr>
                          <w:rFonts w:ascii="Garamond" w:hAnsi="Garamond"/>
                          <w:b/>
                          <w:sz w:val="20"/>
                          <w:szCs w:val="20"/>
                        </w:rPr>
                      </w:pPr>
                      <w:r>
                        <w:rPr>
                          <w:rFonts w:ascii="Garamond" w:hAnsi="Garamond"/>
                          <w:b/>
                          <w:sz w:val="20"/>
                          <w:szCs w:val="20"/>
                        </w:rPr>
                        <w:t>Commissioning Unit</w:t>
                      </w:r>
                    </w:p>
                    <w:p w14:paraId="117784D6" w14:textId="77777777" w:rsidR="007070B4" w:rsidRPr="00D2682B" w:rsidRDefault="007070B4" w:rsidP="006D791F">
                      <w:pPr>
                        <w:rPr>
                          <w:rFonts w:ascii="Garamond" w:hAnsi="Garamond"/>
                          <w:b/>
                          <w:sz w:val="20"/>
                          <w:szCs w:val="20"/>
                        </w:rPr>
                      </w:pPr>
                    </w:p>
                    <w:p w14:paraId="312FB480" w14:textId="77777777" w:rsidR="007070B4" w:rsidRDefault="007070B4" w:rsidP="006D791F">
                      <w:pPr>
                        <w:rPr>
                          <w:rFonts w:ascii="Garamond" w:hAnsi="Garamond"/>
                          <w:sz w:val="20"/>
                          <w:szCs w:val="20"/>
                        </w:rPr>
                      </w:pPr>
                      <w:r>
                        <w:rPr>
                          <w:rFonts w:ascii="Garamond" w:hAnsi="Garamond"/>
                          <w:sz w:val="20"/>
                          <w:szCs w:val="20"/>
                        </w:rPr>
                        <w:t>Name: _____________________________________________</w:t>
                      </w:r>
                    </w:p>
                    <w:p w14:paraId="0E2C532B" w14:textId="77777777" w:rsidR="007070B4" w:rsidRDefault="007070B4" w:rsidP="006D791F">
                      <w:pPr>
                        <w:rPr>
                          <w:rFonts w:ascii="Garamond" w:hAnsi="Garamond"/>
                          <w:sz w:val="20"/>
                          <w:szCs w:val="20"/>
                        </w:rPr>
                      </w:pPr>
                    </w:p>
                    <w:p w14:paraId="557F42BB" w14:textId="77777777" w:rsidR="007070B4" w:rsidRDefault="007070B4" w:rsidP="006D791F">
                      <w:pPr>
                        <w:rPr>
                          <w:rFonts w:ascii="Garamond" w:hAnsi="Garamond"/>
                          <w:sz w:val="20"/>
                          <w:szCs w:val="20"/>
                        </w:rPr>
                      </w:pPr>
                      <w:r>
                        <w:rPr>
                          <w:rFonts w:ascii="Garamond" w:hAnsi="Garamond"/>
                          <w:sz w:val="20"/>
                          <w:szCs w:val="20"/>
                        </w:rPr>
                        <w:t>Signature: __________________________________________     Date: _______________________________</w:t>
                      </w:r>
                    </w:p>
                    <w:p w14:paraId="0E2FDCEC" w14:textId="77777777" w:rsidR="007070B4" w:rsidRDefault="007070B4" w:rsidP="006D791F">
                      <w:pPr>
                        <w:rPr>
                          <w:rFonts w:ascii="Garamond" w:hAnsi="Garamond"/>
                          <w:sz w:val="20"/>
                          <w:szCs w:val="20"/>
                        </w:rPr>
                      </w:pPr>
                    </w:p>
                    <w:p w14:paraId="5D3B0D2B" w14:textId="77777777" w:rsidR="007070B4" w:rsidRDefault="007070B4" w:rsidP="006D791F">
                      <w:pPr>
                        <w:rPr>
                          <w:rFonts w:ascii="Garamond" w:hAnsi="Garamond"/>
                          <w:b/>
                          <w:sz w:val="20"/>
                          <w:szCs w:val="20"/>
                        </w:rPr>
                      </w:pPr>
                      <w:r w:rsidRPr="008B2096">
                        <w:rPr>
                          <w:rFonts w:ascii="Garamond" w:hAnsi="Garamond"/>
                          <w:b/>
                          <w:sz w:val="20"/>
                          <w:szCs w:val="20"/>
                        </w:rPr>
                        <w:t>UNDP-GEF Regional Technical Advisor</w:t>
                      </w:r>
                    </w:p>
                    <w:p w14:paraId="3D7516BE" w14:textId="77777777" w:rsidR="007070B4" w:rsidRPr="00D2682B" w:rsidRDefault="007070B4" w:rsidP="006D791F">
                      <w:pPr>
                        <w:rPr>
                          <w:rFonts w:ascii="Garamond" w:hAnsi="Garamond"/>
                          <w:b/>
                          <w:sz w:val="20"/>
                          <w:szCs w:val="20"/>
                        </w:rPr>
                      </w:pPr>
                    </w:p>
                    <w:p w14:paraId="4FF654FC" w14:textId="77777777" w:rsidR="007070B4" w:rsidRDefault="007070B4" w:rsidP="006D791F">
                      <w:pPr>
                        <w:rPr>
                          <w:rFonts w:ascii="Garamond" w:hAnsi="Garamond"/>
                          <w:sz w:val="20"/>
                          <w:szCs w:val="20"/>
                        </w:rPr>
                      </w:pPr>
                      <w:r>
                        <w:rPr>
                          <w:rFonts w:ascii="Garamond" w:hAnsi="Garamond"/>
                          <w:sz w:val="20"/>
                          <w:szCs w:val="20"/>
                        </w:rPr>
                        <w:t>Name: _____________________________________________</w:t>
                      </w:r>
                    </w:p>
                    <w:p w14:paraId="382718D8" w14:textId="77777777" w:rsidR="007070B4" w:rsidRDefault="007070B4" w:rsidP="006D791F">
                      <w:pPr>
                        <w:rPr>
                          <w:rFonts w:ascii="Garamond" w:hAnsi="Garamond"/>
                          <w:sz w:val="20"/>
                          <w:szCs w:val="20"/>
                        </w:rPr>
                      </w:pPr>
                    </w:p>
                    <w:p w14:paraId="4EF0F361" w14:textId="77777777" w:rsidR="007070B4" w:rsidRPr="00006C92" w:rsidRDefault="007070B4" w:rsidP="006D791F">
                      <w:pPr>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shape>
            </w:pict>
          </mc:Fallback>
        </mc:AlternateContent>
      </w:r>
      <w:r w:rsidRPr="00127ECD">
        <w:rPr>
          <w:rFonts w:ascii="Garamond" w:hAnsi="Garamond"/>
          <w:i/>
          <w:sz w:val="22"/>
          <w:szCs w:val="22"/>
          <w:highlight w:val="lightGray"/>
        </w:rPr>
        <w:t>(to be completed by the Commissioning Unit and UNDP-GEF RTA and included in the final document)</w:t>
      </w:r>
    </w:p>
    <w:p w14:paraId="536E36CA" w14:textId="77777777" w:rsidR="00F20FB9" w:rsidRPr="00127ECD" w:rsidRDefault="00F20FB9" w:rsidP="00F20FB9">
      <w:pPr>
        <w:rPr>
          <w:sz w:val="22"/>
          <w:szCs w:val="22"/>
        </w:rPr>
      </w:pPr>
    </w:p>
    <w:p w14:paraId="4638CB75" w14:textId="77777777" w:rsidR="00F20FB9" w:rsidRPr="00127ECD" w:rsidRDefault="00F20FB9" w:rsidP="00F20FB9">
      <w:pPr>
        <w:rPr>
          <w:sz w:val="22"/>
          <w:szCs w:val="22"/>
        </w:rPr>
      </w:pPr>
    </w:p>
    <w:p w14:paraId="0BE22CCF" w14:textId="77777777" w:rsidR="00D56633" w:rsidRDefault="00D56633">
      <w:pPr>
        <w:widowControl/>
        <w:autoSpaceDE/>
        <w:autoSpaceDN/>
        <w:adjustRightInd/>
        <w:rPr>
          <w:spacing w:val="-2"/>
          <w:sz w:val="22"/>
          <w:szCs w:val="20"/>
        </w:rPr>
      </w:pPr>
      <w:r>
        <w:rPr>
          <w:spacing w:val="-2"/>
        </w:rPr>
        <w:br w:type="page"/>
      </w:r>
    </w:p>
    <w:p w14:paraId="7EDDCADA" w14:textId="77777777" w:rsidR="00D56633" w:rsidRDefault="00D56633" w:rsidP="00D56633">
      <w:pPr>
        <w:pStyle w:val="Heading1"/>
        <w:spacing w:before="120" w:after="120"/>
        <w:rPr>
          <w:sz w:val="24"/>
          <w:szCs w:val="24"/>
        </w:rPr>
      </w:pPr>
      <w:bookmarkStart w:id="64" w:name="_Toc444107615"/>
      <w:r w:rsidRPr="00FB6D4E">
        <w:rPr>
          <w:sz w:val="24"/>
          <w:szCs w:val="24"/>
        </w:rPr>
        <w:lastRenderedPageBreak/>
        <w:t xml:space="preserve">Annex </w:t>
      </w:r>
      <w:r>
        <w:rPr>
          <w:sz w:val="24"/>
          <w:szCs w:val="24"/>
        </w:rPr>
        <w:t>2</w:t>
      </w:r>
      <w:r w:rsidRPr="00FB6D4E">
        <w:rPr>
          <w:sz w:val="24"/>
          <w:szCs w:val="24"/>
        </w:rPr>
        <w:t xml:space="preserve">:  </w:t>
      </w:r>
      <w:r w:rsidRPr="00B47E75">
        <w:rPr>
          <w:sz w:val="24"/>
          <w:szCs w:val="24"/>
        </w:rPr>
        <w:t>Evaluation Consultant Code of Conduct and Agreement Form</w:t>
      </w:r>
      <w:bookmarkEnd w:id="64"/>
    </w:p>
    <w:p w14:paraId="1DBBFC3E" w14:textId="77777777" w:rsidR="00D56633" w:rsidRDefault="00D56633" w:rsidP="00D56633">
      <w:pPr>
        <w:rPr>
          <w:b/>
          <w:i/>
          <w:sz w:val="22"/>
          <w:szCs w:val="22"/>
          <w:lang w:val="en-CA"/>
        </w:rPr>
      </w:pPr>
    </w:p>
    <w:tbl>
      <w:tblPr>
        <w:tblStyle w:val="TableGrid"/>
        <w:tblW w:w="0" w:type="auto"/>
        <w:tblLook w:val="04A0" w:firstRow="1" w:lastRow="0" w:firstColumn="1" w:lastColumn="0" w:noHBand="0" w:noVBand="1"/>
      </w:tblPr>
      <w:tblGrid>
        <w:gridCol w:w="9896"/>
      </w:tblGrid>
      <w:tr w:rsidR="00E15905" w14:paraId="58B9EE3C" w14:textId="77777777" w:rsidTr="00E15905">
        <w:tc>
          <w:tcPr>
            <w:tcW w:w="9896" w:type="dxa"/>
          </w:tcPr>
          <w:p w14:paraId="4FC8917E" w14:textId="77777777" w:rsidR="00E15905" w:rsidRDefault="00E15905" w:rsidP="00E15905">
            <w:pPr>
              <w:rPr>
                <w:b/>
                <w:i/>
                <w:sz w:val="22"/>
                <w:szCs w:val="22"/>
                <w:lang w:val="en-CA"/>
              </w:rPr>
            </w:pPr>
          </w:p>
          <w:p w14:paraId="5C8266BD" w14:textId="77777777" w:rsidR="00E15905" w:rsidRPr="00EB06D3" w:rsidRDefault="00E15905" w:rsidP="00E15905">
            <w:pPr>
              <w:rPr>
                <w:b/>
                <w:i/>
                <w:sz w:val="22"/>
                <w:szCs w:val="22"/>
                <w:lang w:val="en-CA"/>
              </w:rPr>
            </w:pPr>
            <w:r w:rsidRPr="00EB06D3">
              <w:rPr>
                <w:b/>
                <w:i/>
                <w:sz w:val="22"/>
                <w:szCs w:val="22"/>
                <w:lang w:val="en-CA"/>
              </w:rPr>
              <w:t>Evaluators</w:t>
            </w:r>
            <w:r>
              <w:rPr>
                <w:b/>
                <w:i/>
                <w:sz w:val="22"/>
                <w:szCs w:val="22"/>
                <w:lang w:val="en-CA"/>
              </w:rPr>
              <w:t xml:space="preserve"> / Consultants</w:t>
            </w:r>
            <w:r w:rsidRPr="00EB06D3">
              <w:rPr>
                <w:b/>
                <w:i/>
                <w:sz w:val="22"/>
                <w:szCs w:val="22"/>
                <w:lang w:val="en-CA"/>
              </w:rPr>
              <w:t>:</w:t>
            </w:r>
          </w:p>
          <w:p w14:paraId="11AC43F1" w14:textId="77777777" w:rsidR="00E15905" w:rsidRPr="00EB06D3" w:rsidRDefault="00E15905" w:rsidP="00E15905">
            <w:pPr>
              <w:rPr>
                <w:sz w:val="22"/>
                <w:szCs w:val="22"/>
                <w:lang w:val="en-CA"/>
              </w:rPr>
            </w:pPr>
          </w:p>
          <w:p w14:paraId="18B741E1" w14:textId="77777777" w:rsidR="00E15905" w:rsidRPr="00EB06D3" w:rsidRDefault="00E15905" w:rsidP="001147B4">
            <w:pPr>
              <w:pStyle w:val="ListParagraph"/>
              <w:numPr>
                <w:ilvl w:val="0"/>
                <w:numId w:val="63"/>
              </w:numPr>
              <w:rPr>
                <w:sz w:val="22"/>
                <w:szCs w:val="22"/>
                <w:lang w:val="en-CA"/>
              </w:rPr>
            </w:pPr>
            <w:r w:rsidRPr="00EB06D3">
              <w:rPr>
                <w:sz w:val="22"/>
                <w:szCs w:val="22"/>
                <w:lang w:val="en-CA"/>
              </w:rPr>
              <w:t>Must present information that is complete and fair in its assessment of strengths and weaknesses so that decisions or actions taken are well founded.</w:t>
            </w:r>
          </w:p>
          <w:p w14:paraId="49671999" w14:textId="77777777" w:rsidR="00E15905" w:rsidRPr="00EB06D3" w:rsidRDefault="00E15905" w:rsidP="001147B4">
            <w:pPr>
              <w:pStyle w:val="ListParagraph"/>
              <w:numPr>
                <w:ilvl w:val="0"/>
                <w:numId w:val="63"/>
              </w:numPr>
              <w:rPr>
                <w:sz w:val="22"/>
                <w:szCs w:val="22"/>
                <w:lang w:val="en-CA"/>
              </w:rPr>
            </w:pPr>
            <w:r w:rsidRPr="00EB06D3">
              <w:rPr>
                <w:sz w:val="22"/>
                <w:szCs w:val="22"/>
                <w:lang w:val="en-CA"/>
              </w:rPr>
              <w:t>Must disclose the full set of evaluation findings along with information on their limitations and have this accessible to all affected by the evaluation with expressed legal rights to receive results.</w:t>
            </w:r>
          </w:p>
          <w:p w14:paraId="134DD9A7" w14:textId="77777777" w:rsidR="00E15905" w:rsidRPr="00EB06D3" w:rsidRDefault="00E15905" w:rsidP="001147B4">
            <w:pPr>
              <w:pStyle w:val="ListParagraph"/>
              <w:numPr>
                <w:ilvl w:val="0"/>
                <w:numId w:val="63"/>
              </w:numPr>
              <w:rPr>
                <w:sz w:val="22"/>
                <w:szCs w:val="22"/>
                <w:lang w:val="en-CA"/>
              </w:rPr>
            </w:pPr>
            <w:r w:rsidRPr="00EB06D3">
              <w:rPr>
                <w:sz w:val="22"/>
                <w:szCs w:val="22"/>
                <w:lang w:val="en-CA"/>
              </w:rPr>
              <w:t>Should protect the anonymity and confidentiality of individual informants. They should provide maximum notice, minimize dema</w:t>
            </w:r>
            <w:r>
              <w:rPr>
                <w:sz w:val="22"/>
                <w:szCs w:val="22"/>
                <w:lang w:val="en-CA"/>
              </w:rPr>
              <w:t>nds on time, and respect people’</w:t>
            </w:r>
            <w:r w:rsidRPr="00EB06D3">
              <w:rPr>
                <w:sz w:val="22"/>
                <w:szCs w:val="22"/>
                <w:lang w:val="en-CA"/>
              </w:rPr>
              <w:t>s right not to engage. Evaluators must respect people</w:t>
            </w:r>
            <w:r>
              <w:rPr>
                <w:sz w:val="22"/>
                <w:szCs w:val="22"/>
                <w:lang w:val="en-CA"/>
              </w:rPr>
              <w:t>’</w:t>
            </w:r>
            <w:r w:rsidRPr="00EB06D3">
              <w:rPr>
                <w:sz w:val="22"/>
                <w:szCs w:val="22"/>
                <w:lang w:val="en-CA"/>
              </w:rPr>
              <w:t>s right to provide information in confidence, and must ensure that sensitive information cannot be traced to its source. Evaluators are not expected to evaluate individuals, and must balance an evaluation of management functions with this general principle.</w:t>
            </w:r>
          </w:p>
          <w:p w14:paraId="2CA391B1" w14:textId="77777777" w:rsidR="00E15905" w:rsidRPr="00EB06D3" w:rsidRDefault="00E15905" w:rsidP="001147B4">
            <w:pPr>
              <w:pStyle w:val="ListParagraph"/>
              <w:numPr>
                <w:ilvl w:val="0"/>
                <w:numId w:val="63"/>
              </w:numPr>
              <w:rPr>
                <w:sz w:val="22"/>
                <w:szCs w:val="22"/>
                <w:lang w:val="en-CA"/>
              </w:rPr>
            </w:pPr>
            <w:r w:rsidRPr="00EB06D3">
              <w:rPr>
                <w:sz w:val="22"/>
                <w:szCs w:val="22"/>
                <w:lang w:val="en-CA"/>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1A190BB8" w14:textId="77777777" w:rsidR="00E15905" w:rsidRPr="00EB06D3" w:rsidRDefault="00E15905" w:rsidP="001147B4">
            <w:pPr>
              <w:pStyle w:val="ListParagraph"/>
              <w:numPr>
                <w:ilvl w:val="0"/>
                <w:numId w:val="63"/>
              </w:numPr>
              <w:rPr>
                <w:sz w:val="22"/>
                <w:szCs w:val="22"/>
                <w:lang w:val="en-CA"/>
              </w:rPr>
            </w:pPr>
            <w:r w:rsidRPr="00EB06D3">
              <w:rPr>
                <w:sz w:val="22"/>
                <w:szCs w:val="22"/>
                <w:lang w:val="en-CA"/>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4DE35235" w14:textId="77777777" w:rsidR="00E15905" w:rsidRPr="00EB06D3" w:rsidRDefault="00E15905" w:rsidP="001147B4">
            <w:pPr>
              <w:pStyle w:val="ListParagraph"/>
              <w:numPr>
                <w:ilvl w:val="0"/>
                <w:numId w:val="63"/>
              </w:numPr>
              <w:rPr>
                <w:sz w:val="22"/>
                <w:szCs w:val="22"/>
                <w:lang w:val="en-CA"/>
              </w:rPr>
            </w:pPr>
            <w:r w:rsidRPr="00EB06D3">
              <w:rPr>
                <w:sz w:val="22"/>
                <w:szCs w:val="22"/>
                <w:lang w:val="en-CA"/>
              </w:rPr>
              <w:t>Are responsible for their performance and their product(s). They are responsible for the clear, accurate and fair written and/or oral presentation of study imitations, findings and recommendations.</w:t>
            </w:r>
          </w:p>
          <w:p w14:paraId="24D59638" w14:textId="77777777" w:rsidR="00E15905" w:rsidRDefault="00E15905" w:rsidP="001147B4">
            <w:pPr>
              <w:pStyle w:val="ListParagraph"/>
              <w:numPr>
                <w:ilvl w:val="0"/>
                <w:numId w:val="63"/>
              </w:numPr>
              <w:rPr>
                <w:sz w:val="22"/>
                <w:szCs w:val="22"/>
                <w:lang w:val="en-CA"/>
              </w:rPr>
            </w:pPr>
            <w:r w:rsidRPr="00EB06D3">
              <w:rPr>
                <w:sz w:val="22"/>
                <w:szCs w:val="22"/>
                <w:lang w:val="en-CA"/>
              </w:rPr>
              <w:t>Should reflect sound accounting procedures and be prudent in using the resources of the evaluation.</w:t>
            </w:r>
          </w:p>
          <w:p w14:paraId="30F0A974" w14:textId="77777777" w:rsidR="00E15905" w:rsidRPr="00A40F78" w:rsidRDefault="00E15905" w:rsidP="00E15905">
            <w:pPr>
              <w:rPr>
                <w:sz w:val="22"/>
                <w:szCs w:val="22"/>
                <w:lang w:val="en-CA"/>
              </w:rPr>
            </w:pPr>
          </w:p>
          <w:p w14:paraId="1BA18914" w14:textId="77777777" w:rsidR="00E15905" w:rsidRPr="00A40F78" w:rsidRDefault="00E15905" w:rsidP="00E15905">
            <w:pPr>
              <w:jc w:val="center"/>
              <w:rPr>
                <w:b/>
                <w:i/>
                <w:sz w:val="22"/>
                <w:szCs w:val="22"/>
                <w:u w:val="single"/>
                <w:lang w:val="en-CA"/>
              </w:rPr>
            </w:pPr>
            <w:r w:rsidRPr="00A40F78">
              <w:rPr>
                <w:b/>
                <w:i/>
                <w:sz w:val="22"/>
                <w:szCs w:val="22"/>
                <w:u w:val="single"/>
                <w:lang w:val="en-CA"/>
              </w:rPr>
              <w:t>Mid-Term Evaluation Consultant Agreement Form</w:t>
            </w:r>
          </w:p>
          <w:p w14:paraId="1F14981D" w14:textId="77777777" w:rsidR="00E15905" w:rsidRPr="00EB06D3" w:rsidRDefault="00E15905" w:rsidP="00E15905">
            <w:pPr>
              <w:rPr>
                <w:sz w:val="22"/>
                <w:szCs w:val="22"/>
                <w:lang w:val="en-CA"/>
              </w:rPr>
            </w:pPr>
          </w:p>
          <w:p w14:paraId="741C4DD3" w14:textId="77777777" w:rsidR="00E15905" w:rsidRPr="00EB06D3" w:rsidRDefault="00E15905" w:rsidP="00E15905">
            <w:pPr>
              <w:rPr>
                <w:sz w:val="22"/>
                <w:szCs w:val="22"/>
                <w:lang w:val="en-CA"/>
              </w:rPr>
            </w:pPr>
            <w:r w:rsidRPr="00EB06D3">
              <w:rPr>
                <w:sz w:val="22"/>
                <w:szCs w:val="22"/>
                <w:lang w:val="en-CA"/>
              </w:rPr>
              <w:t>Agreement to abide by the Code of Conduct for Evaluation in the UN System</w:t>
            </w:r>
          </w:p>
          <w:p w14:paraId="7CE287D1" w14:textId="77777777" w:rsidR="00E15905" w:rsidRDefault="00E15905" w:rsidP="00E15905">
            <w:pPr>
              <w:rPr>
                <w:sz w:val="22"/>
                <w:szCs w:val="22"/>
                <w:lang w:val="en-CA"/>
              </w:rPr>
            </w:pPr>
          </w:p>
          <w:p w14:paraId="198159FC" w14:textId="77777777" w:rsidR="00E15905" w:rsidRPr="006877F6" w:rsidRDefault="00E15905" w:rsidP="00E15905">
            <w:pPr>
              <w:rPr>
                <w:b/>
                <w:i/>
                <w:sz w:val="22"/>
                <w:szCs w:val="22"/>
                <w:lang w:val="en-CA"/>
              </w:rPr>
            </w:pPr>
            <w:r>
              <w:rPr>
                <w:sz w:val="22"/>
                <w:szCs w:val="22"/>
                <w:lang w:val="en-CA"/>
              </w:rPr>
              <w:t xml:space="preserve">Name of Consultant:  </w:t>
            </w:r>
            <w:r w:rsidRPr="006877F6">
              <w:rPr>
                <w:b/>
                <w:i/>
                <w:sz w:val="22"/>
                <w:szCs w:val="22"/>
                <w:lang w:val="en-CA"/>
              </w:rPr>
              <w:t>Jean-Joseph Bellamy, International Evaluator</w:t>
            </w:r>
          </w:p>
          <w:p w14:paraId="1265D22B" w14:textId="77777777" w:rsidR="00E15905" w:rsidRDefault="00E15905" w:rsidP="00E15905">
            <w:pPr>
              <w:rPr>
                <w:sz w:val="22"/>
                <w:szCs w:val="22"/>
                <w:lang w:val="en-CA"/>
              </w:rPr>
            </w:pPr>
          </w:p>
          <w:p w14:paraId="673C893F" w14:textId="77777777" w:rsidR="00E15905" w:rsidRDefault="00E15905" w:rsidP="00E15905">
            <w:pPr>
              <w:rPr>
                <w:sz w:val="22"/>
                <w:szCs w:val="22"/>
                <w:lang w:val="en-CA"/>
              </w:rPr>
            </w:pPr>
            <w:r>
              <w:rPr>
                <w:sz w:val="22"/>
                <w:szCs w:val="22"/>
                <w:lang w:val="en-CA"/>
              </w:rPr>
              <w:t>I confirm that I</w:t>
            </w:r>
            <w:r w:rsidRPr="00EB06D3">
              <w:rPr>
                <w:sz w:val="22"/>
                <w:szCs w:val="22"/>
                <w:lang w:val="en-CA"/>
              </w:rPr>
              <w:t xml:space="preserve"> have received and understood and will abide by the United Nations Code of Conduct for Evaluation. </w:t>
            </w:r>
          </w:p>
          <w:p w14:paraId="186A169F" w14:textId="77777777" w:rsidR="00E15905" w:rsidRDefault="00E15905" w:rsidP="00E15905">
            <w:pPr>
              <w:rPr>
                <w:sz w:val="22"/>
                <w:szCs w:val="22"/>
                <w:lang w:val="en-CA"/>
              </w:rPr>
            </w:pPr>
          </w:p>
          <w:p w14:paraId="38F29858" w14:textId="77777777" w:rsidR="00E15905" w:rsidRPr="00EB06D3" w:rsidRDefault="00E15905" w:rsidP="00E15905">
            <w:pPr>
              <w:rPr>
                <w:sz w:val="22"/>
                <w:szCs w:val="22"/>
                <w:lang w:val="en-CA"/>
              </w:rPr>
            </w:pPr>
            <w:r w:rsidRPr="00EB06D3">
              <w:rPr>
                <w:sz w:val="22"/>
                <w:szCs w:val="22"/>
                <w:lang w:val="en-CA"/>
              </w:rPr>
              <w:t xml:space="preserve">Signed </w:t>
            </w:r>
            <w:r>
              <w:rPr>
                <w:sz w:val="22"/>
                <w:szCs w:val="22"/>
                <w:lang w:val="en-CA"/>
              </w:rPr>
              <w:t>in</w:t>
            </w:r>
            <w:r w:rsidRPr="00EB06D3">
              <w:rPr>
                <w:sz w:val="22"/>
                <w:szCs w:val="22"/>
                <w:lang w:val="en-CA"/>
              </w:rPr>
              <w:t xml:space="preserve"> </w:t>
            </w:r>
            <w:r w:rsidRPr="006133A4">
              <w:rPr>
                <w:sz w:val="22"/>
                <w:szCs w:val="22"/>
                <w:lang w:val="en-CA"/>
              </w:rPr>
              <w:t xml:space="preserve">Ottawa on October </w:t>
            </w:r>
            <w:r>
              <w:rPr>
                <w:sz w:val="22"/>
                <w:szCs w:val="22"/>
                <w:lang w:val="en-CA"/>
              </w:rPr>
              <w:t>9</w:t>
            </w:r>
            <w:r w:rsidRPr="006133A4">
              <w:rPr>
                <w:sz w:val="22"/>
                <w:szCs w:val="22"/>
                <w:lang w:val="en-CA"/>
              </w:rPr>
              <w:t>, 2015</w:t>
            </w:r>
            <w:r>
              <w:rPr>
                <w:sz w:val="22"/>
                <w:szCs w:val="22"/>
                <w:lang w:val="en-CA"/>
              </w:rPr>
              <w:tab/>
            </w:r>
            <w:r>
              <w:rPr>
                <w:sz w:val="22"/>
                <w:szCs w:val="22"/>
                <w:lang w:val="en-CA"/>
              </w:rPr>
              <w:tab/>
            </w:r>
          </w:p>
          <w:p w14:paraId="4DCB45DA" w14:textId="77777777" w:rsidR="00E15905" w:rsidRPr="00EB06D3" w:rsidRDefault="00E15905" w:rsidP="00E15905">
            <w:pPr>
              <w:rPr>
                <w:sz w:val="22"/>
                <w:szCs w:val="22"/>
                <w:lang w:val="en-CA"/>
              </w:rPr>
            </w:pPr>
          </w:p>
          <w:p w14:paraId="0A43ACE4" w14:textId="77777777" w:rsidR="00E15905" w:rsidRDefault="00E15905" w:rsidP="00E15905">
            <w:pPr>
              <w:rPr>
                <w:sz w:val="22"/>
                <w:szCs w:val="22"/>
                <w:lang w:val="en-CA"/>
              </w:rPr>
            </w:pPr>
            <w:r>
              <w:rPr>
                <w:noProof/>
                <w:lang w:val="en-AU" w:eastAsia="en-AU"/>
              </w:rPr>
              <w:drawing>
                <wp:anchor distT="0" distB="0" distL="114300" distR="114300" simplePos="0" relativeHeight="251765760" behindDoc="0" locked="0" layoutInCell="1" allowOverlap="1" wp14:anchorId="3F860E64" wp14:editId="14E2FB3B">
                  <wp:simplePos x="0" y="0"/>
                  <wp:positionH relativeFrom="column">
                    <wp:posOffset>609600</wp:posOffset>
                  </wp:positionH>
                  <wp:positionV relativeFrom="paragraph">
                    <wp:posOffset>4445</wp:posOffset>
                  </wp:positionV>
                  <wp:extent cx="1853565" cy="71628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JJB2.jpg"/>
                          <pic:cNvPicPr/>
                        </pic:nvPicPr>
                        <pic:blipFill>
                          <a:blip r:embed="rId30" cstate="email">
                            <a:extLst>
                              <a:ext uri="{28A0092B-C50C-407E-A947-70E740481C1C}">
                                <a14:useLocalDpi xmlns:a14="http://schemas.microsoft.com/office/drawing/2010/main"/>
                              </a:ext>
                            </a:extLst>
                          </a:blip>
                          <a:stretch>
                            <a:fillRect/>
                          </a:stretch>
                        </pic:blipFill>
                        <pic:spPr>
                          <a:xfrm>
                            <a:off x="0" y="0"/>
                            <a:ext cx="1853565" cy="7162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14C617F" w14:textId="77777777" w:rsidR="00E15905" w:rsidRDefault="00E15905" w:rsidP="00E15905">
            <w:pPr>
              <w:rPr>
                <w:sz w:val="22"/>
                <w:szCs w:val="22"/>
                <w:lang w:val="en-CA"/>
              </w:rPr>
            </w:pPr>
          </w:p>
          <w:p w14:paraId="4A452798" w14:textId="77777777" w:rsidR="00E15905" w:rsidRPr="00EB06D3" w:rsidRDefault="00E15905" w:rsidP="00E15905">
            <w:pPr>
              <w:rPr>
                <w:sz w:val="22"/>
                <w:szCs w:val="22"/>
                <w:lang w:val="en-CA"/>
              </w:rPr>
            </w:pPr>
          </w:p>
          <w:p w14:paraId="5A0CBF9E" w14:textId="77777777" w:rsidR="00E15905" w:rsidRPr="00EB06D3" w:rsidRDefault="00E15905" w:rsidP="00E15905">
            <w:pPr>
              <w:rPr>
                <w:sz w:val="22"/>
                <w:szCs w:val="22"/>
                <w:lang w:val="en-CA"/>
              </w:rPr>
            </w:pPr>
          </w:p>
          <w:p w14:paraId="36200297" w14:textId="77777777" w:rsidR="00E15905" w:rsidRPr="00D03AFB" w:rsidRDefault="00E15905" w:rsidP="00E15905">
            <w:pPr>
              <w:rPr>
                <w:sz w:val="22"/>
                <w:szCs w:val="22"/>
                <w:lang w:val="en-CA"/>
              </w:rPr>
            </w:pPr>
            <w:r w:rsidRPr="00EB06D3">
              <w:rPr>
                <w:sz w:val="22"/>
                <w:szCs w:val="22"/>
                <w:lang w:val="en-CA"/>
              </w:rPr>
              <w:t>Signature: _</w:t>
            </w:r>
            <w:r>
              <w:rPr>
                <w:sz w:val="22"/>
                <w:szCs w:val="22"/>
                <w:lang w:val="en-CA"/>
              </w:rPr>
              <w:t xml:space="preserve">________________________          </w:t>
            </w:r>
          </w:p>
          <w:p w14:paraId="05102DCE" w14:textId="77777777" w:rsidR="00E15905" w:rsidRDefault="00E15905" w:rsidP="00D56633">
            <w:pPr>
              <w:rPr>
                <w:b/>
                <w:i/>
                <w:sz w:val="22"/>
                <w:szCs w:val="22"/>
                <w:lang w:val="en-CA"/>
              </w:rPr>
            </w:pPr>
          </w:p>
        </w:tc>
      </w:tr>
    </w:tbl>
    <w:p w14:paraId="6FF548B0" w14:textId="77777777" w:rsidR="00E15905" w:rsidRDefault="00E15905" w:rsidP="00D56633">
      <w:pPr>
        <w:rPr>
          <w:b/>
          <w:i/>
          <w:sz w:val="22"/>
          <w:szCs w:val="22"/>
          <w:lang w:val="en-CA"/>
        </w:rPr>
      </w:pPr>
    </w:p>
    <w:p w14:paraId="2FF2806C" w14:textId="77777777" w:rsidR="00852B17" w:rsidRPr="005D59CA" w:rsidRDefault="00852B17">
      <w:pPr>
        <w:spacing w:line="269" w:lineRule="exact"/>
        <w:jc w:val="both"/>
        <w:sectPr w:rsidR="00852B17" w:rsidRPr="005D59CA" w:rsidSect="00D67E0C">
          <w:pgSz w:w="12240" w:h="15840"/>
          <w:pgMar w:top="1134" w:right="1134" w:bottom="1134" w:left="1134" w:header="851" w:footer="851" w:gutter="0"/>
          <w:cols w:space="720"/>
        </w:sectPr>
      </w:pPr>
    </w:p>
    <w:p w14:paraId="05358C13" w14:textId="77777777" w:rsidR="00A52B28" w:rsidRPr="00FB6D4E" w:rsidRDefault="00D56633" w:rsidP="00A52B28">
      <w:pPr>
        <w:pStyle w:val="Heading1"/>
        <w:spacing w:before="120" w:after="120"/>
        <w:rPr>
          <w:sz w:val="24"/>
          <w:szCs w:val="24"/>
        </w:rPr>
      </w:pPr>
      <w:bookmarkStart w:id="65" w:name="_bookmark0"/>
      <w:bookmarkStart w:id="66" w:name="_TOR_Annex_A:"/>
      <w:bookmarkStart w:id="67" w:name="_Toc444107616"/>
      <w:bookmarkEnd w:id="65"/>
      <w:bookmarkEnd w:id="66"/>
      <w:r>
        <w:rPr>
          <w:sz w:val="24"/>
          <w:szCs w:val="24"/>
        </w:rPr>
        <w:lastRenderedPageBreak/>
        <w:t>Annex 3</w:t>
      </w:r>
      <w:r w:rsidR="002831E0" w:rsidRPr="00FB6D4E">
        <w:rPr>
          <w:sz w:val="24"/>
          <w:szCs w:val="24"/>
        </w:rPr>
        <w:t>:  Evaluation Matrix</w:t>
      </w:r>
      <w:bookmarkEnd w:id="67"/>
    </w:p>
    <w:p w14:paraId="724B6A66" w14:textId="77777777" w:rsidR="00A52B28" w:rsidRDefault="002831E0" w:rsidP="00A52B28">
      <w:pPr>
        <w:rPr>
          <w:sz w:val="22"/>
          <w:szCs w:val="22"/>
        </w:rPr>
      </w:pPr>
      <w:r w:rsidRPr="00FB6D4E">
        <w:rPr>
          <w:sz w:val="22"/>
          <w:szCs w:val="22"/>
        </w:rPr>
        <w:t>The evaluation matrix below served as a general guide for the evaluation.  It provided directions for the evaluation; particularly for the collect</w:t>
      </w:r>
      <w:r w:rsidR="003A21BE">
        <w:rPr>
          <w:sz w:val="22"/>
          <w:szCs w:val="22"/>
        </w:rPr>
        <w:t>ion</w:t>
      </w:r>
      <w:r w:rsidRPr="00FB6D4E">
        <w:rPr>
          <w:sz w:val="22"/>
          <w:szCs w:val="22"/>
        </w:rPr>
        <w:t xml:space="preserve"> of relevant data. It was used as a basis for interviewing people and reviewing project documents. It also provided a basis for structuring the evaluation report as a whole.</w:t>
      </w:r>
    </w:p>
    <w:p w14:paraId="523DBF6B" w14:textId="77777777" w:rsidR="0006597C" w:rsidRPr="00FB6D4E" w:rsidRDefault="0006597C" w:rsidP="00A52B28">
      <w:pPr>
        <w:rPr>
          <w:sz w:val="22"/>
          <w:szCs w:val="22"/>
        </w:rPr>
      </w:pPr>
    </w:p>
    <w:tbl>
      <w:tblPr>
        <w:tblW w:w="0" w:type="auto"/>
        <w:tblInd w:w="57"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638"/>
        <w:gridCol w:w="4536"/>
        <w:gridCol w:w="4253"/>
        <w:gridCol w:w="2128"/>
        <w:gridCol w:w="2128"/>
      </w:tblGrid>
      <w:tr w:rsidR="00E15905" w:rsidRPr="00D0164F" w14:paraId="6BE32C31" w14:textId="77777777" w:rsidTr="00F500EF">
        <w:trPr>
          <w:tblHeader/>
        </w:trPr>
        <w:tc>
          <w:tcPr>
            <w:tcW w:w="1638" w:type="dxa"/>
            <w:tcBorders>
              <w:top w:val="single" w:sz="6" w:space="0" w:color="auto"/>
              <w:left w:val="single" w:sz="6" w:space="0" w:color="auto"/>
              <w:bottom w:val="single" w:sz="6" w:space="0" w:color="auto"/>
            </w:tcBorders>
            <w:shd w:val="clear" w:color="auto" w:fill="C0C0C0"/>
            <w:vAlign w:val="center"/>
          </w:tcPr>
          <w:p w14:paraId="25E54929" w14:textId="77777777" w:rsidR="00E15905" w:rsidRPr="00F40B2C" w:rsidRDefault="00E15905" w:rsidP="00F500EF">
            <w:pPr>
              <w:jc w:val="center"/>
              <w:rPr>
                <w:rFonts w:ascii="Garamond" w:hAnsi="Garamond"/>
                <w:b/>
                <w:sz w:val="22"/>
                <w:szCs w:val="22"/>
              </w:rPr>
            </w:pPr>
            <w:r w:rsidRPr="00F40B2C">
              <w:rPr>
                <w:rFonts w:ascii="Garamond" w:hAnsi="Garamond"/>
                <w:b/>
                <w:sz w:val="22"/>
                <w:szCs w:val="22"/>
              </w:rPr>
              <w:t>Evaluated component</w:t>
            </w:r>
          </w:p>
        </w:tc>
        <w:tc>
          <w:tcPr>
            <w:tcW w:w="4536" w:type="dxa"/>
            <w:tcBorders>
              <w:top w:val="single" w:sz="6" w:space="0" w:color="auto"/>
              <w:bottom w:val="single" w:sz="6" w:space="0" w:color="auto"/>
            </w:tcBorders>
            <w:shd w:val="clear" w:color="auto" w:fill="C0C0C0"/>
            <w:vAlign w:val="center"/>
          </w:tcPr>
          <w:p w14:paraId="683462D7" w14:textId="77777777" w:rsidR="00E15905" w:rsidRPr="00F40B2C" w:rsidRDefault="00E15905" w:rsidP="00F500EF">
            <w:pPr>
              <w:jc w:val="center"/>
              <w:rPr>
                <w:rFonts w:ascii="Garamond" w:hAnsi="Garamond"/>
                <w:b/>
                <w:sz w:val="22"/>
                <w:szCs w:val="22"/>
              </w:rPr>
            </w:pPr>
            <w:r w:rsidRPr="00F40B2C">
              <w:rPr>
                <w:rFonts w:ascii="Garamond" w:hAnsi="Garamond"/>
                <w:b/>
                <w:sz w:val="22"/>
                <w:szCs w:val="22"/>
              </w:rPr>
              <w:t>Sub-Question</w:t>
            </w:r>
          </w:p>
        </w:tc>
        <w:tc>
          <w:tcPr>
            <w:tcW w:w="4253" w:type="dxa"/>
            <w:tcBorders>
              <w:top w:val="single" w:sz="6" w:space="0" w:color="auto"/>
              <w:bottom w:val="single" w:sz="6" w:space="0" w:color="auto"/>
            </w:tcBorders>
            <w:shd w:val="clear" w:color="auto" w:fill="C0C0C0"/>
            <w:vAlign w:val="center"/>
          </w:tcPr>
          <w:p w14:paraId="3CC0ADBE" w14:textId="77777777" w:rsidR="00E15905" w:rsidRPr="00F40B2C" w:rsidRDefault="00E15905" w:rsidP="00F500EF">
            <w:pPr>
              <w:jc w:val="center"/>
              <w:rPr>
                <w:rFonts w:ascii="Garamond" w:hAnsi="Garamond"/>
                <w:b/>
                <w:sz w:val="22"/>
                <w:szCs w:val="22"/>
              </w:rPr>
            </w:pPr>
            <w:r w:rsidRPr="00F40B2C">
              <w:rPr>
                <w:rFonts w:ascii="Garamond" w:hAnsi="Garamond"/>
                <w:b/>
                <w:sz w:val="22"/>
                <w:szCs w:val="22"/>
              </w:rPr>
              <w:t>Indicators</w:t>
            </w:r>
          </w:p>
        </w:tc>
        <w:tc>
          <w:tcPr>
            <w:tcW w:w="2128" w:type="dxa"/>
            <w:tcBorders>
              <w:top w:val="single" w:sz="6" w:space="0" w:color="auto"/>
              <w:bottom w:val="single" w:sz="6" w:space="0" w:color="auto"/>
            </w:tcBorders>
            <w:shd w:val="clear" w:color="auto" w:fill="C0C0C0"/>
            <w:vAlign w:val="center"/>
          </w:tcPr>
          <w:p w14:paraId="46D6317B" w14:textId="77777777" w:rsidR="00E15905" w:rsidRPr="00F40B2C" w:rsidRDefault="00E15905" w:rsidP="00F500EF">
            <w:pPr>
              <w:jc w:val="center"/>
              <w:rPr>
                <w:rFonts w:ascii="Garamond" w:hAnsi="Garamond"/>
                <w:b/>
                <w:sz w:val="22"/>
                <w:szCs w:val="22"/>
              </w:rPr>
            </w:pPr>
            <w:r w:rsidRPr="00F40B2C">
              <w:rPr>
                <w:rFonts w:ascii="Garamond" w:hAnsi="Garamond"/>
                <w:b/>
                <w:sz w:val="22"/>
                <w:szCs w:val="22"/>
              </w:rPr>
              <w:t>Sources</w:t>
            </w:r>
          </w:p>
        </w:tc>
        <w:tc>
          <w:tcPr>
            <w:tcW w:w="2128" w:type="dxa"/>
            <w:tcBorders>
              <w:top w:val="single" w:sz="6" w:space="0" w:color="auto"/>
              <w:bottom w:val="single" w:sz="6" w:space="0" w:color="auto"/>
              <w:right w:val="single" w:sz="6" w:space="0" w:color="auto"/>
            </w:tcBorders>
            <w:shd w:val="clear" w:color="auto" w:fill="C0C0C0"/>
            <w:vAlign w:val="center"/>
          </w:tcPr>
          <w:p w14:paraId="22352542" w14:textId="77777777" w:rsidR="00E15905" w:rsidRPr="00F40B2C" w:rsidRDefault="00E15905" w:rsidP="00F500EF">
            <w:pPr>
              <w:jc w:val="center"/>
              <w:rPr>
                <w:rFonts w:ascii="Garamond" w:hAnsi="Garamond"/>
                <w:b/>
                <w:sz w:val="22"/>
                <w:szCs w:val="22"/>
              </w:rPr>
            </w:pPr>
            <w:r w:rsidRPr="00F40B2C">
              <w:rPr>
                <w:rFonts w:ascii="Garamond" w:hAnsi="Garamond"/>
                <w:b/>
                <w:sz w:val="22"/>
                <w:szCs w:val="22"/>
              </w:rPr>
              <w:t>Data Collection Method</w:t>
            </w:r>
          </w:p>
        </w:tc>
      </w:tr>
      <w:tr w:rsidR="00E15905" w:rsidRPr="00D0164F" w14:paraId="341321E0" w14:textId="77777777" w:rsidTr="00F500EF">
        <w:tc>
          <w:tcPr>
            <w:tcW w:w="4253" w:type="dxa"/>
            <w:gridSpan w:val="5"/>
            <w:tcBorders>
              <w:left w:val="single" w:sz="6" w:space="0" w:color="auto"/>
              <w:right w:val="single" w:sz="6" w:space="0" w:color="auto"/>
            </w:tcBorders>
            <w:shd w:val="pct12" w:color="auto" w:fill="FFFFFF"/>
          </w:tcPr>
          <w:p w14:paraId="05233E21" w14:textId="77777777" w:rsidR="00E15905" w:rsidRPr="00F40B2C" w:rsidRDefault="00E15905" w:rsidP="00F500EF">
            <w:pPr>
              <w:numPr>
                <w:ilvl w:val="12"/>
                <w:numId w:val="0"/>
              </w:numPr>
              <w:rPr>
                <w:rFonts w:ascii="Garamond" w:hAnsi="Garamond" w:cs="Arial"/>
                <w:b/>
                <w:i/>
                <w:iCs/>
              </w:rPr>
            </w:pPr>
            <w:r w:rsidRPr="00F40B2C">
              <w:rPr>
                <w:rFonts w:ascii="Garamond" w:hAnsi="Garamond" w:cs="Arial"/>
                <w:b/>
                <w:i/>
                <w:iCs/>
              </w:rPr>
              <w:t>Evaluation criteria: Relevance</w:t>
            </w:r>
            <w:r w:rsidRPr="00F40B2C">
              <w:rPr>
                <w:rFonts w:ascii="Garamond" w:hAnsi="Garamond" w:cs="Arial"/>
                <w:i/>
                <w:iCs/>
              </w:rPr>
              <w:t xml:space="preserve"> - How does the project relate to the main objectives of the AF, UNDP and to the adaptation to climate change priorities at the local, regional and national levels in PNG?</w:t>
            </w:r>
          </w:p>
        </w:tc>
      </w:tr>
      <w:tr w:rsidR="00E15905" w:rsidRPr="00D0164F" w14:paraId="30BD92DC" w14:textId="77777777" w:rsidTr="00F500EF">
        <w:tc>
          <w:tcPr>
            <w:tcW w:w="1638" w:type="dxa"/>
            <w:tcBorders>
              <w:top w:val="single" w:sz="4" w:space="0" w:color="auto"/>
              <w:left w:val="single" w:sz="4" w:space="0" w:color="auto"/>
              <w:bottom w:val="single" w:sz="4" w:space="0" w:color="auto"/>
              <w:right w:val="single" w:sz="4" w:space="0" w:color="auto"/>
            </w:tcBorders>
            <w:shd w:val="pct12" w:color="auto" w:fill="FFFFFF"/>
          </w:tcPr>
          <w:p w14:paraId="5D075674"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cs="Arial"/>
                <w:i/>
                <w:sz w:val="24"/>
                <w:lang w:val="en-US"/>
              </w:rPr>
              <w:t>Is the Project relevant to</w:t>
            </w:r>
            <w:r w:rsidRPr="00F40B2C">
              <w:rPr>
                <w:rFonts w:ascii="Garamond" w:hAnsi="Garamond" w:cs="Arial"/>
                <w:i/>
                <w:sz w:val="24"/>
                <w:lang w:val="en-CA"/>
              </w:rPr>
              <w:t xml:space="preserve"> AF objectives?</w:t>
            </w:r>
          </w:p>
        </w:tc>
        <w:tc>
          <w:tcPr>
            <w:tcW w:w="4536" w:type="dxa"/>
            <w:tcBorders>
              <w:left w:val="single" w:sz="4" w:space="0" w:color="auto"/>
            </w:tcBorders>
          </w:tcPr>
          <w:p w14:paraId="7D8C964D"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 xml:space="preserve">How </w:t>
            </w:r>
            <w:r>
              <w:rPr>
                <w:rFonts w:ascii="Garamond" w:hAnsi="Garamond" w:cs="Arial"/>
                <w:sz w:val="16"/>
              </w:rPr>
              <w:t>does</w:t>
            </w:r>
            <w:r w:rsidRPr="00AE3504">
              <w:rPr>
                <w:rFonts w:ascii="Garamond" w:hAnsi="Garamond" w:cs="Arial"/>
                <w:sz w:val="16"/>
              </w:rPr>
              <w:t xml:space="preserve"> the Project support the related strategic priorities of the AF? </w:t>
            </w:r>
          </w:p>
          <w:p w14:paraId="156EF2F9"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Were AF criteria for project identification adequate in view of actual needs?</w:t>
            </w:r>
          </w:p>
        </w:tc>
        <w:tc>
          <w:tcPr>
            <w:tcW w:w="4253" w:type="dxa"/>
          </w:tcPr>
          <w:p w14:paraId="5C6BFC9E"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Level of coherence between project objectives and those of the AF</w:t>
            </w:r>
          </w:p>
        </w:tc>
        <w:tc>
          <w:tcPr>
            <w:tcW w:w="2128" w:type="dxa"/>
          </w:tcPr>
          <w:p w14:paraId="35C72226"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Project documents</w:t>
            </w:r>
          </w:p>
          <w:p w14:paraId="3375E319"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AF policies and strategies</w:t>
            </w:r>
          </w:p>
          <w:p w14:paraId="4C960103"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AF web site</w:t>
            </w:r>
          </w:p>
        </w:tc>
        <w:tc>
          <w:tcPr>
            <w:tcW w:w="2128" w:type="dxa"/>
            <w:tcBorders>
              <w:right w:val="single" w:sz="6" w:space="0" w:color="auto"/>
            </w:tcBorders>
          </w:tcPr>
          <w:p w14:paraId="31B19C25"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Documents analyses</w:t>
            </w:r>
          </w:p>
          <w:p w14:paraId="05BFF8EF"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Interviews with government officials and other partners</w:t>
            </w:r>
          </w:p>
        </w:tc>
      </w:tr>
      <w:tr w:rsidR="00E15905" w:rsidRPr="00D0164F" w14:paraId="0C3E089A" w14:textId="77777777" w:rsidTr="00F500EF">
        <w:tc>
          <w:tcPr>
            <w:tcW w:w="1638" w:type="dxa"/>
            <w:tcBorders>
              <w:top w:val="single" w:sz="4" w:space="0" w:color="auto"/>
              <w:left w:val="single" w:sz="4" w:space="0" w:color="auto"/>
              <w:bottom w:val="single" w:sz="4" w:space="0" w:color="auto"/>
              <w:right w:val="single" w:sz="4" w:space="0" w:color="auto"/>
            </w:tcBorders>
            <w:shd w:val="pct12" w:color="auto" w:fill="FFFFFF"/>
          </w:tcPr>
          <w:p w14:paraId="73B7D7F0"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cs="Arial"/>
                <w:i/>
                <w:sz w:val="24"/>
                <w:lang w:val="en-US"/>
              </w:rPr>
              <w:t xml:space="preserve">Is the Project relevant to UNDP </w:t>
            </w:r>
            <w:r w:rsidRPr="00F40B2C">
              <w:rPr>
                <w:rFonts w:ascii="Garamond" w:hAnsi="Garamond" w:cs="Arial"/>
                <w:i/>
                <w:sz w:val="24"/>
                <w:lang w:val="en-CA"/>
              </w:rPr>
              <w:t>objectives?</w:t>
            </w:r>
          </w:p>
        </w:tc>
        <w:tc>
          <w:tcPr>
            <w:tcW w:w="4536" w:type="dxa"/>
            <w:tcBorders>
              <w:left w:val="single" w:sz="4" w:space="0" w:color="auto"/>
            </w:tcBorders>
          </w:tcPr>
          <w:p w14:paraId="6EE4001B"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 xml:space="preserve">How </w:t>
            </w:r>
            <w:r>
              <w:rPr>
                <w:rFonts w:ascii="Garamond" w:hAnsi="Garamond" w:cs="Arial"/>
                <w:sz w:val="16"/>
              </w:rPr>
              <w:t>does</w:t>
            </w:r>
            <w:r w:rsidRPr="00AE3504">
              <w:rPr>
                <w:rFonts w:ascii="Garamond" w:hAnsi="Garamond" w:cs="Arial"/>
                <w:sz w:val="16"/>
              </w:rPr>
              <w:t xml:space="preserve"> the project support the objectives of UNDP in this sector?</w:t>
            </w:r>
          </w:p>
        </w:tc>
        <w:tc>
          <w:tcPr>
            <w:tcW w:w="4253" w:type="dxa"/>
          </w:tcPr>
          <w:p w14:paraId="3BE4F7A2"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 xml:space="preserve">Existence of a clear relationship between project objectives and country programme objectives of UNDP </w:t>
            </w:r>
          </w:p>
        </w:tc>
        <w:tc>
          <w:tcPr>
            <w:tcW w:w="2128" w:type="dxa"/>
          </w:tcPr>
          <w:p w14:paraId="59FCC403"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Project documents</w:t>
            </w:r>
          </w:p>
          <w:p w14:paraId="50F88FD7"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UNDP strategies and programme</w:t>
            </w:r>
          </w:p>
        </w:tc>
        <w:tc>
          <w:tcPr>
            <w:tcW w:w="2128" w:type="dxa"/>
            <w:tcBorders>
              <w:right w:val="single" w:sz="6" w:space="0" w:color="auto"/>
            </w:tcBorders>
          </w:tcPr>
          <w:p w14:paraId="6AB30265"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Documents analyses</w:t>
            </w:r>
          </w:p>
          <w:p w14:paraId="706FCDFB"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Interviews with government officials and other partners</w:t>
            </w:r>
          </w:p>
        </w:tc>
      </w:tr>
      <w:tr w:rsidR="00E15905" w:rsidRPr="00D0164F" w14:paraId="10A2C7C7" w14:textId="77777777" w:rsidTr="00F500EF">
        <w:tc>
          <w:tcPr>
            <w:tcW w:w="1638" w:type="dxa"/>
            <w:tcBorders>
              <w:top w:val="single" w:sz="6" w:space="0" w:color="auto"/>
              <w:left w:val="single" w:sz="4" w:space="0" w:color="auto"/>
              <w:bottom w:val="single" w:sz="4" w:space="0" w:color="auto"/>
              <w:right w:val="single" w:sz="4" w:space="0" w:color="auto"/>
            </w:tcBorders>
            <w:shd w:val="pct12" w:color="auto" w:fill="FFFFFF"/>
          </w:tcPr>
          <w:p w14:paraId="42DCBD82"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cs="Arial"/>
                <w:i/>
                <w:sz w:val="24"/>
                <w:lang w:val="en-US"/>
              </w:rPr>
              <w:t xml:space="preserve">Is the Project relevant to PNG’s </w:t>
            </w:r>
            <w:r w:rsidRPr="00F40B2C">
              <w:rPr>
                <w:rFonts w:ascii="Garamond" w:hAnsi="Garamond" w:cs="Arial"/>
                <w:i/>
                <w:sz w:val="24"/>
                <w:lang w:val="en-CA"/>
              </w:rPr>
              <w:t>development objectives?</w:t>
            </w:r>
          </w:p>
        </w:tc>
        <w:tc>
          <w:tcPr>
            <w:tcW w:w="4536" w:type="dxa"/>
            <w:tcBorders>
              <w:left w:val="single" w:sz="4" w:space="0" w:color="auto"/>
            </w:tcBorders>
          </w:tcPr>
          <w:p w14:paraId="295EFB98"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Does the project follow the government's stated priorities?</w:t>
            </w:r>
          </w:p>
          <w:p w14:paraId="3BE6C81E"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How does the Project support the development objectives of PNG?</w:t>
            </w:r>
          </w:p>
          <w:p w14:paraId="1F97EED5" w14:textId="77777777" w:rsidR="00E15905" w:rsidRDefault="00E15905" w:rsidP="001147B4">
            <w:pPr>
              <w:widowControl/>
              <w:numPr>
                <w:ilvl w:val="0"/>
                <w:numId w:val="64"/>
              </w:numPr>
              <w:tabs>
                <w:tab w:val="clear" w:pos="643"/>
                <w:tab w:val="left" w:pos="227"/>
              </w:tabs>
              <w:ind w:left="226" w:hanging="226"/>
              <w:rPr>
                <w:rFonts w:ascii="Garamond" w:hAnsi="Garamond" w:cs="Arial"/>
                <w:sz w:val="16"/>
              </w:rPr>
            </w:pPr>
            <w:r>
              <w:rPr>
                <w:rFonts w:ascii="Garamond" w:hAnsi="Garamond" w:cs="Arial"/>
                <w:sz w:val="16"/>
              </w:rPr>
              <w:t>Does the project address the identified problem?</w:t>
            </w:r>
          </w:p>
          <w:p w14:paraId="22B2233E"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How country-driven was the Project?</w:t>
            </w:r>
          </w:p>
          <w:p w14:paraId="26FECE67"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 xml:space="preserve">Does the Project adequately take into account national realities, both in terms of institutional framework and programming, in its design and its implementation? </w:t>
            </w:r>
          </w:p>
          <w:p w14:paraId="184106D5"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To what extent are national partners involved in the design of the Project?</w:t>
            </w:r>
          </w:p>
        </w:tc>
        <w:tc>
          <w:tcPr>
            <w:tcW w:w="4253" w:type="dxa"/>
          </w:tcPr>
          <w:p w14:paraId="11AFE2D0"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Degree to which the project support national environmental and development objectives</w:t>
            </w:r>
          </w:p>
          <w:p w14:paraId="239CF957"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Degree of coherence between the project and nationals priorities, policies and strategies; particularly related to climate change adaptation</w:t>
            </w:r>
          </w:p>
          <w:p w14:paraId="581645C9"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Appreciation from national stakeholders with respect to adequacy of project design and implementation to national realities and existing capacities?</w:t>
            </w:r>
          </w:p>
          <w:p w14:paraId="69801F49"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 xml:space="preserve"> Level of involvement of Government officials and other partners into the project </w:t>
            </w:r>
          </w:p>
          <w:p w14:paraId="733D299B"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Coherence between needs expressed by national stakeholders and UNDP criteria</w:t>
            </w:r>
          </w:p>
        </w:tc>
        <w:tc>
          <w:tcPr>
            <w:tcW w:w="2128" w:type="dxa"/>
          </w:tcPr>
          <w:p w14:paraId="0C720357"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Project documents</w:t>
            </w:r>
          </w:p>
          <w:p w14:paraId="0CF6E6F7"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National policies, strategies and programmes</w:t>
            </w:r>
          </w:p>
          <w:p w14:paraId="77075AB5"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Key government officials and other partners</w:t>
            </w:r>
          </w:p>
        </w:tc>
        <w:tc>
          <w:tcPr>
            <w:tcW w:w="2128" w:type="dxa"/>
            <w:tcBorders>
              <w:right w:val="single" w:sz="6" w:space="0" w:color="auto"/>
            </w:tcBorders>
          </w:tcPr>
          <w:p w14:paraId="702FCECE"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 xml:space="preserve">Documents analyses </w:t>
            </w:r>
          </w:p>
          <w:p w14:paraId="751DBB2E"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Interviews with government officials and other partners</w:t>
            </w:r>
          </w:p>
        </w:tc>
      </w:tr>
      <w:tr w:rsidR="00E15905" w:rsidRPr="00D0164F" w14:paraId="3B8E089F" w14:textId="77777777" w:rsidTr="00F500EF">
        <w:tc>
          <w:tcPr>
            <w:tcW w:w="1638" w:type="dxa"/>
            <w:tcBorders>
              <w:top w:val="single" w:sz="6" w:space="0" w:color="auto"/>
              <w:left w:val="single" w:sz="6" w:space="0" w:color="auto"/>
              <w:bottom w:val="single" w:sz="4" w:space="0" w:color="auto"/>
            </w:tcBorders>
            <w:shd w:val="pct12" w:color="auto" w:fill="FFFFFF"/>
          </w:tcPr>
          <w:p w14:paraId="4FD6DEB4" w14:textId="77777777" w:rsidR="00E15905" w:rsidRPr="00F40B2C" w:rsidRDefault="00E15905" w:rsidP="00F500EF">
            <w:pPr>
              <w:pStyle w:val="Tableau-Texte"/>
              <w:numPr>
                <w:ilvl w:val="12"/>
                <w:numId w:val="0"/>
              </w:numPr>
              <w:spacing w:before="0" w:after="0" w:line="240" w:lineRule="auto"/>
              <w:ind w:left="74" w:right="74"/>
              <w:rPr>
                <w:rFonts w:ascii="Garamond" w:hAnsi="Garamond" w:cs="Arial"/>
                <w:i/>
                <w:sz w:val="24"/>
                <w:lang w:val="en-US"/>
              </w:rPr>
            </w:pPr>
            <w:r w:rsidRPr="00F40B2C">
              <w:rPr>
                <w:rFonts w:ascii="Garamond" w:hAnsi="Garamond" w:cs="Arial"/>
                <w:i/>
                <w:sz w:val="24"/>
                <w:lang w:val="en-US"/>
              </w:rPr>
              <w:t>Does the Project address the needs of target beneficiaries?</w:t>
            </w:r>
          </w:p>
        </w:tc>
        <w:tc>
          <w:tcPr>
            <w:tcW w:w="4536" w:type="dxa"/>
          </w:tcPr>
          <w:p w14:paraId="012A8F30"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How does the project support the needs of target beneficiaries?</w:t>
            </w:r>
          </w:p>
          <w:p w14:paraId="58C3D836"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Is the implementation of the project been inclusive of all relevant Stakeholders?</w:t>
            </w:r>
          </w:p>
          <w:p w14:paraId="6C4A7D29"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Are local beneficiaries and stakeholders adequately involved in project formulation and implementation?</w:t>
            </w:r>
          </w:p>
        </w:tc>
        <w:tc>
          <w:tcPr>
            <w:tcW w:w="4253" w:type="dxa"/>
          </w:tcPr>
          <w:p w14:paraId="00B088A2"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Strength of the link between project expected results and the needs of target beneficiaries</w:t>
            </w:r>
          </w:p>
          <w:p w14:paraId="0F765059"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Degree of involvement and inclusiveness of beneficiaries and stakeholders in project design and implementation</w:t>
            </w:r>
          </w:p>
        </w:tc>
        <w:tc>
          <w:tcPr>
            <w:tcW w:w="2128" w:type="dxa"/>
          </w:tcPr>
          <w:p w14:paraId="48F5213A"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Beneficiaries and stakeholders</w:t>
            </w:r>
          </w:p>
          <w:p w14:paraId="7F088A91"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Needs assessment studies</w:t>
            </w:r>
          </w:p>
          <w:p w14:paraId="05B8D2C4"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Project documents</w:t>
            </w:r>
          </w:p>
        </w:tc>
        <w:tc>
          <w:tcPr>
            <w:tcW w:w="2128" w:type="dxa"/>
            <w:tcBorders>
              <w:right w:val="single" w:sz="6" w:space="0" w:color="auto"/>
            </w:tcBorders>
          </w:tcPr>
          <w:p w14:paraId="1E7A66DF"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Document analysis</w:t>
            </w:r>
          </w:p>
          <w:p w14:paraId="58C93F4B"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Interviews with beneficiaries and stakeholders</w:t>
            </w:r>
          </w:p>
        </w:tc>
      </w:tr>
      <w:tr w:rsidR="00E15905" w:rsidRPr="00D0164F" w14:paraId="6241B3ED" w14:textId="77777777" w:rsidTr="00F500EF">
        <w:tc>
          <w:tcPr>
            <w:tcW w:w="1638" w:type="dxa"/>
            <w:tcBorders>
              <w:top w:val="single" w:sz="6" w:space="0" w:color="auto"/>
              <w:left w:val="single" w:sz="6" w:space="0" w:color="auto"/>
              <w:bottom w:val="single" w:sz="4" w:space="0" w:color="auto"/>
            </w:tcBorders>
            <w:shd w:val="pct12" w:color="auto" w:fill="FFFFFF"/>
          </w:tcPr>
          <w:p w14:paraId="52ED9693" w14:textId="77777777" w:rsidR="00E15905" w:rsidRPr="00F40B2C" w:rsidRDefault="00E15905" w:rsidP="00F500EF">
            <w:pPr>
              <w:pStyle w:val="Tableau-Texte"/>
              <w:numPr>
                <w:ilvl w:val="12"/>
                <w:numId w:val="0"/>
              </w:numPr>
              <w:spacing w:before="0" w:after="0" w:line="240" w:lineRule="auto"/>
              <w:ind w:left="74" w:right="74"/>
              <w:rPr>
                <w:rFonts w:ascii="Garamond" w:hAnsi="Garamond" w:cs="Arial"/>
                <w:i/>
                <w:sz w:val="24"/>
                <w:lang w:val="en-US"/>
              </w:rPr>
            </w:pPr>
            <w:r w:rsidRPr="00F40B2C">
              <w:rPr>
                <w:rFonts w:ascii="Garamond" w:hAnsi="Garamond" w:cs="Arial"/>
                <w:i/>
                <w:sz w:val="24"/>
                <w:lang w:val="en-US"/>
              </w:rPr>
              <w:t xml:space="preserve">Is the Project internally </w:t>
            </w:r>
            <w:r w:rsidRPr="00F40B2C">
              <w:rPr>
                <w:rFonts w:ascii="Garamond" w:hAnsi="Garamond" w:cs="Arial"/>
                <w:i/>
                <w:sz w:val="24"/>
                <w:lang w:val="en-US"/>
              </w:rPr>
              <w:lastRenderedPageBreak/>
              <w:t>coherent in its design?</w:t>
            </w:r>
          </w:p>
        </w:tc>
        <w:tc>
          <w:tcPr>
            <w:tcW w:w="4536" w:type="dxa"/>
          </w:tcPr>
          <w:p w14:paraId="7FB664EF"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lastRenderedPageBreak/>
              <w:t>Was the project sourced through a demand-driven approach?</w:t>
            </w:r>
          </w:p>
          <w:p w14:paraId="134B155F"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t>Is there a direct and strong link between project expected results (Result and Resources Framework) and the project design (in terms of project components, choice of partners, structure, delivery mechanism, scope, budget, use of resources etc.)?</w:t>
            </w:r>
          </w:p>
          <w:p w14:paraId="427F8A65" w14:textId="77777777" w:rsidR="00E15905" w:rsidRPr="00AE3504" w:rsidRDefault="00E15905" w:rsidP="001147B4">
            <w:pPr>
              <w:widowControl/>
              <w:numPr>
                <w:ilvl w:val="0"/>
                <w:numId w:val="64"/>
              </w:numPr>
              <w:tabs>
                <w:tab w:val="clear" w:pos="643"/>
                <w:tab w:val="left" w:pos="227"/>
              </w:tabs>
              <w:ind w:left="226" w:hanging="226"/>
              <w:rPr>
                <w:rFonts w:ascii="Garamond" w:hAnsi="Garamond" w:cs="Arial"/>
                <w:sz w:val="16"/>
              </w:rPr>
            </w:pPr>
            <w:r w:rsidRPr="00AE3504">
              <w:rPr>
                <w:rFonts w:ascii="Garamond" w:hAnsi="Garamond" w:cs="Arial"/>
                <w:sz w:val="16"/>
              </w:rPr>
              <w:lastRenderedPageBreak/>
              <w:t>Is the length of the project conducive to achieve project outcomes?</w:t>
            </w:r>
          </w:p>
        </w:tc>
        <w:tc>
          <w:tcPr>
            <w:tcW w:w="4253" w:type="dxa"/>
          </w:tcPr>
          <w:p w14:paraId="31ED16F7" w14:textId="77777777" w:rsidR="00E15905" w:rsidRPr="00AE3504" w:rsidRDefault="00E15905" w:rsidP="001147B4">
            <w:pPr>
              <w:widowControl/>
              <w:numPr>
                <w:ilvl w:val="0"/>
                <w:numId w:val="66"/>
              </w:numPr>
              <w:tabs>
                <w:tab w:val="clear" w:pos="643"/>
                <w:tab w:val="left" w:pos="227"/>
              </w:tabs>
              <w:ind w:left="227" w:hanging="227"/>
              <w:rPr>
                <w:rFonts w:ascii="Garamond" w:hAnsi="Garamond" w:cs="Arial"/>
                <w:sz w:val="16"/>
              </w:rPr>
            </w:pPr>
            <w:r w:rsidRPr="00AE3504">
              <w:rPr>
                <w:rFonts w:ascii="Garamond" w:hAnsi="Garamond" w:cs="Arial"/>
                <w:sz w:val="16"/>
              </w:rPr>
              <w:lastRenderedPageBreak/>
              <w:t xml:space="preserve">Level of coherence between project expected results and project design internal logic </w:t>
            </w:r>
          </w:p>
          <w:p w14:paraId="6F96C623" w14:textId="77777777" w:rsidR="00E15905" w:rsidRPr="00AE3504" w:rsidRDefault="00E15905" w:rsidP="001147B4">
            <w:pPr>
              <w:widowControl/>
              <w:numPr>
                <w:ilvl w:val="0"/>
                <w:numId w:val="66"/>
              </w:numPr>
              <w:tabs>
                <w:tab w:val="clear" w:pos="643"/>
                <w:tab w:val="left" w:pos="227"/>
              </w:tabs>
              <w:ind w:left="227" w:hanging="227"/>
              <w:rPr>
                <w:rFonts w:ascii="Garamond" w:hAnsi="Garamond" w:cs="Arial"/>
                <w:sz w:val="16"/>
              </w:rPr>
            </w:pPr>
            <w:r w:rsidRPr="00AE3504">
              <w:rPr>
                <w:rFonts w:ascii="Garamond" w:hAnsi="Garamond" w:cs="Arial"/>
                <w:sz w:val="16"/>
              </w:rPr>
              <w:t>Level of coherence between project design and project implementation approach</w:t>
            </w:r>
          </w:p>
        </w:tc>
        <w:tc>
          <w:tcPr>
            <w:tcW w:w="2128" w:type="dxa"/>
          </w:tcPr>
          <w:p w14:paraId="063C26B4" w14:textId="77777777" w:rsidR="00E15905" w:rsidRPr="00AE3504" w:rsidRDefault="00E15905" w:rsidP="001147B4">
            <w:pPr>
              <w:widowControl/>
              <w:numPr>
                <w:ilvl w:val="0"/>
                <w:numId w:val="66"/>
              </w:numPr>
              <w:tabs>
                <w:tab w:val="clear" w:pos="643"/>
                <w:tab w:val="left" w:pos="227"/>
              </w:tabs>
              <w:ind w:left="227" w:hanging="227"/>
              <w:rPr>
                <w:rFonts w:ascii="Garamond" w:hAnsi="Garamond" w:cs="Arial"/>
                <w:sz w:val="16"/>
              </w:rPr>
            </w:pPr>
            <w:r w:rsidRPr="00AE3504">
              <w:rPr>
                <w:rFonts w:ascii="Garamond" w:hAnsi="Garamond" w:cs="Arial"/>
                <w:sz w:val="16"/>
              </w:rPr>
              <w:t>Program and project documents</w:t>
            </w:r>
          </w:p>
          <w:p w14:paraId="4CA56FC7" w14:textId="77777777" w:rsidR="00E15905" w:rsidRPr="00AE3504" w:rsidRDefault="00E15905" w:rsidP="001147B4">
            <w:pPr>
              <w:widowControl/>
              <w:numPr>
                <w:ilvl w:val="0"/>
                <w:numId w:val="66"/>
              </w:numPr>
              <w:tabs>
                <w:tab w:val="clear" w:pos="643"/>
                <w:tab w:val="left" w:pos="227"/>
              </w:tabs>
              <w:ind w:left="227" w:hanging="227"/>
              <w:rPr>
                <w:rFonts w:ascii="Garamond" w:hAnsi="Garamond" w:cs="Arial"/>
                <w:sz w:val="16"/>
              </w:rPr>
            </w:pPr>
            <w:r w:rsidRPr="00AE3504">
              <w:rPr>
                <w:rFonts w:ascii="Garamond" w:hAnsi="Garamond" w:cs="Arial"/>
                <w:sz w:val="16"/>
              </w:rPr>
              <w:t>Key project stakeholders</w:t>
            </w:r>
          </w:p>
        </w:tc>
        <w:tc>
          <w:tcPr>
            <w:tcW w:w="2128" w:type="dxa"/>
            <w:tcBorders>
              <w:right w:val="single" w:sz="6" w:space="0" w:color="auto"/>
            </w:tcBorders>
          </w:tcPr>
          <w:p w14:paraId="01BDFB77" w14:textId="77777777" w:rsidR="00E15905" w:rsidRPr="00AE3504" w:rsidRDefault="00E15905" w:rsidP="001147B4">
            <w:pPr>
              <w:widowControl/>
              <w:numPr>
                <w:ilvl w:val="0"/>
                <w:numId w:val="66"/>
              </w:numPr>
              <w:tabs>
                <w:tab w:val="clear" w:pos="643"/>
                <w:tab w:val="left" w:pos="227"/>
              </w:tabs>
              <w:ind w:left="227" w:hanging="227"/>
              <w:rPr>
                <w:rFonts w:ascii="Garamond" w:hAnsi="Garamond" w:cs="Arial"/>
                <w:sz w:val="16"/>
              </w:rPr>
            </w:pPr>
            <w:r w:rsidRPr="00AE3504">
              <w:rPr>
                <w:rFonts w:ascii="Garamond" w:hAnsi="Garamond" w:cs="Arial"/>
                <w:sz w:val="16"/>
              </w:rPr>
              <w:t>Document analysis</w:t>
            </w:r>
          </w:p>
          <w:p w14:paraId="7064B35C" w14:textId="77777777" w:rsidR="00E15905" w:rsidRPr="00AE3504" w:rsidRDefault="00E15905" w:rsidP="001147B4">
            <w:pPr>
              <w:widowControl/>
              <w:numPr>
                <w:ilvl w:val="0"/>
                <w:numId w:val="66"/>
              </w:numPr>
              <w:tabs>
                <w:tab w:val="clear" w:pos="643"/>
                <w:tab w:val="left" w:pos="227"/>
              </w:tabs>
              <w:ind w:left="227" w:hanging="227"/>
              <w:rPr>
                <w:rFonts w:ascii="Garamond" w:hAnsi="Garamond" w:cs="Arial"/>
                <w:sz w:val="16"/>
              </w:rPr>
            </w:pPr>
            <w:r w:rsidRPr="00AE3504">
              <w:rPr>
                <w:rFonts w:ascii="Garamond" w:hAnsi="Garamond" w:cs="Arial"/>
                <w:sz w:val="16"/>
              </w:rPr>
              <w:t>Key Interviews</w:t>
            </w:r>
          </w:p>
        </w:tc>
      </w:tr>
      <w:tr w:rsidR="00E15905" w:rsidRPr="00D0164F" w14:paraId="01FA8802" w14:textId="77777777" w:rsidTr="00F500EF">
        <w:tc>
          <w:tcPr>
            <w:tcW w:w="1638" w:type="dxa"/>
            <w:tcBorders>
              <w:top w:val="single" w:sz="4" w:space="0" w:color="auto"/>
              <w:left w:val="single" w:sz="4" w:space="0" w:color="auto"/>
              <w:bottom w:val="single" w:sz="4" w:space="0" w:color="auto"/>
              <w:right w:val="single" w:sz="4" w:space="0" w:color="auto"/>
            </w:tcBorders>
            <w:shd w:val="pct12" w:color="auto" w:fill="FFFFFF"/>
          </w:tcPr>
          <w:p w14:paraId="0DA08469"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i/>
                <w:sz w:val="24"/>
                <w:lang w:val="en-US"/>
              </w:rPr>
              <w:lastRenderedPageBreak/>
              <w:t>How is the Project relevant in light of other donors?</w:t>
            </w:r>
          </w:p>
        </w:tc>
        <w:tc>
          <w:tcPr>
            <w:tcW w:w="4536" w:type="dxa"/>
            <w:tcBorders>
              <w:left w:val="single" w:sz="4" w:space="0" w:color="auto"/>
            </w:tcBorders>
          </w:tcPr>
          <w:p w14:paraId="6204668A"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With regards to PNG, does the project remain relevant in terms of areas of focus and targeting of key activities?</w:t>
            </w:r>
          </w:p>
          <w:p w14:paraId="5DDEB763"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How does AF help to fill gaps (or give additional stimulus) that are crucial but are not covered by other donors?</w:t>
            </w:r>
          </w:p>
        </w:tc>
        <w:tc>
          <w:tcPr>
            <w:tcW w:w="4253" w:type="dxa"/>
          </w:tcPr>
          <w:p w14:paraId="442E4973"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 xml:space="preserve">Degree to which the project was coherent and complementary to other donor programming in PNG </w:t>
            </w:r>
          </w:p>
          <w:p w14:paraId="3EC49D9D"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Garamond"/>
                <w:sz w:val="16"/>
              </w:rPr>
              <w:t>List of programs and funds in which future developments, ideas and partnerships of the project a</w:t>
            </w:r>
            <w:r w:rsidRPr="00407FC7">
              <w:rPr>
                <w:rFonts w:ascii="Garamond" w:hAnsi="Garamond" w:cs="Arial"/>
                <w:sz w:val="16"/>
              </w:rPr>
              <w:t>re eligible?</w:t>
            </w:r>
          </w:p>
        </w:tc>
        <w:tc>
          <w:tcPr>
            <w:tcW w:w="2128" w:type="dxa"/>
          </w:tcPr>
          <w:p w14:paraId="17DF6BE6"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Other Donors’ policies and programming documents</w:t>
            </w:r>
          </w:p>
          <w:p w14:paraId="713B248D"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Other Donor representatives</w:t>
            </w:r>
          </w:p>
          <w:p w14:paraId="04F638CD"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Project documents</w:t>
            </w:r>
          </w:p>
        </w:tc>
        <w:tc>
          <w:tcPr>
            <w:tcW w:w="2128" w:type="dxa"/>
            <w:tcBorders>
              <w:right w:val="single" w:sz="6" w:space="0" w:color="auto"/>
            </w:tcBorders>
          </w:tcPr>
          <w:p w14:paraId="74EDC272"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Documents analyses</w:t>
            </w:r>
          </w:p>
          <w:p w14:paraId="60499589"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Interviews with other Donors</w:t>
            </w:r>
          </w:p>
        </w:tc>
      </w:tr>
      <w:tr w:rsidR="00E15905" w:rsidRPr="00D0164F" w14:paraId="420D9473" w14:textId="77777777" w:rsidTr="00F500EF">
        <w:tc>
          <w:tcPr>
            <w:tcW w:w="1638" w:type="dxa"/>
            <w:tcBorders>
              <w:top w:val="single" w:sz="4" w:space="0" w:color="auto"/>
              <w:left w:val="single" w:sz="6" w:space="0" w:color="auto"/>
              <w:bottom w:val="single" w:sz="6" w:space="0" w:color="auto"/>
            </w:tcBorders>
            <w:shd w:val="pct12" w:color="auto" w:fill="FFFFFF"/>
          </w:tcPr>
          <w:p w14:paraId="03406309"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b/>
                <w:bCs/>
                <w:iCs/>
                <w:sz w:val="24"/>
                <w:lang w:val="en-US"/>
              </w:rPr>
              <w:t>Future directions for similar Projects</w:t>
            </w:r>
          </w:p>
        </w:tc>
        <w:tc>
          <w:tcPr>
            <w:tcW w:w="4536" w:type="dxa"/>
          </w:tcPr>
          <w:p w14:paraId="58240D7D"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What lessons have been learnt and what changes could have been made to the project in order to strengthen the alignment between the project and the Partners’ priorities and areas of focus?</w:t>
            </w:r>
          </w:p>
          <w:p w14:paraId="7A264E3E"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How could the project better target and address priorities and development challenges of targeted beneficiaries?</w:t>
            </w:r>
          </w:p>
        </w:tc>
        <w:tc>
          <w:tcPr>
            <w:tcW w:w="4253" w:type="dxa"/>
          </w:tcPr>
          <w:p w14:paraId="2A9490EB" w14:textId="77777777" w:rsidR="00E15905" w:rsidRPr="00407FC7" w:rsidRDefault="00E15905" w:rsidP="00F500EF">
            <w:pPr>
              <w:widowControl/>
              <w:tabs>
                <w:tab w:val="left" w:pos="227"/>
              </w:tabs>
              <w:rPr>
                <w:rFonts w:ascii="Garamond" w:hAnsi="Garamond" w:cs="Arial"/>
                <w:sz w:val="16"/>
              </w:rPr>
            </w:pPr>
          </w:p>
        </w:tc>
        <w:tc>
          <w:tcPr>
            <w:tcW w:w="2128" w:type="dxa"/>
          </w:tcPr>
          <w:p w14:paraId="20884C88"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Data collected throughout evaluation</w:t>
            </w:r>
          </w:p>
        </w:tc>
        <w:tc>
          <w:tcPr>
            <w:tcW w:w="2128" w:type="dxa"/>
            <w:tcBorders>
              <w:right w:val="single" w:sz="6" w:space="0" w:color="auto"/>
            </w:tcBorders>
          </w:tcPr>
          <w:p w14:paraId="27ECC9FC" w14:textId="77777777" w:rsidR="00E15905" w:rsidRPr="00407FC7" w:rsidRDefault="00E15905" w:rsidP="001147B4">
            <w:pPr>
              <w:widowControl/>
              <w:numPr>
                <w:ilvl w:val="0"/>
                <w:numId w:val="64"/>
              </w:numPr>
              <w:tabs>
                <w:tab w:val="clear" w:pos="643"/>
                <w:tab w:val="left" w:pos="227"/>
              </w:tabs>
              <w:ind w:left="226" w:hanging="226"/>
              <w:rPr>
                <w:rFonts w:ascii="Garamond" w:hAnsi="Garamond" w:cs="Arial"/>
                <w:sz w:val="16"/>
              </w:rPr>
            </w:pPr>
            <w:r w:rsidRPr="00407FC7">
              <w:rPr>
                <w:rFonts w:ascii="Garamond" w:hAnsi="Garamond" w:cs="Arial"/>
                <w:sz w:val="16"/>
              </w:rPr>
              <w:t>Data analysis</w:t>
            </w:r>
          </w:p>
        </w:tc>
      </w:tr>
      <w:tr w:rsidR="00E15905" w:rsidRPr="00D0164F" w14:paraId="3B2033F1" w14:textId="77777777" w:rsidTr="00F500EF">
        <w:tc>
          <w:tcPr>
            <w:tcW w:w="4253" w:type="dxa"/>
            <w:gridSpan w:val="5"/>
            <w:tcBorders>
              <w:top w:val="nil"/>
              <w:left w:val="single" w:sz="6" w:space="0" w:color="auto"/>
              <w:bottom w:val="nil"/>
              <w:right w:val="single" w:sz="6" w:space="0" w:color="auto"/>
            </w:tcBorders>
            <w:shd w:val="pct12" w:color="auto" w:fill="FFFFFF"/>
          </w:tcPr>
          <w:p w14:paraId="1E04D9B2" w14:textId="77777777" w:rsidR="00E15905" w:rsidRPr="00F40B2C" w:rsidRDefault="00E15905" w:rsidP="00F500EF">
            <w:pPr>
              <w:numPr>
                <w:ilvl w:val="12"/>
                <w:numId w:val="0"/>
              </w:numPr>
              <w:jc w:val="both"/>
              <w:rPr>
                <w:rFonts w:ascii="Garamond" w:hAnsi="Garamond"/>
                <w:b/>
              </w:rPr>
            </w:pPr>
            <w:r w:rsidRPr="00F40B2C">
              <w:rPr>
                <w:rFonts w:ascii="Garamond" w:hAnsi="Garamond" w:cs="Arial"/>
                <w:b/>
                <w:i/>
                <w:iCs/>
              </w:rPr>
              <w:t xml:space="preserve">Evaluation criteria: </w:t>
            </w:r>
            <w:r w:rsidRPr="00F40B2C">
              <w:rPr>
                <w:rFonts w:ascii="Garamond" w:hAnsi="Garamond" w:cs="Arial"/>
                <w:b/>
                <w:bCs/>
                <w:i/>
                <w:iCs/>
              </w:rPr>
              <w:t xml:space="preserve">Effectiveness </w:t>
            </w:r>
            <w:r w:rsidRPr="00F40B2C">
              <w:rPr>
                <w:rFonts w:ascii="Garamond" w:hAnsi="Garamond" w:cs="Arial"/>
                <w:i/>
                <w:iCs/>
              </w:rPr>
              <w:t>– To what extent have the expected outcomes and objectives of the project been achieved?</w:t>
            </w:r>
          </w:p>
        </w:tc>
      </w:tr>
      <w:tr w:rsidR="00E15905" w:rsidRPr="00D0164F" w14:paraId="75E678CF" w14:textId="77777777" w:rsidTr="00F500EF">
        <w:tc>
          <w:tcPr>
            <w:tcW w:w="1638" w:type="dxa"/>
            <w:tcBorders>
              <w:top w:val="single" w:sz="6" w:space="0" w:color="auto"/>
              <w:left w:val="single" w:sz="6" w:space="0" w:color="auto"/>
              <w:bottom w:val="single" w:sz="6" w:space="0" w:color="auto"/>
            </w:tcBorders>
            <w:shd w:val="pct12" w:color="auto" w:fill="FFFFFF"/>
          </w:tcPr>
          <w:p w14:paraId="5D7579D1" w14:textId="77777777" w:rsidR="00E15905" w:rsidRPr="00F40B2C" w:rsidRDefault="00E15905" w:rsidP="00F500EF">
            <w:pPr>
              <w:pStyle w:val="Tableau-Texte"/>
              <w:spacing w:before="0" w:after="0" w:line="240" w:lineRule="auto"/>
              <w:ind w:left="0" w:right="74"/>
              <w:rPr>
                <w:rFonts w:ascii="Garamond" w:hAnsi="Garamond"/>
                <w:b/>
                <w:bCs/>
                <w:i/>
                <w:sz w:val="24"/>
                <w:u w:val="single"/>
                <w:lang w:val="en-US"/>
              </w:rPr>
            </w:pPr>
            <w:r w:rsidRPr="00F40B2C">
              <w:rPr>
                <w:rFonts w:ascii="Garamond" w:hAnsi="Garamond"/>
                <w:i/>
                <w:sz w:val="24"/>
                <w:lang w:val="en-US"/>
              </w:rPr>
              <w:t>How is the Project effective in achieving its expected outcomes?</w:t>
            </w:r>
          </w:p>
        </w:tc>
        <w:tc>
          <w:tcPr>
            <w:tcW w:w="4536" w:type="dxa"/>
          </w:tcPr>
          <w:p w14:paraId="7ECF3BE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Is the project being effective in achieving its expected outcomes?</w:t>
            </w:r>
          </w:p>
          <w:p w14:paraId="6F39620E" w14:textId="77777777" w:rsidR="00E15905" w:rsidRDefault="00E15905" w:rsidP="001147B4">
            <w:pPr>
              <w:pStyle w:val="Tableau-"/>
              <w:numPr>
                <w:ilvl w:val="1"/>
                <w:numId w:val="65"/>
              </w:numPr>
              <w:tabs>
                <w:tab w:val="clear" w:pos="1440"/>
                <w:tab w:val="left" w:pos="368"/>
              </w:tabs>
              <w:ind w:left="368" w:right="74" w:hanging="141"/>
              <w:rPr>
                <w:rFonts w:ascii="Garamond" w:hAnsi="Garamond" w:cs="Arial"/>
                <w:sz w:val="16"/>
                <w:szCs w:val="24"/>
                <w:lang w:val="en-US"/>
              </w:rPr>
            </w:pPr>
            <w:r w:rsidRPr="005D76F5">
              <w:rPr>
                <w:rFonts w:ascii="Garamond" w:hAnsi="Garamond" w:cs="Arial"/>
                <w:sz w:val="16"/>
                <w:szCs w:val="24"/>
                <w:lang w:val="en-US"/>
              </w:rPr>
              <w:t>Reduced exposure and</w:t>
            </w:r>
            <w:r>
              <w:rPr>
                <w:rFonts w:ascii="Garamond" w:hAnsi="Garamond" w:cs="Arial"/>
                <w:sz w:val="16"/>
                <w:szCs w:val="24"/>
                <w:lang w:val="en-US"/>
              </w:rPr>
              <w:t xml:space="preserve"> </w:t>
            </w:r>
            <w:r w:rsidRPr="005D76F5">
              <w:rPr>
                <w:rFonts w:ascii="Garamond" w:hAnsi="Garamond" w:cs="Arial"/>
                <w:sz w:val="16"/>
                <w:szCs w:val="24"/>
                <w:lang w:val="en-US"/>
              </w:rPr>
              <w:t>increased adaptive capacity</w:t>
            </w:r>
            <w:r>
              <w:rPr>
                <w:rFonts w:ascii="Garamond" w:hAnsi="Garamond" w:cs="Arial"/>
                <w:sz w:val="16"/>
                <w:szCs w:val="24"/>
                <w:lang w:val="en-US"/>
              </w:rPr>
              <w:t xml:space="preserve"> </w:t>
            </w:r>
            <w:r w:rsidRPr="005D76F5">
              <w:rPr>
                <w:rFonts w:ascii="Garamond" w:hAnsi="Garamond" w:cs="Arial"/>
                <w:sz w:val="16"/>
                <w:szCs w:val="24"/>
                <w:lang w:val="en-US"/>
              </w:rPr>
              <w:t>of coastal communities to flood-related risks and</w:t>
            </w:r>
            <w:r>
              <w:rPr>
                <w:rFonts w:ascii="Garamond" w:hAnsi="Garamond" w:cs="Arial"/>
                <w:sz w:val="16"/>
                <w:szCs w:val="24"/>
                <w:lang w:val="en-US"/>
              </w:rPr>
              <w:t xml:space="preserve"> </w:t>
            </w:r>
            <w:r w:rsidRPr="005D76F5">
              <w:rPr>
                <w:rFonts w:ascii="Garamond" w:hAnsi="Garamond" w:cs="Arial"/>
                <w:sz w:val="16"/>
                <w:szCs w:val="24"/>
                <w:lang w:val="en-US"/>
              </w:rPr>
              <w:t>hazards in 8 communities</w:t>
            </w:r>
            <w:r>
              <w:rPr>
                <w:rFonts w:ascii="Garamond" w:hAnsi="Garamond" w:cs="Arial"/>
                <w:sz w:val="16"/>
                <w:szCs w:val="24"/>
                <w:lang w:val="en-US"/>
              </w:rPr>
              <w:t xml:space="preserve"> </w:t>
            </w:r>
            <w:r w:rsidRPr="005D76F5">
              <w:rPr>
                <w:rFonts w:ascii="Garamond" w:hAnsi="Garamond" w:cs="Arial"/>
                <w:sz w:val="16"/>
                <w:szCs w:val="24"/>
                <w:lang w:val="en-US"/>
              </w:rPr>
              <w:t>and 3 cities of the 11</w:t>
            </w:r>
            <w:r>
              <w:rPr>
                <w:rFonts w:ascii="Garamond" w:hAnsi="Garamond" w:cs="Arial"/>
                <w:sz w:val="16"/>
                <w:szCs w:val="24"/>
                <w:lang w:val="en-US"/>
              </w:rPr>
              <w:t xml:space="preserve"> </w:t>
            </w:r>
            <w:r w:rsidRPr="005D76F5">
              <w:rPr>
                <w:rFonts w:ascii="Garamond" w:hAnsi="Garamond" w:cs="Arial"/>
                <w:sz w:val="16"/>
                <w:szCs w:val="24"/>
                <w:lang w:val="en-US"/>
              </w:rPr>
              <w:t>provinces of the North</w:t>
            </w:r>
            <w:r>
              <w:rPr>
                <w:rFonts w:ascii="Garamond" w:hAnsi="Garamond" w:cs="Arial"/>
                <w:sz w:val="16"/>
                <w:szCs w:val="24"/>
                <w:lang w:val="en-US"/>
              </w:rPr>
              <w:t xml:space="preserve"> </w:t>
            </w:r>
            <w:r w:rsidRPr="005D76F5">
              <w:rPr>
                <w:rFonts w:ascii="Garamond" w:hAnsi="Garamond" w:cs="Arial"/>
                <w:sz w:val="16"/>
                <w:szCs w:val="24"/>
                <w:lang w:val="en-US"/>
              </w:rPr>
              <w:t>Coast and Islands Region</w:t>
            </w:r>
          </w:p>
          <w:p w14:paraId="0773B730" w14:textId="77777777" w:rsidR="00E15905" w:rsidRPr="005D76F5" w:rsidRDefault="00E15905" w:rsidP="001147B4">
            <w:pPr>
              <w:pStyle w:val="Tableau-"/>
              <w:numPr>
                <w:ilvl w:val="1"/>
                <w:numId w:val="65"/>
              </w:numPr>
              <w:tabs>
                <w:tab w:val="clear" w:pos="1440"/>
                <w:tab w:val="left" w:pos="368"/>
              </w:tabs>
              <w:ind w:left="368" w:right="74" w:hanging="141"/>
              <w:rPr>
                <w:rFonts w:ascii="Garamond" w:hAnsi="Garamond" w:cs="Arial"/>
                <w:sz w:val="16"/>
                <w:szCs w:val="24"/>
                <w:lang w:val="en-US"/>
              </w:rPr>
            </w:pPr>
            <w:r w:rsidRPr="005D76F5">
              <w:rPr>
                <w:rFonts w:ascii="Garamond" w:hAnsi="Garamond" w:cs="Arial"/>
                <w:sz w:val="16"/>
                <w:szCs w:val="24"/>
                <w:lang w:val="en-US"/>
              </w:rPr>
              <w:t>Reduced exposure and</w:t>
            </w:r>
            <w:r>
              <w:rPr>
                <w:rFonts w:ascii="Garamond" w:hAnsi="Garamond" w:cs="Arial"/>
                <w:sz w:val="16"/>
                <w:szCs w:val="24"/>
                <w:lang w:val="en-US"/>
              </w:rPr>
              <w:t xml:space="preserve"> </w:t>
            </w:r>
            <w:r w:rsidRPr="005D76F5">
              <w:rPr>
                <w:rFonts w:ascii="Garamond" w:hAnsi="Garamond" w:cs="Arial"/>
                <w:sz w:val="16"/>
                <w:szCs w:val="24"/>
                <w:lang w:val="en-US"/>
              </w:rPr>
              <w:t>increased adaptive capacity</w:t>
            </w:r>
            <w:r>
              <w:rPr>
                <w:rFonts w:ascii="Garamond" w:hAnsi="Garamond" w:cs="Arial"/>
                <w:sz w:val="16"/>
                <w:szCs w:val="24"/>
                <w:lang w:val="en-US"/>
              </w:rPr>
              <w:t xml:space="preserve"> </w:t>
            </w:r>
            <w:r w:rsidRPr="005D76F5">
              <w:rPr>
                <w:rFonts w:ascii="Garamond" w:hAnsi="Garamond" w:cs="Arial"/>
                <w:sz w:val="16"/>
                <w:szCs w:val="24"/>
                <w:lang w:val="en-US"/>
              </w:rPr>
              <w:t>of 8 riverine communities of</w:t>
            </w:r>
            <w:r>
              <w:rPr>
                <w:rFonts w:ascii="Garamond" w:hAnsi="Garamond" w:cs="Arial"/>
                <w:sz w:val="16"/>
                <w:szCs w:val="24"/>
                <w:lang w:val="en-US"/>
              </w:rPr>
              <w:t xml:space="preserve"> </w:t>
            </w:r>
            <w:r w:rsidRPr="005D76F5">
              <w:rPr>
                <w:rFonts w:ascii="Garamond" w:hAnsi="Garamond" w:cs="Arial"/>
                <w:sz w:val="16"/>
                <w:szCs w:val="24"/>
                <w:lang w:val="en-US"/>
              </w:rPr>
              <w:t>the 4 provinces (East</w:t>
            </w:r>
            <w:r>
              <w:rPr>
                <w:rFonts w:ascii="Garamond" w:hAnsi="Garamond" w:cs="Arial"/>
                <w:sz w:val="16"/>
                <w:szCs w:val="24"/>
                <w:lang w:val="en-US"/>
              </w:rPr>
              <w:t xml:space="preserve"> </w:t>
            </w:r>
            <w:r w:rsidRPr="005D76F5">
              <w:rPr>
                <w:rFonts w:ascii="Garamond" w:hAnsi="Garamond" w:cs="Arial"/>
                <w:sz w:val="16"/>
                <w:szCs w:val="24"/>
                <w:lang w:val="en-US"/>
              </w:rPr>
              <w:t>Sepik, Oro, Morobe and</w:t>
            </w:r>
            <w:r>
              <w:rPr>
                <w:rFonts w:ascii="Garamond" w:hAnsi="Garamond" w:cs="Arial"/>
                <w:sz w:val="16"/>
                <w:szCs w:val="24"/>
                <w:lang w:val="en-US"/>
              </w:rPr>
              <w:t xml:space="preserve"> </w:t>
            </w:r>
            <w:r w:rsidRPr="005D76F5">
              <w:rPr>
                <w:rFonts w:ascii="Garamond" w:hAnsi="Garamond" w:cs="Arial"/>
                <w:sz w:val="16"/>
                <w:szCs w:val="24"/>
                <w:lang w:val="en-US"/>
              </w:rPr>
              <w:t>Madang Provinces)</w:t>
            </w:r>
          </w:p>
          <w:p w14:paraId="7D4768E7" w14:textId="77777777" w:rsidR="00E15905" w:rsidRPr="005D76F5" w:rsidRDefault="00E15905" w:rsidP="001147B4">
            <w:pPr>
              <w:pStyle w:val="Tableau-"/>
              <w:numPr>
                <w:ilvl w:val="1"/>
                <w:numId w:val="65"/>
              </w:numPr>
              <w:tabs>
                <w:tab w:val="clear" w:pos="1440"/>
                <w:tab w:val="left" w:pos="368"/>
              </w:tabs>
              <w:ind w:left="368" w:right="74" w:hanging="141"/>
              <w:rPr>
                <w:rFonts w:ascii="Garamond" w:hAnsi="Garamond" w:cs="Arial"/>
                <w:sz w:val="16"/>
                <w:szCs w:val="24"/>
                <w:lang w:val="en-US"/>
              </w:rPr>
            </w:pPr>
            <w:r w:rsidRPr="005D76F5">
              <w:rPr>
                <w:rFonts w:ascii="Garamond" w:hAnsi="Garamond" w:cs="Arial"/>
                <w:sz w:val="16"/>
                <w:szCs w:val="24"/>
                <w:lang w:val="en-US"/>
              </w:rPr>
              <w:t>Strengthened</w:t>
            </w:r>
            <w:r>
              <w:rPr>
                <w:rFonts w:ascii="Garamond" w:hAnsi="Garamond" w:cs="Arial"/>
                <w:sz w:val="16"/>
                <w:szCs w:val="24"/>
                <w:lang w:val="en-US"/>
              </w:rPr>
              <w:t xml:space="preserve"> </w:t>
            </w:r>
            <w:r w:rsidRPr="005D76F5">
              <w:rPr>
                <w:rFonts w:ascii="Garamond" w:hAnsi="Garamond" w:cs="Arial"/>
                <w:sz w:val="16"/>
                <w:szCs w:val="24"/>
                <w:lang w:val="en-US"/>
              </w:rPr>
              <w:t>institutional capacity at</w:t>
            </w:r>
            <w:r>
              <w:rPr>
                <w:rFonts w:ascii="Garamond" w:hAnsi="Garamond" w:cs="Arial"/>
                <w:sz w:val="16"/>
                <w:szCs w:val="24"/>
                <w:lang w:val="en-US"/>
              </w:rPr>
              <w:t xml:space="preserve"> </w:t>
            </w:r>
            <w:r w:rsidRPr="005D76F5">
              <w:rPr>
                <w:rFonts w:ascii="Garamond" w:hAnsi="Garamond" w:cs="Arial"/>
                <w:sz w:val="16"/>
                <w:szCs w:val="24"/>
                <w:lang w:val="en-US"/>
              </w:rPr>
              <w:t>national and sub-national</w:t>
            </w:r>
            <w:r>
              <w:rPr>
                <w:rFonts w:ascii="Garamond" w:hAnsi="Garamond" w:cs="Arial"/>
                <w:sz w:val="16"/>
                <w:szCs w:val="24"/>
                <w:lang w:val="en-US"/>
              </w:rPr>
              <w:t xml:space="preserve"> </w:t>
            </w:r>
            <w:r w:rsidRPr="005D76F5">
              <w:rPr>
                <w:rFonts w:ascii="Garamond" w:hAnsi="Garamond" w:cs="Arial"/>
                <w:sz w:val="16"/>
                <w:szCs w:val="24"/>
                <w:lang w:val="en-US"/>
              </w:rPr>
              <w:t>levels to integrate climate</w:t>
            </w:r>
            <w:r>
              <w:rPr>
                <w:rFonts w:ascii="Garamond" w:hAnsi="Garamond" w:cs="Arial"/>
                <w:sz w:val="16"/>
                <w:szCs w:val="24"/>
                <w:lang w:val="en-US"/>
              </w:rPr>
              <w:t xml:space="preserve"> </w:t>
            </w:r>
            <w:r w:rsidRPr="005D76F5">
              <w:rPr>
                <w:rFonts w:ascii="Garamond" w:hAnsi="Garamond" w:cs="Arial"/>
                <w:sz w:val="16"/>
                <w:szCs w:val="24"/>
                <w:lang w:val="en-US"/>
              </w:rPr>
              <w:t>change-related risks into</w:t>
            </w:r>
            <w:r>
              <w:rPr>
                <w:rFonts w:ascii="Garamond" w:hAnsi="Garamond" w:cs="Arial"/>
                <w:sz w:val="16"/>
                <w:szCs w:val="24"/>
                <w:lang w:val="en-US"/>
              </w:rPr>
              <w:t xml:space="preserve"> </w:t>
            </w:r>
            <w:r w:rsidRPr="005D76F5">
              <w:rPr>
                <w:rFonts w:ascii="Garamond" w:hAnsi="Garamond" w:cs="Arial"/>
                <w:sz w:val="16"/>
                <w:szCs w:val="24"/>
                <w:lang w:val="en-US"/>
              </w:rPr>
              <w:t>sectoral policies and management practices</w:t>
            </w:r>
          </w:p>
          <w:p w14:paraId="37905629" w14:textId="77777777" w:rsidR="00E15905" w:rsidRPr="005D76F5" w:rsidRDefault="00E15905" w:rsidP="001147B4">
            <w:pPr>
              <w:pStyle w:val="Tableau-"/>
              <w:numPr>
                <w:ilvl w:val="1"/>
                <w:numId w:val="65"/>
              </w:numPr>
              <w:tabs>
                <w:tab w:val="clear" w:pos="1440"/>
                <w:tab w:val="left" w:pos="368"/>
              </w:tabs>
              <w:ind w:left="368" w:right="74" w:hanging="141"/>
              <w:rPr>
                <w:rFonts w:ascii="Garamond" w:hAnsi="Garamond" w:cs="Arial"/>
                <w:sz w:val="16"/>
                <w:szCs w:val="24"/>
                <w:lang w:val="en-US"/>
              </w:rPr>
            </w:pPr>
            <w:r w:rsidRPr="005D76F5">
              <w:rPr>
                <w:rFonts w:ascii="Garamond" w:hAnsi="Garamond" w:cs="Arial"/>
                <w:sz w:val="16"/>
                <w:szCs w:val="24"/>
                <w:lang w:val="en-US"/>
              </w:rPr>
              <w:t>Strengthened</w:t>
            </w:r>
            <w:r>
              <w:rPr>
                <w:rFonts w:ascii="Garamond" w:hAnsi="Garamond" w:cs="Arial"/>
                <w:sz w:val="16"/>
                <w:szCs w:val="24"/>
                <w:lang w:val="en-US"/>
              </w:rPr>
              <w:t xml:space="preserve"> </w:t>
            </w:r>
            <w:r w:rsidRPr="005D76F5">
              <w:rPr>
                <w:rFonts w:ascii="Garamond" w:hAnsi="Garamond" w:cs="Arial"/>
                <w:sz w:val="16"/>
                <w:szCs w:val="24"/>
                <w:lang w:val="en-US"/>
              </w:rPr>
              <w:t>awareness, education and</w:t>
            </w:r>
            <w:r>
              <w:rPr>
                <w:rFonts w:ascii="Garamond" w:hAnsi="Garamond" w:cs="Arial"/>
                <w:sz w:val="16"/>
                <w:szCs w:val="24"/>
                <w:lang w:val="en-US"/>
              </w:rPr>
              <w:t xml:space="preserve"> </w:t>
            </w:r>
            <w:r w:rsidRPr="005D76F5">
              <w:rPr>
                <w:rFonts w:ascii="Garamond" w:hAnsi="Garamond" w:cs="Arial"/>
                <w:sz w:val="16"/>
                <w:szCs w:val="24"/>
                <w:lang w:val="en-US"/>
              </w:rPr>
              <w:t>advocacy to promote</w:t>
            </w:r>
            <w:r>
              <w:rPr>
                <w:rFonts w:ascii="Garamond" w:hAnsi="Garamond" w:cs="Arial"/>
                <w:sz w:val="16"/>
                <w:szCs w:val="24"/>
                <w:lang w:val="en-US"/>
              </w:rPr>
              <w:t xml:space="preserve"> </w:t>
            </w:r>
            <w:r w:rsidRPr="005D76F5">
              <w:rPr>
                <w:rFonts w:ascii="Garamond" w:hAnsi="Garamond" w:cs="Arial"/>
                <w:sz w:val="16"/>
                <w:szCs w:val="24"/>
                <w:lang w:val="en-US"/>
              </w:rPr>
              <w:t>ownership of adaptation</w:t>
            </w:r>
            <w:r>
              <w:rPr>
                <w:rFonts w:ascii="Garamond" w:hAnsi="Garamond" w:cs="Arial"/>
                <w:sz w:val="16"/>
                <w:szCs w:val="24"/>
                <w:lang w:val="en-US"/>
              </w:rPr>
              <w:t xml:space="preserve"> </w:t>
            </w:r>
            <w:r w:rsidRPr="005D76F5">
              <w:rPr>
                <w:rFonts w:ascii="Garamond" w:hAnsi="Garamond" w:cs="Arial"/>
                <w:sz w:val="16"/>
                <w:szCs w:val="24"/>
                <w:lang w:val="en-US"/>
              </w:rPr>
              <w:t>and climate change-related risk reduction processes at</w:t>
            </w:r>
            <w:r>
              <w:rPr>
                <w:rFonts w:ascii="Garamond" w:hAnsi="Garamond" w:cs="Arial"/>
                <w:sz w:val="16"/>
                <w:szCs w:val="24"/>
                <w:lang w:val="en-US"/>
              </w:rPr>
              <w:t xml:space="preserve"> </w:t>
            </w:r>
            <w:r w:rsidRPr="005D76F5">
              <w:rPr>
                <w:rFonts w:ascii="Garamond" w:hAnsi="Garamond" w:cs="Arial"/>
                <w:sz w:val="16"/>
                <w:szCs w:val="24"/>
                <w:lang w:val="en-US"/>
              </w:rPr>
              <w:t>national and sub-national levels</w:t>
            </w:r>
          </w:p>
        </w:tc>
        <w:tc>
          <w:tcPr>
            <w:tcW w:w="4253" w:type="dxa"/>
          </w:tcPr>
          <w:p w14:paraId="374640A1" w14:textId="77777777" w:rsidR="00E15905" w:rsidRPr="005A3BC0" w:rsidRDefault="00E15905" w:rsidP="001147B4">
            <w:pPr>
              <w:widowControl/>
              <w:numPr>
                <w:ilvl w:val="0"/>
                <w:numId w:val="64"/>
              </w:numPr>
              <w:tabs>
                <w:tab w:val="clear" w:pos="643"/>
                <w:tab w:val="left" w:pos="227"/>
              </w:tabs>
              <w:ind w:left="226" w:hanging="226"/>
              <w:rPr>
                <w:rFonts w:ascii="Garamond" w:hAnsi="Garamond" w:cs="Arial"/>
                <w:sz w:val="16"/>
              </w:rPr>
            </w:pPr>
            <w:r w:rsidRPr="005A3BC0">
              <w:rPr>
                <w:rFonts w:ascii="Garamond" w:hAnsi="Garamond" w:cs="Arial"/>
                <w:sz w:val="16"/>
              </w:rPr>
              <w:t>New methodologies, skills and knowledge</w:t>
            </w:r>
          </w:p>
          <w:p w14:paraId="1D2A433F" w14:textId="77777777" w:rsidR="00E15905" w:rsidRPr="005A3BC0" w:rsidRDefault="00E15905" w:rsidP="001147B4">
            <w:pPr>
              <w:widowControl/>
              <w:numPr>
                <w:ilvl w:val="0"/>
                <w:numId w:val="64"/>
              </w:numPr>
              <w:tabs>
                <w:tab w:val="clear" w:pos="643"/>
                <w:tab w:val="left" w:pos="227"/>
              </w:tabs>
              <w:ind w:left="226" w:hanging="226"/>
              <w:rPr>
                <w:rFonts w:ascii="Garamond" w:hAnsi="Garamond" w:cs="Arial"/>
                <w:sz w:val="16"/>
              </w:rPr>
            </w:pPr>
            <w:r w:rsidRPr="005A3BC0">
              <w:rPr>
                <w:rFonts w:ascii="Garamond" w:hAnsi="Garamond" w:cs="Arial"/>
                <w:sz w:val="16"/>
              </w:rPr>
              <w:t>Change in capacity for information management: knowledge acquisition and sharing; effective data gathering, methods and procedures for reporting.</w:t>
            </w:r>
          </w:p>
          <w:p w14:paraId="79628ACB" w14:textId="77777777" w:rsidR="00E15905" w:rsidRPr="005A3BC0" w:rsidRDefault="00E15905" w:rsidP="001147B4">
            <w:pPr>
              <w:widowControl/>
              <w:numPr>
                <w:ilvl w:val="0"/>
                <w:numId w:val="64"/>
              </w:numPr>
              <w:tabs>
                <w:tab w:val="clear" w:pos="643"/>
                <w:tab w:val="left" w:pos="227"/>
              </w:tabs>
              <w:ind w:left="226" w:hanging="226"/>
              <w:rPr>
                <w:rFonts w:ascii="Garamond" w:hAnsi="Garamond" w:cs="Arial"/>
                <w:sz w:val="16"/>
              </w:rPr>
            </w:pPr>
            <w:r w:rsidRPr="005A3BC0">
              <w:rPr>
                <w:rFonts w:ascii="Garamond" w:hAnsi="Garamond" w:cs="Arial"/>
                <w:sz w:val="16"/>
              </w:rPr>
              <w:t>Change in capacity for awareness raising</w:t>
            </w:r>
          </w:p>
          <w:p w14:paraId="547395D1"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Stakeholder involvement and government awareness</w:t>
            </w:r>
          </w:p>
          <w:p w14:paraId="7147475E"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Change in local stakeholder behavior</w:t>
            </w:r>
          </w:p>
          <w:p w14:paraId="5689D62F" w14:textId="77777777" w:rsidR="00E15905" w:rsidRPr="005A3BC0" w:rsidRDefault="00E15905" w:rsidP="001147B4">
            <w:pPr>
              <w:widowControl/>
              <w:numPr>
                <w:ilvl w:val="0"/>
                <w:numId w:val="64"/>
              </w:numPr>
              <w:tabs>
                <w:tab w:val="clear" w:pos="643"/>
                <w:tab w:val="left" w:pos="227"/>
              </w:tabs>
              <w:ind w:left="226" w:hanging="226"/>
              <w:rPr>
                <w:rFonts w:ascii="Garamond" w:hAnsi="Garamond" w:cs="Arial"/>
                <w:sz w:val="16"/>
              </w:rPr>
            </w:pPr>
            <w:r w:rsidRPr="005A3BC0">
              <w:rPr>
                <w:rFonts w:ascii="Garamond" w:hAnsi="Garamond" w:cs="Arial"/>
                <w:sz w:val="16"/>
              </w:rPr>
              <w:t>Change in capacity in policy making and planning to improve adaptation to climate change:</w:t>
            </w:r>
          </w:p>
          <w:p w14:paraId="00EABECA"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Policy reform</w:t>
            </w:r>
          </w:p>
          <w:p w14:paraId="48A60C92"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Legislation/regulation change</w:t>
            </w:r>
          </w:p>
          <w:p w14:paraId="253D17EE"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Development of national and local strategies and plans</w:t>
            </w:r>
          </w:p>
          <w:p w14:paraId="33CBD111" w14:textId="77777777" w:rsidR="00E15905" w:rsidRPr="005A3BC0" w:rsidRDefault="00E15905" w:rsidP="001147B4">
            <w:pPr>
              <w:widowControl/>
              <w:numPr>
                <w:ilvl w:val="0"/>
                <w:numId w:val="64"/>
              </w:numPr>
              <w:tabs>
                <w:tab w:val="clear" w:pos="643"/>
                <w:tab w:val="left" w:pos="227"/>
              </w:tabs>
              <w:ind w:left="226" w:hanging="226"/>
              <w:rPr>
                <w:rFonts w:ascii="Garamond" w:hAnsi="Garamond" w:cs="Arial"/>
                <w:sz w:val="16"/>
              </w:rPr>
            </w:pPr>
            <w:r w:rsidRPr="005A3BC0">
              <w:rPr>
                <w:rFonts w:ascii="Garamond" w:hAnsi="Garamond" w:cs="Arial"/>
                <w:sz w:val="16"/>
              </w:rPr>
              <w:t>Change in capacity in implementation and enforcement</w:t>
            </w:r>
          </w:p>
          <w:p w14:paraId="2D203738"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Design and implementation of risk assessments</w:t>
            </w:r>
          </w:p>
          <w:p w14:paraId="47F3221B"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Implementation of national and local strategies and action plans through adequate institutional frameworks and their maintenance</w:t>
            </w:r>
          </w:p>
          <w:p w14:paraId="55703994"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Monitoring, evaluation and promotion of pilots</w:t>
            </w:r>
          </w:p>
          <w:p w14:paraId="4D5DBF74" w14:textId="77777777" w:rsidR="00E15905" w:rsidRPr="005A3BC0" w:rsidRDefault="00E15905" w:rsidP="001147B4">
            <w:pPr>
              <w:widowControl/>
              <w:numPr>
                <w:ilvl w:val="0"/>
                <w:numId w:val="64"/>
              </w:numPr>
              <w:tabs>
                <w:tab w:val="clear" w:pos="643"/>
                <w:tab w:val="left" w:pos="227"/>
              </w:tabs>
              <w:ind w:left="226" w:hanging="226"/>
              <w:rPr>
                <w:rFonts w:ascii="Garamond" w:hAnsi="Garamond" w:cs="Arial"/>
                <w:sz w:val="16"/>
              </w:rPr>
            </w:pPr>
            <w:r w:rsidRPr="005A3BC0">
              <w:rPr>
                <w:rFonts w:ascii="Garamond" w:hAnsi="Garamond" w:cs="Arial"/>
                <w:sz w:val="16"/>
              </w:rPr>
              <w:t xml:space="preserve">Change in capacity in mobilizing resources </w:t>
            </w:r>
          </w:p>
          <w:p w14:paraId="20869311"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Leverage of resources</w:t>
            </w:r>
          </w:p>
          <w:p w14:paraId="65C4C96B"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Human resources</w:t>
            </w:r>
          </w:p>
          <w:p w14:paraId="496FEA55"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5A3BC0">
              <w:rPr>
                <w:rFonts w:ascii="Garamond" w:hAnsi="Garamond" w:cs="Arial"/>
                <w:sz w:val="16"/>
                <w:szCs w:val="24"/>
                <w:lang w:val="en-US"/>
              </w:rPr>
              <w:t xml:space="preserve">Appropriate practices </w:t>
            </w:r>
          </w:p>
          <w:p w14:paraId="657D9E43" w14:textId="77777777" w:rsidR="00E15905" w:rsidRPr="005A3BC0" w:rsidRDefault="00E15905" w:rsidP="001147B4">
            <w:pPr>
              <w:pStyle w:val="Tableau-"/>
              <w:numPr>
                <w:ilvl w:val="1"/>
                <w:numId w:val="65"/>
              </w:numPr>
              <w:tabs>
                <w:tab w:val="clear" w:pos="108"/>
                <w:tab w:val="clear" w:pos="1440"/>
                <w:tab w:val="left" w:pos="368"/>
              </w:tabs>
              <w:spacing w:before="0" w:after="0"/>
              <w:ind w:left="368" w:right="74" w:hanging="141"/>
              <w:rPr>
                <w:rFonts w:cs="Arial"/>
              </w:rPr>
            </w:pPr>
            <w:r w:rsidRPr="005A3BC0">
              <w:rPr>
                <w:rFonts w:ascii="Garamond" w:hAnsi="Garamond" w:cs="Arial"/>
                <w:sz w:val="16"/>
                <w:szCs w:val="24"/>
                <w:lang w:val="en-US"/>
              </w:rPr>
              <w:t>Mobilization of advisory services</w:t>
            </w:r>
          </w:p>
        </w:tc>
        <w:tc>
          <w:tcPr>
            <w:tcW w:w="2128" w:type="dxa"/>
          </w:tcPr>
          <w:p w14:paraId="1F2D52F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w:t>
            </w:r>
          </w:p>
          <w:p w14:paraId="28D3E941"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Key stakeholders including UNDP, Project Team, Representatives of Gov. and other Partners</w:t>
            </w:r>
          </w:p>
          <w:p w14:paraId="64A82632"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Research findings</w:t>
            </w:r>
          </w:p>
        </w:tc>
        <w:tc>
          <w:tcPr>
            <w:tcW w:w="2128" w:type="dxa"/>
            <w:tcBorders>
              <w:right w:val="single" w:sz="6" w:space="0" w:color="auto"/>
            </w:tcBorders>
          </w:tcPr>
          <w:p w14:paraId="21CE4639"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Documents analysis</w:t>
            </w:r>
          </w:p>
          <w:p w14:paraId="0168CE6E"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 xml:space="preserve">Meetings with main Project Partners </w:t>
            </w:r>
          </w:p>
          <w:p w14:paraId="2CC3FDA5"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 with project beneficiaries</w:t>
            </w:r>
          </w:p>
        </w:tc>
      </w:tr>
      <w:tr w:rsidR="00E15905" w:rsidRPr="00D0164F" w14:paraId="3CB13965" w14:textId="77777777" w:rsidTr="00F500EF">
        <w:tc>
          <w:tcPr>
            <w:tcW w:w="1638" w:type="dxa"/>
            <w:tcBorders>
              <w:top w:val="single" w:sz="6" w:space="0" w:color="auto"/>
              <w:left w:val="single" w:sz="6" w:space="0" w:color="auto"/>
              <w:bottom w:val="single" w:sz="6" w:space="0" w:color="auto"/>
            </w:tcBorders>
            <w:shd w:val="pct12" w:color="auto" w:fill="FFFFFF"/>
          </w:tcPr>
          <w:p w14:paraId="25B588B0"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i/>
                <w:sz w:val="24"/>
                <w:lang w:val="en-US"/>
              </w:rPr>
              <w:t>How is risk and risk mitigation being managed?</w:t>
            </w:r>
          </w:p>
        </w:tc>
        <w:tc>
          <w:tcPr>
            <w:tcW w:w="4536" w:type="dxa"/>
          </w:tcPr>
          <w:p w14:paraId="40497DF6"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How well are risks and assumptions being managed?</w:t>
            </w:r>
          </w:p>
          <w:p w14:paraId="5E721EC8"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What is the quality of risk mitigation strategies developed? Are they sufficient?</w:t>
            </w:r>
          </w:p>
          <w:p w14:paraId="5B13C562"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Garamond"/>
                <w:sz w:val="16"/>
              </w:rPr>
              <w:lastRenderedPageBreak/>
              <w:t>Are there clear strategies for risk mitigation related with long-term sustainability of the project?</w:t>
            </w:r>
          </w:p>
        </w:tc>
        <w:tc>
          <w:tcPr>
            <w:tcW w:w="4253" w:type="dxa"/>
          </w:tcPr>
          <w:p w14:paraId="20881B91"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lastRenderedPageBreak/>
              <w:t>Completeness of risk identification and assumptions during project planning</w:t>
            </w:r>
          </w:p>
          <w:p w14:paraId="209650C9"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Quality of existing information systems in place to identify emerging risks and other issues?</w:t>
            </w:r>
          </w:p>
          <w:p w14:paraId="41A5F0F5"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lastRenderedPageBreak/>
              <w:t>Quality of risk mitigations strategies developed and followed</w:t>
            </w:r>
          </w:p>
        </w:tc>
        <w:tc>
          <w:tcPr>
            <w:tcW w:w="2128" w:type="dxa"/>
          </w:tcPr>
          <w:p w14:paraId="1619BADA"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lastRenderedPageBreak/>
              <w:t>Project documents and evaluations</w:t>
            </w:r>
          </w:p>
          <w:p w14:paraId="7421FA7C"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Staff and Project Partners</w:t>
            </w:r>
          </w:p>
        </w:tc>
        <w:tc>
          <w:tcPr>
            <w:tcW w:w="2128" w:type="dxa"/>
            <w:tcBorders>
              <w:right w:val="single" w:sz="6" w:space="0" w:color="auto"/>
            </w:tcBorders>
          </w:tcPr>
          <w:p w14:paraId="56935737"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6D85AFAC"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D0164F" w14:paraId="361CB8F4" w14:textId="77777777" w:rsidTr="00F500EF">
        <w:tc>
          <w:tcPr>
            <w:tcW w:w="1638" w:type="dxa"/>
            <w:tcBorders>
              <w:top w:val="single" w:sz="6" w:space="0" w:color="auto"/>
              <w:left w:val="single" w:sz="6" w:space="0" w:color="auto"/>
              <w:bottom w:val="single" w:sz="6" w:space="0" w:color="auto"/>
            </w:tcBorders>
            <w:shd w:val="pct12" w:color="auto" w:fill="FFFFFF"/>
          </w:tcPr>
          <w:p w14:paraId="75F39E59" w14:textId="77777777" w:rsidR="00E15905" w:rsidRPr="00F40B2C" w:rsidRDefault="00E15905" w:rsidP="00F500EF">
            <w:pPr>
              <w:pStyle w:val="Tableau-Texte"/>
              <w:numPr>
                <w:ilvl w:val="12"/>
                <w:numId w:val="0"/>
              </w:numPr>
              <w:spacing w:before="0" w:after="0" w:line="240" w:lineRule="auto"/>
              <w:ind w:left="74" w:right="74"/>
              <w:rPr>
                <w:rFonts w:ascii="Garamond" w:hAnsi="Garamond"/>
                <w:b/>
                <w:bCs/>
                <w:iCs/>
                <w:sz w:val="24"/>
                <w:lang w:val="en-US"/>
              </w:rPr>
            </w:pPr>
            <w:r w:rsidRPr="00F40B2C">
              <w:rPr>
                <w:rFonts w:ascii="Garamond" w:hAnsi="Garamond"/>
                <w:b/>
                <w:bCs/>
                <w:iCs/>
                <w:sz w:val="24"/>
                <w:lang w:val="en-US"/>
              </w:rPr>
              <w:lastRenderedPageBreak/>
              <w:t>Future directions for similar Projects</w:t>
            </w:r>
          </w:p>
        </w:tc>
        <w:tc>
          <w:tcPr>
            <w:tcW w:w="4536" w:type="dxa"/>
          </w:tcPr>
          <w:p w14:paraId="1E0EA130"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What lessons have been learnt for the project to achieve its outcomes?</w:t>
            </w:r>
          </w:p>
          <w:p w14:paraId="324A74CC"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What changes could have been made (if any) to the formulation of the project in order to improve the achievement of project’s expected results?</w:t>
            </w:r>
          </w:p>
          <w:p w14:paraId="6D6F7F16"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How could the project be more effective in achieving its results?</w:t>
            </w:r>
          </w:p>
        </w:tc>
        <w:tc>
          <w:tcPr>
            <w:tcW w:w="4253" w:type="dxa"/>
          </w:tcPr>
          <w:p w14:paraId="696B6C0C" w14:textId="77777777" w:rsidR="00E15905" w:rsidRPr="00F40B2C" w:rsidRDefault="00E15905" w:rsidP="00F500EF">
            <w:pPr>
              <w:pStyle w:val="Tableau-"/>
              <w:tabs>
                <w:tab w:val="left" w:pos="227"/>
              </w:tabs>
              <w:ind w:left="0" w:firstLine="0"/>
              <w:rPr>
                <w:rFonts w:ascii="Garamond" w:hAnsi="Garamond" w:cs="Arial"/>
                <w:sz w:val="16"/>
                <w:szCs w:val="24"/>
                <w:lang w:val="en-US"/>
              </w:rPr>
            </w:pPr>
          </w:p>
        </w:tc>
        <w:tc>
          <w:tcPr>
            <w:tcW w:w="2128" w:type="dxa"/>
          </w:tcPr>
          <w:p w14:paraId="591CE857"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Data collected throughout evaluation</w:t>
            </w:r>
          </w:p>
        </w:tc>
        <w:tc>
          <w:tcPr>
            <w:tcW w:w="2128" w:type="dxa"/>
            <w:tcBorders>
              <w:right w:val="single" w:sz="6" w:space="0" w:color="auto"/>
            </w:tcBorders>
          </w:tcPr>
          <w:p w14:paraId="450A4598"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Data analysis</w:t>
            </w:r>
          </w:p>
        </w:tc>
      </w:tr>
      <w:tr w:rsidR="00E15905" w:rsidRPr="00D0164F" w14:paraId="47507B98" w14:textId="77777777" w:rsidTr="00F500EF">
        <w:trPr>
          <w:trHeight w:val="475"/>
        </w:trPr>
        <w:tc>
          <w:tcPr>
            <w:tcW w:w="4253" w:type="dxa"/>
            <w:gridSpan w:val="5"/>
            <w:tcBorders>
              <w:top w:val="nil"/>
              <w:left w:val="single" w:sz="6" w:space="0" w:color="auto"/>
              <w:bottom w:val="nil"/>
              <w:right w:val="single" w:sz="6" w:space="0" w:color="auto"/>
            </w:tcBorders>
            <w:shd w:val="pct12" w:color="auto" w:fill="FFFFFF"/>
            <w:vAlign w:val="center"/>
          </w:tcPr>
          <w:p w14:paraId="06F02F3A" w14:textId="77777777" w:rsidR="00E15905" w:rsidRPr="00F40B2C" w:rsidRDefault="00E15905" w:rsidP="00F500EF">
            <w:pPr>
              <w:numPr>
                <w:ilvl w:val="12"/>
                <w:numId w:val="0"/>
              </w:numPr>
              <w:rPr>
                <w:rFonts w:ascii="Garamond" w:hAnsi="Garamond"/>
                <w:i/>
              </w:rPr>
            </w:pPr>
            <w:r w:rsidRPr="00F40B2C">
              <w:rPr>
                <w:rFonts w:ascii="Garamond" w:hAnsi="Garamond"/>
                <w:b/>
              </w:rPr>
              <w:t xml:space="preserve">Evaluation criteria: </w:t>
            </w:r>
            <w:r w:rsidRPr="00F40B2C">
              <w:rPr>
                <w:rFonts w:ascii="Garamond" w:hAnsi="Garamond"/>
                <w:b/>
                <w:i/>
              </w:rPr>
              <w:t>Efficiency</w:t>
            </w:r>
            <w:r w:rsidRPr="00F40B2C">
              <w:rPr>
                <w:rFonts w:ascii="Garamond" w:hAnsi="Garamond"/>
                <w:i/>
              </w:rPr>
              <w:t xml:space="preserve"> - Was the project implemented efficiently, in-line with international and national norms and standards?</w:t>
            </w:r>
          </w:p>
        </w:tc>
      </w:tr>
      <w:tr w:rsidR="00E15905" w:rsidRPr="00D0164F" w14:paraId="0D696570" w14:textId="77777777" w:rsidTr="00F500EF">
        <w:tc>
          <w:tcPr>
            <w:tcW w:w="1638" w:type="dxa"/>
            <w:tcBorders>
              <w:top w:val="single" w:sz="6" w:space="0" w:color="auto"/>
              <w:left w:val="single" w:sz="6" w:space="0" w:color="auto"/>
              <w:bottom w:val="single" w:sz="6" w:space="0" w:color="auto"/>
            </w:tcBorders>
            <w:shd w:val="pct12" w:color="auto" w:fill="FFFFFF"/>
          </w:tcPr>
          <w:p w14:paraId="75A2408B"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i/>
                <w:sz w:val="24"/>
                <w:lang w:val="en-US"/>
              </w:rPr>
              <w:t>Is Project support channeled in an efficient way?</w:t>
            </w:r>
          </w:p>
        </w:tc>
        <w:tc>
          <w:tcPr>
            <w:tcW w:w="4536" w:type="dxa"/>
          </w:tcPr>
          <w:p w14:paraId="6C931BE4"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Is adaptive management used or needed to ensure efficient resource use?</w:t>
            </w:r>
          </w:p>
          <w:p w14:paraId="62A1DC5B"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 xml:space="preserve">Does the project </w:t>
            </w:r>
            <w:r w:rsidRPr="00E03952">
              <w:rPr>
                <w:rFonts w:ascii="Garamond" w:hAnsi="Garamond" w:cs="Arial"/>
                <w:i/>
                <w:sz w:val="16"/>
              </w:rPr>
              <w:t>Result and Resources Framework</w:t>
            </w:r>
            <w:r w:rsidRPr="00E03952">
              <w:rPr>
                <w:rFonts w:ascii="Garamond" w:hAnsi="Garamond" w:cs="Arial"/>
                <w:sz w:val="16"/>
              </w:rPr>
              <w:t xml:space="preserve"> and work plans and any changes made to them used as management tools during implementation?</w:t>
            </w:r>
          </w:p>
          <w:p w14:paraId="768F89DD"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Are the accounting and financial systems in place adequate for project management and producing accurate and timely financial information?</w:t>
            </w:r>
          </w:p>
          <w:p w14:paraId="7BA8D852" w14:textId="77777777" w:rsidR="00E15905" w:rsidRDefault="00E15905" w:rsidP="001147B4">
            <w:pPr>
              <w:widowControl/>
              <w:numPr>
                <w:ilvl w:val="0"/>
                <w:numId w:val="64"/>
              </w:numPr>
              <w:tabs>
                <w:tab w:val="clear" w:pos="643"/>
                <w:tab w:val="left" w:pos="227"/>
              </w:tabs>
              <w:ind w:left="226" w:hanging="226"/>
              <w:rPr>
                <w:rFonts w:ascii="Garamond" w:hAnsi="Garamond" w:cs="Arial"/>
                <w:sz w:val="16"/>
              </w:rPr>
            </w:pPr>
            <w:r>
              <w:rPr>
                <w:rFonts w:ascii="Garamond" w:hAnsi="Garamond" w:cs="Arial"/>
                <w:sz w:val="16"/>
              </w:rPr>
              <w:t>How adequate is the M&amp;E framework (indicators &amp; targets)?</w:t>
            </w:r>
          </w:p>
          <w:p w14:paraId="177FB781"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Are progress reports produced accurately, timely and responded to reporting requirements including adaptive management changes?</w:t>
            </w:r>
          </w:p>
          <w:p w14:paraId="19AF9121"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Is project implementation as cost effective as originally proposed (planned vs. actual)</w:t>
            </w:r>
          </w:p>
          <w:p w14:paraId="7F5F5A7A"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Is the leveraging of funds (co-financing) happened as planned?</w:t>
            </w:r>
          </w:p>
          <w:p w14:paraId="081F0311"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Are financial resources utilized efficiently? Could financial resources have been used more efficiently?</w:t>
            </w:r>
          </w:p>
          <w:p w14:paraId="28C569AF"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How is RBM used during project implementation?</w:t>
            </w:r>
          </w:p>
          <w:p w14:paraId="3874357E" w14:textId="77777777" w:rsidR="00E15905" w:rsidRDefault="00E15905" w:rsidP="001147B4">
            <w:pPr>
              <w:widowControl/>
              <w:numPr>
                <w:ilvl w:val="0"/>
                <w:numId w:val="64"/>
              </w:numPr>
              <w:tabs>
                <w:tab w:val="clear" w:pos="643"/>
                <w:tab w:val="left" w:pos="227"/>
              </w:tabs>
              <w:ind w:left="226" w:hanging="226"/>
              <w:rPr>
                <w:rFonts w:ascii="Garamond" w:hAnsi="Garamond" w:cs="Arial"/>
                <w:sz w:val="16"/>
              </w:rPr>
            </w:pPr>
            <w:r>
              <w:rPr>
                <w:rFonts w:ascii="Garamond" w:hAnsi="Garamond" w:cs="Arial"/>
                <w:sz w:val="16"/>
              </w:rPr>
              <w:t>Is the project decision-making effective?</w:t>
            </w:r>
          </w:p>
          <w:p w14:paraId="5D34F139"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Does the government provide continuous strategic directions to the project's formulation and implementation?</w:t>
            </w:r>
          </w:p>
          <w:p w14:paraId="5316F85D"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Have these directions provided by the government guided the activities and outcomes of the project?</w:t>
            </w:r>
          </w:p>
          <w:p w14:paraId="3342EDC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Are there an institutionalized or informal feedback or dissemination mechanisms to ensure that findings, lessons learned and recommendations pertaining to project formulation and implementation effectiveness were shared among project stakeholders, UNDP staff and other relevant organizations for ongoing project adjustment and improvement?</w:t>
            </w:r>
          </w:p>
          <w:p w14:paraId="29A833D9"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Does the project mainstream gender considerations into its implementation?</w:t>
            </w:r>
          </w:p>
        </w:tc>
        <w:tc>
          <w:tcPr>
            <w:tcW w:w="4253" w:type="dxa"/>
          </w:tcPr>
          <w:p w14:paraId="34D9D5CA"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Availability and quality of financial and progress reports</w:t>
            </w:r>
          </w:p>
          <w:p w14:paraId="23EB6493"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Timeliness and adequacy of reporting provided</w:t>
            </w:r>
          </w:p>
          <w:p w14:paraId="187E2C1A"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Level of discrepancy between planned and utilized financial expenditures</w:t>
            </w:r>
          </w:p>
          <w:p w14:paraId="3B6EACF9"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Planned vs. actual funds leveraged</w:t>
            </w:r>
          </w:p>
          <w:p w14:paraId="1FEEA9E5"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 xml:space="preserve">Cost in view of results achieved compared to costs of similar projects from other organizations </w:t>
            </w:r>
          </w:p>
          <w:p w14:paraId="21F87D13"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Adequacy of project choices in view of existing context, infrastructure and cost</w:t>
            </w:r>
          </w:p>
          <w:p w14:paraId="54E3154C"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Quality of RBM reporting (progress reporting, monitoring and evaluation)</w:t>
            </w:r>
          </w:p>
          <w:p w14:paraId="26B4E4D2"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Occurrence of change in project formulation/ implementation approach (i.e. restructuring) when needed to improve project efficiency</w:t>
            </w:r>
          </w:p>
          <w:p w14:paraId="04BB0876"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Existence, quality and use of M&amp;E, feedback and dissemination mechanism to share findings, lessons learned and recommendation on effectiveness of project design.</w:t>
            </w:r>
          </w:p>
          <w:p w14:paraId="164044E0"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Cost associated with delivery mechanism and management structure compare to alternatives</w:t>
            </w:r>
          </w:p>
          <w:p w14:paraId="3A9F0D15"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Gender disaggregated data in project documents</w:t>
            </w:r>
          </w:p>
        </w:tc>
        <w:tc>
          <w:tcPr>
            <w:tcW w:w="2128" w:type="dxa"/>
          </w:tcPr>
          <w:p w14:paraId="02C5B1F4"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75489084"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Representatives of Gov. and Project Staff</w:t>
            </w:r>
          </w:p>
          <w:p w14:paraId="7BDCFE9B"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Beneficiaries and Project partners</w:t>
            </w:r>
          </w:p>
        </w:tc>
        <w:tc>
          <w:tcPr>
            <w:tcW w:w="2128" w:type="dxa"/>
            <w:tcBorders>
              <w:right w:val="single" w:sz="6" w:space="0" w:color="auto"/>
            </w:tcBorders>
          </w:tcPr>
          <w:p w14:paraId="68206B61"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3EC457CF"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Key Interviews</w:t>
            </w:r>
          </w:p>
        </w:tc>
      </w:tr>
      <w:tr w:rsidR="00E15905" w:rsidRPr="00D0164F" w14:paraId="7042ACA9" w14:textId="77777777" w:rsidTr="00F500EF">
        <w:tc>
          <w:tcPr>
            <w:tcW w:w="1638" w:type="dxa"/>
            <w:tcBorders>
              <w:top w:val="single" w:sz="6" w:space="0" w:color="auto"/>
              <w:left w:val="single" w:sz="6" w:space="0" w:color="auto"/>
              <w:bottom w:val="single" w:sz="6" w:space="0" w:color="auto"/>
            </w:tcBorders>
            <w:shd w:val="pct12" w:color="auto" w:fill="FFFFFF"/>
          </w:tcPr>
          <w:p w14:paraId="1F6526DF"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i/>
                <w:sz w:val="24"/>
                <w:lang w:val="en-US"/>
              </w:rPr>
              <w:lastRenderedPageBreak/>
              <w:t>How efficient are partnership arrangements for the Project?</w:t>
            </w:r>
          </w:p>
        </w:tc>
        <w:tc>
          <w:tcPr>
            <w:tcW w:w="4536" w:type="dxa"/>
          </w:tcPr>
          <w:p w14:paraId="069100CC"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Is the government engaged?</w:t>
            </w:r>
          </w:p>
          <w:p w14:paraId="03D8460A"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How does the government demonstrate its ownership of the projects?</w:t>
            </w:r>
          </w:p>
          <w:p w14:paraId="1B039C64"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Did the government provide a counter-part to the project?</w:t>
            </w:r>
          </w:p>
          <w:p w14:paraId="749368FD"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 xml:space="preserve">To what extent partnerships/linkages between institutions/ organizations </w:t>
            </w:r>
            <w:r>
              <w:rPr>
                <w:rFonts w:ascii="Garamond" w:hAnsi="Garamond" w:cs="Arial"/>
                <w:sz w:val="16"/>
              </w:rPr>
              <w:t>are</w:t>
            </w:r>
            <w:r w:rsidRPr="008F6927">
              <w:rPr>
                <w:rFonts w:ascii="Garamond" w:hAnsi="Garamond" w:cs="Arial"/>
                <w:sz w:val="16"/>
              </w:rPr>
              <w:t xml:space="preserve"> encouraged and supported?</w:t>
            </w:r>
          </w:p>
          <w:p w14:paraId="562FA8BF"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 xml:space="preserve"> Which partnerships/linkages </w:t>
            </w:r>
            <w:r>
              <w:rPr>
                <w:rFonts w:ascii="Garamond" w:hAnsi="Garamond" w:cs="Arial"/>
                <w:sz w:val="16"/>
              </w:rPr>
              <w:t>are</w:t>
            </w:r>
            <w:r w:rsidRPr="008F6927">
              <w:rPr>
                <w:rFonts w:ascii="Garamond" w:hAnsi="Garamond" w:cs="Arial"/>
                <w:sz w:val="16"/>
              </w:rPr>
              <w:t xml:space="preserve"> facilitated? Which one can be considered sustainable?</w:t>
            </w:r>
          </w:p>
          <w:p w14:paraId="7D698485"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 xml:space="preserve">What </w:t>
            </w:r>
            <w:r>
              <w:rPr>
                <w:rFonts w:ascii="Garamond" w:hAnsi="Garamond" w:cs="Arial"/>
                <w:sz w:val="16"/>
              </w:rPr>
              <w:t>is</w:t>
            </w:r>
            <w:r w:rsidRPr="008F6927">
              <w:rPr>
                <w:rFonts w:ascii="Garamond" w:hAnsi="Garamond" w:cs="Arial"/>
                <w:sz w:val="16"/>
              </w:rPr>
              <w:t xml:space="preserve"> the level of efficiency of cooperation and collaboration arrangements? (between local actors, UNDP and relevant government entities)</w:t>
            </w:r>
          </w:p>
          <w:p w14:paraId="540DDA0D" w14:textId="77777777" w:rsidR="00E15905" w:rsidRPr="008F6927" w:rsidRDefault="00E15905" w:rsidP="001147B4">
            <w:pPr>
              <w:widowControl/>
              <w:numPr>
                <w:ilvl w:val="0"/>
                <w:numId w:val="64"/>
              </w:numPr>
              <w:tabs>
                <w:tab w:val="clear" w:pos="643"/>
                <w:tab w:val="left" w:pos="227"/>
              </w:tabs>
              <w:ind w:left="226" w:hanging="226"/>
              <w:rPr>
                <w:rFonts w:ascii="Garamond" w:hAnsi="Garamond" w:cs="Arial"/>
                <w:sz w:val="16"/>
              </w:rPr>
            </w:pPr>
            <w:r w:rsidRPr="008F6927">
              <w:rPr>
                <w:rFonts w:ascii="Garamond" w:hAnsi="Garamond" w:cs="Arial"/>
                <w:sz w:val="16"/>
              </w:rPr>
              <w:t>Which methods were successful or not and why?</w:t>
            </w:r>
          </w:p>
        </w:tc>
        <w:tc>
          <w:tcPr>
            <w:tcW w:w="4253" w:type="dxa"/>
          </w:tcPr>
          <w:p w14:paraId="327308C1" w14:textId="77777777" w:rsidR="00E15905" w:rsidRPr="00235172" w:rsidRDefault="00E15905" w:rsidP="001147B4">
            <w:pPr>
              <w:widowControl/>
              <w:numPr>
                <w:ilvl w:val="0"/>
                <w:numId w:val="64"/>
              </w:numPr>
              <w:tabs>
                <w:tab w:val="clear" w:pos="643"/>
                <w:tab w:val="left" w:pos="227"/>
              </w:tabs>
              <w:ind w:left="226" w:hanging="226"/>
              <w:rPr>
                <w:rFonts w:ascii="Garamond" w:hAnsi="Garamond" w:cs="Arial"/>
                <w:sz w:val="16"/>
              </w:rPr>
            </w:pPr>
            <w:r w:rsidRPr="00235172">
              <w:rPr>
                <w:rFonts w:ascii="Garamond" w:hAnsi="Garamond" w:cs="Arial"/>
                <w:sz w:val="16"/>
              </w:rPr>
              <w:t xml:space="preserve">Specific activities conducted to support the development of cooperative arrangements between partners, </w:t>
            </w:r>
          </w:p>
          <w:p w14:paraId="02239A66" w14:textId="77777777" w:rsidR="00E15905" w:rsidRPr="00235172" w:rsidRDefault="00E15905" w:rsidP="001147B4">
            <w:pPr>
              <w:widowControl/>
              <w:numPr>
                <w:ilvl w:val="0"/>
                <w:numId w:val="64"/>
              </w:numPr>
              <w:tabs>
                <w:tab w:val="clear" w:pos="643"/>
                <w:tab w:val="left" w:pos="227"/>
              </w:tabs>
              <w:ind w:left="226" w:hanging="226"/>
              <w:rPr>
                <w:rFonts w:ascii="Garamond" w:hAnsi="Garamond" w:cs="Arial"/>
                <w:sz w:val="16"/>
              </w:rPr>
            </w:pPr>
            <w:r w:rsidRPr="00235172">
              <w:rPr>
                <w:rFonts w:ascii="Garamond" w:hAnsi="Garamond" w:cs="Arial"/>
                <w:sz w:val="16"/>
              </w:rPr>
              <w:t>Examples of supported partnerships</w:t>
            </w:r>
          </w:p>
          <w:p w14:paraId="2AE6FD11" w14:textId="77777777" w:rsidR="00E15905" w:rsidRPr="00235172" w:rsidRDefault="00E15905" w:rsidP="001147B4">
            <w:pPr>
              <w:widowControl/>
              <w:numPr>
                <w:ilvl w:val="0"/>
                <w:numId w:val="64"/>
              </w:numPr>
              <w:tabs>
                <w:tab w:val="clear" w:pos="643"/>
                <w:tab w:val="left" w:pos="227"/>
              </w:tabs>
              <w:ind w:left="226" w:hanging="226"/>
              <w:rPr>
                <w:rFonts w:ascii="Garamond" w:hAnsi="Garamond" w:cs="Arial"/>
                <w:sz w:val="16"/>
              </w:rPr>
            </w:pPr>
            <w:r w:rsidRPr="00235172">
              <w:rPr>
                <w:rFonts w:ascii="Garamond" w:hAnsi="Garamond" w:cs="Arial"/>
                <w:sz w:val="16"/>
              </w:rPr>
              <w:t>Evidence that particular partnerships/linkages will be sustained</w:t>
            </w:r>
          </w:p>
          <w:p w14:paraId="7A874FFD" w14:textId="77777777" w:rsidR="00E15905" w:rsidRPr="00235172" w:rsidRDefault="00E15905" w:rsidP="001147B4">
            <w:pPr>
              <w:widowControl/>
              <w:numPr>
                <w:ilvl w:val="0"/>
                <w:numId w:val="64"/>
              </w:numPr>
              <w:tabs>
                <w:tab w:val="clear" w:pos="643"/>
                <w:tab w:val="left" w:pos="227"/>
              </w:tabs>
              <w:ind w:left="226" w:hanging="226"/>
              <w:rPr>
                <w:rFonts w:ascii="Garamond" w:hAnsi="Garamond" w:cs="Arial"/>
                <w:sz w:val="16"/>
              </w:rPr>
            </w:pPr>
            <w:r w:rsidRPr="00235172">
              <w:rPr>
                <w:rFonts w:ascii="Garamond" w:hAnsi="Garamond" w:cs="Arial"/>
                <w:sz w:val="16"/>
              </w:rPr>
              <w:t>Types/quality of partnership cooperation methods utilized</w:t>
            </w:r>
          </w:p>
        </w:tc>
        <w:tc>
          <w:tcPr>
            <w:tcW w:w="2128" w:type="dxa"/>
          </w:tcPr>
          <w:p w14:paraId="3414937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1469640B"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Partners</w:t>
            </w:r>
          </w:p>
          <w:p w14:paraId="2A2FB57E"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Beneficiaries</w:t>
            </w:r>
          </w:p>
        </w:tc>
        <w:tc>
          <w:tcPr>
            <w:tcW w:w="2128" w:type="dxa"/>
            <w:tcBorders>
              <w:right w:val="single" w:sz="6" w:space="0" w:color="auto"/>
            </w:tcBorders>
          </w:tcPr>
          <w:p w14:paraId="03525ECC"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0A0B582F"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D0164F" w14:paraId="5D2B0572" w14:textId="77777777" w:rsidTr="00F500EF">
        <w:tc>
          <w:tcPr>
            <w:tcW w:w="1638" w:type="dxa"/>
            <w:tcBorders>
              <w:top w:val="single" w:sz="6" w:space="0" w:color="auto"/>
              <w:left w:val="single" w:sz="6" w:space="0" w:color="auto"/>
              <w:bottom w:val="single" w:sz="6" w:space="0" w:color="auto"/>
            </w:tcBorders>
            <w:shd w:val="pct12" w:color="auto" w:fill="FFFFFF"/>
          </w:tcPr>
          <w:p w14:paraId="48E6B8F5" w14:textId="77777777" w:rsidR="00E15905" w:rsidRPr="00F40B2C" w:rsidRDefault="00E15905" w:rsidP="00F500EF">
            <w:pPr>
              <w:pStyle w:val="Tableau-Texte"/>
              <w:numPr>
                <w:ilvl w:val="12"/>
                <w:numId w:val="0"/>
              </w:numPr>
              <w:spacing w:before="0" w:after="0" w:line="240" w:lineRule="auto"/>
              <w:ind w:left="74" w:right="74"/>
              <w:rPr>
                <w:rFonts w:ascii="Garamond" w:hAnsi="Garamond"/>
                <w:i/>
                <w:sz w:val="24"/>
                <w:lang w:val="en-US"/>
              </w:rPr>
            </w:pPr>
            <w:r w:rsidRPr="00F40B2C">
              <w:rPr>
                <w:rFonts w:ascii="Garamond" w:hAnsi="Garamond"/>
                <w:i/>
                <w:sz w:val="24"/>
                <w:lang w:val="en-US"/>
              </w:rPr>
              <w:t>Does the Project efficiently utilize local capacity in implementation?</w:t>
            </w:r>
          </w:p>
        </w:tc>
        <w:tc>
          <w:tcPr>
            <w:tcW w:w="4536" w:type="dxa"/>
            <w:tcBorders>
              <w:bottom w:val="nil"/>
            </w:tcBorders>
          </w:tcPr>
          <w:p w14:paraId="56527D5F" w14:textId="77777777" w:rsidR="00E15905" w:rsidRPr="00D214C9" w:rsidRDefault="00E15905" w:rsidP="001147B4">
            <w:pPr>
              <w:widowControl/>
              <w:numPr>
                <w:ilvl w:val="0"/>
                <w:numId w:val="64"/>
              </w:numPr>
              <w:tabs>
                <w:tab w:val="clear" w:pos="643"/>
                <w:tab w:val="left" w:pos="227"/>
              </w:tabs>
              <w:ind w:left="226" w:hanging="226"/>
              <w:rPr>
                <w:rFonts w:ascii="Garamond" w:hAnsi="Garamond" w:cs="Arial"/>
                <w:sz w:val="16"/>
              </w:rPr>
            </w:pPr>
            <w:r w:rsidRPr="00D214C9">
              <w:rPr>
                <w:rFonts w:ascii="Garamond" w:hAnsi="Garamond" w:cs="Arial"/>
                <w:sz w:val="16"/>
              </w:rPr>
              <w:t>Was an appropriate balance struck between utilization of international expertise as well as local capacity?</w:t>
            </w:r>
          </w:p>
          <w:p w14:paraId="35A094B5" w14:textId="77777777" w:rsidR="00E15905" w:rsidRPr="00D214C9" w:rsidRDefault="00E15905" w:rsidP="001147B4">
            <w:pPr>
              <w:widowControl/>
              <w:numPr>
                <w:ilvl w:val="0"/>
                <w:numId w:val="64"/>
              </w:numPr>
              <w:tabs>
                <w:tab w:val="clear" w:pos="643"/>
                <w:tab w:val="left" w:pos="227"/>
              </w:tabs>
              <w:ind w:left="226" w:hanging="226"/>
              <w:rPr>
                <w:rFonts w:ascii="Garamond" w:hAnsi="Garamond" w:cs="Arial"/>
                <w:sz w:val="16"/>
              </w:rPr>
            </w:pPr>
            <w:r w:rsidRPr="00D214C9">
              <w:rPr>
                <w:rFonts w:ascii="Garamond" w:hAnsi="Garamond" w:cs="Arial"/>
                <w:sz w:val="16"/>
              </w:rPr>
              <w:t>Does the project support mutual benefits through sharing of knowledge and experiences, training, technology transfer among developing countries?</w:t>
            </w:r>
          </w:p>
          <w:p w14:paraId="6C75AC82" w14:textId="77777777" w:rsidR="00E15905" w:rsidRPr="00D214C9" w:rsidRDefault="00E15905" w:rsidP="001147B4">
            <w:pPr>
              <w:widowControl/>
              <w:numPr>
                <w:ilvl w:val="0"/>
                <w:numId w:val="64"/>
              </w:numPr>
              <w:tabs>
                <w:tab w:val="clear" w:pos="643"/>
                <w:tab w:val="left" w:pos="227"/>
              </w:tabs>
              <w:ind w:left="226" w:hanging="226"/>
              <w:rPr>
                <w:rFonts w:ascii="Garamond" w:hAnsi="Garamond" w:cs="Arial"/>
                <w:sz w:val="16"/>
              </w:rPr>
            </w:pPr>
            <w:r w:rsidRPr="00D214C9">
              <w:rPr>
                <w:rFonts w:ascii="Garamond" w:hAnsi="Garamond" w:cs="Arial"/>
                <w:sz w:val="16"/>
              </w:rPr>
              <w:t xml:space="preserve">Did the Project take into account local capacity in formulation and implementation of the project? </w:t>
            </w:r>
          </w:p>
          <w:p w14:paraId="7967DF60" w14:textId="77777777" w:rsidR="00E15905" w:rsidRPr="00D214C9" w:rsidRDefault="00E15905" w:rsidP="001147B4">
            <w:pPr>
              <w:widowControl/>
              <w:numPr>
                <w:ilvl w:val="0"/>
                <w:numId w:val="64"/>
              </w:numPr>
              <w:tabs>
                <w:tab w:val="clear" w:pos="643"/>
                <w:tab w:val="left" w:pos="227"/>
              </w:tabs>
              <w:ind w:left="226" w:hanging="226"/>
              <w:rPr>
                <w:rFonts w:ascii="Garamond" w:hAnsi="Garamond" w:cs="Arial"/>
                <w:sz w:val="16"/>
              </w:rPr>
            </w:pPr>
            <w:r w:rsidRPr="00D214C9">
              <w:rPr>
                <w:rFonts w:ascii="Garamond" w:hAnsi="Garamond" w:cs="Garamond"/>
                <w:sz w:val="16"/>
              </w:rPr>
              <w:t>Was there an effective collaboration with scientific institutions with competence in adaptation to climate change</w:t>
            </w:r>
            <w:r w:rsidRPr="00D214C9">
              <w:rPr>
                <w:rFonts w:ascii="Garamond" w:hAnsi="Garamond" w:cs="Arial"/>
                <w:sz w:val="16"/>
              </w:rPr>
              <w:t>?</w:t>
            </w:r>
          </w:p>
        </w:tc>
        <w:tc>
          <w:tcPr>
            <w:tcW w:w="4253" w:type="dxa"/>
            <w:tcBorders>
              <w:bottom w:val="nil"/>
            </w:tcBorders>
          </w:tcPr>
          <w:p w14:paraId="20F1524C" w14:textId="77777777" w:rsidR="00E15905" w:rsidRPr="00235172" w:rsidRDefault="00E15905" w:rsidP="001147B4">
            <w:pPr>
              <w:widowControl/>
              <w:numPr>
                <w:ilvl w:val="0"/>
                <w:numId w:val="64"/>
              </w:numPr>
              <w:tabs>
                <w:tab w:val="clear" w:pos="643"/>
                <w:tab w:val="left" w:pos="227"/>
              </w:tabs>
              <w:ind w:left="226" w:hanging="226"/>
              <w:rPr>
                <w:rFonts w:ascii="Garamond" w:hAnsi="Garamond" w:cs="Arial"/>
                <w:sz w:val="16"/>
              </w:rPr>
            </w:pPr>
            <w:r w:rsidRPr="00235172">
              <w:rPr>
                <w:rFonts w:ascii="Garamond" w:hAnsi="Garamond" w:cs="Arial"/>
                <w:sz w:val="16"/>
              </w:rPr>
              <w:t>Proportion of total expertise utilized taken from PNG</w:t>
            </w:r>
          </w:p>
          <w:p w14:paraId="64EF0127" w14:textId="77777777" w:rsidR="00E15905" w:rsidRPr="00235172" w:rsidRDefault="00E15905" w:rsidP="001147B4">
            <w:pPr>
              <w:widowControl/>
              <w:numPr>
                <w:ilvl w:val="0"/>
                <w:numId w:val="64"/>
              </w:numPr>
              <w:tabs>
                <w:tab w:val="clear" w:pos="643"/>
                <w:tab w:val="left" w:pos="227"/>
              </w:tabs>
              <w:ind w:left="226" w:hanging="226"/>
              <w:rPr>
                <w:rFonts w:ascii="Garamond" w:hAnsi="Garamond" w:cs="Arial"/>
                <w:sz w:val="16"/>
              </w:rPr>
            </w:pPr>
            <w:r w:rsidRPr="00235172">
              <w:rPr>
                <w:rFonts w:ascii="Garamond" w:hAnsi="Garamond" w:cs="Arial"/>
                <w:sz w:val="16"/>
              </w:rPr>
              <w:t>Number/quality of analyses done to assess local capacity potential and absorptive capacity</w:t>
            </w:r>
          </w:p>
        </w:tc>
        <w:tc>
          <w:tcPr>
            <w:tcW w:w="2128" w:type="dxa"/>
            <w:tcBorders>
              <w:bottom w:val="nil"/>
            </w:tcBorders>
          </w:tcPr>
          <w:p w14:paraId="400C2350"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2CB38E5A"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Team and Project partners</w:t>
            </w:r>
          </w:p>
          <w:p w14:paraId="7F68E7CF"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Beneficiaries</w:t>
            </w:r>
          </w:p>
        </w:tc>
        <w:tc>
          <w:tcPr>
            <w:tcW w:w="2128" w:type="dxa"/>
            <w:tcBorders>
              <w:bottom w:val="nil"/>
              <w:right w:val="single" w:sz="6" w:space="0" w:color="auto"/>
            </w:tcBorders>
          </w:tcPr>
          <w:p w14:paraId="7691FD96"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59BA5A67"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D0164F" w14:paraId="135E8D71" w14:textId="77777777" w:rsidTr="00F500EF">
        <w:tc>
          <w:tcPr>
            <w:tcW w:w="1638" w:type="dxa"/>
            <w:tcBorders>
              <w:top w:val="single" w:sz="6" w:space="0" w:color="auto"/>
              <w:left w:val="single" w:sz="6" w:space="0" w:color="auto"/>
              <w:bottom w:val="single" w:sz="6" w:space="0" w:color="auto"/>
            </w:tcBorders>
            <w:shd w:val="pct12" w:color="auto" w:fill="FFFFFF"/>
          </w:tcPr>
          <w:p w14:paraId="567CD30F" w14:textId="77777777" w:rsidR="00E15905" w:rsidRPr="00F40B2C" w:rsidRDefault="00E15905" w:rsidP="00F500EF">
            <w:pPr>
              <w:pStyle w:val="Tableau-Texte"/>
              <w:numPr>
                <w:ilvl w:val="12"/>
                <w:numId w:val="0"/>
              </w:numPr>
              <w:spacing w:before="0" w:after="0" w:line="240" w:lineRule="auto"/>
              <w:ind w:left="74" w:right="74"/>
              <w:rPr>
                <w:rFonts w:ascii="Garamond" w:hAnsi="Garamond"/>
                <w:b/>
                <w:bCs/>
                <w:iCs/>
                <w:sz w:val="24"/>
                <w:lang w:val="en-US"/>
              </w:rPr>
            </w:pPr>
            <w:r w:rsidRPr="00F40B2C">
              <w:rPr>
                <w:rFonts w:ascii="Garamond" w:hAnsi="Garamond"/>
                <w:b/>
                <w:bCs/>
                <w:iCs/>
                <w:sz w:val="24"/>
                <w:lang w:val="en-US"/>
              </w:rPr>
              <w:t>Future directions for similar Projects</w:t>
            </w:r>
          </w:p>
        </w:tc>
        <w:tc>
          <w:tcPr>
            <w:tcW w:w="4536" w:type="dxa"/>
          </w:tcPr>
          <w:p w14:paraId="0DB9CED4"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What lessons can be learnt from the project on efficiency?</w:t>
            </w:r>
          </w:p>
          <w:p w14:paraId="2C404F78"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How could the project have more efficiently addressed its key priorities (in terms of management structures and procedures, partnerships arrangements etc.…)?</w:t>
            </w:r>
          </w:p>
          <w:p w14:paraId="3A3567C4"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What changes could have been made (if any) to the project in order to improve its efficiency?</w:t>
            </w:r>
          </w:p>
        </w:tc>
        <w:tc>
          <w:tcPr>
            <w:tcW w:w="4253" w:type="dxa"/>
          </w:tcPr>
          <w:p w14:paraId="2DDA9462" w14:textId="77777777" w:rsidR="00E15905" w:rsidRPr="00F40B2C" w:rsidRDefault="00E15905" w:rsidP="00F500EF">
            <w:pPr>
              <w:tabs>
                <w:tab w:val="left" w:pos="227"/>
              </w:tabs>
              <w:rPr>
                <w:rFonts w:ascii="Garamond" w:hAnsi="Garamond" w:cs="Arial"/>
                <w:sz w:val="16"/>
              </w:rPr>
            </w:pPr>
          </w:p>
        </w:tc>
        <w:tc>
          <w:tcPr>
            <w:tcW w:w="2128" w:type="dxa"/>
          </w:tcPr>
          <w:p w14:paraId="357B46B3"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Data collected throughout evaluation</w:t>
            </w:r>
          </w:p>
        </w:tc>
        <w:tc>
          <w:tcPr>
            <w:tcW w:w="2128" w:type="dxa"/>
            <w:tcBorders>
              <w:right w:val="single" w:sz="6" w:space="0" w:color="auto"/>
            </w:tcBorders>
          </w:tcPr>
          <w:p w14:paraId="5554055C" w14:textId="77777777" w:rsidR="00E15905" w:rsidRPr="00F40B2C" w:rsidRDefault="00E15905" w:rsidP="001147B4">
            <w:pPr>
              <w:widowControl/>
              <w:numPr>
                <w:ilvl w:val="0"/>
                <w:numId w:val="64"/>
              </w:numPr>
              <w:tabs>
                <w:tab w:val="clear" w:pos="643"/>
                <w:tab w:val="left" w:pos="227"/>
              </w:tabs>
              <w:ind w:left="226" w:hanging="226"/>
              <w:rPr>
                <w:rFonts w:ascii="Garamond" w:hAnsi="Garamond" w:cs="Arial"/>
                <w:sz w:val="16"/>
              </w:rPr>
            </w:pPr>
            <w:r w:rsidRPr="00F40B2C">
              <w:rPr>
                <w:rFonts w:ascii="Garamond" w:hAnsi="Garamond" w:cs="Arial"/>
                <w:sz w:val="16"/>
              </w:rPr>
              <w:t>Data analysis</w:t>
            </w:r>
          </w:p>
        </w:tc>
      </w:tr>
      <w:tr w:rsidR="00E15905" w:rsidRPr="00D0164F" w14:paraId="103B47BF" w14:textId="77777777" w:rsidTr="00F500EF">
        <w:tc>
          <w:tcPr>
            <w:tcW w:w="4253" w:type="dxa"/>
            <w:gridSpan w:val="5"/>
            <w:tcBorders>
              <w:top w:val="nil"/>
              <w:left w:val="single" w:sz="6" w:space="0" w:color="auto"/>
              <w:bottom w:val="nil"/>
              <w:right w:val="single" w:sz="6" w:space="0" w:color="auto"/>
            </w:tcBorders>
            <w:shd w:val="pct12" w:color="auto" w:fill="FFFFFF"/>
          </w:tcPr>
          <w:p w14:paraId="2D64D48F" w14:textId="77777777" w:rsidR="00E15905" w:rsidRPr="00F87BED" w:rsidRDefault="00E15905" w:rsidP="00F500EF">
            <w:pPr>
              <w:numPr>
                <w:ilvl w:val="12"/>
                <w:numId w:val="0"/>
              </w:numPr>
              <w:jc w:val="both"/>
              <w:rPr>
                <w:rFonts w:ascii="Garamond" w:hAnsi="Garamond"/>
                <w:b/>
              </w:rPr>
            </w:pPr>
            <w:r w:rsidRPr="00F87BED">
              <w:rPr>
                <w:rFonts w:ascii="Garamond" w:hAnsi="Garamond"/>
                <w:b/>
              </w:rPr>
              <w:t xml:space="preserve">Evaluation criteria: </w:t>
            </w:r>
            <w:r w:rsidRPr="00F87BED">
              <w:rPr>
                <w:rFonts w:ascii="Garamond" w:hAnsi="Garamond"/>
                <w:b/>
                <w:i/>
              </w:rPr>
              <w:t>Impacts</w:t>
            </w:r>
            <w:r w:rsidRPr="00F87BED">
              <w:rPr>
                <w:rFonts w:ascii="Garamond" w:hAnsi="Garamond"/>
                <w:i/>
              </w:rPr>
              <w:t xml:space="preserve"> - Are there indications that the project has contributed to adaptation to climate change in PNG?</w:t>
            </w:r>
          </w:p>
        </w:tc>
      </w:tr>
      <w:tr w:rsidR="00E15905" w:rsidRPr="00D0164F" w14:paraId="4E7DD6A7" w14:textId="77777777" w:rsidTr="00F500EF">
        <w:tc>
          <w:tcPr>
            <w:tcW w:w="1638" w:type="dxa"/>
            <w:tcBorders>
              <w:top w:val="single" w:sz="6" w:space="0" w:color="auto"/>
              <w:left w:val="single" w:sz="6" w:space="0" w:color="auto"/>
              <w:bottom w:val="single" w:sz="6" w:space="0" w:color="auto"/>
            </w:tcBorders>
            <w:shd w:val="pct12" w:color="auto" w:fill="FFFFFF"/>
          </w:tcPr>
          <w:p w14:paraId="4D3C1D0A" w14:textId="77777777" w:rsidR="00E15905" w:rsidRPr="00AD3866" w:rsidRDefault="00E15905" w:rsidP="00F500EF">
            <w:pPr>
              <w:pStyle w:val="Tableau-Texte"/>
              <w:spacing w:before="0" w:after="0" w:line="240" w:lineRule="auto"/>
              <w:ind w:left="0" w:right="74"/>
              <w:rPr>
                <w:rFonts w:ascii="Garamond" w:hAnsi="Garamond"/>
                <w:b/>
                <w:bCs/>
                <w:i/>
                <w:sz w:val="24"/>
                <w:u w:val="single"/>
                <w:lang w:val="en-US"/>
              </w:rPr>
            </w:pPr>
            <w:r w:rsidRPr="00AD3866">
              <w:rPr>
                <w:rFonts w:ascii="Garamond" w:hAnsi="Garamond"/>
                <w:i/>
                <w:sz w:val="24"/>
                <w:lang w:val="en-US"/>
              </w:rPr>
              <w:t>How is the Project effective in achieving its long-term objectives?</w:t>
            </w:r>
          </w:p>
        </w:tc>
        <w:tc>
          <w:tcPr>
            <w:tcW w:w="4536" w:type="dxa"/>
          </w:tcPr>
          <w:p w14:paraId="1632DA62" w14:textId="77777777" w:rsidR="00E15905" w:rsidRPr="0090779D" w:rsidRDefault="00E15905" w:rsidP="001147B4">
            <w:pPr>
              <w:widowControl/>
              <w:numPr>
                <w:ilvl w:val="0"/>
                <w:numId w:val="64"/>
              </w:numPr>
              <w:tabs>
                <w:tab w:val="clear" w:pos="643"/>
                <w:tab w:val="left" w:pos="227"/>
              </w:tabs>
              <w:ind w:left="226" w:hanging="226"/>
              <w:rPr>
                <w:rFonts w:ascii="Garamond" w:hAnsi="Garamond" w:cs="Arial"/>
                <w:sz w:val="16"/>
              </w:rPr>
            </w:pPr>
            <w:r w:rsidRPr="0090779D">
              <w:rPr>
                <w:rFonts w:ascii="Garamond" w:hAnsi="Garamond" w:cs="Arial"/>
                <w:sz w:val="16"/>
              </w:rPr>
              <w:t>Will the project achieve its objective that is to enhance the adaptive capacity of communities to make informed decisions about and adapt to climate change-driven hazards affecting both coastal and riverine communities in the North Coast and Islands Region of Papua New Guinea?</w:t>
            </w:r>
          </w:p>
          <w:p w14:paraId="37F09B99" w14:textId="77777777" w:rsidR="00E15905" w:rsidRPr="0090779D" w:rsidRDefault="00E15905" w:rsidP="001147B4">
            <w:pPr>
              <w:widowControl/>
              <w:numPr>
                <w:ilvl w:val="0"/>
                <w:numId w:val="64"/>
              </w:numPr>
              <w:tabs>
                <w:tab w:val="clear" w:pos="643"/>
                <w:tab w:val="left" w:pos="227"/>
              </w:tabs>
              <w:ind w:left="226" w:hanging="226"/>
              <w:rPr>
                <w:rFonts w:ascii="Garamond" w:hAnsi="Garamond" w:cs="Arial"/>
                <w:sz w:val="16"/>
              </w:rPr>
            </w:pPr>
            <w:r w:rsidRPr="0090779D">
              <w:rPr>
                <w:rFonts w:ascii="Garamond" w:hAnsi="Garamond" w:cs="Arial"/>
                <w:sz w:val="16"/>
              </w:rPr>
              <w:t>In particular, will the project improve the resilience towards occurrences of coastal and inland flooding events?</w:t>
            </w:r>
          </w:p>
        </w:tc>
        <w:tc>
          <w:tcPr>
            <w:tcW w:w="4253" w:type="dxa"/>
          </w:tcPr>
          <w:p w14:paraId="248E06B0"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 xml:space="preserve">Changes in capacity: </w:t>
            </w:r>
          </w:p>
          <w:p w14:paraId="77A35A10" w14:textId="77777777" w:rsidR="00E15905" w:rsidRPr="00CA1403"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CA1403">
              <w:rPr>
                <w:rFonts w:ascii="Garamond" w:hAnsi="Garamond" w:cs="Arial"/>
                <w:sz w:val="16"/>
                <w:szCs w:val="24"/>
                <w:lang w:val="en-US"/>
              </w:rPr>
              <w:t>To pool/mobilize resources</w:t>
            </w:r>
          </w:p>
          <w:p w14:paraId="50C306A1" w14:textId="77777777" w:rsidR="00E15905" w:rsidRPr="00CA1403"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CA1403">
              <w:rPr>
                <w:rFonts w:ascii="Garamond" w:hAnsi="Garamond" w:cs="Arial"/>
                <w:sz w:val="16"/>
                <w:szCs w:val="24"/>
                <w:lang w:val="en-US"/>
              </w:rPr>
              <w:t>To provide an enabling environment,</w:t>
            </w:r>
          </w:p>
          <w:p w14:paraId="64E24134" w14:textId="77777777" w:rsidR="00E15905" w:rsidRPr="00CA1403"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CA1403">
              <w:rPr>
                <w:rFonts w:ascii="Garamond" w:hAnsi="Garamond" w:cs="Arial"/>
                <w:sz w:val="16"/>
                <w:szCs w:val="24"/>
                <w:lang w:val="en-US"/>
              </w:rPr>
              <w:t>For implementation of related strategies and programmes through adequate institutional frameworks and their maintenance,</w:t>
            </w:r>
          </w:p>
          <w:p w14:paraId="56EC4540"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Changes in use and implementation of sustainable alternatives</w:t>
            </w:r>
          </w:p>
          <w:p w14:paraId="41298E87"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 xml:space="preserve">Changes to the quantity and strength of barriers such as change in </w:t>
            </w:r>
          </w:p>
          <w:p w14:paraId="724DA88E" w14:textId="77777777" w:rsidR="00E15905" w:rsidRPr="00CA1403"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CA1403">
              <w:rPr>
                <w:rFonts w:ascii="Garamond" w:hAnsi="Garamond" w:cs="Arial"/>
                <w:sz w:val="16"/>
                <w:szCs w:val="24"/>
                <w:lang w:val="en-US"/>
              </w:rPr>
              <w:t>Technical resource and human capacity constraints;</w:t>
            </w:r>
          </w:p>
          <w:p w14:paraId="284855C9" w14:textId="77777777" w:rsidR="00E15905" w:rsidRPr="00CA1403" w:rsidRDefault="00E15905" w:rsidP="001147B4">
            <w:pPr>
              <w:pStyle w:val="Tableau-"/>
              <w:numPr>
                <w:ilvl w:val="1"/>
                <w:numId w:val="65"/>
              </w:numPr>
              <w:tabs>
                <w:tab w:val="clear" w:pos="1440"/>
                <w:tab w:val="left" w:pos="368"/>
              </w:tabs>
              <w:ind w:left="368" w:right="74" w:hanging="141"/>
              <w:rPr>
                <w:rFonts w:ascii="Garamond" w:hAnsi="Garamond" w:cs="Arial"/>
                <w:sz w:val="16"/>
                <w:szCs w:val="24"/>
                <w:lang w:val="en-US"/>
              </w:rPr>
            </w:pPr>
            <w:r w:rsidRPr="00CA1403">
              <w:rPr>
                <w:rFonts w:ascii="Garamond" w:hAnsi="Garamond" w:cs="Arial"/>
                <w:sz w:val="16"/>
                <w:szCs w:val="24"/>
                <w:lang w:val="en-US"/>
              </w:rPr>
              <w:t>Ineffective policy and legal instruments to implement climate change adaptation and disaster risk reduction policy frameworks;</w:t>
            </w:r>
          </w:p>
          <w:p w14:paraId="7A0FBFC8" w14:textId="77777777" w:rsidR="00E15905" w:rsidRPr="00CA1403" w:rsidRDefault="00E15905" w:rsidP="001147B4">
            <w:pPr>
              <w:pStyle w:val="Tableau-"/>
              <w:numPr>
                <w:ilvl w:val="1"/>
                <w:numId w:val="65"/>
              </w:numPr>
              <w:tabs>
                <w:tab w:val="clear" w:pos="1440"/>
                <w:tab w:val="left" w:pos="368"/>
              </w:tabs>
              <w:ind w:left="368" w:right="74" w:hanging="141"/>
              <w:rPr>
                <w:rFonts w:ascii="Garamond" w:hAnsi="Garamond" w:cs="Arial"/>
                <w:sz w:val="16"/>
                <w:szCs w:val="24"/>
                <w:lang w:val="en-US"/>
              </w:rPr>
            </w:pPr>
            <w:r w:rsidRPr="00CA1403">
              <w:rPr>
                <w:rFonts w:ascii="Garamond" w:hAnsi="Garamond" w:cs="Arial"/>
                <w:sz w:val="16"/>
                <w:szCs w:val="24"/>
                <w:lang w:val="en-US"/>
              </w:rPr>
              <w:lastRenderedPageBreak/>
              <w:t>Absence of awareness, education and advocacy of climate change impacts and practical adaptation measures;</w:t>
            </w:r>
          </w:p>
          <w:p w14:paraId="493D4B99" w14:textId="77777777" w:rsidR="00E15905" w:rsidRPr="00CA1403"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CA1403">
              <w:rPr>
                <w:rFonts w:ascii="Garamond" w:hAnsi="Garamond" w:cs="Arial"/>
                <w:sz w:val="16"/>
                <w:szCs w:val="24"/>
                <w:lang w:val="en-US"/>
              </w:rPr>
              <w:t>Local livelihood</w:t>
            </w:r>
          </w:p>
        </w:tc>
        <w:tc>
          <w:tcPr>
            <w:tcW w:w="2128" w:type="dxa"/>
          </w:tcPr>
          <w:p w14:paraId="4F8A14CF"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lastRenderedPageBreak/>
              <w:t>Project documents</w:t>
            </w:r>
          </w:p>
          <w:p w14:paraId="7F4D1612"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Key Stakeholders</w:t>
            </w:r>
          </w:p>
          <w:p w14:paraId="4B54BEAD"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Research findings</w:t>
            </w:r>
          </w:p>
        </w:tc>
        <w:tc>
          <w:tcPr>
            <w:tcW w:w="2128" w:type="dxa"/>
            <w:tcBorders>
              <w:right w:val="single" w:sz="6" w:space="0" w:color="auto"/>
            </w:tcBorders>
          </w:tcPr>
          <w:p w14:paraId="0D23E2B8"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Documents analysis</w:t>
            </w:r>
          </w:p>
          <w:p w14:paraId="34BD6797"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Meetings with UNDP, Project Team and project Partners</w:t>
            </w:r>
          </w:p>
          <w:p w14:paraId="613BCEEA"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 with project beneficiaries and other stakeholders</w:t>
            </w:r>
          </w:p>
        </w:tc>
      </w:tr>
      <w:tr w:rsidR="00E15905" w:rsidRPr="00D0164F" w14:paraId="75D1B621" w14:textId="77777777" w:rsidTr="00F500EF">
        <w:tc>
          <w:tcPr>
            <w:tcW w:w="1638" w:type="dxa"/>
            <w:tcBorders>
              <w:top w:val="single" w:sz="6" w:space="0" w:color="auto"/>
              <w:left w:val="single" w:sz="6" w:space="0" w:color="auto"/>
              <w:bottom w:val="single" w:sz="6" w:space="0" w:color="auto"/>
            </w:tcBorders>
            <w:shd w:val="pct12" w:color="auto" w:fill="FFFFFF"/>
          </w:tcPr>
          <w:p w14:paraId="4CA090DF" w14:textId="77777777" w:rsidR="00E15905" w:rsidRPr="00AD3866" w:rsidRDefault="00E15905" w:rsidP="00F500EF">
            <w:pPr>
              <w:pStyle w:val="Tableau-Texte"/>
              <w:numPr>
                <w:ilvl w:val="12"/>
                <w:numId w:val="0"/>
              </w:numPr>
              <w:spacing w:before="0" w:after="0" w:line="240" w:lineRule="auto"/>
              <w:ind w:left="74" w:right="74"/>
              <w:rPr>
                <w:rFonts w:ascii="Garamond" w:hAnsi="Garamond"/>
                <w:i/>
                <w:sz w:val="24"/>
                <w:lang w:val="en-US"/>
              </w:rPr>
            </w:pPr>
            <w:r w:rsidRPr="00AD3866">
              <w:rPr>
                <w:rFonts w:ascii="Garamond" w:hAnsi="Garamond"/>
                <w:i/>
                <w:sz w:val="24"/>
                <w:lang w:val="en-US"/>
              </w:rPr>
              <w:lastRenderedPageBreak/>
              <w:t>How is the Project impacting the local environment?</w:t>
            </w:r>
          </w:p>
        </w:tc>
        <w:tc>
          <w:tcPr>
            <w:tcW w:w="4536" w:type="dxa"/>
          </w:tcPr>
          <w:p w14:paraId="46E28A70"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What are the impacts or likely impacts of the project on?</w:t>
            </w:r>
          </w:p>
          <w:p w14:paraId="7BE5B2D7" w14:textId="77777777" w:rsidR="00E15905" w:rsidRPr="00356708"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356708">
              <w:rPr>
                <w:rFonts w:ascii="Garamond" w:hAnsi="Garamond" w:cs="Arial"/>
                <w:sz w:val="16"/>
                <w:szCs w:val="24"/>
                <w:lang w:val="en-US"/>
              </w:rPr>
              <w:t xml:space="preserve">Local environment; </w:t>
            </w:r>
          </w:p>
          <w:p w14:paraId="360ADF3D" w14:textId="77777777" w:rsidR="00E15905" w:rsidRPr="00356708"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356708">
              <w:rPr>
                <w:rFonts w:ascii="Garamond" w:hAnsi="Garamond" w:cs="Arial"/>
                <w:sz w:val="16"/>
                <w:szCs w:val="24"/>
                <w:lang w:val="en-US"/>
              </w:rPr>
              <w:t>Poverty; and,</w:t>
            </w:r>
          </w:p>
          <w:p w14:paraId="5A22E7D2" w14:textId="77777777" w:rsidR="00E15905" w:rsidRPr="00356708" w:rsidRDefault="00E15905" w:rsidP="001147B4">
            <w:pPr>
              <w:pStyle w:val="Tableau-"/>
              <w:numPr>
                <w:ilvl w:val="1"/>
                <w:numId w:val="65"/>
              </w:numPr>
              <w:tabs>
                <w:tab w:val="clear" w:pos="108"/>
                <w:tab w:val="clear" w:pos="1440"/>
                <w:tab w:val="left" w:pos="368"/>
              </w:tabs>
              <w:spacing w:before="0" w:after="0"/>
              <w:ind w:left="368" w:right="74" w:hanging="141"/>
              <w:rPr>
                <w:rFonts w:ascii="Garamond" w:hAnsi="Garamond" w:cs="Arial"/>
                <w:sz w:val="16"/>
                <w:szCs w:val="24"/>
                <w:lang w:val="en-US"/>
              </w:rPr>
            </w:pPr>
            <w:r w:rsidRPr="00356708">
              <w:rPr>
                <w:rFonts w:ascii="Garamond" w:hAnsi="Garamond" w:cs="Arial"/>
                <w:sz w:val="16"/>
                <w:szCs w:val="24"/>
                <w:lang w:val="en-US"/>
              </w:rPr>
              <w:t>Other socio-economic issues.</w:t>
            </w:r>
          </w:p>
        </w:tc>
        <w:tc>
          <w:tcPr>
            <w:tcW w:w="4253" w:type="dxa"/>
          </w:tcPr>
          <w:p w14:paraId="08245A21"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Provide specific examples of impacts at those three levels, as relevant</w:t>
            </w:r>
          </w:p>
        </w:tc>
        <w:tc>
          <w:tcPr>
            <w:tcW w:w="2128" w:type="dxa"/>
          </w:tcPr>
          <w:p w14:paraId="75A25A9C"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 xml:space="preserve">Project documents </w:t>
            </w:r>
          </w:p>
          <w:p w14:paraId="707AFC78"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Key Stakeholders</w:t>
            </w:r>
          </w:p>
          <w:p w14:paraId="393473B7"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Research findings</w:t>
            </w:r>
          </w:p>
        </w:tc>
        <w:tc>
          <w:tcPr>
            <w:tcW w:w="2128" w:type="dxa"/>
            <w:tcBorders>
              <w:right w:val="single" w:sz="6" w:space="0" w:color="auto"/>
            </w:tcBorders>
          </w:tcPr>
          <w:p w14:paraId="2C481184"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Data analysis</w:t>
            </w:r>
          </w:p>
          <w:p w14:paraId="63D4CD37"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Interviews with key stakeholders</w:t>
            </w:r>
          </w:p>
        </w:tc>
      </w:tr>
      <w:tr w:rsidR="00E15905" w:rsidRPr="00D0164F" w14:paraId="766F798A" w14:textId="77777777" w:rsidTr="00F500EF">
        <w:tc>
          <w:tcPr>
            <w:tcW w:w="1638" w:type="dxa"/>
            <w:tcBorders>
              <w:top w:val="single" w:sz="6" w:space="0" w:color="auto"/>
              <w:left w:val="single" w:sz="6" w:space="0" w:color="auto"/>
              <w:bottom w:val="single" w:sz="6" w:space="0" w:color="auto"/>
            </w:tcBorders>
            <w:shd w:val="pct12" w:color="auto" w:fill="FFFFFF"/>
          </w:tcPr>
          <w:p w14:paraId="0945198F" w14:textId="77777777" w:rsidR="00E15905" w:rsidRPr="00356708" w:rsidRDefault="00E15905" w:rsidP="00F500EF">
            <w:pPr>
              <w:pStyle w:val="Tableau-Texte"/>
              <w:numPr>
                <w:ilvl w:val="12"/>
                <w:numId w:val="0"/>
              </w:numPr>
              <w:spacing w:before="0" w:after="0" w:line="240" w:lineRule="auto"/>
              <w:ind w:left="74" w:right="74"/>
              <w:rPr>
                <w:rFonts w:ascii="Garamond" w:hAnsi="Garamond"/>
                <w:b/>
                <w:bCs/>
                <w:sz w:val="24"/>
                <w:lang w:val="en-US"/>
              </w:rPr>
            </w:pPr>
            <w:r w:rsidRPr="00356708">
              <w:rPr>
                <w:rFonts w:ascii="Garamond" w:hAnsi="Garamond"/>
                <w:b/>
                <w:bCs/>
                <w:iCs/>
                <w:sz w:val="24"/>
                <w:lang w:val="en-US"/>
              </w:rPr>
              <w:t>Future directions for the Project</w:t>
            </w:r>
          </w:p>
        </w:tc>
        <w:tc>
          <w:tcPr>
            <w:tcW w:w="4536" w:type="dxa"/>
          </w:tcPr>
          <w:p w14:paraId="3AF2494F"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How could the project build on its successes and learn from its weaknesses in order to enhance the potential for impact of ongoing and future initiatives?</w:t>
            </w:r>
          </w:p>
        </w:tc>
        <w:tc>
          <w:tcPr>
            <w:tcW w:w="4253" w:type="dxa"/>
          </w:tcPr>
          <w:p w14:paraId="7BF324AD" w14:textId="77777777" w:rsidR="00E15905" w:rsidRPr="00356708" w:rsidRDefault="00E15905" w:rsidP="00F500EF">
            <w:pPr>
              <w:pStyle w:val="Tableau-"/>
              <w:tabs>
                <w:tab w:val="left" w:pos="227"/>
              </w:tabs>
              <w:ind w:left="0" w:firstLine="0"/>
              <w:rPr>
                <w:rFonts w:ascii="Garamond" w:hAnsi="Garamond" w:cs="Arial"/>
                <w:sz w:val="16"/>
                <w:szCs w:val="24"/>
                <w:lang w:val="en-US"/>
              </w:rPr>
            </w:pPr>
          </w:p>
        </w:tc>
        <w:tc>
          <w:tcPr>
            <w:tcW w:w="2128" w:type="dxa"/>
          </w:tcPr>
          <w:p w14:paraId="39D2FDE7"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Data collected throughout evaluation</w:t>
            </w:r>
          </w:p>
        </w:tc>
        <w:tc>
          <w:tcPr>
            <w:tcW w:w="2128" w:type="dxa"/>
            <w:tcBorders>
              <w:right w:val="single" w:sz="6" w:space="0" w:color="auto"/>
            </w:tcBorders>
          </w:tcPr>
          <w:p w14:paraId="6E6366E6" w14:textId="77777777" w:rsidR="00E15905" w:rsidRPr="00356708" w:rsidRDefault="00E15905" w:rsidP="001147B4">
            <w:pPr>
              <w:widowControl/>
              <w:numPr>
                <w:ilvl w:val="0"/>
                <w:numId w:val="64"/>
              </w:numPr>
              <w:tabs>
                <w:tab w:val="clear" w:pos="643"/>
                <w:tab w:val="left" w:pos="227"/>
              </w:tabs>
              <w:ind w:left="226" w:hanging="226"/>
              <w:rPr>
                <w:rFonts w:ascii="Garamond" w:hAnsi="Garamond" w:cs="Arial"/>
                <w:sz w:val="16"/>
              </w:rPr>
            </w:pPr>
            <w:r w:rsidRPr="00356708">
              <w:rPr>
                <w:rFonts w:ascii="Garamond" w:hAnsi="Garamond" w:cs="Arial"/>
                <w:sz w:val="16"/>
              </w:rPr>
              <w:t>Data analysis</w:t>
            </w:r>
          </w:p>
        </w:tc>
      </w:tr>
      <w:tr w:rsidR="00E15905" w:rsidRPr="00D0164F" w14:paraId="080D6018" w14:textId="77777777" w:rsidTr="00F500EF">
        <w:trPr>
          <w:trHeight w:val="363"/>
        </w:trPr>
        <w:tc>
          <w:tcPr>
            <w:tcW w:w="4253" w:type="dxa"/>
            <w:gridSpan w:val="5"/>
            <w:tcBorders>
              <w:top w:val="nil"/>
              <w:left w:val="single" w:sz="6" w:space="0" w:color="auto"/>
              <w:bottom w:val="nil"/>
              <w:right w:val="single" w:sz="6" w:space="0" w:color="auto"/>
            </w:tcBorders>
            <w:shd w:val="pct12" w:color="auto" w:fill="FFFFFF"/>
          </w:tcPr>
          <w:p w14:paraId="2D96AA3B" w14:textId="77777777" w:rsidR="00E15905" w:rsidRPr="007920A4" w:rsidRDefault="00E15905" w:rsidP="00F500EF">
            <w:pPr>
              <w:pStyle w:val="Tableau-Texte"/>
              <w:numPr>
                <w:ilvl w:val="12"/>
                <w:numId w:val="0"/>
              </w:numPr>
              <w:ind w:left="72"/>
              <w:rPr>
                <w:rFonts w:ascii="Garamond" w:hAnsi="Garamond" w:cs="Arial"/>
                <w:i/>
                <w:iCs/>
                <w:sz w:val="24"/>
                <w:lang w:val="en-US"/>
              </w:rPr>
            </w:pPr>
            <w:r w:rsidRPr="007920A4">
              <w:rPr>
                <w:rFonts w:ascii="Garamond" w:hAnsi="Garamond" w:cs="Arial"/>
                <w:b/>
                <w:i/>
                <w:iCs/>
                <w:sz w:val="24"/>
                <w:lang w:val="en-US"/>
              </w:rPr>
              <w:t>Evaluation criteria: Sustainability</w:t>
            </w:r>
            <w:r w:rsidRPr="007920A4">
              <w:rPr>
                <w:rFonts w:ascii="Garamond" w:hAnsi="Garamond" w:cs="Arial"/>
                <w:i/>
                <w:iCs/>
                <w:sz w:val="24"/>
                <w:lang w:val="en-US"/>
              </w:rPr>
              <w:t xml:space="preserve"> - To what extent are there financial, institutional, social-economic, and/or environmental risks to sustaining long-term project results?</w:t>
            </w:r>
          </w:p>
        </w:tc>
      </w:tr>
      <w:tr w:rsidR="00E15905" w:rsidRPr="00D0164F" w14:paraId="7ADD4851" w14:textId="77777777" w:rsidTr="00F500EF">
        <w:tc>
          <w:tcPr>
            <w:tcW w:w="1638" w:type="dxa"/>
            <w:tcBorders>
              <w:top w:val="single" w:sz="6" w:space="0" w:color="auto"/>
              <w:left w:val="single" w:sz="6" w:space="0" w:color="auto"/>
              <w:bottom w:val="single" w:sz="6" w:space="0" w:color="auto"/>
            </w:tcBorders>
            <w:shd w:val="pct12" w:color="auto" w:fill="FFFFFF"/>
          </w:tcPr>
          <w:p w14:paraId="042C3737"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7920A4">
              <w:rPr>
                <w:rFonts w:ascii="Garamond" w:hAnsi="Garamond"/>
                <w:i/>
                <w:sz w:val="24"/>
                <w:lang w:val="en-US"/>
              </w:rPr>
              <w:t>Are sustainability issues adequately integrated in Project design?</w:t>
            </w:r>
          </w:p>
        </w:tc>
        <w:tc>
          <w:tcPr>
            <w:tcW w:w="4536" w:type="dxa"/>
          </w:tcPr>
          <w:p w14:paraId="2F4ED8D4"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Were sustainability issues integrated into the formulation and implementation of the project?</w:t>
            </w:r>
          </w:p>
          <w:p w14:paraId="7EE0F80E"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Does the project employ government implementing and/or monitoring systems?</w:t>
            </w:r>
          </w:p>
          <w:p w14:paraId="17993663"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Is the government involved in the sustainability strategy for project outcomes?</w:t>
            </w:r>
          </w:p>
        </w:tc>
        <w:tc>
          <w:tcPr>
            <w:tcW w:w="4253" w:type="dxa"/>
          </w:tcPr>
          <w:p w14:paraId="6BC82CD5" w14:textId="77777777" w:rsidR="00E15905" w:rsidRPr="00235172" w:rsidRDefault="00E15905" w:rsidP="001147B4">
            <w:pPr>
              <w:widowControl/>
              <w:numPr>
                <w:ilvl w:val="0"/>
                <w:numId w:val="64"/>
              </w:numPr>
              <w:tabs>
                <w:tab w:val="clear" w:pos="643"/>
                <w:tab w:val="left" w:pos="227"/>
              </w:tabs>
              <w:ind w:left="226" w:hanging="226"/>
              <w:rPr>
                <w:rFonts w:ascii="Garamond" w:hAnsi="Garamond" w:cs="Arial"/>
                <w:sz w:val="16"/>
              </w:rPr>
            </w:pPr>
            <w:r w:rsidRPr="00235172">
              <w:rPr>
                <w:rFonts w:ascii="Garamond" w:hAnsi="Garamond" w:cs="Arial"/>
                <w:sz w:val="16"/>
              </w:rPr>
              <w:t>Evidence/Quality of sustainability strategy</w:t>
            </w:r>
          </w:p>
          <w:p w14:paraId="796CE268" w14:textId="77777777" w:rsidR="00E15905" w:rsidRPr="00235172" w:rsidRDefault="00E15905" w:rsidP="001147B4">
            <w:pPr>
              <w:widowControl/>
              <w:numPr>
                <w:ilvl w:val="0"/>
                <w:numId w:val="64"/>
              </w:numPr>
              <w:tabs>
                <w:tab w:val="clear" w:pos="643"/>
                <w:tab w:val="left" w:pos="227"/>
              </w:tabs>
              <w:ind w:left="226" w:hanging="226"/>
              <w:rPr>
                <w:rFonts w:ascii="Garamond" w:hAnsi="Garamond" w:cs="Arial"/>
                <w:sz w:val="16"/>
              </w:rPr>
            </w:pPr>
            <w:r w:rsidRPr="00235172">
              <w:rPr>
                <w:rFonts w:ascii="Garamond" w:hAnsi="Garamond" w:cs="Arial"/>
                <w:sz w:val="16"/>
              </w:rPr>
              <w:t>Evidence/Quality of steps taken to address sustainability</w:t>
            </w:r>
          </w:p>
        </w:tc>
        <w:tc>
          <w:tcPr>
            <w:tcW w:w="2128" w:type="dxa"/>
          </w:tcPr>
          <w:p w14:paraId="6136B9DF"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0B85973A"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staff and project Partners</w:t>
            </w:r>
          </w:p>
          <w:p w14:paraId="1F073F2C"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 xml:space="preserve">Beneficiaries </w:t>
            </w:r>
          </w:p>
        </w:tc>
        <w:tc>
          <w:tcPr>
            <w:tcW w:w="2128" w:type="dxa"/>
            <w:tcBorders>
              <w:right w:val="single" w:sz="6" w:space="0" w:color="auto"/>
            </w:tcBorders>
          </w:tcPr>
          <w:p w14:paraId="740F502D"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0A83BC59"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D0164F" w14:paraId="28FC15C5" w14:textId="77777777" w:rsidTr="00F500EF">
        <w:tc>
          <w:tcPr>
            <w:tcW w:w="1638" w:type="dxa"/>
            <w:tcBorders>
              <w:top w:val="single" w:sz="6" w:space="0" w:color="auto"/>
              <w:left w:val="single" w:sz="6" w:space="0" w:color="auto"/>
              <w:bottom w:val="single" w:sz="6" w:space="0" w:color="auto"/>
            </w:tcBorders>
            <w:shd w:val="pct12" w:color="auto" w:fill="FFFFFF"/>
          </w:tcPr>
          <w:p w14:paraId="162C4F27"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53505F">
              <w:rPr>
                <w:rFonts w:ascii="Garamond" w:hAnsi="Garamond"/>
                <w:i/>
                <w:sz w:val="24"/>
                <w:lang w:val="en-US"/>
              </w:rPr>
              <w:t>Did the project adequately address financial and economic sustainability issues</w:t>
            </w:r>
            <w:r>
              <w:rPr>
                <w:rFonts w:ascii="Garamond" w:hAnsi="Garamond"/>
                <w:i/>
                <w:sz w:val="24"/>
                <w:lang w:val="en-US"/>
              </w:rPr>
              <w:t>?</w:t>
            </w:r>
          </w:p>
        </w:tc>
        <w:tc>
          <w:tcPr>
            <w:tcW w:w="4536" w:type="dxa"/>
          </w:tcPr>
          <w:p w14:paraId="3CE54B3B"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Did the project adequately address financial and economic sustainability issues?</w:t>
            </w:r>
          </w:p>
          <w:p w14:paraId="4383FBE3" w14:textId="77777777" w:rsidR="00E15905" w:rsidRPr="00CA1403" w:rsidRDefault="00E15905" w:rsidP="00F500EF">
            <w:pPr>
              <w:tabs>
                <w:tab w:val="left" w:pos="227"/>
              </w:tabs>
              <w:rPr>
                <w:rFonts w:ascii="Garamond" w:hAnsi="Garamond" w:cs="Arial"/>
                <w:sz w:val="16"/>
              </w:rPr>
            </w:pPr>
          </w:p>
          <w:p w14:paraId="39630B0F" w14:textId="77777777" w:rsidR="00E15905" w:rsidRPr="00CA1403" w:rsidRDefault="00E15905" w:rsidP="00F500EF">
            <w:pPr>
              <w:tabs>
                <w:tab w:val="left" w:pos="227"/>
              </w:tabs>
              <w:rPr>
                <w:rFonts w:ascii="Garamond" w:hAnsi="Garamond" w:cs="Arial"/>
                <w:sz w:val="16"/>
              </w:rPr>
            </w:pPr>
          </w:p>
          <w:p w14:paraId="27ABFEE4" w14:textId="77777777" w:rsidR="00E15905" w:rsidRPr="00CA1403" w:rsidRDefault="00E15905" w:rsidP="00F500EF">
            <w:pPr>
              <w:tabs>
                <w:tab w:val="left" w:pos="227"/>
              </w:tabs>
              <w:rPr>
                <w:rFonts w:ascii="Garamond" w:hAnsi="Garamond" w:cs="Arial"/>
                <w:sz w:val="16"/>
              </w:rPr>
            </w:pPr>
          </w:p>
          <w:p w14:paraId="0C5E2C66" w14:textId="77777777" w:rsidR="00E15905" w:rsidRPr="00CA1403" w:rsidRDefault="00E15905" w:rsidP="00F500EF">
            <w:pPr>
              <w:tabs>
                <w:tab w:val="left" w:pos="227"/>
              </w:tabs>
              <w:rPr>
                <w:rFonts w:ascii="Garamond" w:hAnsi="Garamond" w:cs="Arial"/>
                <w:sz w:val="16"/>
              </w:rPr>
            </w:pPr>
          </w:p>
          <w:p w14:paraId="13DA080B"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Are the recurrent costs after project completion sustainable?</w:t>
            </w:r>
          </w:p>
        </w:tc>
        <w:tc>
          <w:tcPr>
            <w:tcW w:w="4253" w:type="dxa"/>
          </w:tcPr>
          <w:p w14:paraId="2E73504F"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Level and source of future financial support to be provided to relevant sectors and activities after project end?</w:t>
            </w:r>
          </w:p>
          <w:p w14:paraId="18DCB706"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Evidence of commitments from international partners, governments or other stakeholders to financially support relevant sectors of activities after project end</w:t>
            </w:r>
          </w:p>
          <w:p w14:paraId="6666303A"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Level of recurrent costs after completion of project and funding sources for those recurrent costs</w:t>
            </w:r>
          </w:p>
        </w:tc>
        <w:tc>
          <w:tcPr>
            <w:tcW w:w="2128" w:type="dxa"/>
          </w:tcPr>
          <w:p w14:paraId="7955131C"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4FCB048B"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staff and project Partners</w:t>
            </w:r>
          </w:p>
          <w:p w14:paraId="3A7A2D9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 xml:space="preserve">Beneficiaries </w:t>
            </w:r>
          </w:p>
        </w:tc>
        <w:tc>
          <w:tcPr>
            <w:tcW w:w="2128" w:type="dxa"/>
            <w:tcBorders>
              <w:right w:val="single" w:sz="6" w:space="0" w:color="auto"/>
            </w:tcBorders>
          </w:tcPr>
          <w:p w14:paraId="7C333B8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547F0BFF"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D0164F" w14:paraId="20B2F351" w14:textId="77777777" w:rsidTr="00F500EF">
        <w:tc>
          <w:tcPr>
            <w:tcW w:w="1638" w:type="dxa"/>
            <w:tcBorders>
              <w:top w:val="single" w:sz="6" w:space="0" w:color="auto"/>
              <w:left w:val="single" w:sz="6" w:space="0" w:color="auto"/>
              <w:bottom w:val="single" w:sz="6" w:space="0" w:color="auto"/>
            </w:tcBorders>
            <w:shd w:val="pct12" w:color="auto" w:fill="FFFFFF"/>
          </w:tcPr>
          <w:p w14:paraId="69DC0220"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7920A4">
              <w:rPr>
                <w:rFonts w:ascii="Garamond" w:hAnsi="Garamond"/>
                <w:i/>
                <w:sz w:val="24"/>
                <w:lang w:val="en-US"/>
              </w:rPr>
              <w:t>Organizations arrangements and continuation of activities</w:t>
            </w:r>
          </w:p>
        </w:tc>
        <w:tc>
          <w:tcPr>
            <w:tcW w:w="4536" w:type="dxa"/>
          </w:tcPr>
          <w:p w14:paraId="384A847B"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Were results of efforts made during the project implementation period well assimilated by organizations and their internal systems and procedures?</w:t>
            </w:r>
          </w:p>
          <w:p w14:paraId="1DC92A05"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 xml:space="preserve">Is there evidence that project partners will continue their activities beyond project support?  </w:t>
            </w:r>
          </w:p>
          <w:p w14:paraId="495DB24B"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Has there been a buy-in process, or was there no need to sell the project and buy support?</w:t>
            </w:r>
          </w:p>
          <w:p w14:paraId="2A8DD518"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What degree is there of local ownership of initiatives and results?</w:t>
            </w:r>
          </w:p>
          <w:p w14:paraId="1E34B823"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Were appropriate ‘champions’ being identified and/or supported?</w:t>
            </w:r>
          </w:p>
        </w:tc>
        <w:tc>
          <w:tcPr>
            <w:tcW w:w="4253" w:type="dxa"/>
          </w:tcPr>
          <w:p w14:paraId="6788D5F4"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Degree to which project activities and results have been taken over by local counterparts or institutions/organizations</w:t>
            </w:r>
          </w:p>
          <w:p w14:paraId="0784D72C"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Level of financial support to be provided to relevant sectors and activities by in-country actors after project end</w:t>
            </w:r>
          </w:p>
          <w:p w14:paraId="0E3F6B2F"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Number/quality of champions identified</w:t>
            </w:r>
          </w:p>
        </w:tc>
        <w:tc>
          <w:tcPr>
            <w:tcW w:w="2128" w:type="dxa"/>
          </w:tcPr>
          <w:p w14:paraId="31FFA665"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379F2CA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staff and project Partners</w:t>
            </w:r>
          </w:p>
          <w:p w14:paraId="708028AD"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 xml:space="preserve">Beneficiaries </w:t>
            </w:r>
          </w:p>
        </w:tc>
        <w:tc>
          <w:tcPr>
            <w:tcW w:w="2128" w:type="dxa"/>
            <w:tcBorders>
              <w:right w:val="single" w:sz="6" w:space="0" w:color="auto"/>
            </w:tcBorders>
          </w:tcPr>
          <w:p w14:paraId="7FA56F47"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08AAEF82"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D0164F" w14:paraId="33C14873" w14:textId="77777777" w:rsidTr="00F500EF">
        <w:tc>
          <w:tcPr>
            <w:tcW w:w="1638" w:type="dxa"/>
            <w:tcBorders>
              <w:top w:val="single" w:sz="6" w:space="0" w:color="auto"/>
              <w:left w:val="single" w:sz="6" w:space="0" w:color="auto"/>
              <w:bottom w:val="single" w:sz="6" w:space="0" w:color="auto"/>
            </w:tcBorders>
            <w:shd w:val="pct12" w:color="auto" w:fill="FFFFFF"/>
          </w:tcPr>
          <w:p w14:paraId="0C2D40E6"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7920A4">
              <w:rPr>
                <w:rFonts w:ascii="Garamond" w:hAnsi="Garamond"/>
                <w:i/>
                <w:sz w:val="24"/>
                <w:lang w:val="en-US"/>
              </w:rPr>
              <w:lastRenderedPageBreak/>
              <w:t>Enabling Environment</w:t>
            </w:r>
          </w:p>
        </w:tc>
        <w:tc>
          <w:tcPr>
            <w:tcW w:w="4536" w:type="dxa"/>
          </w:tcPr>
          <w:p w14:paraId="3F1F5C32"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Were laws, policies and frameworks addressed through the project, in order to address sustainability of key initiatives and reforms?</w:t>
            </w:r>
          </w:p>
          <w:p w14:paraId="3120BD30"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Were the necessary related capacities for lawmaking and enforcement built?</w:t>
            </w:r>
          </w:p>
          <w:p w14:paraId="500697CE"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 xml:space="preserve">What is the level of political commitment to build on the results of the project? </w:t>
            </w:r>
          </w:p>
        </w:tc>
        <w:tc>
          <w:tcPr>
            <w:tcW w:w="4253" w:type="dxa"/>
          </w:tcPr>
          <w:p w14:paraId="27FA8A9C"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Efforts to support the development of relevant laws and policies</w:t>
            </w:r>
          </w:p>
          <w:p w14:paraId="51A4552B"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State of enforcement and law making capacity</w:t>
            </w:r>
          </w:p>
          <w:p w14:paraId="28642BF0"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Evidence of commitment by the political class through speeches, enactment of laws and resource allocation to priorities</w:t>
            </w:r>
          </w:p>
        </w:tc>
        <w:tc>
          <w:tcPr>
            <w:tcW w:w="2128" w:type="dxa"/>
          </w:tcPr>
          <w:p w14:paraId="25F65D72"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776BAE49"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staff and project Partners</w:t>
            </w:r>
          </w:p>
          <w:p w14:paraId="790A187B"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 xml:space="preserve">Beneficiaries </w:t>
            </w:r>
          </w:p>
        </w:tc>
        <w:tc>
          <w:tcPr>
            <w:tcW w:w="2128" w:type="dxa"/>
            <w:tcBorders>
              <w:right w:val="single" w:sz="6" w:space="0" w:color="auto"/>
            </w:tcBorders>
          </w:tcPr>
          <w:p w14:paraId="135A3187"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062AD1DA"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D0164F" w14:paraId="59546546" w14:textId="77777777" w:rsidTr="00F500EF">
        <w:tc>
          <w:tcPr>
            <w:tcW w:w="1638" w:type="dxa"/>
            <w:tcBorders>
              <w:top w:val="single" w:sz="6" w:space="0" w:color="auto"/>
              <w:left w:val="single" w:sz="6" w:space="0" w:color="auto"/>
              <w:bottom w:val="single" w:sz="6" w:space="0" w:color="auto"/>
            </w:tcBorders>
            <w:shd w:val="pct12" w:color="auto" w:fill="FFFFFF"/>
          </w:tcPr>
          <w:p w14:paraId="19053CB8"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7920A4">
              <w:rPr>
                <w:rFonts w:ascii="Garamond" w:hAnsi="Garamond"/>
                <w:i/>
                <w:sz w:val="24"/>
                <w:lang w:val="en-US"/>
              </w:rPr>
              <w:t>Institutional and individual capacity building</w:t>
            </w:r>
          </w:p>
        </w:tc>
        <w:tc>
          <w:tcPr>
            <w:tcW w:w="4536" w:type="dxa"/>
          </w:tcPr>
          <w:p w14:paraId="78F7299E"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 xml:space="preserve">Is the capacity in place at the regional, national and local levels adequate to ensure sustainability of results achieved to date? </w:t>
            </w:r>
          </w:p>
        </w:tc>
        <w:tc>
          <w:tcPr>
            <w:tcW w:w="4253" w:type="dxa"/>
          </w:tcPr>
          <w:p w14:paraId="3D049D3E"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Elements in place in those different management functions, at appropriate levels (regional, national and local) in terms of adequate structures, strategies, systems, skills, incentives and interrelationships with other key actors</w:t>
            </w:r>
          </w:p>
        </w:tc>
        <w:tc>
          <w:tcPr>
            <w:tcW w:w="2128" w:type="dxa"/>
          </w:tcPr>
          <w:p w14:paraId="75111D53" w14:textId="77777777" w:rsidR="00E15905" w:rsidRPr="00E03952" w:rsidRDefault="00E15905" w:rsidP="001147B4">
            <w:pPr>
              <w:pStyle w:val="Tableau-"/>
              <w:numPr>
                <w:ilvl w:val="0"/>
                <w:numId w:val="64"/>
              </w:numPr>
              <w:tabs>
                <w:tab w:val="clear" w:pos="108"/>
                <w:tab w:val="clear" w:pos="643"/>
                <w:tab w:val="left" w:pos="227"/>
              </w:tabs>
              <w:spacing w:before="0" w:after="0"/>
              <w:ind w:left="226" w:right="74" w:hanging="226"/>
              <w:rPr>
                <w:rFonts w:ascii="Garamond" w:hAnsi="Garamond" w:cs="Arial"/>
                <w:sz w:val="16"/>
                <w:szCs w:val="24"/>
                <w:lang w:val="en-US"/>
              </w:rPr>
            </w:pPr>
            <w:r w:rsidRPr="00E03952">
              <w:rPr>
                <w:rFonts w:ascii="Garamond" w:hAnsi="Garamond" w:cs="Arial"/>
                <w:sz w:val="16"/>
                <w:szCs w:val="24"/>
                <w:lang w:val="en-US"/>
              </w:rPr>
              <w:t>Project documents and evaluations</w:t>
            </w:r>
          </w:p>
          <w:p w14:paraId="2C9EF622" w14:textId="77777777" w:rsidR="00E15905" w:rsidRPr="00E03952" w:rsidRDefault="00E15905" w:rsidP="001147B4">
            <w:pPr>
              <w:pStyle w:val="Tableau-"/>
              <w:numPr>
                <w:ilvl w:val="0"/>
                <w:numId w:val="64"/>
              </w:numPr>
              <w:tabs>
                <w:tab w:val="clear" w:pos="108"/>
                <w:tab w:val="clear" w:pos="643"/>
                <w:tab w:val="left" w:pos="227"/>
              </w:tabs>
              <w:spacing w:before="0" w:after="0"/>
              <w:ind w:left="226" w:right="74" w:hanging="226"/>
              <w:rPr>
                <w:rFonts w:ascii="Garamond" w:hAnsi="Garamond" w:cs="Arial"/>
                <w:sz w:val="16"/>
                <w:szCs w:val="24"/>
                <w:lang w:val="en-US"/>
              </w:rPr>
            </w:pPr>
            <w:r w:rsidRPr="00E03952">
              <w:rPr>
                <w:rFonts w:ascii="Garamond" w:hAnsi="Garamond" w:cs="Arial"/>
                <w:sz w:val="16"/>
                <w:szCs w:val="24"/>
                <w:lang w:val="en-US"/>
              </w:rPr>
              <w:t>UNDP, Project staff and project Partners</w:t>
            </w:r>
          </w:p>
          <w:p w14:paraId="69554F4A" w14:textId="77777777" w:rsidR="00E15905" w:rsidRPr="00E03952" w:rsidRDefault="00E15905" w:rsidP="001147B4">
            <w:pPr>
              <w:pStyle w:val="Tableau-"/>
              <w:numPr>
                <w:ilvl w:val="0"/>
                <w:numId w:val="64"/>
              </w:numPr>
              <w:tabs>
                <w:tab w:val="clear" w:pos="108"/>
                <w:tab w:val="clear" w:pos="643"/>
                <w:tab w:val="left" w:pos="227"/>
              </w:tabs>
              <w:spacing w:before="0" w:after="0"/>
              <w:ind w:left="226" w:right="74" w:hanging="226"/>
              <w:rPr>
                <w:rFonts w:ascii="Garamond" w:hAnsi="Garamond" w:cs="Arial"/>
                <w:sz w:val="16"/>
                <w:szCs w:val="24"/>
                <w:lang w:val="en-US"/>
              </w:rPr>
            </w:pPr>
            <w:r w:rsidRPr="00E03952">
              <w:rPr>
                <w:rFonts w:ascii="Garamond" w:hAnsi="Garamond" w:cs="Arial"/>
                <w:sz w:val="16"/>
                <w:szCs w:val="24"/>
                <w:lang w:val="en-US"/>
              </w:rPr>
              <w:t xml:space="preserve">Beneficiaries </w:t>
            </w:r>
          </w:p>
          <w:p w14:paraId="08CFBB07" w14:textId="77777777" w:rsidR="00E15905" w:rsidRPr="00E03952" w:rsidRDefault="00E15905" w:rsidP="001147B4">
            <w:pPr>
              <w:pStyle w:val="Tableau-"/>
              <w:numPr>
                <w:ilvl w:val="0"/>
                <w:numId w:val="64"/>
              </w:numPr>
              <w:tabs>
                <w:tab w:val="clear" w:pos="108"/>
                <w:tab w:val="clear" w:pos="643"/>
                <w:tab w:val="left" w:pos="227"/>
              </w:tabs>
              <w:spacing w:before="0" w:after="0"/>
              <w:ind w:left="226" w:right="74" w:hanging="226"/>
              <w:rPr>
                <w:rFonts w:ascii="Garamond" w:hAnsi="Garamond" w:cs="Arial"/>
                <w:sz w:val="16"/>
                <w:szCs w:val="24"/>
                <w:lang w:val="en-US"/>
              </w:rPr>
            </w:pPr>
            <w:r w:rsidRPr="00E03952">
              <w:rPr>
                <w:rFonts w:ascii="Garamond" w:hAnsi="Garamond" w:cs="Arial"/>
                <w:sz w:val="16"/>
                <w:szCs w:val="24"/>
                <w:lang w:val="en-US"/>
              </w:rPr>
              <w:t>Capacity assessments available, if any</w:t>
            </w:r>
          </w:p>
        </w:tc>
        <w:tc>
          <w:tcPr>
            <w:tcW w:w="2128" w:type="dxa"/>
            <w:tcBorders>
              <w:right w:val="single" w:sz="6" w:space="0" w:color="auto"/>
            </w:tcBorders>
          </w:tcPr>
          <w:p w14:paraId="2446B9A9" w14:textId="77777777" w:rsidR="00E15905" w:rsidRPr="00E03952" w:rsidRDefault="00E15905" w:rsidP="001147B4">
            <w:pPr>
              <w:pStyle w:val="Tableau-"/>
              <w:numPr>
                <w:ilvl w:val="0"/>
                <w:numId w:val="64"/>
              </w:numPr>
              <w:tabs>
                <w:tab w:val="clear" w:pos="108"/>
                <w:tab w:val="clear" w:pos="643"/>
                <w:tab w:val="left" w:pos="227"/>
              </w:tabs>
              <w:spacing w:before="0" w:after="0"/>
              <w:ind w:left="226" w:right="74" w:hanging="226"/>
              <w:rPr>
                <w:rFonts w:ascii="Garamond" w:hAnsi="Garamond" w:cs="Arial"/>
                <w:sz w:val="16"/>
                <w:szCs w:val="24"/>
                <w:lang w:val="en-US"/>
              </w:rPr>
            </w:pPr>
            <w:r w:rsidRPr="00E03952">
              <w:rPr>
                <w:rFonts w:ascii="Garamond" w:hAnsi="Garamond" w:cs="Arial"/>
                <w:sz w:val="16"/>
                <w:szCs w:val="24"/>
                <w:lang w:val="en-US"/>
              </w:rPr>
              <w:t>Interviews</w:t>
            </w:r>
          </w:p>
          <w:p w14:paraId="484D5220" w14:textId="77777777" w:rsidR="00E15905" w:rsidRPr="00E03952" w:rsidRDefault="00E15905" w:rsidP="001147B4">
            <w:pPr>
              <w:pStyle w:val="Tableau-"/>
              <w:numPr>
                <w:ilvl w:val="0"/>
                <w:numId w:val="64"/>
              </w:numPr>
              <w:tabs>
                <w:tab w:val="clear" w:pos="108"/>
                <w:tab w:val="clear" w:pos="643"/>
                <w:tab w:val="left" w:pos="227"/>
              </w:tabs>
              <w:spacing w:before="0" w:after="0"/>
              <w:ind w:left="226" w:right="74" w:hanging="226"/>
              <w:rPr>
                <w:rFonts w:ascii="Garamond" w:hAnsi="Garamond" w:cs="Arial"/>
                <w:sz w:val="16"/>
                <w:szCs w:val="24"/>
                <w:lang w:val="en-US"/>
              </w:rPr>
            </w:pPr>
            <w:r w:rsidRPr="00E03952">
              <w:rPr>
                <w:rFonts w:ascii="Garamond" w:hAnsi="Garamond" w:cs="Arial"/>
                <w:sz w:val="16"/>
                <w:szCs w:val="24"/>
                <w:lang w:val="en-US"/>
              </w:rPr>
              <w:t>Documentation review</w:t>
            </w:r>
          </w:p>
        </w:tc>
      </w:tr>
      <w:tr w:rsidR="00E15905" w:rsidRPr="00D0164F" w14:paraId="1273AED0" w14:textId="77777777" w:rsidTr="00F500EF">
        <w:tc>
          <w:tcPr>
            <w:tcW w:w="1638" w:type="dxa"/>
            <w:tcBorders>
              <w:top w:val="single" w:sz="6" w:space="0" w:color="auto"/>
              <w:left w:val="single" w:sz="6" w:space="0" w:color="auto"/>
              <w:bottom w:val="single" w:sz="6" w:space="0" w:color="auto"/>
            </w:tcBorders>
            <w:shd w:val="pct12" w:color="auto" w:fill="FFFFFF"/>
          </w:tcPr>
          <w:p w14:paraId="15BE0B7E"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7920A4">
              <w:rPr>
                <w:rFonts w:ascii="Garamond" w:hAnsi="Garamond"/>
                <w:i/>
                <w:sz w:val="24"/>
                <w:lang w:val="en-US"/>
              </w:rPr>
              <w:t>Social and political sustainability</w:t>
            </w:r>
          </w:p>
        </w:tc>
        <w:tc>
          <w:tcPr>
            <w:tcW w:w="4536" w:type="dxa"/>
          </w:tcPr>
          <w:p w14:paraId="36CBAB2E"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Did the project contribute to key building blocks for social and political sustainability?</w:t>
            </w:r>
          </w:p>
          <w:p w14:paraId="3E72C559"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Did the project contribute to local Stakeholders’ acceptance of the new practices?</w:t>
            </w:r>
          </w:p>
        </w:tc>
        <w:tc>
          <w:tcPr>
            <w:tcW w:w="4253" w:type="dxa"/>
          </w:tcPr>
          <w:p w14:paraId="5409C5AA"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 xml:space="preserve">Example of contributions to sustainable political and social change with regard to climate change adaptation </w:t>
            </w:r>
          </w:p>
        </w:tc>
        <w:tc>
          <w:tcPr>
            <w:tcW w:w="2128" w:type="dxa"/>
          </w:tcPr>
          <w:p w14:paraId="15F0FEE6"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596F85DC"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staff and project Partners</w:t>
            </w:r>
          </w:p>
          <w:p w14:paraId="266F2DA1"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 xml:space="preserve">Beneficiaries </w:t>
            </w:r>
          </w:p>
        </w:tc>
        <w:tc>
          <w:tcPr>
            <w:tcW w:w="2128" w:type="dxa"/>
            <w:tcBorders>
              <w:right w:val="single" w:sz="6" w:space="0" w:color="auto"/>
            </w:tcBorders>
          </w:tcPr>
          <w:p w14:paraId="123631C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p w14:paraId="441FC920"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Documentation review</w:t>
            </w:r>
          </w:p>
        </w:tc>
      </w:tr>
      <w:tr w:rsidR="00E15905" w:rsidRPr="00D0164F" w14:paraId="02D8637B" w14:textId="77777777" w:rsidTr="00F500EF">
        <w:tc>
          <w:tcPr>
            <w:tcW w:w="1638" w:type="dxa"/>
            <w:tcBorders>
              <w:top w:val="single" w:sz="6" w:space="0" w:color="auto"/>
              <w:left w:val="single" w:sz="6" w:space="0" w:color="auto"/>
              <w:bottom w:val="single" w:sz="6" w:space="0" w:color="auto"/>
            </w:tcBorders>
            <w:shd w:val="pct12" w:color="auto" w:fill="FFFFFF"/>
          </w:tcPr>
          <w:p w14:paraId="7B062166"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7920A4">
              <w:rPr>
                <w:rFonts w:ascii="Garamond" w:hAnsi="Garamond"/>
                <w:i/>
                <w:sz w:val="24"/>
                <w:lang w:val="en-US"/>
              </w:rPr>
              <w:t>Replication</w:t>
            </w:r>
          </w:p>
        </w:tc>
        <w:tc>
          <w:tcPr>
            <w:tcW w:w="4536" w:type="dxa"/>
          </w:tcPr>
          <w:p w14:paraId="353C3CF8"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 xml:space="preserve">Were project activities and results replicated elsewhere and/or scaled up? </w:t>
            </w:r>
          </w:p>
          <w:p w14:paraId="62FBB3C2" w14:textId="77777777" w:rsidR="00E15905" w:rsidRDefault="00E15905" w:rsidP="001147B4">
            <w:pPr>
              <w:widowControl/>
              <w:numPr>
                <w:ilvl w:val="0"/>
                <w:numId w:val="64"/>
              </w:numPr>
              <w:tabs>
                <w:tab w:val="clear" w:pos="643"/>
                <w:tab w:val="left" w:pos="227"/>
              </w:tabs>
              <w:ind w:left="226" w:hanging="226"/>
              <w:rPr>
                <w:rFonts w:ascii="Garamond" w:hAnsi="Garamond" w:cs="Arial"/>
                <w:sz w:val="16"/>
              </w:rPr>
            </w:pPr>
            <w:r w:rsidRPr="00CA1403">
              <w:rPr>
                <w:rFonts w:ascii="Garamond" w:hAnsi="Garamond" w:cs="Arial"/>
                <w:sz w:val="16"/>
              </w:rPr>
              <w:t>What was the project contribution to replication or scaling up of innovative practices or mechanisms to improve adaptation to climate change?</w:t>
            </w:r>
          </w:p>
          <w:p w14:paraId="6D2C061F" w14:textId="77777777" w:rsidR="00E15905" w:rsidRPr="00CA1403" w:rsidRDefault="00E15905" w:rsidP="001147B4">
            <w:pPr>
              <w:widowControl/>
              <w:numPr>
                <w:ilvl w:val="0"/>
                <w:numId w:val="64"/>
              </w:numPr>
              <w:tabs>
                <w:tab w:val="clear" w:pos="643"/>
                <w:tab w:val="left" w:pos="227"/>
              </w:tabs>
              <w:ind w:left="226" w:hanging="226"/>
              <w:rPr>
                <w:rFonts w:ascii="Garamond" w:hAnsi="Garamond" w:cs="Arial"/>
                <w:sz w:val="16"/>
              </w:rPr>
            </w:pPr>
            <w:r>
              <w:rPr>
                <w:rFonts w:ascii="Garamond" w:hAnsi="Garamond" w:cs="Arial"/>
                <w:sz w:val="16"/>
              </w:rPr>
              <w:t>Does the project has a catalytic role?</w:t>
            </w:r>
          </w:p>
        </w:tc>
        <w:tc>
          <w:tcPr>
            <w:tcW w:w="4253" w:type="dxa"/>
          </w:tcPr>
          <w:p w14:paraId="4CF3BBA3"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Number/quality of replicated initiatives</w:t>
            </w:r>
          </w:p>
          <w:p w14:paraId="3D72371A"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Number/quality of replicated innovative initiatives</w:t>
            </w:r>
          </w:p>
          <w:p w14:paraId="61B8C6F2"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Volume of additional investment leveraged</w:t>
            </w:r>
          </w:p>
        </w:tc>
        <w:tc>
          <w:tcPr>
            <w:tcW w:w="2128" w:type="dxa"/>
          </w:tcPr>
          <w:p w14:paraId="08B51E57"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Other donor programming documents</w:t>
            </w:r>
          </w:p>
          <w:p w14:paraId="27599CB7"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Beneficiaries</w:t>
            </w:r>
          </w:p>
          <w:p w14:paraId="33DDD94B"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staff and project Partners</w:t>
            </w:r>
          </w:p>
        </w:tc>
        <w:tc>
          <w:tcPr>
            <w:tcW w:w="2128" w:type="dxa"/>
            <w:tcBorders>
              <w:right w:val="single" w:sz="6" w:space="0" w:color="auto"/>
            </w:tcBorders>
          </w:tcPr>
          <w:p w14:paraId="60E5F0A7"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704E31C6"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D0164F" w14:paraId="12F5BBA9" w14:textId="77777777" w:rsidTr="00F500EF">
        <w:tc>
          <w:tcPr>
            <w:tcW w:w="1638" w:type="dxa"/>
            <w:tcBorders>
              <w:top w:val="single" w:sz="6" w:space="0" w:color="auto"/>
              <w:left w:val="single" w:sz="6" w:space="0" w:color="auto"/>
              <w:bottom w:val="single" w:sz="6" w:space="0" w:color="auto"/>
            </w:tcBorders>
            <w:shd w:val="pct12" w:color="auto" w:fill="FFFFFF"/>
          </w:tcPr>
          <w:p w14:paraId="426D248C"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7920A4">
              <w:rPr>
                <w:rFonts w:ascii="Garamond" w:hAnsi="Garamond"/>
                <w:i/>
                <w:sz w:val="24"/>
                <w:lang w:val="en-US"/>
              </w:rPr>
              <w:t>Challenges to sustainability of the Project</w:t>
            </w:r>
          </w:p>
        </w:tc>
        <w:tc>
          <w:tcPr>
            <w:tcW w:w="4536" w:type="dxa"/>
          </w:tcPr>
          <w:p w14:paraId="701FF7E9" w14:textId="77777777" w:rsidR="00E15905" w:rsidRPr="00D1470A" w:rsidRDefault="00E15905" w:rsidP="001147B4">
            <w:pPr>
              <w:widowControl/>
              <w:numPr>
                <w:ilvl w:val="0"/>
                <w:numId w:val="64"/>
              </w:numPr>
              <w:tabs>
                <w:tab w:val="clear" w:pos="643"/>
                <w:tab w:val="left" w:pos="227"/>
              </w:tabs>
              <w:ind w:left="226" w:hanging="226"/>
              <w:rPr>
                <w:rFonts w:ascii="Garamond" w:hAnsi="Garamond" w:cs="Arial"/>
                <w:sz w:val="16"/>
              </w:rPr>
            </w:pPr>
            <w:r w:rsidRPr="00D1470A">
              <w:rPr>
                <w:rFonts w:ascii="Garamond" w:hAnsi="Garamond" w:cs="Arial"/>
                <w:sz w:val="16"/>
              </w:rPr>
              <w:t>What are the main challenges that may hinder sustainability of efforts?</w:t>
            </w:r>
          </w:p>
          <w:p w14:paraId="15768974" w14:textId="77777777" w:rsidR="00E15905" w:rsidRPr="00D1470A" w:rsidRDefault="00E15905" w:rsidP="001147B4">
            <w:pPr>
              <w:widowControl/>
              <w:numPr>
                <w:ilvl w:val="0"/>
                <w:numId w:val="64"/>
              </w:numPr>
              <w:tabs>
                <w:tab w:val="clear" w:pos="643"/>
                <w:tab w:val="left" w:pos="227"/>
              </w:tabs>
              <w:ind w:left="226" w:hanging="226"/>
              <w:rPr>
                <w:rFonts w:ascii="Garamond" w:hAnsi="Garamond" w:cs="Arial"/>
                <w:sz w:val="16"/>
              </w:rPr>
            </w:pPr>
            <w:r w:rsidRPr="00D1470A">
              <w:rPr>
                <w:rFonts w:ascii="Garamond" w:hAnsi="Garamond" w:cs="Arial"/>
                <w:sz w:val="16"/>
              </w:rPr>
              <w:t xml:space="preserve">Have any of these been addressed through project management? </w:t>
            </w:r>
          </w:p>
          <w:p w14:paraId="7F83D884" w14:textId="77777777" w:rsidR="00E15905" w:rsidRPr="00D1470A" w:rsidRDefault="00E15905" w:rsidP="001147B4">
            <w:pPr>
              <w:widowControl/>
              <w:numPr>
                <w:ilvl w:val="0"/>
                <w:numId w:val="64"/>
              </w:numPr>
              <w:tabs>
                <w:tab w:val="clear" w:pos="643"/>
                <w:tab w:val="left" w:pos="227"/>
              </w:tabs>
              <w:ind w:left="226" w:hanging="226"/>
              <w:rPr>
                <w:rFonts w:ascii="Garamond" w:hAnsi="Garamond" w:cs="Arial"/>
                <w:sz w:val="16"/>
              </w:rPr>
            </w:pPr>
            <w:r w:rsidRPr="00D1470A">
              <w:rPr>
                <w:rFonts w:ascii="Garamond" w:hAnsi="Garamond" w:cs="Arial"/>
                <w:sz w:val="16"/>
              </w:rPr>
              <w:t>What could be the possible measures to further contribute to the sustainability of efforts achieved with the project?</w:t>
            </w:r>
          </w:p>
        </w:tc>
        <w:tc>
          <w:tcPr>
            <w:tcW w:w="4253" w:type="dxa"/>
          </w:tcPr>
          <w:p w14:paraId="001634B2"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Challenges in view of building blocks of sustainability as presented above</w:t>
            </w:r>
          </w:p>
          <w:p w14:paraId="6EF04423" w14:textId="77777777" w:rsidR="00E15905" w:rsidRPr="00BA6F42" w:rsidRDefault="00E15905" w:rsidP="001147B4">
            <w:pPr>
              <w:widowControl/>
              <w:numPr>
                <w:ilvl w:val="0"/>
                <w:numId w:val="64"/>
              </w:numPr>
              <w:tabs>
                <w:tab w:val="clear" w:pos="643"/>
                <w:tab w:val="left" w:pos="227"/>
              </w:tabs>
              <w:ind w:left="226" w:hanging="226"/>
              <w:rPr>
                <w:rFonts w:ascii="Garamond" w:hAnsi="Garamond" w:cs="Arial"/>
                <w:sz w:val="16"/>
              </w:rPr>
            </w:pPr>
            <w:r w:rsidRPr="00BA6F42">
              <w:rPr>
                <w:rFonts w:ascii="Garamond" w:hAnsi="Garamond" w:cs="Arial"/>
                <w:sz w:val="16"/>
              </w:rPr>
              <w:t>Recent changes which may present new challenges to the project</w:t>
            </w:r>
          </w:p>
        </w:tc>
        <w:tc>
          <w:tcPr>
            <w:tcW w:w="2128" w:type="dxa"/>
          </w:tcPr>
          <w:p w14:paraId="1272EAC1"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Project documents and evaluations</w:t>
            </w:r>
          </w:p>
          <w:p w14:paraId="5DA4AEED"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Beneficiaries</w:t>
            </w:r>
          </w:p>
          <w:p w14:paraId="11D79883"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UNDP, project staff and project Partners</w:t>
            </w:r>
          </w:p>
        </w:tc>
        <w:tc>
          <w:tcPr>
            <w:tcW w:w="2128" w:type="dxa"/>
            <w:tcBorders>
              <w:right w:val="single" w:sz="6" w:space="0" w:color="auto"/>
            </w:tcBorders>
          </w:tcPr>
          <w:p w14:paraId="170287F9"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Document analysis</w:t>
            </w:r>
          </w:p>
          <w:p w14:paraId="57271FA4" w14:textId="77777777" w:rsidR="00E15905" w:rsidRPr="00E03952" w:rsidRDefault="00E15905" w:rsidP="001147B4">
            <w:pPr>
              <w:widowControl/>
              <w:numPr>
                <w:ilvl w:val="0"/>
                <w:numId w:val="64"/>
              </w:numPr>
              <w:tabs>
                <w:tab w:val="clear" w:pos="643"/>
                <w:tab w:val="left" w:pos="227"/>
              </w:tabs>
              <w:ind w:left="226" w:hanging="226"/>
              <w:rPr>
                <w:rFonts w:ascii="Garamond" w:hAnsi="Garamond" w:cs="Arial"/>
                <w:sz w:val="16"/>
              </w:rPr>
            </w:pPr>
            <w:r w:rsidRPr="00E03952">
              <w:rPr>
                <w:rFonts w:ascii="Garamond" w:hAnsi="Garamond" w:cs="Arial"/>
                <w:sz w:val="16"/>
              </w:rPr>
              <w:t>Interviews</w:t>
            </w:r>
          </w:p>
        </w:tc>
      </w:tr>
      <w:tr w:rsidR="00E15905" w:rsidRPr="00CE24A0" w14:paraId="4377018B" w14:textId="77777777" w:rsidTr="00F500EF">
        <w:tc>
          <w:tcPr>
            <w:tcW w:w="1638" w:type="dxa"/>
            <w:tcBorders>
              <w:top w:val="single" w:sz="6" w:space="0" w:color="auto"/>
              <w:left w:val="single" w:sz="6" w:space="0" w:color="auto"/>
              <w:bottom w:val="single" w:sz="6" w:space="0" w:color="auto"/>
            </w:tcBorders>
            <w:shd w:val="pct12" w:color="auto" w:fill="FFFFFF"/>
          </w:tcPr>
          <w:p w14:paraId="782CF724" w14:textId="77777777" w:rsidR="00E15905" w:rsidRPr="007920A4" w:rsidRDefault="00E15905" w:rsidP="00F500EF">
            <w:pPr>
              <w:pStyle w:val="Tableau-Texte"/>
              <w:numPr>
                <w:ilvl w:val="12"/>
                <w:numId w:val="0"/>
              </w:numPr>
              <w:spacing w:before="0" w:after="0" w:line="240" w:lineRule="auto"/>
              <w:ind w:left="74" w:right="74"/>
              <w:rPr>
                <w:rFonts w:ascii="Garamond" w:hAnsi="Garamond"/>
                <w:i/>
                <w:sz w:val="24"/>
                <w:lang w:val="en-US"/>
              </w:rPr>
            </w:pPr>
            <w:r w:rsidRPr="007920A4">
              <w:rPr>
                <w:rFonts w:ascii="Garamond" w:hAnsi="Garamond"/>
                <w:b/>
                <w:bCs/>
                <w:iCs/>
                <w:sz w:val="24"/>
                <w:lang w:val="en-US"/>
              </w:rPr>
              <w:t>Future directions for the Project</w:t>
            </w:r>
          </w:p>
        </w:tc>
        <w:tc>
          <w:tcPr>
            <w:tcW w:w="4536" w:type="dxa"/>
            <w:tcBorders>
              <w:bottom w:val="single" w:sz="6" w:space="0" w:color="auto"/>
            </w:tcBorders>
          </w:tcPr>
          <w:p w14:paraId="70121B7B" w14:textId="77777777" w:rsidR="00E15905" w:rsidRPr="007920A4" w:rsidRDefault="00E15905" w:rsidP="001147B4">
            <w:pPr>
              <w:widowControl/>
              <w:numPr>
                <w:ilvl w:val="0"/>
                <w:numId w:val="64"/>
              </w:numPr>
              <w:tabs>
                <w:tab w:val="clear" w:pos="643"/>
                <w:tab w:val="left" w:pos="227"/>
              </w:tabs>
              <w:ind w:left="226" w:hanging="226"/>
              <w:rPr>
                <w:rFonts w:ascii="Garamond" w:hAnsi="Garamond" w:cs="Arial"/>
                <w:sz w:val="16"/>
              </w:rPr>
            </w:pPr>
            <w:r w:rsidRPr="007920A4">
              <w:rPr>
                <w:rFonts w:ascii="Garamond" w:hAnsi="Garamond" w:cs="Arial"/>
                <w:sz w:val="16"/>
              </w:rPr>
              <w:t>Which areas/arrangements under the project show the strongest potential for lasting long-term results?</w:t>
            </w:r>
          </w:p>
          <w:p w14:paraId="01B5442F" w14:textId="77777777" w:rsidR="00E15905" w:rsidRPr="007920A4" w:rsidRDefault="00E15905" w:rsidP="001147B4">
            <w:pPr>
              <w:widowControl/>
              <w:numPr>
                <w:ilvl w:val="0"/>
                <w:numId w:val="64"/>
              </w:numPr>
              <w:tabs>
                <w:tab w:val="clear" w:pos="643"/>
                <w:tab w:val="left" w:pos="227"/>
              </w:tabs>
              <w:ind w:left="226" w:hanging="226"/>
              <w:rPr>
                <w:rFonts w:ascii="Garamond" w:hAnsi="Garamond" w:cs="Arial"/>
                <w:sz w:val="16"/>
              </w:rPr>
            </w:pPr>
            <w:r w:rsidRPr="007920A4">
              <w:rPr>
                <w:rFonts w:ascii="Garamond" w:hAnsi="Garamond" w:cs="Arial"/>
                <w:sz w:val="16"/>
              </w:rPr>
              <w:t>What are the key challenges and obstacles to the sustainability of results of project initiatives that must be directly and quickly addressed?</w:t>
            </w:r>
          </w:p>
          <w:p w14:paraId="2205745A" w14:textId="77777777" w:rsidR="00E15905" w:rsidRPr="007920A4" w:rsidRDefault="00E15905" w:rsidP="001147B4">
            <w:pPr>
              <w:widowControl/>
              <w:numPr>
                <w:ilvl w:val="0"/>
                <w:numId w:val="64"/>
              </w:numPr>
              <w:tabs>
                <w:tab w:val="clear" w:pos="643"/>
                <w:tab w:val="left" w:pos="227"/>
              </w:tabs>
              <w:ind w:left="226" w:hanging="226"/>
              <w:rPr>
                <w:rFonts w:ascii="Garamond" w:hAnsi="Garamond" w:cs="Garamond"/>
                <w:sz w:val="16"/>
              </w:rPr>
            </w:pPr>
            <w:r w:rsidRPr="007920A4">
              <w:rPr>
                <w:rFonts w:ascii="Garamond" w:hAnsi="Garamond" w:cs="Garamond"/>
                <w:sz w:val="16"/>
              </w:rPr>
              <w:t xml:space="preserve">How can the experience and good project practices influence the strategies for adaptation to climate change?  </w:t>
            </w:r>
          </w:p>
          <w:p w14:paraId="464D59CB" w14:textId="77777777" w:rsidR="00E15905" w:rsidRPr="007920A4" w:rsidRDefault="00E15905" w:rsidP="001147B4">
            <w:pPr>
              <w:widowControl/>
              <w:numPr>
                <w:ilvl w:val="0"/>
                <w:numId w:val="64"/>
              </w:numPr>
              <w:tabs>
                <w:tab w:val="clear" w:pos="643"/>
                <w:tab w:val="left" w:pos="227"/>
              </w:tabs>
              <w:ind w:left="226" w:hanging="226"/>
              <w:rPr>
                <w:rFonts w:ascii="Garamond" w:hAnsi="Garamond" w:cs="Arial"/>
                <w:sz w:val="16"/>
              </w:rPr>
            </w:pPr>
            <w:r w:rsidRPr="007920A4">
              <w:rPr>
                <w:rFonts w:ascii="Garamond" w:hAnsi="Garamond" w:cs="Garamond"/>
                <w:sz w:val="16"/>
              </w:rPr>
              <w:t>Are national decision-making institutio</w:t>
            </w:r>
            <w:r w:rsidRPr="007920A4">
              <w:rPr>
                <w:rFonts w:ascii="Garamond" w:hAnsi="Garamond" w:cs="Arial"/>
                <w:sz w:val="16"/>
              </w:rPr>
              <w:t>ns (Parliament, Government etc.) in PNG ready to improve their measures to improve adaptation to climate change?</w:t>
            </w:r>
          </w:p>
        </w:tc>
        <w:tc>
          <w:tcPr>
            <w:tcW w:w="4253" w:type="dxa"/>
            <w:tcBorders>
              <w:bottom w:val="single" w:sz="6" w:space="0" w:color="auto"/>
            </w:tcBorders>
          </w:tcPr>
          <w:p w14:paraId="207A9AF6" w14:textId="77777777" w:rsidR="00E15905" w:rsidRPr="007920A4" w:rsidRDefault="00E15905" w:rsidP="00F500EF">
            <w:pPr>
              <w:tabs>
                <w:tab w:val="left" w:pos="227"/>
              </w:tabs>
              <w:rPr>
                <w:rFonts w:ascii="Garamond" w:hAnsi="Garamond" w:cs="Arial"/>
                <w:sz w:val="16"/>
              </w:rPr>
            </w:pPr>
          </w:p>
        </w:tc>
        <w:tc>
          <w:tcPr>
            <w:tcW w:w="2128" w:type="dxa"/>
            <w:tcBorders>
              <w:bottom w:val="single" w:sz="6" w:space="0" w:color="auto"/>
            </w:tcBorders>
          </w:tcPr>
          <w:p w14:paraId="1A979D85" w14:textId="77777777" w:rsidR="00E15905" w:rsidRPr="007920A4" w:rsidRDefault="00E15905" w:rsidP="001147B4">
            <w:pPr>
              <w:widowControl/>
              <w:numPr>
                <w:ilvl w:val="0"/>
                <w:numId w:val="64"/>
              </w:numPr>
              <w:tabs>
                <w:tab w:val="clear" w:pos="643"/>
                <w:tab w:val="left" w:pos="227"/>
              </w:tabs>
              <w:ind w:left="226" w:hanging="226"/>
              <w:rPr>
                <w:rFonts w:ascii="Garamond" w:hAnsi="Garamond" w:cs="Arial"/>
                <w:sz w:val="16"/>
              </w:rPr>
            </w:pPr>
            <w:r w:rsidRPr="007920A4">
              <w:rPr>
                <w:rFonts w:ascii="Garamond" w:hAnsi="Garamond" w:cs="Arial"/>
                <w:sz w:val="16"/>
              </w:rPr>
              <w:t>Data collected throughout evaluation</w:t>
            </w:r>
          </w:p>
        </w:tc>
        <w:tc>
          <w:tcPr>
            <w:tcW w:w="2128" w:type="dxa"/>
            <w:tcBorders>
              <w:bottom w:val="single" w:sz="6" w:space="0" w:color="auto"/>
              <w:right w:val="single" w:sz="6" w:space="0" w:color="auto"/>
            </w:tcBorders>
          </w:tcPr>
          <w:p w14:paraId="4582BC1A" w14:textId="77777777" w:rsidR="00E15905" w:rsidRPr="007920A4" w:rsidRDefault="00E15905" w:rsidP="001147B4">
            <w:pPr>
              <w:widowControl/>
              <w:numPr>
                <w:ilvl w:val="0"/>
                <w:numId w:val="64"/>
              </w:numPr>
              <w:tabs>
                <w:tab w:val="clear" w:pos="643"/>
                <w:tab w:val="left" w:pos="227"/>
              </w:tabs>
              <w:ind w:left="226" w:hanging="226"/>
              <w:rPr>
                <w:rFonts w:ascii="Garamond" w:hAnsi="Garamond" w:cs="Arial"/>
                <w:sz w:val="16"/>
              </w:rPr>
            </w:pPr>
            <w:r w:rsidRPr="007920A4">
              <w:rPr>
                <w:rFonts w:ascii="Garamond" w:hAnsi="Garamond" w:cs="Arial"/>
                <w:sz w:val="16"/>
              </w:rPr>
              <w:t>Data analysis</w:t>
            </w:r>
          </w:p>
        </w:tc>
      </w:tr>
    </w:tbl>
    <w:p w14:paraId="47831201" w14:textId="77777777" w:rsidR="00A52B28" w:rsidRDefault="00A52B28" w:rsidP="00A52B28">
      <w:pPr>
        <w:rPr>
          <w:sz w:val="22"/>
          <w:szCs w:val="22"/>
        </w:rPr>
      </w:pPr>
    </w:p>
    <w:p w14:paraId="0A568868" w14:textId="77777777" w:rsidR="00B47E75" w:rsidRDefault="00B47E75" w:rsidP="00A52B28">
      <w:pPr>
        <w:rPr>
          <w:sz w:val="22"/>
          <w:szCs w:val="22"/>
        </w:rPr>
      </w:pPr>
    </w:p>
    <w:p w14:paraId="34BBC1AB" w14:textId="77777777" w:rsidR="003A21BE" w:rsidRPr="00FB6D4E" w:rsidRDefault="003A21BE" w:rsidP="00A52B28">
      <w:pPr>
        <w:rPr>
          <w:sz w:val="22"/>
          <w:szCs w:val="22"/>
        </w:rPr>
      </w:pPr>
    </w:p>
    <w:p w14:paraId="22018654" w14:textId="77777777" w:rsidR="00A52B28" w:rsidRPr="00FB6D4E" w:rsidRDefault="00A52B28" w:rsidP="00A52B28">
      <w:pPr>
        <w:rPr>
          <w:sz w:val="22"/>
          <w:szCs w:val="22"/>
        </w:rPr>
      </w:pPr>
    </w:p>
    <w:p w14:paraId="2F8B09C0" w14:textId="77777777" w:rsidR="00B85923" w:rsidRPr="00FB6D4E" w:rsidRDefault="00B85923" w:rsidP="00A52B28">
      <w:pPr>
        <w:rPr>
          <w:sz w:val="22"/>
          <w:szCs w:val="22"/>
        </w:rPr>
        <w:sectPr w:rsidR="00B85923" w:rsidRPr="00FB6D4E" w:rsidSect="00D67E0C">
          <w:headerReference w:type="even" r:id="rId31"/>
          <w:footerReference w:type="even" r:id="rId32"/>
          <w:headerReference w:type="first" r:id="rId33"/>
          <w:pgSz w:w="16838" w:h="11904" w:orient="landscape" w:code="9"/>
          <w:pgMar w:top="1134" w:right="1134" w:bottom="1134" w:left="1134" w:header="851" w:footer="851" w:gutter="0"/>
          <w:cols w:space="720"/>
          <w:noEndnote/>
        </w:sectPr>
      </w:pPr>
    </w:p>
    <w:p w14:paraId="0401DE4D" w14:textId="77777777" w:rsidR="00A52B28" w:rsidRPr="00FB6D4E" w:rsidRDefault="00D56633" w:rsidP="00A52B28">
      <w:pPr>
        <w:pStyle w:val="Heading1"/>
        <w:spacing w:before="120" w:after="120"/>
        <w:rPr>
          <w:sz w:val="24"/>
          <w:szCs w:val="24"/>
        </w:rPr>
      </w:pPr>
      <w:bookmarkStart w:id="68" w:name="_Toc444107617"/>
      <w:r>
        <w:rPr>
          <w:sz w:val="24"/>
          <w:szCs w:val="24"/>
        </w:rPr>
        <w:lastRenderedPageBreak/>
        <w:t>Annex 4</w:t>
      </w:r>
      <w:r w:rsidR="002831E0" w:rsidRPr="00FB6D4E">
        <w:rPr>
          <w:sz w:val="24"/>
          <w:szCs w:val="24"/>
        </w:rPr>
        <w:t>:  List of Documents Reviewed</w:t>
      </w:r>
      <w:bookmarkEnd w:id="68"/>
    </w:p>
    <w:p w14:paraId="6A8F8D9F" w14:textId="77777777" w:rsidR="00250620" w:rsidRDefault="00250620" w:rsidP="00250620">
      <w:pPr>
        <w:widowControl/>
        <w:autoSpaceDE/>
        <w:autoSpaceDN/>
        <w:adjustRightInd/>
        <w:spacing w:after="120"/>
        <w:rPr>
          <w:sz w:val="22"/>
          <w:szCs w:val="22"/>
        </w:rPr>
      </w:pPr>
      <w:r>
        <w:rPr>
          <w:sz w:val="22"/>
          <w:szCs w:val="22"/>
        </w:rPr>
        <w:t>ADRA, Documents related to contract with project: proposal, agreements, progress reports, story book</w:t>
      </w:r>
    </w:p>
    <w:p w14:paraId="522F25C9" w14:textId="77777777" w:rsidR="00250620" w:rsidRDefault="00250620" w:rsidP="00250620">
      <w:pPr>
        <w:widowControl/>
        <w:autoSpaceDE/>
        <w:autoSpaceDN/>
        <w:adjustRightInd/>
        <w:spacing w:after="120"/>
        <w:rPr>
          <w:sz w:val="22"/>
          <w:szCs w:val="22"/>
        </w:rPr>
      </w:pPr>
      <w:r>
        <w:rPr>
          <w:sz w:val="22"/>
          <w:szCs w:val="22"/>
        </w:rPr>
        <w:t>AF, 2013 PPR</w:t>
      </w:r>
    </w:p>
    <w:p w14:paraId="75C97F96" w14:textId="77777777" w:rsidR="00250620" w:rsidRDefault="00250620" w:rsidP="00250620">
      <w:pPr>
        <w:widowControl/>
        <w:autoSpaceDE/>
        <w:autoSpaceDN/>
        <w:adjustRightInd/>
        <w:spacing w:after="120"/>
        <w:rPr>
          <w:sz w:val="22"/>
          <w:szCs w:val="22"/>
        </w:rPr>
      </w:pPr>
      <w:r>
        <w:rPr>
          <w:sz w:val="22"/>
          <w:szCs w:val="22"/>
        </w:rPr>
        <w:t>AF, 2014 PPR</w:t>
      </w:r>
    </w:p>
    <w:p w14:paraId="4E308917" w14:textId="77777777" w:rsidR="00250620" w:rsidRDefault="00250620" w:rsidP="00250620">
      <w:pPr>
        <w:widowControl/>
        <w:autoSpaceDE/>
        <w:autoSpaceDN/>
        <w:adjustRightInd/>
        <w:spacing w:after="120"/>
        <w:rPr>
          <w:sz w:val="22"/>
          <w:szCs w:val="22"/>
        </w:rPr>
      </w:pPr>
      <w:r>
        <w:rPr>
          <w:sz w:val="22"/>
          <w:szCs w:val="22"/>
        </w:rPr>
        <w:t>AF, 2015 PPR</w:t>
      </w:r>
    </w:p>
    <w:p w14:paraId="427DCAB8" w14:textId="77777777" w:rsidR="00250620" w:rsidRDefault="00250620" w:rsidP="00250620">
      <w:pPr>
        <w:widowControl/>
        <w:autoSpaceDE/>
        <w:autoSpaceDN/>
        <w:adjustRightInd/>
        <w:spacing w:after="120"/>
        <w:rPr>
          <w:sz w:val="22"/>
          <w:szCs w:val="22"/>
        </w:rPr>
      </w:pPr>
      <w:r>
        <w:rPr>
          <w:sz w:val="22"/>
          <w:szCs w:val="22"/>
        </w:rPr>
        <w:t>AF Board, Operational Policies and Guidelines for Parties to Access Resources from the AF</w:t>
      </w:r>
    </w:p>
    <w:p w14:paraId="1CADB541" w14:textId="77777777" w:rsidR="00250620" w:rsidRDefault="00250620" w:rsidP="00250620">
      <w:pPr>
        <w:widowControl/>
        <w:autoSpaceDE/>
        <w:autoSpaceDN/>
        <w:adjustRightInd/>
        <w:spacing w:after="120"/>
        <w:rPr>
          <w:sz w:val="22"/>
          <w:szCs w:val="22"/>
        </w:rPr>
      </w:pPr>
      <w:r>
        <w:rPr>
          <w:sz w:val="22"/>
          <w:szCs w:val="22"/>
        </w:rPr>
        <w:t>AF, Project/Programme Proposal: PNG-</w:t>
      </w:r>
      <w:r w:rsidRPr="00281F31">
        <w:t xml:space="preserve"> </w:t>
      </w:r>
      <w:r w:rsidRPr="00281F31">
        <w:rPr>
          <w:sz w:val="22"/>
          <w:szCs w:val="22"/>
        </w:rPr>
        <w:t>Enhancing adaptive capacity of communities to climate</w:t>
      </w:r>
      <w:r>
        <w:rPr>
          <w:sz w:val="22"/>
          <w:szCs w:val="22"/>
        </w:rPr>
        <w:t xml:space="preserve"> </w:t>
      </w:r>
      <w:r w:rsidRPr="00281F31">
        <w:rPr>
          <w:sz w:val="22"/>
          <w:szCs w:val="22"/>
        </w:rPr>
        <w:t>change-related floods in the North Coast and Islands</w:t>
      </w:r>
      <w:r>
        <w:rPr>
          <w:sz w:val="22"/>
          <w:szCs w:val="22"/>
        </w:rPr>
        <w:t xml:space="preserve"> </w:t>
      </w:r>
      <w:r w:rsidRPr="00281F31">
        <w:rPr>
          <w:sz w:val="22"/>
          <w:szCs w:val="22"/>
        </w:rPr>
        <w:t>Region of Papua New Guinea</w:t>
      </w:r>
    </w:p>
    <w:p w14:paraId="0CF39BD4" w14:textId="77777777" w:rsidR="00250620" w:rsidRDefault="00250620" w:rsidP="00250620">
      <w:pPr>
        <w:widowControl/>
        <w:autoSpaceDE/>
        <w:autoSpaceDN/>
        <w:adjustRightInd/>
        <w:spacing w:after="120"/>
        <w:rPr>
          <w:sz w:val="22"/>
          <w:szCs w:val="22"/>
        </w:rPr>
      </w:pPr>
      <w:r>
        <w:rPr>
          <w:sz w:val="22"/>
          <w:szCs w:val="22"/>
        </w:rPr>
        <w:t xml:space="preserve">AF, </w:t>
      </w:r>
      <w:r w:rsidRPr="00423C73">
        <w:rPr>
          <w:sz w:val="22"/>
          <w:szCs w:val="22"/>
        </w:rPr>
        <w:t>Project Steering Committee Meeti</w:t>
      </w:r>
      <w:r>
        <w:rPr>
          <w:sz w:val="22"/>
          <w:szCs w:val="22"/>
        </w:rPr>
        <w:t>ng Minutes – 5</w:t>
      </w:r>
      <w:r w:rsidRPr="002B1F37">
        <w:rPr>
          <w:sz w:val="22"/>
          <w:szCs w:val="22"/>
          <w:vertAlign w:val="superscript"/>
        </w:rPr>
        <w:t>th</w:t>
      </w:r>
      <w:r>
        <w:rPr>
          <w:sz w:val="22"/>
          <w:szCs w:val="22"/>
        </w:rPr>
        <w:t xml:space="preserve"> December 2013 – Konebada Resort</w:t>
      </w:r>
    </w:p>
    <w:p w14:paraId="2E1B99D4" w14:textId="77777777" w:rsidR="00250620" w:rsidRDefault="00250620" w:rsidP="00250620">
      <w:pPr>
        <w:widowControl/>
        <w:autoSpaceDE/>
        <w:autoSpaceDN/>
        <w:adjustRightInd/>
        <w:spacing w:after="120"/>
        <w:rPr>
          <w:sz w:val="22"/>
          <w:szCs w:val="22"/>
        </w:rPr>
      </w:pPr>
      <w:r>
        <w:rPr>
          <w:sz w:val="22"/>
          <w:szCs w:val="22"/>
        </w:rPr>
        <w:t>Anteagroup, Hydroc Consult, Report 1 – Inception Report</w:t>
      </w:r>
    </w:p>
    <w:p w14:paraId="666EFBCE" w14:textId="77777777" w:rsidR="00250620" w:rsidRDefault="00250620" w:rsidP="00250620">
      <w:pPr>
        <w:widowControl/>
        <w:autoSpaceDE/>
        <w:autoSpaceDN/>
        <w:adjustRightInd/>
        <w:spacing w:after="120"/>
        <w:rPr>
          <w:sz w:val="22"/>
          <w:szCs w:val="22"/>
        </w:rPr>
      </w:pPr>
      <w:r>
        <w:rPr>
          <w:sz w:val="22"/>
          <w:szCs w:val="22"/>
        </w:rPr>
        <w:t>Anteagroup, October 13, 2015, Short Summary on VNA Assessment</w:t>
      </w:r>
    </w:p>
    <w:p w14:paraId="45AD8CC9" w14:textId="77777777" w:rsidR="00250620" w:rsidRDefault="00250620" w:rsidP="00250620">
      <w:pPr>
        <w:widowControl/>
        <w:autoSpaceDE/>
        <w:autoSpaceDN/>
        <w:adjustRightInd/>
        <w:spacing w:after="120"/>
        <w:rPr>
          <w:sz w:val="22"/>
          <w:szCs w:val="22"/>
        </w:rPr>
      </w:pPr>
      <w:r>
        <w:rPr>
          <w:sz w:val="22"/>
          <w:szCs w:val="22"/>
        </w:rPr>
        <w:t>Anteagroup, October 13, 2015, Short Summary on EWS Assessment</w:t>
      </w:r>
    </w:p>
    <w:p w14:paraId="23D711FE" w14:textId="77777777" w:rsidR="00250620" w:rsidRDefault="00250620" w:rsidP="00250620">
      <w:pPr>
        <w:widowControl/>
        <w:autoSpaceDE/>
        <w:autoSpaceDN/>
        <w:adjustRightInd/>
        <w:spacing w:after="120"/>
        <w:rPr>
          <w:sz w:val="22"/>
          <w:szCs w:val="22"/>
        </w:rPr>
      </w:pPr>
      <w:r>
        <w:rPr>
          <w:sz w:val="22"/>
          <w:szCs w:val="22"/>
        </w:rPr>
        <w:t>Anteagroup, UNDP, Contract and TOR</w:t>
      </w:r>
    </w:p>
    <w:p w14:paraId="603F599F" w14:textId="77777777" w:rsidR="00250620" w:rsidRDefault="00250620" w:rsidP="00250620">
      <w:pPr>
        <w:widowControl/>
        <w:autoSpaceDE/>
        <w:autoSpaceDN/>
        <w:adjustRightInd/>
        <w:spacing w:after="120"/>
        <w:rPr>
          <w:sz w:val="22"/>
          <w:szCs w:val="22"/>
        </w:rPr>
      </w:pPr>
      <w:r>
        <w:rPr>
          <w:sz w:val="22"/>
          <w:szCs w:val="22"/>
        </w:rPr>
        <w:t xml:space="preserve">Claudia Melim-McLeod, </w:t>
      </w:r>
      <w:r w:rsidRPr="00AF5834">
        <w:rPr>
          <w:sz w:val="22"/>
          <w:szCs w:val="22"/>
        </w:rPr>
        <w:t>Margaret Spearman</w:t>
      </w:r>
      <w:r>
        <w:rPr>
          <w:sz w:val="22"/>
          <w:szCs w:val="22"/>
        </w:rPr>
        <w:t>, May 2015, Capacity Assessment Report</w:t>
      </w:r>
    </w:p>
    <w:p w14:paraId="29286F7A" w14:textId="77777777" w:rsidR="00250620" w:rsidRDefault="00250620" w:rsidP="00250620">
      <w:pPr>
        <w:widowControl/>
        <w:autoSpaceDE/>
        <w:autoSpaceDN/>
        <w:adjustRightInd/>
        <w:spacing w:after="120"/>
        <w:rPr>
          <w:sz w:val="22"/>
          <w:szCs w:val="22"/>
        </w:rPr>
      </w:pPr>
      <w:r w:rsidRPr="003E1CD6">
        <w:rPr>
          <w:sz w:val="22"/>
          <w:szCs w:val="22"/>
        </w:rPr>
        <w:t>Department of National Planning and Monitoring</w:t>
      </w:r>
      <w:r>
        <w:rPr>
          <w:sz w:val="22"/>
          <w:szCs w:val="22"/>
        </w:rPr>
        <w:t>, March 2010, PNG Development Strategic Plan 2010-2030</w:t>
      </w:r>
    </w:p>
    <w:p w14:paraId="0B909F85" w14:textId="77777777" w:rsidR="00250620" w:rsidRDefault="00250620" w:rsidP="00250620">
      <w:pPr>
        <w:widowControl/>
        <w:autoSpaceDE/>
        <w:autoSpaceDN/>
        <w:adjustRightInd/>
        <w:spacing w:after="120"/>
        <w:rPr>
          <w:sz w:val="22"/>
          <w:szCs w:val="22"/>
        </w:rPr>
      </w:pPr>
      <w:r w:rsidRPr="00F70F27">
        <w:rPr>
          <w:sz w:val="22"/>
          <w:szCs w:val="22"/>
        </w:rPr>
        <w:t>Department of National Planning and Monitoring</w:t>
      </w:r>
      <w:r>
        <w:rPr>
          <w:sz w:val="22"/>
          <w:szCs w:val="22"/>
        </w:rPr>
        <w:t xml:space="preserve">, UNDP, September 2010, PNG - </w:t>
      </w:r>
      <w:r w:rsidRPr="00F70F27">
        <w:rPr>
          <w:sz w:val="22"/>
          <w:szCs w:val="22"/>
        </w:rPr>
        <w:t>Millennium Development</w:t>
      </w:r>
      <w:r>
        <w:rPr>
          <w:sz w:val="22"/>
          <w:szCs w:val="22"/>
        </w:rPr>
        <w:t xml:space="preserve"> Goals Second National Progress </w:t>
      </w:r>
      <w:r w:rsidRPr="00F70F27">
        <w:rPr>
          <w:sz w:val="22"/>
          <w:szCs w:val="22"/>
        </w:rPr>
        <w:t>Comprehensive Report for Papua New Guinea 2010</w:t>
      </w:r>
    </w:p>
    <w:p w14:paraId="46BD460C" w14:textId="77777777" w:rsidR="00250620" w:rsidRDefault="00250620" w:rsidP="00250620">
      <w:pPr>
        <w:widowControl/>
        <w:autoSpaceDE/>
        <w:autoSpaceDN/>
        <w:adjustRightInd/>
        <w:spacing w:after="120"/>
        <w:rPr>
          <w:sz w:val="22"/>
          <w:szCs w:val="22"/>
        </w:rPr>
      </w:pPr>
      <w:r>
        <w:rPr>
          <w:sz w:val="22"/>
          <w:szCs w:val="22"/>
        </w:rPr>
        <w:t>FPCD, Documents related to contract with project: proposal, progress reports, financial reports</w:t>
      </w:r>
    </w:p>
    <w:p w14:paraId="6999F3D3" w14:textId="77777777" w:rsidR="00250620" w:rsidRDefault="00250620" w:rsidP="00250620">
      <w:pPr>
        <w:widowControl/>
        <w:autoSpaceDE/>
        <w:autoSpaceDN/>
        <w:adjustRightInd/>
        <w:spacing w:after="120"/>
        <w:rPr>
          <w:sz w:val="22"/>
          <w:szCs w:val="22"/>
        </w:rPr>
      </w:pPr>
      <w:r>
        <w:rPr>
          <w:sz w:val="22"/>
          <w:szCs w:val="22"/>
        </w:rPr>
        <w:t>GEF, GoPNG, UNDP, March 2010, NCSA Project – Final Report</w:t>
      </w:r>
    </w:p>
    <w:p w14:paraId="522BD572" w14:textId="77777777" w:rsidR="00250620" w:rsidRDefault="00250620" w:rsidP="00250620">
      <w:pPr>
        <w:widowControl/>
        <w:autoSpaceDE/>
        <w:autoSpaceDN/>
        <w:adjustRightInd/>
        <w:spacing w:after="120"/>
        <w:rPr>
          <w:sz w:val="22"/>
          <w:szCs w:val="22"/>
        </w:rPr>
      </w:pPr>
      <w:r>
        <w:rPr>
          <w:sz w:val="22"/>
          <w:szCs w:val="22"/>
        </w:rPr>
        <w:t>GEF, GoPNG, UNDP, November 2009, NCSA Project Presentation – NCSA Workshop November 2009, Nandi, Fiji</w:t>
      </w:r>
    </w:p>
    <w:p w14:paraId="4E46245D" w14:textId="77777777" w:rsidR="00250620" w:rsidRDefault="00250620" w:rsidP="00250620">
      <w:pPr>
        <w:widowControl/>
        <w:autoSpaceDE/>
        <w:autoSpaceDN/>
        <w:adjustRightInd/>
        <w:spacing w:after="120"/>
        <w:rPr>
          <w:sz w:val="22"/>
          <w:szCs w:val="22"/>
        </w:rPr>
      </w:pPr>
      <w:r>
        <w:rPr>
          <w:sz w:val="22"/>
          <w:szCs w:val="22"/>
        </w:rPr>
        <w:t>GoPNG, Disaster Management Act (no. 403 of 1987)</w:t>
      </w:r>
    </w:p>
    <w:p w14:paraId="27A7FB34" w14:textId="77777777" w:rsidR="00250620" w:rsidRDefault="00250620" w:rsidP="00250620">
      <w:pPr>
        <w:widowControl/>
        <w:autoSpaceDE/>
        <w:autoSpaceDN/>
        <w:adjustRightInd/>
        <w:spacing w:after="120"/>
        <w:rPr>
          <w:sz w:val="22"/>
          <w:szCs w:val="22"/>
        </w:rPr>
      </w:pPr>
      <w:r>
        <w:rPr>
          <w:sz w:val="22"/>
          <w:szCs w:val="22"/>
        </w:rPr>
        <w:t>GoPNG, March 2010, Climate-Compatible Development for PNG (Second Draft)</w:t>
      </w:r>
    </w:p>
    <w:p w14:paraId="47771F4C" w14:textId="77777777" w:rsidR="00E02168" w:rsidRDefault="00E02168" w:rsidP="00E02168">
      <w:pPr>
        <w:widowControl/>
        <w:autoSpaceDE/>
        <w:autoSpaceDN/>
        <w:adjustRightInd/>
        <w:spacing w:after="120"/>
        <w:rPr>
          <w:sz w:val="22"/>
          <w:szCs w:val="22"/>
        </w:rPr>
      </w:pPr>
      <w:r>
        <w:rPr>
          <w:sz w:val="22"/>
          <w:szCs w:val="22"/>
        </w:rPr>
        <w:t xml:space="preserve">GoPNG, May 2013, </w:t>
      </w:r>
      <w:r w:rsidRPr="00F70F27">
        <w:rPr>
          <w:sz w:val="22"/>
          <w:szCs w:val="22"/>
        </w:rPr>
        <w:t>P</w:t>
      </w:r>
      <w:r>
        <w:rPr>
          <w:sz w:val="22"/>
          <w:szCs w:val="22"/>
        </w:rPr>
        <w:t xml:space="preserve">ost-2015 Development Agenda – Country Consultations - </w:t>
      </w:r>
      <w:r w:rsidRPr="00F70F27">
        <w:rPr>
          <w:sz w:val="22"/>
          <w:szCs w:val="22"/>
        </w:rPr>
        <w:t>The Future We Want</w:t>
      </w:r>
      <w:r>
        <w:rPr>
          <w:sz w:val="22"/>
          <w:szCs w:val="22"/>
        </w:rPr>
        <w:t xml:space="preserve"> - </w:t>
      </w:r>
      <w:r w:rsidRPr="00F70F27">
        <w:rPr>
          <w:sz w:val="22"/>
          <w:szCs w:val="22"/>
        </w:rPr>
        <w:t>Voices from the people of Papua New Guinea</w:t>
      </w:r>
    </w:p>
    <w:p w14:paraId="5977208F" w14:textId="77777777" w:rsidR="00250620" w:rsidRDefault="00250620" w:rsidP="00250620">
      <w:pPr>
        <w:widowControl/>
        <w:autoSpaceDE/>
        <w:autoSpaceDN/>
        <w:adjustRightInd/>
        <w:spacing w:after="120"/>
        <w:rPr>
          <w:sz w:val="22"/>
          <w:szCs w:val="22"/>
        </w:rPr>
      </w:pPr>
      <w:r>
        <w:rPr>
          <w:sz w:val="22"/>
          <w:szCs w:val="22"/>
        </w:rPr>
        <w:t>GoPNG, OCCD, August 4, 2014, National Climate Compatible Development Management Policy</w:t>
      </w:r>
    </w:p>
    <w:p w14:paraId="4A28E205" w14:textId="77777777" w:rsidR="00250620" w:rsidRDefault="00250620" w:rsidP="00250620">
      <w:pPr>
        <w:widowControl/>
        <w:autoSpaceDE/>
        <w:autoSpaceDN/>
        <w:adjustRightInd/>
        <w:spacing w:after="120"/>
        <w:rPr>
          <w:sz w:val="22"/>
          <w:szCs w:val="22"/>
        </w:rPr>
      </w:pPr>
      <w:r>
        <w:rPr>
          <w:sz w:val="22"/>
          <w:szCs w:val="22"/>
        </w:rPr>
        <w:t>GoPNG, PNG Medium Term Development Plan 2011-2015</w:t>
      </w:r>
    </w:p>
    <w:p w14:paraId="1D73AC04" w14:textId="77777777" w:rsidR="00250620" w:rsidRDefault="00250620" w:rsidP="00250620">
      <w:pPr>
        <w:widowControl/>
        <w:autoSpaceDE/>
        <w:autoSpaceDN/>
        <w:adjustRightInd/>
        <w:spacing w:after="120"/>
        <w:rPr>
          <w:sz w:val="22"/>
          <w:szCs w:val="22"/>
        </w:rPr>
      </w:pPr>
      <w:r>
        <w:rPr>
          <w:sz w:val="22"/>
          <w:szCs w:val="22"/>
        </w:rPr>
        <w:t>GoPNG, PNG Vision 2050</w:t>
      </w:r>
    </w:p>
    <w:p w14:paraId="70D604CD" w14:textId="40B1F787" w:rsidR="005E1E52" w:rsidRDefault="00281F31" w:rsidP="004505BA">
      <w:pPr>
        <w:widowControl/>
        <w:autoSpaceDE/>
        <w:autoSpaceDN/>
        <w:adjustRightInd/>
        <w:spacing w:after="120"/>
        <w:rPr>
          <w:sz w:val="22"/>
          <w:szCs w:val="22"/>
        </w:rPr>
      </w:pPr>
      <w:r>
        <w:rPr>
          <w:sz w:val="22"/>
          <w:szCs w:val="22"/>
        </w:rPr>
        <w:t>GoPNG, UN, 2012 Annual Work Plan</w:t>
      </w:r>
    </w:p>
    <w:p w14:paraId="0102356F" w14:textId="44821CD6" w:rsidR="00281F31" w:rsidRDefault="00281F31" w:rsidP="00281F31">
      <w:pPr>
        <w:widowControl/>
        <w:autoSpaceDE/>
        <w:autoSpaceDN/>
        <w:adjustRightInd/>
        <w:spacing w:after="120"/>
        <w:rPr>
          <w:sz w:val="22"/>
          <w:szCs w:val="22"/>
        </w:rPr>
      </w:pPr>
      <w:r>
        <w:rPr>
          <w:sz w:val="22"/>
          <w:szCs w:val="22"/>
        </w:rPr>
        <w:t>GoPNG, UN, 2013 Annual Work Plan</w:t>
      </w:r>
    </w:p>
    <w:p w14:paraId="5BA3529E" w14:textId="77777777" w:rsidR="00E02168" w:rsidRDefault="00E02168" w:rsidP="00E02168">
      <w:pPr>
        <w:widowControl/>
        <w:autoSpaceDE/>
        <w:autoSpaceDN/>
        <w:adjustRightInd/>
        <w:spacing w:after="120"/>
        <w:rPr>
          <w:sz w:val="22"/>
          <w:szCs w:val="22"/>
        </w:rPr>
      </w:pPr>
      <w:r>
        <w:rPr>
          <w:sz w:val="22"/>
          <w:szCs w:val="22"/>
        </w:rPr>
        <w:t>GoPNG, UNDP, Standard Basic Assistance Agreement</w:t>
      </w:r>
    </w:p>
    <w:p w14:paraId="2B6ED9CF" w14:textId="77777777" w:rsidR="00250620" w:rsidRDefault="00250620" w:rsidP="00250620">
      <w:pPr>
        <w:widowControl/>
        <w:autoSpaceDE/>
        <w:autoSpaceDN/>
        <w:adjustRightInd/>
        <w:spacing w:after="120"/>
        <w:rPr>
          <w:sz w:val="22"/>
          <w:szCs w:val="22"/>
        </w:rPr>
      </w:pPr>
      <w:r>
        <w:rPr>
          <w:sz w:val="22"/>
          <w:szCs w:val="22"/>
        </w:rPr>
        <w:t>Herman Timmermans, January 15, 2009, Gaps and Opportunities for DRM Programming in PNG</w:t>
      </w:r>
    </w:p>
    <w:p w14:paraId="1385EBE7" w14:textId="77777777" w:rsidR="00250620" w:rsidRDefault="00250620" w:rsidP="00250620">
      <w:pPr>
        <w:widowControl/>
        <w:autoSpaceDE/>
        <w:autoSpaceDN/>
        <w:adjustRightInd/>
        <w:spacing w:after="120"/>
        <w:rPr>
          <w:sz w:val="22"/>
          <w:szCs w:val="22"/>
        </w:rPr>
      </w:pPr>
      <w:r>
        <w:rPr>
          <w:sz w:val="22"/>
          <w:szCs w:val="22"/>
        </w:rPr>
        <w:t>Kaigabu Kamnanaya, January 26, 2015, Capacity Assessment for Climate Change Adaptation in PNG</w:t>
      </w:r>
    </w:p>
    <w:p w14:paraId="0C69B244" w14:textId="77777777" w:rsidR="00250620" w:rsidRDefault="00250620" w:rsidP="00250620">
      <w:pPr>
        <w:widowControl/>
        <w:autoSpaceDE/>
        <w:autoSpaceDN/>
        <w:adjustRightInd/>
        <w:spacing w:after="120"/>
        <w:rPr>
          <w:sz w:val="22"/>
          <w:szCs w:val="22"/>
        </w:rPr>
      </w:pPr>
      <w:r>
        <w:rPr>
          <w:sz w:val="22"/>
          <w:szCs w:val="22"/>
        </w:rPr>
        <w:t xml:space="preserve">Morobe Provincial Administration, 2011, </w:t>
      </w:r>
      <w:r w:rsidRPr="00B716E1">
        <w:rPr>
          <w:sz w:val="22"/>
          <w:szCs w:val="22"/>
        </w:rPr>
        <w:t>Action Pl</w:t>
      </w:r>
      <w:r>
        <w:rPr>
          <w:sz w:val="22"/>
          <w:szCs w:val="22"/>
        </w:rPr>
        <w:t xml:space="preserve">an for Disaster Risk Management </w:t>
      </w:r>
      <w:r w:rsidRPr="00B716E1">
        <w:rPr>
          <w:sz w:val="22"/>
          <w:szCs w:val="22"/>
        </w:rPr>
        <w:t>and Climate Change Adaptation</w:t>
      </w:r>
    </w:p>
    <w:p w14:paraId="1932817F" w14:textId="77777777" w:rsidR="00250620" w:rsidRDefault="00250620" w:rsidP="00250620">
      <w:pPr>
        <w:widowControl/>
        <w:autoSpaceDE/>
        <w:autoSpaceDN/>
        <w:adjustRightInd/>
        <w:spacing w:after="120"/>
        <w:rPr>
          <w:sz w:val="22"/>
          <w:szCs w:val="22"/>
        </w:rPr>
      </w:pPr>
      <w:r>
        <w:rPr>
          <w:sz w:val="22"/>
          <w:szCs w:val="22"/>
        </w:rPr>
        <w:t>National Disaster Center, National Disaster Mitigation Policy</w:t>
      </w:r>
    </w:p>
    <w:p w14:paraId="12A1D0FD" w14:textId="77777777" w:rsidR="00250620" w:rsidRDefault="00250620" w:rsidP="00250620">
      <w:pPr>
        <w:widowControl/>
        <w:autoSpaceDE/>
        <w:autoSpaceDN/>
        <w:adjustRightInd/>
        <w:spacing w:after="120"/>
        <w:rPr>
          <w:sz w:val="22"/>
          <w:szCs w:val="22"/>
        </w:rPr>
      </w:pPr>
      <w:r>
        <w:rPr>
          <w:sz w:val="22"/>
          <w:szCs w:val="22"/>
        </w:rPr>
        <w:t>National Disaster Center, 2005, Disaster Risk Reduction and Disaster Management – National Framework for Action 2005-2015</w:t>
      </w:r>
    </w:p>
    <w:p w14:paraId="76EBD9E3" w14:textId="77777777" w:rsidR="00250620" w:rsidRDefault="00250620" w:rsidP="00250620">
      <w:pPr>
        <w:widowControl/>
        <w:autoSpaceDE/>
        <w:autoSpaceDN/>
        <w:adjustRightInd/>
        <w:spacing w:after="120"/>
        <w:rPr>
          <w:sz w:val="22"/>
          <w:szCs w:val="22"/>
        </w:rPr>
      </w:pPr>
      <w:r>
        <w:rPr>
          <w:sz w:val="22"/>
          <w:szCs w:val="22"/>
        </w:rPr>
        <w:t xml:space="preserve">OCCD, AF, UNDP, 2014, </w:t>
      </w:r>
      <w:r w:rsidRPr="00927C82">
        <w:rPr>
          <w:sz w:val="22"/>
          <w:szCs w:val="22"/>
        </w:rPr>
        <w:t>Report for East Sepik Provincial Field Assessments on inland flooding at Bumbu River for the Early Warning Systems Project</w:t>
      </w:r>
    </w:p>
    <w:p w14:paraId="58A1DF14" w14:textId="77777777" w:rsidR="00250620" w:rsidRDefault="00250620" w:rsidP="00250620">
      <w:pPr>
        <w:widowControl/>
        <w:autoSpaceDE/>
        <w:autoSpaceDN/>
        <w:adjustRightInd/>
        <w:spacing w:after="120"/>
        <w:rPr>
          <w:sz w:val="22"/>
          <w:szCs w:val="22"/>
        </w:rPr>
      </w:pPr>
      <w:r>
        <w:rPr>
          <w:sz w:val="22"/>
          <w:szCs w:val="22"/>
        </w:rPr>
        <w:lastRenderedPageBreak/>
        <w:t xml:space="preserve">OCCD, AF, UNDP, 2014, </w:t>
      </w:r>
      <w:r w:rsidRPr="00927C82">
        <w:rPr>
          <w:sz w:val="22"/>
          <w:szCs w:val="22"/>
        </w:rPr>
        <w:t>Report for East Sepik Provincial Field Assessments on inland flooding in Angoram and Ambunti for the Early Warning Systems Project</w:t>
      </w:r>
    </w:p>
    <w:p w14:paraId="338386D0" w14:textId="77777777" w:rsidR="00250620" w:rsidRDefault="00250620" w:rsidP="00250620">
      <w:pPr>
        <w:widowControl/>
        <w:autoSpaceDE/>
        <w:autoSpaceDN/>
        <w:adjustRightInd/>
        <w:spacing w:after="120"/>
        <w:rPr>
          <w:sz w:val="22"/>
          <w:szCs w:val="22"/>
        </w:rPr>
      </w:pPr>
      <w:r>
        <w:rPr>
          <w:sz w:val="22"/>
          <w:szCs w:val="22"/>
        </w:rPr>
        <w:t xml:space="preserve">OCCD, AF, UNDP, 2014, </w:t>
      </w:r>
      <w:r w:rsidRPr="00927C82">
        <w:rPr>
          <w:sz w:val="22"/>
          <w:szCs w:val="22"/>
        </w:rPr>
        <w:t>Report for Madang Provincial Field Asse</w:t>
      </w:r>
      <w:r>
        <w:rPr>
          <w:sz w:val="22"/>
          <w:szCs w:val="22"/>
        </w:rPr>
        <w:t xml:space="preserve">ssments on inland flooding for </w:t>
      </w:r>
      <w:r w:rsidRPr="00927C82">
        <w:rPr>
          <w:sz w:val="22"/>
          <w:szCs w:val="22"/>
        </w:rPr>
        <w:t>Ramu River for the Early Warning Systems Project</w:t>
      </w:r>
    </w:p>
    <w:p w14:paraId="54F7E146" w14:textId="77777777" w:rsidR="00250620" w:rsidRDefault="00250620" w:rsidP="00250620">
      <w:pPr>
        <w:widowControl/>
        <w:autoSpaceDE/>
        <w:autoSpaceDN/>
        <w:adjustRightInd/>
        <w:spacing w:after="120"/>
        <w:rPr>
          <w:sz w:val="22"/>
          <w:szCs w:val="22"/>
        </w:rPr>
      </w:pPr>
      <w:r>
        <w:rPr>
          <w:sz w:val="22"/>
          <w:szCs w:val="22"/>
        </w:rPr>
        <w:t xml:space="preserve">OCCD, AF, UNDP, 2014, </w:t>
      </w:r>
      <w:r w:rsidRPr="00927C82">
        <w:rPr>
          <w:sz w:val="22"/>
          <w:szCs w:val="22"/>
        </w:rPr>
        <w:t>Report for Oro Provincial Field Asse</w:t>
      </w:r>
      <w:r>
        <w:rPr>
          <w:sz w:val="22"/>
          <w:szCs w:val="22"/>
        </w:rPr>
        <w:t xml:space="preserve">ssments on inland flooding for </w:t>
      </w:r>
      <w:r w:rsidRPr="00927C82">
        <w:rPr>
          <w:sz w:val="22"/>
          <w:szCs w:val="22"/>
        </w:rPr>
        <w:t>Mambare River for the Early Warning Systems Project</w:t>
      </w:r>
    </w:p>
    <w:p w14:paraId="775820DE" w14:textId="77777777" w:rsidR="00250620" w:rsidRDefault="00250620" w:rsidP="00250620">
      <w:pPr>
        <w:widowControl/>
        <w:autoSpaceDE/>
        <w:autoSpaceDN/>
        <w:adjustRightInd/>
        <w:spacing w:after="120"/>
        <w:rPr>
          <w:sz w:val="22"/>
          <w:szCs w:val="22"/>
        </w:rPr>
      </w:pPr>
      <w:r>
        <w:rPr>
          <w:sz w:val="22"/>
          <w:szCs w:val="22"/>
        </w:rPr>
        <w:t>OCCD, April 22-25, 2014, Current Status of NAMAs in PNG</w:t>
      </w:r>
    </w:p>
    <w:p w14:paraId="37AE097F" w14:textId="77777777" w:rsidR="00250620" w:rsidRDefault="00250620" w:rsidP="00250620">
      <w:pPr>
        <w:widowControl/>
        <w:autoSpaceDE/>
        <w:autoSpaceDN/>
        <w:adjustRightInd/>
        <w:spacing w:after="120"/>
        <w:rPr>
          <w:sz w:val="22"/>
          <w:szCs w:val="22"/>
        </w:rPr>
      </w:pPr>
      <w:r>
        <w:rPr>
          <w:sz w:val="22"/>
          <w:szCs w:val="22"/>
        </w:rPr>
        <w:t>OCCD, August 2010, Interim Action Plan for Climate-Compatible Development (draft document for public consultation)</w:t>
      </w:r>
    </w:p>
    <w:p w14:paraId="4555D53B" w14:textId="77777777" w:rsidR="00250620" w:rsidRDefault="00250620" w:rsidP="00250620">
      <w:pPr>
        <w:widowControl/>
        <w:autoSpaceDE/>
        <w:autoSpaceDN/>
        <w:adjustRightInd/>
        <w:spacing w:after="120"/>
        <w:rPr>
          <w:sz w:val="22"/>
          <w:szCs w:val="22"/>
        </w:rPr>
      </w:pPr>
      <w:r>
        <w:rPr>
          <w:sz w:val="22"/>
          <w:szCs w:val="22"/>
        </w:rPr>
        <w:t>OCCD, Climate Change Adaptation Communication Strategy</w:t>
      </w:r>
    </w:p>
    <w:p w14:paraId="571FA4CC" w14:textId="77777777" w:rsidR="00250620" w:rsidRDefault="00250620" w:rsidP="00250620">
      <w:pPr>
        <w:widowControl/>
        <w:autoSpaceDE/>
        <w:autoSpaceDN/>
        <w:adjustRightInd/>
        <w:spacing w:after="120"/>
        <w:rPr>
          <w:sz w:val="22"/>
          <w:szCs w:val="22"/>
        </w:rPr>
      </w:pPr>
      <w:r>
        <w:rPr>
          <w:sz w:val="22"/>
          <w:szCs w:val="22"/>
        </w:rPr>
        <w:t>OCCD, Corporate Plan 2011-2013</w:t>
      </w:r>
    </w:p>
    <w:p w14:paraId="31C3180B" w14:textId="77777777" w:rsidR="00250620" w:rsidRDefault="00250620" w:rsidP="00250620">
      <w:pPr>
        <w:widowControl/>
        <w:autoSpaceDE/>
        <w:autoSpaceDN/>
        <w:adjustRightInd/>
        <w:spacing w:after="120"/>
        <w:rPr>
          <w:sz w:val="22"/>
          <w:szCs w:val="22"/>
        </w:rPr>
      </w:pPr>
      <w:r>
        <w:rPr>
          <w:sz w:val="22"/>
          <w:szCs w:val="22"/>
        </w:rPr>
        <w:t>OCCD, February 7, 2012, Letter to Chair of AF Board</w:t>
      </w:r>
    </w:p>
    <w:p w14:paraId="3A24AE9A" w14:textId="77777777" w:rsidR="00250620" w:rsidRDefault="00250620" w:rsidP="00250620">
      <w:pPr>
        <w:widowControl/>
        <w:autoSpaceDE/>
        <w:autoSpaceDN/>
        <w:adjustRightInd/>
        <w:spacing w:after="120"/>
        <w:rPr>
          <w:sz w:val="22"/>
          <w:szCs w:val="22"/>
        </w:rPr>
      </w:pPr>
      <w:r>
        <w:rPr>
          <w:sz w:val="22"/>
          <w:szCs w:val="22"/>
        </w:rPr>
        <w:t xml:space="preserve">OCCD, May 20-21, 2015, </w:t>
      </w:r>
      <w:r w:rsidRPr="00B716E1">
        <w:rPr>
          <w:sz w:val="22"/>
          <w:szCs w:val="22"/>
        </w:rPr>
        <w:t>Policy and Strategy Response Climate Change in Papua New Guinea</w:t>
      </w:r>
    </w:p>
    <w:p w14:paraId="35A516D3" w14:textId="77777777" w:rsidR="00250620" w:rsidRDefault="00250620" w:rsidP="00250620">
      <w:pPr>
        <w:widowControl/>
        <w:autoSpaceDE/>
        <w:autoSpaceDN/>
        <w:adjustRightInd/>
        <w:spacing w:after="120"/>
        <w:rPr>
          <w:sz w:val="22"/>
          <w:szCs w:val="22"/>
        </w:rPr>
      </w:pPr>
      <w:r>
        <w:rPr>
          <w:sz w:val="22"/>
          <w:szCs w:val="22"/>
        </w:rPr>
        <w:t xml:space="preserve">OCCD, UNDP, AF, </w:t>
      </w:r>
      <w:r w:rsidRPr="00423C73">
        <w:rPr>
          <w:sz w:val="22"/>
          <w:szCs w:val="22"/>
        </w:rPr>
        <w:t>Project Steering Committee Meeti</w:t>
      </w:r>
      <w:r>
        <w:rPr>
          <w:sz w:val="22"/>
          <w:szCs w:val="22"/>
        </w:rPr>
        <w:t xml:space="preserve">ng - 27 July 2012, Lamana Hotel </w:t>
      </w:r>
      <w:r w:rsidRPr="00423C73">
        <w:rPr>
          <w:sz w:val="22"/>
          <w:szCs w:val="22"/>
        </w:rPr>
        <w:t>Meeting Minutes</w:t>
      </w:r>
    </w:p>
    <w:p w14:paraId="1969779E" w14:textId="77777777" w:rsidR="00250620" w:rsidRDefault="00250620" w:rsidP="00250620">
      <w:pPr>
        <w:widowControl/>
        <w:autoSpaceDE/>
        <w:autoSpaceDN/>
        <w:adjustRightInd/>
        <w:spacing w:after="120"/>
        <w:rPr>
          <w:sz w:val="22"/>
          <w:szCs w:val="22"/>
        </w:rPr>
      </w:pPr>
      <w:r>
        <w:rPr>
          <w:sz w:val="22"/>
          <w:szCs w:val="22"/>
        </w:rPr>
        <w:t xml:space="preserve">OCCD, UNDP, AF, </w:t>
      </w:r>
      <w:r w:rsidRPr="00423C73">
        <w:rPr>
          <w:sz w:val="22"/>
          <w:szCs w:val="22"/>
        </w:rPr>
        <w:t>Project Steering Committee Meeti</w:t>
      </w:r>
      <w:r>
        <w:rPr>
          <w:sz w:val="22"/>
          <w:szCs w:val="22"/>
        </w:rPr>
        <w:t>ng – 13-14 March 2013, Lae Melanesian Hotel, Lae, Morobe Province</w:t>
      </w:r>
    </w:p>
    <w:p w14:paraId="27027F5E" w14:textId="77777777" w:rsidR="00250620" w:rsidRDefault="00250620" w:rsidP="00250620">
      <w:pPr>
        <w:widowControl/>
        <w:autoSpaceDE/>
        <w:autoSpaceDN/>
        <w:adjustRightInd/>
        <w:spacing w:after="120"/>
        <w:rPr>
          <w:sz w:val="22"/>
          <w:szCs w:val="22"/>
        </w:rPr>
      </w:pPr>
      <w:r>
        <w:rPr>
          <w:sz w:val="22"/>
          <w:szCs w:val="22"/>
        </w:rPr>
        <w:t>OCCD, UNDP, January 2013, Inception Workshop Report</w:t>
      </w:r>
    </w:p>
    <w:p w14:paraId="25DCFA30" w14:textId="77777777" w:rsidR="00250620" w:rsidRDefault="00250620" w:rsidP="00250620">
      <w:pPr>
        <w:widowControl/>
        <w:autoSpaceDE/>
        <w:autoSpaceDN/>
        <w:adjustRightInd/>
        <w:spacing w:after="120"/>
        <w:rPr>
          <w:sz w:val="22"/>
          <w:szCs w:val="22"/>
        </w:rPr>
      </w:pPr>
      <w:r>
        <w:rPr>
          <w:sz w:val="22"/>
          <w:szCs w:val="22"/>
        </w:rPr>
        <w:t>OCCD, UNDP, July 2012, Project Inception Report</w:t>
      </w:r>
    </w:p>
    <w:p w14:paraId="63EC590B" w14:textId="77777777" w:rsidR="00250620" w:rsidRDefault="00250620" w:rsidP="00250620">
      <w:pPr>
        <w:widowControl/>
        <w:autoSpaceDE/>
        <w:autoSpaceDN/>
        <w:adjustRightInd/>
        <w:spacing w:after="120"/>
        <w:rPr>
          <w:sz w:val="22"/>
          <w:szCs w:val="22"/>
        </w:rPr>
      </w:pPr>
      <w:r>
        <w:rPr>
          <w:sz w:val="22"/>
          <w:szCs w:val="22"/>
        </w:rPr>
        <w:t xml:space="preserve">RMSI, April 24, 2014, </w:t>
      </w:r>
      <w:r w:rsidRPr="00927C82">
        <w:rPr>
          <w:sz w:val="22"/>
          <w:szCs w:val="22"/>
        </w:rPr>
        <w:t>Developing a Comprehensive Hazard Profile for East Sepik, Madang, Morobe, New Ireland and Northern Provinces in Papua New Guinea</w:t>
      </w:r>
      <w:r>
        <w:rPr>
          <w:sz w:val="22"/>
          <w:szCs w:val="22"/>
        </w:rPr>
        <w:t xml:space="preserve"> – Inception Report</w:t>
      </w:r>
    </w:p>
    <w:p w14:paraId="46E4A66A" w14:textId="77777777" w:rsidR="00250620" w:rsidRDefault="00250620" w:rsidP="00250620">
      <w:pPr>
        <w:widowControl/>
        <w:autoSpaceDE/>
        <w:autoSpaceDN/>
        <w:adjustRightInd/>
        <w:spacing w:after="120"/>
        <w:rPr>
          <w:sz w:val="22"/>
          <w:szCs w:val="22"/>
        </w:rPr>
      </w:pPr>
      <w:r>
        <w:rPr>
          <w:sz w:val="22"/>
          <w:szCs w:val="22"/>
        </w:rPr>
        <w:t xml:space="preserve">RMSI, June 2014, </w:t>
      </w:r>
      <w:r w:rsidRPr="00927C82">
        <w:rPr>
          <w:sz w:val="22"/>
          <w:szCs w:val="22"/>
        </w:rPr>
        <w:t>Developing a Comprehensive Hazard Profile for East Sepik, Madang, Morobe, New Ireland and Northern Provinces in Papua New Guinea</w:t>
      </w:r>
      <w:r>
        <w:rPr>
          <w:sz w:val="22"/>
          <w:szCs w:val="22"/>
        </w:rPr>
        <w:t xml:space="preserve"> - </w:t>
      </w:r>
      <w:r w:rsidRPr="00927C82">
        <w:rPr>
          <w:sz w:val="22"/>
          <w:szCs w:val="22"/>
        </w:rPr>
        <w:t>Comprehensive Hazard Profile Report</w:t>
      </w:r>
      <w:r>
        <w:rPr>
          <w:sz w:val="22"/>
          <w:szCs w:val="22"/>
        </w:rPr>
        <w:t xml:space="preserve"> (Draft)</w:t>
      </w:r>
    </w:p>
    <w:p w14:paraId="7D20E76A" w14:textId="77777777" w:rsidR="00250620" w:rsidRDefault="00250620" w:rsidP="00250620">
      <w:pPr>
        <w:widowControl/>
        <w:autoSpaceDE/>
        <w:autoSpaceDN/>
        <w:adjustRightInd/>
        <w:spacing w:after="120"/>
        <w:rPr>
          <w:sz w:val="22"/>
          <w:szCs w:val="22"/>
        </w:rPr>
      </w:pPr>
      <w:r>
        <w:rPr>
          <w:sz w:val="22"/>
          <w:szCs w:val="22"/>
        </w:rPr>
        <w:t xml:space="preserve">RMSI, October 2014, </w:t>
      </w:r>
      <w:r w:rsidRPr="00927C82">
        <w:rPr>
          <w:sz w:val="22"/>
          <w:szCs w:val="22"/>
        </w:rPr>
        <w:t>Developing a Comprehensive Hazard Profile for East Sepik, Madang, Morobe, New Ireland and Northern Provinces in Papua New Guinea</w:t>
      </w:r>
    </w:p>
    <w:p w14:paraId="515936EF" w14:textId="77777777" w:rsidR="00250620" w:rsidRDefault="00250620" w:rsidP="00250620">
      <w:pPr>
        <w:widowControl/>
        <w:autoSpaceDE/>
        <w:autoSpaceDN/>
        <w:adjustRightInd/>
        <w:spacing w:after="120"/>
        <w:rPr>
          <w:sz w:val="22"/>
          <w:szCs w:val="22"/>
        </w:rPr>
      </w:pPr>
      <w:r>
        <w:rPr>
          <w:sz w:val="22"/>
          <w:szCs w:val="22"/>
        </w:rPr>
        <w:t>UNDESA, June 2006, PNG National Assessment Report</w:t>
      </w:r>
    </w:p>
    <w:p w14:paraId="311A70A5" w14:textId="77777777" w:rsidR="00E02168" w:rsidRDefault="00E02168" w:rsidP="00E02168">
      <w:pPr>
        <w:widowControl/>
        <w:autoSpaceDE/>
        <w:autoSpaceDN/>
        <w:adjustRightInd/>
        <w:spacing w:after="120"/>
        <w:rPr>
          <w:sz w:val="22"/>
          <w:szCs w:val="22"/>
        </w:rPr>
      </w:pPr>
      <w:r>
        <w:rPr>
          <w:sz w:val="22"/>
          <w:szCs w:val="22"/>
        </w:rPr>
        <w:t>UNDP, UNDP PNG – An Overview</w:t>
      </w:r>
    </w:p>
    <w:p w14:paraId="2FE0FA0E" w14:textId="77777777" w:rsidR="00250620" w:rsidRDefault="00250620" w:rsidP="00250620">
      <w:pPr>
        <w:widowControl/>
        <w:autoSpaceDE/>
        <w:autoSpaceDN/>
        <w:adjustRightInd/>
        <w:spacing w:after="120"/>
        <w:rPr>
          <w:sz w:val="22"/>
          <w:szCs w:val="22"/>
        </w:rPr>
      </w:pPr>
      <w:r>
        <w:rPr>
          <w:sz w:val="22"/>
          <w:szCs w:val="22"/>
        </w:rPr>
        <w:t>UNDP, 2012 CDR by Activity</w:t>
      </w:r>
    </w:p>
    <w:p w14:paraId="64E5A7C7" w14:textId="77777777" w:rsidR="00250620" w:rsidRDefault="00250620" w:rsidP="00250620">
      <w:pPr>
        <w:widowControl/>
        <w:autoSpaceDE/>
        <w:autoSpaceDN/>
        <w:adjustRightInd/>
        <w:spacing w:after="120"/>
        <w:rPr>
          <w:sz w:val="22"/>
          <w:szCs w:val="22"/>
        </w:rPr>
      </w:pPr>
      <w:r>
        <w:rPr>
          <w:sz w:val="22"/>
          <w:szCs w:val="22"/>
        </w:rPr>
        <w:t>UNDP, 2013 CDR by Activity</w:t>
      </w:r>
    </w:p>
    <w:p w14:paraId="247A4835" w14:textId="77777777" w:rsidR="00250620" w:rsidRDefault="00250620" w:rsidP="00250620">
      <w:pPr>
        <w:widowControl/>
        <w:autoSpaceDE/>
        <w:autoSpaceDN/>
        <w:adjustRightInd/>
        <w:spacing w:after="120"/>
        <w:rPr>
          <w:sz w:val="22"/>
          <w:szCs w:val="22"/>
        </w:rPr>
      </w:pPr>
      <w:r>
        <w:rPr>
          <w:sz w:val="22"/>
          <w:szCs w:val="22"/>
        </w:rPr>
        <w:t>UNDP, 2014 Annual Work Plan</w:t>
      </w:r>
    </w:p>
    <w:p w14:paraId="59625C13" w14:textId="77777777" w:rsidR="00250620" w:rsidRDefault="00250620" w:rsidP="00250620">
      <w:pPr>
        <w:widowControl/>
        <w:autoSpaceDE/>
        <w:autoSpaceDN/>
        <w:adjustRightInd/>
        <w:spacing w:after="120"/>
        <w:rPr>
          <w:sz w:val="22"/>
          <w:szCs w:val="22"/>
        </w:rPr>
      </w:pPr>
      <w:r>
        <w:rPr>
          <w:sz w:val="22"/>
          <w:szCs w:val="22"/>
        </w:rPr>
        <w:t>UNDP, 2014 CDR by Activity</w:t>
      </w:r>
    </w:p>
    <w:p w14:paraId="79627742" w14:textId="77777777" w:rsidR="00250620" w:rsidRDefault="00250620" w:rsidP="00250620">
      <w:pPr>
        <w:widowControl/>
        <w:autoSpaceDE/>
        <w:autoSpaceDN/>
        <w:adjustRightInd/>
        <w:spacing w:after="120"/>
        <w:rPr>
          <w:sz w:val="22"/>
          <w:szCs w:val="22"/>
        </w:rPr>
      </w:pPr>
      <w:r>
        <w:rPr>
          <w:sz w:val="22"/>
          <w:szCs w:val="22"/>
        </w:rPr>
        <w:t xml:space="preserve">UNDP, 2014 National Human Development Report - </w:t>
      </w:r>
      <w:r w:rsidRPr="00F70F27">
        <w:rPr>
          <w:sz w:val="22"/>
          <w:szCs w:val="22"/>
        </w:rPr>
        <w:t>From Wealth to Wellbeing: Translating Resource Revenue into Sustainable Human Development Papua New Guinea</w:t>
      </w:r>
    </w:p>
    <w:p w14:paraId="4E9929CA" w14:textId="06D63AC9" w:rsidR="00281F31" w:rsidRDefault="00281F31" w:rsidP="004505BA">
      <w:pPr>
        <w:widowControl/>
        <w:autoSpaceDE/>
        <w:autoSpaceDN/>
        <w:adjustRightInd/>
        <w:spacing w:after="120"/>
        <w:rPr>
          <w:sz w:val="22"/>
          <w:szCs w:val="22"/>
        </w:rPr>
      </w:pPr>
      <w:r>
        <w:rPr>
          <w:sz w:val="22"/>
          <w:szCs w:val="22"/>
        </w:rPr>
        <w:t>UNDP, 2015 Annual Work Plan</w:t>
      </w:r>
    </w:p>
    <w:p w14:paraId="36EDB554" w14:textId="77777777" w:rsidR="00250620" w:rsidRDefault="00250620" w:rsidP="00250620">
      <w:pPr>
        <w:widowControl/>
        <w:autoSpaceDE/>
        <w:autoSpaceDN/>
        <w:adjustRightInd/>
        <w:spacing w:after="120"/>
        <w:rPr>
          <w:sz w:val="22"/>
          <w:szCs w:val="22"/>
        </w:rPr>
      </w:pPr>
      <w:r>
        <w:rPr>
          <w:sz w:val="22"/>
          <w:szCs w:val="22"/>
        </w:rPr>
        <w:t>UNDP, AF, GoPNG, Project Document</w:t>
      </w:r>
    </w:p>
    <w:p w14:paraId="0032A995" w14:textId="77777777" w:rsidR="00250620" w:rsidRDefault="00250620" w:rsidP="00250620">
      <w:pPr>
        <w:widowControl/>
        <w:autoSpaceDE/>
        <w:autoSpaceDN/>
        <w:adjustRightInd/>
        <w:spacing w:after="120"/>
        <w:rPr>
          <w:sz w:val="22"/>
          <w:szCs w:val="22"/>
        </w:rPr>
      </w:pPr>
      <w:r>
        <w:rPr>
          <w:sz w:val="22"/>
          <w:szCs w:val="22"/>
        </w:rPr>
        <w:t>UNDP, GEF, APR-PIR 2008 Enabling Activities for NCSAs</w:t>
      </w:r>
    </w:p>
    <w:p w14:paraId="58AED8F5" w14:textId="77777777" w:rsidR="00250620" w:rsidRDefault="00250620" w:rsidP="00250620">
      <w:pPr>
        <w:widowControl/>
        <w:autoSpaceDE/>
        <w:autoSpaceDN/>
        <w:adjustRightInd/>
        <w:spacing w:after="120"/>
        <w:rPr>
          <w:sz w:val="22"/>
          <w:szCs w:val="22"/>
        </w:rPr>
      </w:pPr>
      <w:r>
        <w:rPr>
          <w:sz w:val="22"/>
          <w:szCs w:val="22"/>
        </w:rPr>
        <w:t xml:space="preserve">UNDP, GoPNG, Project Document: </w:t>
      </w:r>
      <w:r w:rsidRPr="003E1CD6">
        <w:rPr>
          <w:sz w:val="22"/>
          <w:szCs w:val="22"/>
        </w:rPr>
        <w:t>Strengthening Capacities to Measure, Report and Verify Indicators of Global Environment Benefits</w:t>
      </w:r>
    </w:p>
    <w:p w14:paraId="66337200" w14:textId="761D4CC9" w:rsidR="00281F31" w:rsidRDefault="00281F31" w:rsidP="00281F31">
      <w:pPr>
        <w:widowControl/>
        <w:autoSpaceDE/>
        <w:autoSpaceDN/>
        <w:adjustRightInd/>
        <w:spacing w:after="120"/>
        <w:rPr>
          <w:sz w:val="22"/>
          <w:szCs w:val="22"/>
        </w:rPr>
      </w:pPr>
      <w:r>
        <w:rPr>
          <w:sz w:val="22"/>
          <w:szCs w:val="22"/>
        </w:rPr>
        <w:t>UNDP, Jan-Oct 2015 CDR by Activity</w:t>
      </w:r>
    </w:p>
    <w:p w14:paraId="3584D4E6" w14:textId="77777777" w:rsidR="00250620" w:rsidRDefault="00250620" w:rsidP="00250620">
      <w:pPr>
        <w:widowControl/>
        <w:autoSpaceDE/>
        <w:autoSpaceDN/>
        <w:adjustRightInd/>
        <w:spacing w:after="120"/>
        <w:rPr>
          <w:sz w:val="22"/>
          <w:szCs w:val="22"/>
        </w:rPr>
      </w:pPr>
      <w:r>
        <w:rPr>
          <w:sz w:val="22"/>
          <w:szCs w:val="22"/>
        </w:rPr>
        <w:t xml:space="preserve">UNDP, June 2014, Request for Proposals - </w:t>
      </w:r>
      <w:r w:rsidRPr="00F70F27">
        <w:rPr>
          <w:sz w:val="22"/>
          <w:szCs w:val="22"/>
        </w:rPr>
        <w:t>Climate Risk, Vulnerability and Needs Assessment for Morobe, Madang, East Sepik, Northern and New Irelan</w:t>
      </w:r>
      <w:r>
        <w:rPr>
          <w:sz w:val="22"/>
          <w:szCs w:val="22"/>
        </w:rPr>
        <w:t>d Provinces of Papua New Guinea</w:t>
      </w:r>
    </w:p>
    <w:p w14:paraId="5E8CF7D0" w14:textId="1E817752" w:rsidR="003E1CD6" w:rsidRDefault="003E1CD6" w:rsidP="00B716E1">
      <w:pPr>
        <w:widowControl/>
        <w:autoSpaceDE/>
        <w:autoSpaceDN/>
        <w:adjustRightInd/>
        <w:spacing w:after="120"/>
        <w:rPr>
          <w:sz w:val="22"/>
          <w:szCs w:val="22"/>
        </w:rPr>
      </w:pPr>
      <w:r>
        <w:rPr>
          <w:sz w:val="22"/>
          <w:szCs w:val="22"/>
        </w:rPr>
        <w:t>UNDP, Project Document: Strengthening Disaster Risk Management in PNG</w:t>
      </w:r>
    </w:p>
    <w:p w14:paraId="53DC2962" w14:textId="03DAB39F" w:rsidR="00927C82" w:rsidRDefault="00927C82" w:rsidP="00927C82">
      <w:pPr>
        <w:widowControl/>
        <w:autoSpaceDE/>
        <w:autoSpaceDN/>
        <w:adjustRightInd/>
        <w:spacing w:after="120"/>
        <w:rPr>
          <w:sz w:val="22"/>
          <w:szCs w:val="22"/>
        </w:rPr>
      </w:pPr>
      <w:r>
        <w:rPr>
          <w:sz w:val="22"/>
          <w:szCs w:val="22"/>
        </w:rPr>
        <w:lastRenderedPageBreak/>
        <w:t xml:space="preserve">UNDP, </w:t>
      </w:r>
      <w:r w:rsidRPr="00927C82">
        <w:rPr>
          <w:sz w:val="22"/>
          <w:szCs w:val="22"/>
        </w:rPr>
        <w:t>Terms of Reference</w:t>
      </w:r>
      <w:r>
        <w:rPr>
          <w:sz w:val="22"/>
          <w:szCs w:val="22"/>
        </w:rPr>
        <w:t xml:space="preserve"> - </w:t>
      </w:r>
      <w:r w:rsidRPr="00927C82">
        <w:rPr>
          <w:sz w:val="22"/>
          <w:szCs w:val="22"/>
        </w:rPr>
        <w:t>International Consultant - Strengthening of Disaster Preparedness and Response Plans and Systems in East Sepik and New Ireland Province</w:t>
      </w:r>
    </w:p>
    <w:p w14:paraId="3999E956" w14:textId="77777777" w:rsidR="00E02168" w:rsidRDefault="00E02168" w:rsidP="00E02168">
      <w:pPr>
        <w:widowControl/>
        <w:autoSpaceDE/>
        <w:autoSpaceDN/>
        <w:adjustRightInd/>
        <w:spacing w:after="120"/>
        <w:rPr>
          <w:sz w:val="22"/>
          <w:szCs w:val="22"/>
        </w:rPr>
      </w:pPr>
      <w:r>
        <w:rPr>
          <w:sz w:val="22"/>
          <w:szCs w:val="22"/>
        </w:rPr>
        <w:t>UN, Annual Progress Report 2012</w:t>
      </w:r>
    </w:p>
    <w:p w14:paraId="67CBDD8B" w14:textId="77777777" w:rsidR="00E02168" w:rsidRDefault="00E02168" w:rsidP="00E02168">
      <w:pPr>
        <w:widowControl/>
        <w:autoSpaceDE/>
        <w:autoSpaceDN/>
        <w:adjustRightInd/>
        <w:spacing w:after="120"/>
        <w:rPr>
          <w:sz w:val="22"/>
          <w:szCs w:val="22"/>
        </w:rPr>
      </w:pPr>
      <w:r>
        <w:rPr>
          <w:sz w:val="22"/>
          <w:szCs w:val="22"/>
        </w:rPr>
        <w:t xml:space="preserve">UN, April 17, 2012, </w:t>
      </w:r>
      <w:r w:rsidRPr="00F70F27">
        <w:rPr>
          <w:sz w:val="22"/>
          <w:szCs w:val="22"/>
        </w:rPr>
        <w:t>United Nations D</w:t>
      </w:r>
      <w:r>
        <w:rPr>
          <w:sz w:val="22"/>
          <w:szCs w:val="22"/>
        </w:rPr>
        <w:t xml:space="preserve">evelopment Assistance Framework </w:t>
      </w:r>
      <w:r w:rsidRPr="00F70F27">
        <w:rPr>
          <w:sz w:val="22"/>
          <w:szCs w:val="22"/>
        </w:rPr>
        <w:t>(UNDAF)</w:t>
      </w:r>
      <w:r>
        <w:rPr>
          <w:sz w:val="22"/>
          <w:szCs w:val="22"/>
        </w:rPr>
        <w:t xml:space="preserve"> </w:t>
      </w:r>
      <w:r w:rsidRPr="00F70F27">
        <w:rPr>
          <w:sz w:val="22"/>
          <w:szCs w:val="22"/>
        </w:rPr>
        <w:t>2012-2015</w:t>
      </w:r>
      <w:r>
        <w:rPr>
          <w:sz w:val="22"/>
          <w:szCs w:val="22"/>
        </w:rPr>
        <w:t xml:space="preserve"> - </w:t>
      </w:r>
      <w:r w:rsidRPr="00F70F27">
        <w:rPr>
          <w:sz w:val="22"/>
          <w:szCs w:val="22"/>
        </w:rPr>
        <w:t>Papua New Guinea</w:t>
      </w:r>
    </w:p>
    <w:p w14:paraId="503F0CCD" w14:textId="761FEEA6" w:rsidR="00F70F27" w:rsidRDefault="00F70F27" w:rsidP="00F70F27">
      <w:pPr>
        <w:widowControl/>
        <w:autoSpaceDE/>
        <w:autoSpaceDN/>
        <w:adjustRightInd/>
        <w:spacing w:after="120"/>
        <w:rPr>
          <w:sz w:val="22"/>
          <w:szCs w:val="22"/>
        </w:rPr>
      </w:pPr>
      <w:r>
        <w:rPr>
          <w:sz w:val="22"/>
          <w:szCs w:val="22"/>
        </w:rPr>
        <w:t>UN, July 12, 2011, Draft Common Country Programme Document for PNG 2012-2015</w:t>
      </w:r>
    </w:p>
    <w:p w14:paraId="1FA4B662" w14:textId="77777777" w:rsidR="00250620" w:rsidRDefault="00250620" w:rsidP="00250620">
      <w:pPr>
        <w:widowControl/>
        <w:autoSpaceDE/>
        <w:autoSpaceDN/>
        <w:adjustRightInd/>
        <w:spacing w:after="120"/>
        <w:rPr>
          <w:sz w:val="22"/>
          <w:szCs w:val="22"/>
        </w:rPr>
      </w:pPr>
      <w:r>
        <w:rPr>
          <w:sz w:val="22"/>
          <w:szCs w:val="22"/>
        </w:rPr>
        <w:t>WCS, Documents related to contract with project: proposals (2)</w:t>
      </w:r>
    </w:p>
    <w:p w14:paraId="0CF5A02D" w14:textId="77777777" w:rsidR="00250620" w:rsidRDefault="00250620" w:rsidP="00250620">
      <w:pPr>
        <w:widowControl/>
        <w:autoSpaceDE/>
        <w:autoSpaceDN/>
        <w:adjustRightInd/>
        <w:spacing w:after="120"/>
        <w:rPr>
          <w:sz w:val="22"/>
          <w:szCs w:val="22"/>
        </w:rPr>
      </w:pPr>
      <w:r>
        <w:rPr>
          <w:sz w:val="22"/>
          <w:szCs w:val="22"/>
        </w:rPr>
        <w:t>World Vision, Documents related to contract with project: proposal, agreement, progress report, hazards risk maps and WDRMP plans</w:t>
      </w:r>
    </w:p>
    <w:p w14:paraId="32749657" w14:textId="77777777" w:rsidR="00E02168" w:rsidRDefault="00E02168" w:rsidP="00E02168">
      <w:pPr>
        <w:widowControl/>
        <w:autoSpaceDE/>
        <w:autoSpaceDN/>
        <w:adjustRightInd/>
        <w:spacing w:after="120"/>
        <w:rPr>
          <w:sz w:val="22"/>
          <w:szCs w:val="22"/>
        </w:rPr>
      </w:pPr>
      <w:r>
        <w:rPr>
          <w:sz w:val="22"/>
          <w:szCs w:val="22"/>
        </w:rPr>
        <w:t>World Vision, UNDP, Anteagroup, GoPNG, October 2015, Climate Risk and Vulnerability Assessment Project – East Sepik, New Ireland, Northern, Madang &amp; Morobe Provinces</w:t>
      </w:r>
    </w:p>
    <w:p w14:paraId="4FC074C5" w14:textId="77777777" w:rsidR="00250620" w:rsidRDefault="00250620" w:rsidP="00250620">
      <w:pPr>
        <w:widowControl/>
        <w:autoSpaceDE/>
        <w:autoSpaceDN/>
        <w:adjustRightInd/>
        <w:spacing w:after="120"/>
        <w:rPr>
          <w:sz w:val="22"/>
          <w:szCs w:val="22"/>
        </w:rPr>
      </w:pPr>
      <w:r>
        <w:rPr>
          <w:sz w:val="22"/>
          <w:szCs w:val="22"/>
        </w:rPr>
        <w:t>WWF, Documents related to contract with project: proposal, agreement, interim progress report to March 2015, brochure</w:t>
      </w:r>
    </w:p>
    <w:p w14:paraId="0A291BF1" w14:textId="77777777" w:rsidR="00E02168" w:rsidRDefault="00E02168" w:rsidP="00E02168">
      <w:pPr>
        <w:widowControl/>
        <w:autoSpaceDE/>
        <w:autoSpaceDN/>
        <w:adjustRightInd/>
        <w:spacing w:after="120"/>
        <w:rPr>
          <w:sz w:val="22"/>
          <w:szCs w:val="22"/>
        </w:rPr>
      </w:pPr>
      <w:r>
        <w:rPr>
          <w:sz w:val="22"/>
          <w:szCs w:val="22"/>
        </w:rPr>
        <w:t xml:space="preserve">_____, </w:t>
      </w:r>
      <w:r w:rsidRPr="00AF5834">
        <w:rPr>
          <w:sz w:val="22"/>
          <w:szCs w:val="22"/>
        </w:rPr>
        <w:t>Capacity Assessment for C</w:t>
      </w:r>
      <w:r>
        <w:rPr>
          <w:sz w:val="22"/>
          <w:szCs w:val="22"/>
        </w:rPr>
        <w:t xml:space="preserve">limate Change Adaptation in PNG - </w:t>
      </w:r>
      <w:r w:rsidRPr="00AF5834">
        <w:rPr>
          <w:sz w:val="22"/>
          <w:szCs w:val="22"/>
        </w:rPr>
        <w:t>Concept and Terms of Reference</w:t>
      </w:r>
    </w:p>
    <w:p w14:paraId="7742B3BE" w14:textId="77777777" w:rsidR="00E02168" w:rsidRDefault="00E02168" w:rsidP="00E02168">
      <w:pPr>
        <w:widowControl/>
        <w:autoSpaceDE/>
        <w:autoSpaceDN/>
        <w:adjustRightInd/>
        <w:spacing w:after="120"/>
        <w:rPr>
          <w:sz w:val="22"/>
          <w:szCs w:val="22"/>
        </w:rPr>
      </w:pPr>
      <w:r>
        <w:rPr>
          <w:sz w:val="22"/>
          <w:szCs w:val="22"/>
        </w:rPr>
        <w:t xml:space="preserve">_____, </w:t>
      </w:r>
      <w:r w:rsidRPr="002839EC">
        <w:rPr>
          <w:sz w:val="22"/>
          <w:szCs w:val="22"/>
        </w:rPr>
        <w:t>Enhancing Adaptive Capacity of communities to climate change related floods in the North coast and Islands Region Papua New Guinea</w:t>
      </w:r>
      <w:r>
        <w:rPr>
          <w:sz w:val="22"/>
          <w:szCs w:val="22"/>
        </w:rPr>
        <w:t xml:space="preserve"> - Progress Report</w:t>
      </w:r>
      <w:r w:rsidRPr="002839EC">
        <w:rPr>
          <w:sz w:val="22"/>
          <w:szCs w:val="22"/>
        </w:rPr>
        <w:t xml:space="preserve"> –</w:t>
      </w:r>
      <w:r>
        <w:rPr>
          <w:sz w:val="22"/>
          <w:szCs w:val="22"/>
        </w:rPr>
        <w:t xml:space="preserve"> Quarter 1 2015</w:t>
      </w:r>
    </w:p>
    <w:p w14:paraId="14D4229E" w14:textId="77777777" w:rsidR="00E02168" w:rsidRDefault="00E02168" w:rsidP="00E02168">
      <w:pPr>
        <w:widowControl/>
        <w:autoSpaceDE/>
        <w:autoSpaceDN/>
        <w:adjustRightInd/>
        <w:spacing w:after="120"/>
        <w:rPr>
          <w:sz w:val="22"/>
          <w:szCs w:val="22"/>
        </w:rPr>
      </w:pPr>
      <w:r>
        <w:rPr>
          <w:sz w:val="22"/>
          <w:szCs w:val="22"/>
        </w:rPr>
        <w:t xml:space="preserve">_____, </w:t>
      </w:r>
      <w:r w:rsidRPr="002839EC">
        <w:rPr>
          <w:sz w:val="22"/>
          <w:szCs w:val="22"/>
        </w:rPr>
        <w:t>Enhancing Adaptive Capacity of communities to climate change related floods in the North coast and Islands Region Papua New Guinea</w:t>
      </w:r>
      <w:r>
        <w:rPr>
          <w:sz w:val="22"/>
          <w:szCs w:val="22"/>
        </w:rPr>
        <w:t xml:space="preserve"> - </w:t>
      </w:r>
      <w:r w:rsidRPr="002839EC">
        <w:rPr>
          <w:sz w:val="22"/>
          <w:szCs w:val="22"/>
        </w:rPr>
        <w:t>Progress Report 2014 –</w:t>
      </w:r>
      <w:r>
        <w:rPr>
          <w:sz w:val="22"/>
          <w:szCs w:val="22"/>
        </w:rPr>
        <w:t xml:space="preserve"> </w:t>
      </w:r>
      <w:r w:rsidRPr="002839EC">
        <w:rPr>
          <w:sz w:val="22"/>
          <w:szCs w:val="22"/>
        </w:rPr>
        <w:t>Quarter 3</w:t>
      </w:r>
    </w:p>
    <w:p w14:paraId="360B0277" w14:textId="77777777" w:rsidR="00E02168" w:rsidRDefault="00E02168" w:rsidP="00E02168">
      <w:pPr>
        <w:widowControl/>
        <w:autoSpaceDE/>
        <w:autoSpaceDN/>
        <w:adjustRightInd/>
        <w:spacing w:after="120"/>
        <w:rPr>
          <w:sz w:val="22"/>
          <w:szCs w:val="22"/>
        </w:rPr>
      </w:pPr>
      <w:r>
        <w:rPr>
          <w:sz w:val="22"/>
          <w:szCs w:val="22"/>
        </w:rPr>
        <w:t xml:space="preserve">_____, </w:t>
      </w:r>
      <w:r w:rsidRPr="002839EC">
        <w:rPr>
          <w:sz w:val="22"/>
          <w:szCs w:val="22"/>
        </w:rPr>
        <w:t>Enhancing Adaptive Capacity of communities to climate change related floods in the North coast and Islands Region Papua New Guinea, Quarterly Operational Report, Q1-Q3 2014</w:t>
      </w:r>
    </w:p>
    <w:p w14:paraId="35E0376F" w14:textId="77777777" w:rsidR="00E02168" w:rsidRDefault="00E02168" w:rsidP="00E02168">
      <w:pPr>
        <w:widowControl/>
        <w:autoSpaceDE/>
        <w:autoSpaceDN/>
        <w:adjustRightInd/>
        <w:spacing w:after="120"/>
        <w:rPr>
          <w:sz w:val="22"/>
          <w:szCs w:val="22"/>
        </w:rPr>
      </w:pPr>
      <w:r>
        <w:rPr>
          <w:sz w:val="22"/>
          <w:szCs w:val="22"/>
        </w:rPr>
        <w:t xml:space="preserve">_____, </w:t>
      </w:r>
      <w:r w:rsidRPr="002839EC">
        <w:rPr>
          <w:sz w:val="22"/>
          <w:szCs w:val="22"/>
        </w:rPr>
        <w:t>Enhancing Adaptive Capacity of communities to climate change related floods in the North coast and Islands Region Papua New Guinea</w:t>
      </w:r>
      <w:r>
        <w:rPr>
          <w:sz w:val="22"/>
          <w:szCs w:val="22"/>
        </w:rPr>
        <w:t xml:space="preserve"> - Progress Report</w:t>
      </w:r>
      <w:r w:rsidRPr="002839EC">
        <w:rPr>
          <w:sz w:val="22"/>
          <w:szCs w:val="22"/>
        </w:rPr>
        <w:t xml:space="preserve"> –</w:t>
      </w:r>
      <w:r>
        <w:rPr>
          <w:sz w:val="22"/>
          <w:szCs w:val="22"/>
        </w:rPr>
        <w:t xml:space="preserve"> Quarter 2 2015</w:t>
      </w:r>
    </w:p>
    <w:p w14:paraId="7E2C07D7" w14:textId="77777777" w:rsidR="00250620" w:rsidRDefault="00250620" w:rsidP="00250620">
      <w:pPr>
        <w:widowControl/>
        <w:autoSpaceDE/>
        <w:autoSpaceDN/>
        <w:adjustRightInd/>
        <w:spacing w:after="120"/>
        <w:rPr>
          <w:sz w:val="22"/>
          <w:szCs w:val="22"/>
        </w:rPr>
      </w:pPr>
      <w:r>
        <w:rPr>
          <w:sz w:val="22"/>
          <w:szCs w:val="22"/>
        </w:rPr>
        <w:t>_____, February 23, 2015, Strategy for Climate and Disaster Resilient Development in the Pacific (SRDP) (Draft)</w:t>
      </w:r>
    </w:p>
    <w:p w14:paraId="0A6A4895" w14:textId="77777777" w:rsidR="00250620" w:rsidRDefault="00250620" w:rsidP="00250620">
      <w:pPr>
        <w:widowControl/>
        <w:autoSpaceDE/>
        <w:autoSpaceDN/>
        <w:adjustRightInd/>
        <w:spacing w:after="120"/>
        <w:rPr>
          <w:sz w:val="22"/>
          <w:szCs w:val="22"/>
        </w:rPr>
      </w:pPr>
      <w:r>
        <w:rPr>
          <w:sz w:val="22"/>
          <w:szCs w:val="22"/>
        </w:rPr>
        <w:t>_____, Response Matrix to PPR Submission November 2014</w:t>
      </w:r>
    </w:p>
    <w:p w14:paraId="11A2A071" w14:textId="74EA25F6" w:rsidR="00281F31" w:rsidRDefault="00250620" w:rsidP="004505BA">
      <w:pPr>
        <w:widowControl/>
        <w:autoSpaceDE/>
        <w:autoSpaceDN/>
        <w:adjustRightInd/>
        <w:spacing w:after="120"/>
        <w:rPr>
          <w:sz w:val="22"/>
          <w:szCs w:val="22"/>
        </w:rPr>
      </w:pPr>
      <w:r>
        <w:rPr>
          <w:sz w:val="22"/>
          <w:szCs w:val="22"/>
        </w:rPr>
        <w:t xml:space="preserve">_____, Terms of Reference - </w:t>
      </w:r>
      <w:r w:rsidRPr="00F70F27">
        <w:rPr>
          <w:sz w:val="22"/>
          <w:szCs w:val="22"/>
        </w:rPr>
        <w:t>Climate Risk, Vulnerability and Needs Assessment in East Sepik , Madang, Morobe, Northern and New Ireland Province in Papa New Gu</w:t>
      </w:r>
      <w:r w:rsidR="000D140F">
        <w:rPr>
          <w:sz w:val="22"/>
          <w:szCs w:val="22"/>
        </w:rPr>
        <w:t>inea</w:t>
      </w:r>
    </w:p>
    <w:p w14:paraId="4C375984" w14:textId="77777777" w:rsidR="00BC05F1" w:rsidRPr="00FB6D4E" w:rsidRDefault="00BC05F1">
      <w:pPr>
        <w:widowControl/>
        <w:autoSpaceDE/>
        <w:autoSpaceDN/>
        <w:adjustRightInd/>
      </w:pPr>
      <w:r w:rsidRPr="00FB6D4E">
        <w:br w:type="page"/>
      </w:r>
    </w:p>
    <w:p w14:paraId="027203FC" w14:textId="77777777" w:rsidR="00A52B28" w:rsidRPr="00FB6D4E" w:rsidRDefault="00D56633" w:rsidP="00A52B28">
      <w:pPr>
        <w:pStyle w:val="Heading1"/>
        <w:spacing w:before="120" w:after="120"/>
        <w:rPr>
          <w:sz w:val="24"/>
          <w:szCs w:val="24"/>
        </w:rPr>
      </w:pPr>
      <w:bookmarkStart w:id="69" w:name="_Toc444107618"/>
      <w:r>
        <w:rPr>
          <w:sz w:val="24"/>
          <w:szCs w:val="24"/>
        </w:rPr>
        <w:lastRenderedPageBreak/>
        <w:t>Annex 5</w:t>
      </w:r>
      <w:r w:rsidR="002831E0" w:rsidRPr="00FB6D4E">
        <w:rPr>
          <w:sz w:val="24"/>
          <w:szCs w:val="24"/>
        </w:rPr>
        <w:t>:  Interview Guide</w:t>
      </w:r>
      <w:bookmarkEnd w:id="69"/>
    </w:p>
    <w:p w14:paraId="6B0F84A7" w14:textId="77777777" w:rsidR="00AA0ACA" w:rsidRPr="00B47E75" w:rsidRDefault="002831E0" w:rsidP="00AA0ACA">
      <w:pPr>
        <w:rPr>
          <w:i/>
          <w:sz w:val="20"/>
        </w:rPr>
      </w:pPr>
      <w:r w:rsidRPr="00FB6D4E">
        <w:rPr>
          <w:i/>
          <w:sz w:val="20"/>
          <w:u w:val="single"/>
        </w:rPr>
        <w:t>Note</w:t>
      </w:r>
      <w:r w:rsidRPr="00FB6D4E">
        <w:rPr>
          <w:i/>
          <w:sz w:val="20"/>
        </w:rPr>
        <w:t xml:space="preserve">: This </w:t>
      </w:r>
      <w:r w:rsidR="00041735" w:rsidRPr="00FB6D4E">
        <w:rPr>
          <w:i/>
          <w:sz w:val="20"/>
        </w:rPr>
        <w:t>was</w:t>
      </w:r>
      <w:r w:rsidRPr="00FB6D4E">
        <w:rPr>
          <w:i/>
          <w:sz w:val="20"/>
        </w:rPr>
        <w:t xml:space="preserve"> </w:t>
      </w:r>
      <w:r w:rsidR="00E8414E" w:rsidRPr="00FB6D4E">
        <w:rPr>
          <w:i/>
          <w:sz w:val="20"/>
        </w:rPr>
        <w:t xml:space="preserve">a guide for the </w:t>
      </w:r>
      <w:r w:rsidR="00690716">
        <w:rPr>
          <w:i/>
          <w:sz w:val="20"/>
        </w:rPr>
        <w:t>Evaluator</w:t>
      </w:r>
      <w:r w:rsidR="00DA5DA7">
        <w:rPr>
          <w:i/>
          <w:sz w:val="20"/>
        </w:rPr>
        <w:t xml:space="preserve">; it is </w:t>
      </w:r>
      <w:r w:rsidRPr="00FB6D4E">
        <w:rPr>
          <w:i/>
          <w:sz w:val="20"/>
        </w:rPr>
        <w:t xml:space="preserve">a simplified version of the evaluation matrix. Not all questions </w:t>
      </w:r>
      <w:r w:rsidR="00E8414E" w:rsidRPr="00FB6D4E">
        <w:rPr>
          <w:i/>
          <w:sz w:val="20"/>
        </w:rPr>
        <w:t>were</w:t>
      </w:r>
      <w:r w:rsidRPr="00FB6D4E">
        <w:rPr>
          <w:i/>
          <w:sz w:val="20"/>
        </w:rPr>
        <w:t xml:space="preserve"> asked to each interviewee; it </w:t>
      </w:r>
      <w:r w:rsidR="00E8414E" w:rsidRPr="00FB6D4E">
        <w:rPr>
          <w:i/>
          <w:sz w:val="20"/>
        </w:rPr>
        <w:t xml:space="preserve">was a </w:t>
      </w:r>
      <w:r w:rsidR="00690716">
        <w:rPr>
          <w:i/>
          <w:sz w:val="20"/>
        </w:rPr>
        <w:t xml:space="preserve">quick </w:t>
      </w:r>
      <w:r w:rsidR="00E8414E" w:rsidRPr="00FB6D4E">
        <w:rPr>
          <w:i/>
          <w:sz w:val="20"/>
        </w:rPr>
        <w:t xml:space="preserve">reminder for the </w:t>
      </w:r>
      <w:r w:rsidR="00690716">
        <w:rPr>
          <w:i/>
          <w:sz w:val="20"/>
        </w:rPr>
        <w:t>Evaluator</w:t>
      </w:r>
      <w:r w:rsidRPr="00FB6D4E">
        <w:rPr>
          <w:i/>
          <w:sz w:val="20"/>
        </w:rPr>
        <w:t xml:space="preserve"> about the type of information required to complete the evaluation exercise and a guide to prepare the semi-structured interviews. </w:t>
      </w:r>
    </w:p>
    <w:p w14:paraId="4D60FE05" w14:textId="77777777" w:rsidR="00690716" w:rsidRPr="001371D2" w:rsidRDefault="00690716" w:rsidP="00690716">
      <w:pPr>
        <w:rPr>
          <w:sz w:val="20"/>
          <w:lang w:val="en-CA"/>
        </w:rPr>
      </w:pPr>
    </w:p>
    <w:p w14:paraId="1CFDE042" w14:textId="77777777" w:rsidR="00690716" w:rsidRPr="00C60B2F" w:rsidRDefault="00690716" w:rsidP="00690716">
      <w:pPr>
        <w:pBdr>
          <w:top w:val="single" w:sz="4" w:space="1" w:color="auto"/>
          <w:bottom w:val="single" w:sz="4" w:space="1" w:color="auto"/>
        </w:pBdr>
        <w:rPr>
          <w:sz w:val="22"/>
          <w:lang w:val="en-CA"/>
        </w:rPr>
      </w:pPr>
      <w:r w:rsidRPr="00C60B2F">
        <w:rPr>
          <w:b/>
          <w:sz w:val="22"/>
          <w:lang w:val="en-CA"/>
        </w:rPr>
        <w:t>I.  RELEVANCE</w:t>
      </w:r>
      <w:r w:rsidRPr="00C60B2F">
        <w:rPr>
          <w:sz w:val="22"/>
          <w:lang w:val="en-CA"/>
        </w:rPr>
        <w:t xml:space="preserve"> - </w:t>
      </w:r>
      <w:r w:rsidRPr="00C60B2F">
        <w:rPr>
          <w:i/>
          <w:sz w:val="22"/>
          <w:lang w:val="en-CA"/>
        </w:rPr>
        <w:t xml:space="preserve">How does the project relate to the main objectives of the </w:t>
      </w:r>
      <w:r>
        <w:rPr>
          <w:i/>
          <w:sz w:val="22"/>
          <w:lang w:val="en-CA"/>
        </w:rPr>
        <w:t>AF</w:t>
      </w:r>
      <w:r w:rsidRPr="00C60B2F">
        <w:rPr>
          <w:i/>
          <w:sz w:val="22"/>
          <w:lang w:val="en-CA"/>
        </w:rPr>
        <w:t xml:space="preserve">, UNDP and to the </w:t>
      </w:r>
      <w:r w:rsidRPr="00D1470A">
        <w:rPr>
          <w:i/>
          <w:sz w:val="22"/>
          <w:lang w:val="en-CA"/>
        </w:rPr>
        <w:t xml:space="preserve">adaptation to climate change priorities </w:t>
      </w:r>
      <w:r w:rsidRPr="00C60B2F">
        <w:rPr>
          <w:i/>
          <w:sz w:val="22"/>
          <w:lang w:val="en-CA"/>
        </w:rPr>
        <w:t>at the local, regional and national levels?</w:t>
      </w:r>
    </w:p>
    <w:p w14:paraId="529100AB" w14:textId="77777777" w:rsidR="00690716" w:rsidRPr="00C60B2F" w:rsidRDefault="00690716" w:rsidP="001147B4">
      <w:pPr>
        <w:widowControl/>
        <w:numPr>
          <w:ilvl w:val="0"/>
          <w:numId w:val="25"/>
        </w:numPr>
        <w:autoSpaceDE/>
        <w:autoSpaceDN/>
        <w:adjustRightInd/>
        <w:rPr>
          <w:sz w:val="22"/>
          <w:lang w:val="en-CA"/>
        </w:rPr>
      </w:pPr>
      <w:r w:rsidRPr="00C60B2F">
        <w:rPr>
          <w:sz w:val="22"/>
          <w:lang w:val="en-CA"/>
        </w:rPr>
        <w:t xml:space="preserve">Is the project relevant to the </w:t>
      </w:r>
      <w:r>
        <w:rPr>
          <w:sz w:val="22"/>
          <w:lang w:val="en-CA"/>
        </w:rPr>
        <w:t>AF</w:t>
      </w:r>
      <w:r w:rsidRPr="00C60B2F">
        <w:rPr>
          <w:sz w:val="22"/>
          <w:lang w:val="en-CA"/>
        </w:rPr>
        <w:t xml:space="preserve"> objectives?</w:t>
      </w:r>
    </w:p>
    <w:p w14:paraId="1FD37EE8" w14:textId="77777777" w:rsidR="00690716" w:rsidRPr="00C60B2F" w:rsidRDefault="00690716" w:rsidP="001147B4">
      <w:pPr>
        <w:widowControl/>
        <w:numPr>
          <w:ilvl w:val="0"/>
          <w:numId w:val="25"/>
        </w:numPr>
        <w:autoSpaceDE/>
        <w:autoSpaceDN/>
        <w:adjustRightInd/>
        <w:rPr>
          <w:sz w:val="22"/>
          <w:lang w:val="en-CA"/>
        </w:rPr>
      </w:pPr>
      <w:r w:rsidRPr="00C60B2F">
        <w:rPr>
          <w:sz w:val="22"/>
          <w:lang w:val="en-CA"/>
        </w:rPr>
        <w:t>Is the project relevant to UNDP objectives?</w:t>
      </w:r>
    </w:p>
    <w:p w14:paraId="0FB85B82" w14:textId="77777777" w:rsidR="00690716" w:rsidRPr="00C60B2F" w:rsidRDefault="00690716" w:rsidP="001147B4">
      <w:pPr>
        <w:widowControl/>
        <w:numPr>
          <w:ilvl w:val="0"/>
          <w:numId w:val="25"/>
        </w:numPr>
        <w:autoSpaceDE/>
        <w:autoSpaceDN/>
        <w:adjustRightInd/>
        <w:rPr>
          <w:sz w:val="22"/>
          <w:lang w:val="en-CA"/>
        </w:rPr>
      </w:pPr>
      <w:r w:rsidRPr="00C60B2F">
        <w:rPr>
          <w:sz w:val="22"/>
          <w:lang w:val="en-CA"/>
        </w:rPr>
        <w:t xml:space="preserve">Is the project relevant to </w:t>
      </w:r>
      <w:r>
        <w:rPr>
          <w:sz w:val="22"/>
          <w:lang w:val="en-CA"/>
        </w:rPr>
        <w:t>PNG</w:t>
      </w:r>
      <w:r w:rsidRPr="00C60B2F">
        <w:rPr>
          <w:sz w:val="22"/>
          <w:lang w:val="en-CA"/>
        </w:rPr>
        <w:t>’s development objectives?</w:t>
      </w:r>
    </w:p>
    <w:p w14:paraId="2E9B39CF" w14:textId="77777777" w:rsidR="00690716" w:rsidRPr="00C60B2F" w:rsidRDefault="00690716" w:rsidP="001147B4">
      <w:pPr>
        <w:widowControl/>
        <w:numPr>
          <w:ilvl w:val="0"/>
          <w:numId w:val="25"/>
        </w:numPr>
        <w:autoSpaceDE/>
        <w:autoSpaceDN/>
        <w:adjustRightInd/>
        <w:rPr>
          <w:sz w:val="22"/>
          <w:lang w:val="en-CA"/>
        </w:rPr>
      </w:pPr>
      <w:r w:rsidRPr="00C60B2F">
        <w:rPr>
          <w:sz w:val="22"/>
          <w:lang w:val="en-CA"/>
        </w:rPr>
        <w:t>Does the project address the needs of target beneficiaries?</w:t>
      </w:r>
    </w:p>
    <w:p w14:paraId="14057ACA" w14:textId="77777777" w:rsidR="00690716" w:rsidRPr="00C60B2F" w:rsidRDefault="00690716" w:rsidP="001147B4">
      <w:pPr>
        <w:widowControl/>
        <w:numPr>
          <w:ilvl w:val="0"/>
          <w:numId w:val="25"/>
        </w:numPr>
        <w:autoSpaceDE/>
        <w:autoSpaceDN/>
        <w:adjustRightInd/>
        <w:rPr>
          <w:sz w:val="22"/>
          <w:lang w:val="en-CA"/>
        </w:rPr>
      </w:pPr>
      <w:r w:rsidRPr="00C60B2F">
        <w:rPr>
          <w:sz w:val="22"/>
          <w:lang w:val="en-CA"/>
        </w:rPr>
        <w:t>Is the project internally coherent in its design?</w:t>
      </w:r>
    </w:p>
    <w:p w14:paraId="314460E4" w14:textId="77777777" w:rsidR="00690716" w:rsidRPr="00C60B2F" w:rsidRDefault="00690716" w:rsidP="001147B4">
      <w:pPr>
        <w:widowControl/>
        <w:numPr>
          <w:ilvl w:val="0"/>
          <w:numId w:val="25"/>
        </w:numPr>
        <w:autoSpaceDE/>
        <w:autoSpaceDN/>
        <w:adjustRightInd/>
        <w:rPr>
          <w:sz w:val="22"/>
          <w:lang w:val="en-CA"/>
        </w:rPr>
      </w:pPr>
      <w:r w:rsidRPr="00C60B2F">
        <w:rPr>
          <w:sz w:val="22"/>
          <w:lang w:val="en-CA"/>
        </w:rPr>
        <w:t>How is the project relevant in light of other donors?</w:t>
      </w:r>
    </w:p>
    <w:p w14:paraId="2745C593" w14:textId="77777777" w:rsidR="00690716" w:rsidRPr="00C60B2F" w:rsidRDefault="00690716" w:rsidP="00690716">
      <w:pPr>
        <w:rPr>
          <w:sz w:val="22"/>
          <w:lang w:val="en-CA"/>
        </w:rPr>
      </w:pPr>
    </w:p>
    <w:p w14:paraId="3AB95B77" w14:textId="77777777" w:rsidR="00690716" w:rsidRPr="00C60B2F" w:rsidRDefault="00690716" w:rsidP="00690716">
      <w:pPr>
        <w:rPr>
          <w:b/>
          <w:i/>
          <w:sz w:val="22"/>
          <w:lang w:val="en-CA"/>
        </w:rPr>
      </w:pPr>
      <w:r w:rsidRPr="00C60B2F">
        <w:rPr>
          <w:b/>
          <w:i/>
          <w:sz w:val="22"/>
          <w:lang w:val="en-CA"/>
        </w:rPr>
        <w:t>Future directions for similar projects</w:t>
      </w:r>
    </w:p>
    <w:p w14:paraId="73F6AD82" w14:textId="77777777" w:rsidR="00690716" w:rsidRPr="00C60B2F" w:rsidRDefault="00690716" w:rsidP="001147B4">
      <w:pPr>
        <w:widowControl/>
        <w:numPr>
          <w:ilvl w:val="0"/>
          <w:numId w:val="25"/>
        </w:numPr>
        <w:autoSpaceDE/>
        <w:autoSpaceDN/>
        <w:adjustRightInd/>
        <w:rPr>
          <w:sz w:val="22"/>
          <w:lang w:val="en-CA"/>
        </w:rPr>
      </w:pPr>
      <w:r w:rsidRPr="00C60B2F">
        <w:rPr>
          <w:sz w:val="22"/>
          <w:lang w:val="en-CA"/>
        </w:rPr>
        <w:t>What lessons have been learnt and what changes could have been made to the project in order to strengthen the alignment between the project and the Partners’ priorities and areas of focus?</w:t>
      </w:r>
    </w:p>
    <w:p w14:paraId="596B46CA" w14:textId="77777777" w:rsidR="00690716" w:rsidRPr="00C60B2F" w:rsidRDefault="00690716" w:rsidP="001147B4">
      <w:pPr>
        <w:widowControl/>
        <w:numPr>
          <w:ilvl w:val="0"/>
          <w:numId w:val="25"/>
        </w:numPr>
        <w:autoSpaceDE/>
        <w:autoSpaceDN/>
        <w:adjustRightInd/>
        <w:rPr>
          <w:sz w:val="22"/>
          <w:lang w:val="en-CA"/>
        </w:rPr>
      </w:pPr>
      <w:r w:rsidRPr="00C60B2F">
        <w:rPr>
          <w:sz w:val="22"/>
          <w:lang w:val="en-CA"/>
        </w:rPr>
        <w:t>How could the project better target and address priorities and development challenges of targeted beneficiaries?</w:t>
      </w:r>
    </w:p>
    <w:p w14:paraId="0387A940" w14:textId="77777777" w:rsidR="00690716" w:rsidRPr="00C60B2F" w:rsidRDefault="00690716" w:rsidP="00690716">
      <w:pPr>
        <w:rPr>
          <w:sz w:val="22"/>
          <w:lang w:val="en-CA"/>
        </w:rPr>
      </w:pPr>
    </w:p>
    <w:p w14:paraId="0674A504" w14:textId="77777777" w:rsidR="00690716" w:rsidRPr="00C60B2F" w:rsidRDefault="00690716" w:rsidP="00690716">
      <w:pPr>
        <w:pBdr>
          <w:top w:val="single" w:sz="4" w:space="1" w:color="auto"/>
          <w:bottom w:val="single" w:sz="4" w:space="1" w:color="auto"/>
        </w:pBdr>
        <w:rPr>
          <w:sz w:val="22"/>
          <w:lang w:val="en-CA"/>
        </w:rPr>
      </w:pPr>
      <w:r w:rsidRPr="00C60B2F">
        <w:rPr>
          <w:b/>
          <w:sz w:val="22"/>
          <w:lang w:val="en-CA"/>
        </w:rPr>
        <w:t>II.  EFFECTIVENESS</w:t>
      </w:r>
      <w:r w:rsidRPr="00C60B2F">
        <w:rPr>
          <w:sz w:val="22"/>
          <w:lang w:val="en-CA"/>
        </w:rPr>
        <w:t xml:space="preserve"> – </w:t>
      </w:r>
      <w:r w:rsidRPr="00C60B2F">
        <w:rPr>
          <w:i/>
          <w:sz w:val="22"/>
          <w:lang w:val="en-CA"/>
        </w:rPr>
        <w:t>To what extent have the expected outcomes and objectives of the project been achieved?</w:t>
      </w:r>
    </w:p>
    <w:p w14:paraId="43EB36BC" w14:textId="77777777" w:rsidR="00690716" w:rsidRPr="00C60B2F" w:rsidRDefault="00690716" w:rsidP="001147B4">
      <w:pPr>
        <w:widowControl/>
        <w:numPr>
          <w:ilvl w:val="0"/>
          <w:numId w:val="29"/>
        </w:numPr>
        <w:autoSpaceDE/>
        <w:autoSpaceDN/>
        <w:adjustRightInd/>
        <w:rPr>
          <w:sz w:val="22"/>
          <w:lang w:val="en-CA"/>
        </w:rPr>
      </w:pPr>
      <w:r w:rsidRPr="00C60B2F">
        <w:rPr>
          <w:sz w:val="22"/>
          <w:lang w:val="en-CA"/>
        </w:rPr>
        <w:t>How is the Project effective in achieving its expected outcomes?</w:t>
      </w:r>
    </w:p>
    <w:p w14:paraId="319FB18D" w14:textId="77777777" w:rsidR="00690716" w:rsidRPr="00D1470A" w:rsidRDefault="00690716" w:rsidP="001147B4">
      <w:pPr>
        <w:widowControl/>
        <w:numPr>
          <w:ilvl w:val="1"/>
          <w:numId w:val="24"/>
        </w:numPr>
        <w:autoSpaceDE/>
        <w:autoSpaceDN/>
        <w:adjustRightInd/>
        <w:rPr>
          <w:sz w:val="22"/>
          <w:lang w:val="en-CA"/>
        </w:rPr>
      </w:pPr>
      <w:r w:rsidRPr="00D1470A">
        <w:rPr>
          <w:sz w:val="22"/>
          <w:lang w:val="en-CA"/>
        </w:rPr>
        <w:t>Reduced exposure and increased adaptive capacity of coastal communities to flood-related risks and hazards in 8 communities and 3 cities of the 11 provinces of the North Coast and Islands Region</w:t>
      </w:r>
      <w:r>
        <w:rPr>
          <w:sz w:val="22"/>
          <w:lang w:val="en-CA"/>
        </w:rPr>
        <w:t>;</w:t>
      </w:r>
    </w:p>
    <w:p w14:paraId="566B2D3C" w14:textId="77777777" w:rsidR="00690716" w:rsidRPr="00D1470A" w:rsidRDefault="00690716" w:rsidP="001147B4">
      <w:pPr>
        <w:widowControl/>
        <w:numPr>
          <w:ilvl w:val="1"/>
          <w:numId w:val="24"/>
        </w:numPr>
        <w:autoSpaceDE/>
        <w:autoSpaceDN/>
        <w:adjustRightInd/>
        <w:rPr>
          <w:sz w:val="22"/>
          <w:lang w:val="en-CA"/>
        </w:rPr>
      </w:pPr>
      <w:r w:rsidRPr="00D1470A">
        <w:rPr>
          <w:sz w:val="22"/>
          <w:lang w:val="en-CA"/>
        </w:rPr>
        <w:t>Reduced exposure and increased adaptive capacity of 8 riverine communities of the 4 provinces (East Sepik, Oro, Morobe and Madang Provinces)</w:t>
      </w:r>
      <w:r>
        <w:rPr>
          <w:sz w:val="22"/>
          <w:lang w:val="en-CA"/>
        </w:rPr>
        <w:t>;</w:t>
      </w:r>
    </w:p>
    <w:p w14:paraId="68B34DC8" w14:textId="77777777" w:rsidR="00690716" w:rsidRPr="00D1470A" w:rsidRDefault="00690716" w:rsidP="001147B4">
      <w:pPr>
        <w:widowControl/>
        <w:numPr>
          <w:ilvl w:val="1"/>
          <w:numId w:val="24"/>
        </w:numPr>
        <w:autoSpaceDE/>
        <w:autoSpaceDN/>
        <w:adjustRightInd/>
        <w:rPr>
          <w:sz w:val="22"/>
          <w:lang w:val="en-CA"/>
        </w:rPr>
      </w:pPr>
      <w:r w:rsidRPr="00D1470A">
        <w:rPr>
          <w:sz w:val="22"/>
          <w:lang w:val="en-CA"/>
        </w:rPr>
        <w:t>Strengthened institutional capacity at national and sub-national levels to integrate climate change-related risks into sectoral policies and management practices</w:t>
      </w:r>
      <w:r>
        <w:rPr>
          <w:sz w:val="22"/>
          <w:lang w:val="en-CA"/>
        </w:rPr>
        <w:t>;</w:t>
      </w:r>
    </w:p>
    <w:p w14:paraId="41BBDC94" w14:textId="77777777" w:rsidR="00690716" w:rsidRPr="00D1470A" w:rsidRDefault="00690716" w:rsidP="001147B4">
      <w:pPr>
        <w:widowControl/>
        <w:numPr>
          <w:ilvl w:val="1"/>
          <w:numId w:val="24"/>
        </w:numPr>
        <w:autoSpaceDE/>
        <w:autoSpaceDN/>
        <w:adjustRightInd/>
        <w:rPr>
          <w:sz w:val="22"/>
          <w:lang w:val="en-CA"/>
        </w:rPr>
      </w:pPr>
      <w:r w:rsidRPr="00D1470A">
        <w:rPr>
          <w:sz w:val="22"/>
          <w:lang w:val="en-CA"/>
        </w:rPr>
        <w:t>Strengthened awareness, education and advocacy to promote ownership of adaptation and climate change-related risk reduction processes at national and sub-national levels</w:t>
      </w:r>
      <w:r>
        <w:rPr>
          <w:sz w:val="22"/>
          <w:lang w:val="en-CA"/>
        </w:rPr>
        <w:t>.</w:t>
      </w:r>
    </w:p>
    <w:p w14:paraId="5F09FB52" w14:textId="77777777" w:rsidR="00690716" w:rsidRPr="00C60B2F" w:rsidRDefault="00690716" w:rsidP="00690716">
      <w:pPr>
        <w:widowControl/>
        <w:autoSpaceDE/>
        <w:autoSpaceDN/>
        <w:adjustRightInd/>
        <w:rPr>
          <w:sz w:val="22"/>
          <w:lang w:val="en-CA"/>
        </w:rPr>
      </w:pPr>
    </w:p>
    <w:p w14:paraId="1CFB65AA" w14:textId="77777777" w:rsidR="00690716" w:rsidRPr="00C60B2F" w:rsidRDefault="00690716" w:rsidP="001147B4">
      <w:pPr>
        <w:widowControl/>
        <w:numPr>
          <w:ilvl w:val="0"/>
          <w:numId w:val="29"/>
        </w:numPr>
        <w:autoSpaceDE/>
        <w:autoSpaceDN/>
        <w:adjustRightInd/>
        <w:rPr>
          <w:sz w:val="22"/>
          <w:lang w:val="en-CA"/>
        </w:rPr>
      </w:pPr>
      <w:r w:rsidRPr="00C60B2F">
        <w:rPr>
          <w:sz w:val="22"/>
          <w:lang w:val="en-CA"/>
        </w:rPr>
        <w:t>How is risk and risk mitigation being managed?</w:t>
      </w:r>
    </w:p>
    <w:p w14:paraId="7377DB4F" w14:textId="77777777" w:rsidR="00690716" w:rsidRPr="00C60B2F" w:rsidRDefault="00690716" w:rsidP="00690716">
      <w:pPr>
        <w:rPr>
          <w:sz w:val="22"/>
          <w:lang w:val="en-CA"/>
        </w:rPr>
      </w:pPr>
    </w:p>
    <w:p w14:paraId="58255A83" w14:textId="77777777" w:rsidR="00690716" w:rsidRPr="00C60B2F" w:rsidRDefault="00690716" w:rsidP="00690716">
      <w:pPr>
        <w:rPr>
          <w:b/>
          <w:i/>
          <w:sz w:val="22"/>
          <w:lang w:val="en-CA"/>
        </w:rPr>
      </w:pPr>
      <w:r w:rsidRPr="00C60B2F">
        <w:rPr>
          <w:b/>
          <w:i/>
          <w:sz w:val="22"/>
          <w:lang w:val="en-CA"/>
        </w:rPr>
        <w:t>Future directions for similar projects</w:t>
      </w:r>
    </w:p>
    <w:p w14:paraId="2C0E3453" w14:textId="77777777" w:rsidR="00690716" w:rsidRPr="00C60B2F" w:rsidRDefault="00690716" w:rsidP="001147B4">
      <w:pPr>
        <w:widowControl/>
        <w:numPr>
          <w:ilvl w:val="0"/>
          <w:numId w:val="29"/>
        </w:numPr>
        <w:autoSpaceDE/>
        <w:autoSpaceDN/>
        <w:adjustRightInd/>
        <w:rPr>
          <w:sz w:val="22"/>
          <w:lang w:val="en-CA"/>
        </w:rPr>
      </w:pPr>
      <w:r w:rsidRPr="00C60B2F">
        <w:rPr>
          <w:sz w:val="22"/>
          <w:lang w:val="en-CA"/>
        </w:rPr>
        <w:t>What lessons have been learnt for the project to achieve its outcomes?</w:t>
      </w:r>
    </w:p>
    <w:p w14:paraId="37FA1ABC" w14:textId="77777777" w:rsidR="00690716" w:rsidRPr="00C60B2F" w:rsidRDefault="00690716" w:rsidP="001147B4">
      <w:pPr>
        <w:widowControl/>
        <w:numPr>
          <w:ilvl w:val="0"/>
          <w:numId w:val="29"/>
        </w:numPr>
        <w:autoSpaceDE/>
        <w:autoSpaceDN/>
        <w:adjustRightInd/>
        <w:rPr>
          <w:sz w:val="22"/>
          <w:lang w:val="en-CA"/>
        </w:rPr>
      </w:pPr>
      <w:r w:rsidRPr="00C60B2F">
        <w:rPr>
          <w:sz w:val="22"/>
          <w:lang w:val="en-CA"/>
        </w:rPr>
        <w:t>What changes could have been made (if any) to the design of the project in order to improve the achievement of project’ expected results?</w:t>
      </w:r>
    </w:p>
    <w:p w14:paraId="10E07C2F" w14:textId="77777777" w:rsidR="00690716" w:rsidRPr="00C60B2F" w:rsidRDefault="00690716" w:rsidP="001147B4">
      <w:pPr>
        <w:widowControl/>
        <w:numPr>
          <w:ilvl w:val="0"/>
          <w:numId w:val="29"/>
        </w:numPr>
        <w:autoSpaceDE/>
        <w:autoSpaceDN/>
        <w:adjustRightInd/>
        <w:rPr>
          <w:sz w:val="22"/>
          <w:lang w:val="en-CA"/>
        </w:rPr>
      </w:pPr>
      <w:r w:rsidRPr="00C60B2F">
        <w:rPr>
          <w:sz w:val="22"/>
          <w:lang w:val="en-CA"/>
        </w:rPr>
        <w:t>How could the project be more effective in achieving its results?</w:t>
      </w:r>
    </w:p>
    <w:p w14:paraId="0F08E168" w14:textId="77777777" w:rsidR="00690716" w:rsidRPr="00C60B2F" w:rsidRDefault="00690716" w:rsidP="00690716">
      <w:pPr>
        <w:rPr>
          <w:sz w:val="22"/>
          <w:lang w:val="en-CA"/>
        </w:rPr>
      </w:pPr>
    </w:p>
    <w:p w14:paraId="62BC0D73" w14:textId="77777777" w:rsidR="00690716" w:rsidRPr="00DE1C68" w:rsidRDefault="00690716" w:rsidP="00690716">
      <w:pPr>
        <w:pBdr>
          <w:top w:val="single" w:sz="4" w:space="1" w:color="auto"/>
          <w:bottom w:val="single" w:sz="4" w:space="1" w:color="auto"/>
        </w:pBdr>
        <w:rPr>
          <w:sz w:val="22"/>
          <w:lang w:val="en-CA"/>
        </w:rPr>
      </w:pPr>
      <w:r w:rsidRPr="00DE1C68">
        <w:rPr>
          <w:b/>
          <w:sz w:val="22"/>
          <w:lang w:val="en-CA"/>
        </w:rPr>
        <w:t>III.  EFFICIENCY</w:t>
      </w:r>
      <w:r w:rsidRPr="00DE1C68">
        <w:rPr>
          <w:sz w:val="22"/>
          <w:lang w:val="en-CA"/>
        </w:rPr>
        <w:t xml:space="preserve"> - </w:t>
      </w:r>
      <w:r w:rsidRPr="00DE1C68">
        <w:rPr>
          <w:i/>
          <w:sz w:val="22"/>
          <w:lang w:val="en-CA"/>
        </w:rPr>
        <w:t>Was the project implemented efficiently, in-line with international and national norms and standards?</w:t>
      </w:r>
    </w:p>
    <w:p w14:paraId="635CD73B" w14:textId="77777777" w:rsidR="00690716" w:rsidRPr="00C80A0E" w:rsidRDefault="00690716" w:rsidP="001147B4">
      <w:pPr>
        <w:widowControl/>
        <w:numPr>
          <w:ilvl w:val="0"/>
          <w:numId w:val="28"/>
        </w:numPr>
        <w:autoSpaceDE/>
        <w:autoSpaceDN/>
        <w:adjustRightInd/>
        <w:rPr>
          <w:sz w:val="22"/>
          <w:lang w:val="en-CA"/>
        </w:rPr>
      </w:pPr>
      <w:r>
        <w:rPr>
          <w:sz w:val="22"/>
          <w:lang w:val="en-CA"/>
        </w:rPr>
        <w:t>Is</w:t>
      </w:r>
      <w:r w:rsidRPr="00C80A0E">
        <w:rPr>
          <w:sz w:val="22"/>
          <w:lang w:val="en-CA"/>
        </w:rPr>
        <w:t xml:space="preserve"> adaptive management used or needed to ensure efficient resource use?</w:t>
      </w:r>
    </w:p>
    <w:p w14:paraId="7BB9E632" w14:textId="77777777" w:rsidR="00690716" w:rsidRPr="00C80A0E" w:rsidRDefault="00690716" w:rsidP="001147B4">
      <w:pPr>
        <w:widowControl/>
        <w:numPr>
          <w:ilvl w:val="0"/>
          <w:numId w:val="28"/>
        </w:numPr>
        <w:autoSpaceDE/>
        <w:autoSpaceDN/>
        <w:adjustRightInd/>
        <w:rPr>
          <w:sz w:val="22"/>
          <w:lang w:val="en-CA"/>
        </w:rPr>
      </w:pPr>
      <w:r>
        <w:rPr>
          <w:sz w:val="22"/>
          <w:lang w:val="en-CA"/>
        </w:rPr>
        <w:t>Do</w:t>
      </w:r>
      <w:r w:rsidRPr="00C80A0E">
        <w:rPr>
          <w:sz w:val="22"/>
          <w:lang w:val="en-CA"/>
        </w:rPr>
        <w:t xml:space="preserve"> the project </w:t>
      </w:r>
      <w:r w:rsidRPr="00C80A0E">
        <w:rPr>
          <w:i/>
          <w:sz w:val="22"/>
          <w:lang w:val="en-CA"/>
        </w:rPr>
        <w:t>Result and Resources Framework</w:t>
      </w:r>
      <w:r w:rsidRPr="00C80A0E">
        <w:rPr>
          <w:sz w:val="22"/>
          <w:lang w:val="en-CA"/>
        </w:rPr>
        <w:t xml:space="preserve"> and work plans and any changes made to them use</w:t>
      </w:r>
      <w:r>
        <w:rPr>
          <w:sz w:val="22"/>
          <w:lang w:val="en-CA"/>
        </w:rPr>
        <w:t>d</w:t>
      </w:r>
      <w:r w:rsidRPr="00C80A0E">
        <w:rPr>
          <w:sz w:val="22"/>
          <w:lang w:val="en-CA"/>
        </w:rPr>
        <w:t xml:space="preserve"> as management tools during implementation?</w:t>
      </w:r>
    </w:p>
    <w:p w14:paraId="25C0FE5B" w14:textId="77777777" w:rsidR="00690716" w:rsidRPr="00C80A0E" w:rsidRDefault="00690716" w:rsidP="001147B4">
      <w:pPr>
        <w:widowControl/>
        <w:numPr>
          <w:ilvl w:val="0"/>
          <w:numId w:val="28"/>
        </w:numPr>
        <w:autoSpaceDE/>
        <w:autoSpaceDN/>
        <w:adjustRightInd/>
        <w:rPr>
          <w:sz w:val="22"/>
          <w:lang w:val="en-CA"/>
        </w:rPr>
      </w:pPr>
      <w:r>
        <w:rPr>
          <w:sz w:val="22"/>
          <w:lang w:val="en-CA"/>
        </w:rPr>
        <w:t>Are</w:t>
      </w:r>
      <w:r w:rsidRPr="00C80A0E">
        <w:rPr>
          <w:sz w:val="22"/>
          <w:lang w:val="en-CA"/>
        </w:rPr>
        <w:t xml:space="preserve"> accounting and financial systems in place adequate for project management and producing accurate and timely financial information?</w:t>
      </w:r>
    </w:p>
    <w:p w14:paraId="77EABC00" w14:textId="77777777" w:rsidR="00690716" w:rsidRPr="00C80A0E" w:rsidRDefault="00690716" w:rsidP="001147B4">
      <w:pPr>
        <w:widowControl/>
        <w:numPr>
          <w:ilvl w:val="0"/>
          <w:numId w:val="28"/>
        </w:numPr>
        <w:autoSpaceDE/>
        <w:autoSpaceDN/>
        <w:adjustRightInd/>
        <w:rPr>
          <w:sz w:val="22"/>
          <w:lang w:val="en-CA"/>
        </w:rPr>
      </w:pPr>
      <w:r>
        <w:rPr>
          <w:sz w:val="22"/>
          <w:lang w:val="en-CA"/>
        </w:rPr>
        <w:t>Are</w:t>
      </w:r>
      <w:r w:rsidRPr="00C80A0E">
        <w:rPr>
          <w:sz w:val="22"/>
          <w:lang w:val="en-CA"/>
        </w:rPr>
        <w:t xml:space="preserve"> progress reports produced accurately, timely and respond to reporting requirements including adaptive management changes?</w:t>
      </w:r>
    </w:p>
    <w:p w14:paraId="033B4F21" w14:textId="77777777" w:rsidR="00690716" w:rsidRPr="00C80A0E" w:rsidRDefault="00690716" w:rsidP="001147B4">
      <w:pPr>
        <w:widowControl/>
        <w:numPr>
          <w:ilvl w:val="0"/>
          <w:numId w:val="28"/>
        </w:numPr>
        <w:autoSpaceDE/>
        <w:autoSpaceDN/>
        <w:adjustRightInd/>
        <w:rPr>
          <w:sz w:val="22"/>
          <w:lang w:val="en-CA"/>
        </w:rPr>
      </w:pPr>
      <w:r>
        <w:rPr>
          <w:sz w:val="22"/>
          <w:lang w:val="en-CA"/>
        </w:rPr>
        <w:t>Is</w:t>
      </w:r>
      <w:r w:rsidRPr="00C80A0E">
        <w:rPr>
          <w:sz w:val="22"/>
          <w:lang w:val="en-CA"/>
        </w:rPr>
        <w:t xml:space="preserve"> project implementation as cost effective as originally proposed (planned vs. actual)</w:t>
      </w:r>
    </w:p>
    <w:p w14:paraId="155753AC" w14:textId="77777777" w:rsidR="00690716" w:rsidRPr="00C80A0E" w:rsidRDefault="00690716" w:rsidP="001147B4">
      <w:pPr>
        <w:widowControl/>
        <w:numPr>
          <w:ilvl w:val="0"/>
          <w:numId w:val="28"/>
        </w:numPr>
        <w:autoSpaceDE/>
        <w:autoSpaceDN/>
        <w:adjustRightInd/>
        <w:rPr>
          <w:sz w:val="22"/>
          <w:lang w:val="en-CA"/>
        </w:rPr>
      </w:pPr>
      <w:r>
        <w:rPr>
          <w:sz w:val="22"/>
          <w:lang w:val="en-CA"/>
        </w:rPr>
        <w:t>Is</w:t>
      </w:r>
      <w:r w:rsidRPr="00C80A0E">
        <w:rPr>
          <w:sz w:val="22"/>
          <w:lang w:val="en-CA"/>
        </w:rPr>
        <w:t xml:space="preserve"> the leveraging of funds (co-financing) happening as planned?</w:t>
      </w:r>
    </w:p>
    <w:p w14:paraId="5231A72E" w14:textId="77777777" w:rsidR="00690716" w:rsidRPr="00C80A0E" w:rsidRDefault="00690716" w:rsidP="001147B4">
      <w:pPr>
        <w:widowControl/>
        <w:numPr>
          <w:ilvl w:val="0"/>
          <w:numId w:val="28"/>
        </w:numPr>
        <w:autoSpaceDE/>
        <w:autoSpaceDN/>
        <w:adjustRightInd/>
        <w:rPr>
          <w:sz w:val="22"/>
          <w:lang w:val="en-CA"/>
        </w:rPr>
      </w:pPr>
      <w:r>
        <w:rPr>
          <w:sz w:val="22"/>
          <w:lang w:val="en-CA"/>
        </w:rPr>
        <w:t>Are</w:t>
      </w:r>
      <w:r w:rsidRPr="00C80A0E">
        <w:rPr>
          <w:sz w:val="22"/>
          <w:lang w:val="en-CA"/>
        </w:rPr>
        <w:t xml:space="preserve"> financial resources utilized efficiently? Could financial resources have been used more efficiently?</w:t>
      </w:r>
    </w:p>
    <w:p w14:paraId="55E77B4F" w14:textId="77777777" w:rsidR="00690716" w:rsidRPr="00C80A0E" w:rsidRDefault="00690716" w:rsidP="001147B4">
      <w:pPr>
        <w:widowControl/>
        <w:numPr>
          <w:ilvl w:val="0"/>
          <w:numId w:val="28"/>
        </w:numPr>
        <w:autoSpaceDE/>
        <w:autoSpaceDN/>
        <w:adjustRightInd/>
        <w:rPr>
          <w:sz w:val="22"/>
          <w:lang w:val="en-CA"/>
        </w:rPr>
      </w:pPr>
      <w:r w:rsidRPr="00C80A0E">
        <w:rPr>
          <w:sz w:val="22"/>
          <w:lang w:val="en-CA"/>
        </w:rPr>
        <w:t xml:space="preserve">How </w:t>
      </w:r>
      <w:r>
        <w:rPr>
          <w:sz w:val="22"/>
          <w:lang w:val="en-CA"/>
        </w:rPr>
        <w:t>is</w:t>
      </w:r>
      <w:r w:rsidRPr="00C80A0E">
        <w:rPr>
          <w:sz w:val="22"/>
          <w:lang w:val="en-CA"/>
        </w:rPr>
        <w:t xml:space="preserve"> RBM used during project implementation?</w:t>
      </w:r>
    </w:p>
    <w:p w14:paraId="2C72593F" w14:textId="77777777" w:rsidR="00690716" w:rsidRPr="00C80A0E" w:rsidRDefault="00690716" w:rsidP="001147B4">
      <w:pPr>
        <w:widowControl/>
        <w:numPr>
          <w:ilvl w:val="0"/>
          <w:numId w:val="28"/>
        </w:numPr>
        <w:autoSpaceDE/>
        <w:autoSpaceDN/>
        <w:adjustRightInd/>
        <w:rPr>
          <w:sz w:val="22"/>
          <w:lang w:val="en-CA"/>
        </w:rPr>
      </w:pPr>
      <w:r>
        <w:rPr>
          <w:sz w:val="22"/>
          <w:lang w:val="en-CA"/>
        </w:rPr>
        <w:lastRenderedPageBreak/>
        <w:t>Are</w:t>
      </w:r>
      <w:r w:rsidRPr="00C80A0E">
        <w:rPr>
          <w:sz w:val="22"/>
          <w:lang w:val="en-CA"/>
        </w:rPr>
        <w:t xml:space="preserve"> there an institutionalized or informal feedback or dissemination mechanism to ensure that findings, lessons learned and recommendations pertaining to project formulation and implementation effectiveness were shared among project stakeholders, UNDP Staff and other relevant organizations for ongoing project adjustment and improvement?</w:t>
      </w:r>
    </w:p>
    <w:p w14:paraId="39D68DAB" w14:textId="77777777" w:rsidR="00690716" w:rsidRPr="00C80A0E" w:rsidRDefault="00690716" w:rsidP="001147B4">
      <w:pPr>
        <w:widowControl/>
        <w:numPr>
          <w:ilvl w:val="0"/>
          <w:numId w:val="28"/>
        </w:numPr>
        <w:autoSpaceDE/>
        <w:autoSpaceDN/>
        <w:adjustRightInd/>
        <w:rPr>
          <w:sz w:val="22"/>
          <w:lang w:val="en-CA"/>
        </w:rPr>
      </w:pPr>
      <w:r>
        <w:rPr>
          <w:sz w:val="22"/>
          <w:lang w:val="en-CA"/>
        </w:rPr>
        <w:t>Does</w:t>
      </w:r>
      <w:r w:rsidRPr="00C80A0E">
        <w:rPr>
          <w:sz w:val="22"/>
          <w:lang w:val="en-CA"/>
        </w:rPr>
        <w:t xml:space="preserve"> the project mainstream gender considerations into its implementation?</w:t>
      </w:r>
    </w:p>
    <w:p w14:paraId="7705B368" w14:textId="77777777" w:rsidR="00690716" w:rsidRPr="00C80A0E" w:rsidRDefault="00690716" w:rsidP="001147B4">
      <w:pPr>
        <w:widowControl/>
        <w:numPr>
          <w:ilvl w:val="0"/>
          <w:numId w:val="28"/>
        </w:numPr>
        <w:autoSpaceDE/>
        <w:autoSpaceDN/>
        <w:adjustRightInd/>
        <w:rPr>
          <w:sz w:val="22"/>
          <w:lang w:val="en-CA"/>
        </w:rPr>
      </w:pPr>
      <w:r w:rsidRPr="00C80A0E">
        <w:rPr>
          <w:sz w:val="22"/>
          <w:lang w:val="en-CA"/>
        </w:rPr>
        <w:t xml:space="preserve">To what extent </w:t>
      </w:r>
      <w:r>
        <w:rPr>
          <w:sz w:val="22"/>
          <w:lang w:val="en-CA"/>
        </w:rPr>
        <w:t>are</w:t>
      </w:r>
      <w:r w:rsidRPr="00C80A0E">
        <w:rPr>
          <w:sz w:val="22"/>
          <w:lang w:val="en-CA"/>
        </w:rPr>
        <w:t xml:space="preserve"> partnerships/ linkages between institutions/ organizations encouraged and supported?</w:t>
      </w:r>
    </w:p>
    <w:p w14:paraId="30C09844" w14:textId="77777777" w:rsidR="00690716" w:rsidRPr="00C80A0E" w:rsidRDefault="00690716" w:rsidP="001147B4">
      <w:pPr>
        <w:widowControl/>
        <w:numPr>
          <w:ilvl w:val="0"/>
          <w:numId w:val="28"/>
        </w:numPr>
        <w:autoSpaceDE/>
        <w:autoSpaceDN/>
        <w:adjustRightInd/>
        <w:rPr>
          <w:sz w:val="22"/>
          <w:lang w:val="en-CA"/>
        </w:rPr>
      </w:pPr>
      <w:r w:rsidRPr="00C80A0E">
        <w:rPr>
          <w:sz w:val="22"/>
          <w:lang w:val="en-CA"/>
        </w:rPr>
        <w:t xml:space="preserve">Which partnerships/linkages </w:t>
      </w:r>
      <w:r>
        <w:rPr>
          <w:sz w:val="22"/>
          <w:lang w:val="en-CA"/>
        </w:rPr>
        <w:t>are</w:t>
      </w:r>
      <w:r w:rsidRPr="00C80A0E">
        <w:rPr>
          <w:sz w:val="22"/>
          <w:lang w:val="en-CA"/>
        </w:rPr>
        <w:t xml:space="preserve"> facilitated? Which one can be considered sustainable?</w:t>
      </w:r>
    </w:p>
    <w:p w14:paraId="679E295D" w14:textId="77777777" w:rsidR="00690716" w:rsidRPr="00DE1C68" w:rsidRDefault="00690716" w:rsidP="001147B4">
      <w:pPr>
        <w:widowControl/>
        <w:numPr>
          <w:ilvl w:val="0"/>
          <w:numId w:val="28"/>
        </w:numPr>
        <w:autoSpaceDE/>
        <w:autoSpaceDN/>
        <w:adjustRightInd/>
        <w:rPr>
          <w:sz w:val="22"/>
          <w:lang w:val="en-CA"/>
        </w:rPr>
      </w:pPr>
      <w:r w:rsidRPr="00DE1C68">
        <w:rPr>
          <w:sz w:val="22"/>
          <w:lang w:val="en-CA"/>
        </w:rPr>
        <w:t xml:space="preserve">What </w:t>
      </w:r>
      <w:r>
        <w:rPr>
          <w:sz w:val="22"/>
          <w:lang w:val="en-CA"/>
        </w:rPr>
        <w:t>is</w:t>
      </w:r>
      <w:r w:rsidRPr="00DE1C68">
        <w:rPr>
          <w:sz w:val="22"/>
          <w:lang w:val="en-CA"/>
        </w:rPr>
        <w:t xml:space="preserve"> the level of efficiency of cooperation and collaboration arrangements?</w:t>
      </w:r>
      <w:r>
        <w:rPr>
          <w:sz w:val="22"/>
          <w:lang w:val="en-CA"/>
        </w:rPr>
        <w:t xml:space="preserve"> (between local actors, UNDP </w:t>
      </w:r>
      <w:r w:rsidRPr="00DE1C68">
        <w:rPr>
          <w:sz w:val="22"/>
          <w:lang w:val="en-CA"/>
        </w:rPr>
        <w:t>and relevant government entities)</w:t>
      </w:r>
    </w:p>
    <w:p w14:paraId="39A5CB9F" w14:textId="77777777" w:rsidR="00690716" w:rsidRPr="00DE1C68" w:rsidRDefault="00690716" w:rsidP="001147B4">
      <w:pPr>
        <w:widowControl/>
        <w:numPr>
          <w:ilvl w:val="0"/>
          <w:numId w:val="28"/>
        </w:numPr>
        <w:autoSpaceDE/>
        <w:autoSpaceDN/>
        <w:adjustRightInd/>
        <w:rPr>
          <w:sz w:val="22"/>
          <w:lang w:val="en-CA"/>
        </w:rPr>
      </w:pPr>
      <w:r>
        <w:rPr>
          <w:sz w:val="22"/>
          <w:lang w:val="en-CA"/>
        </w:rPr>
        <w:t>Is</w:t>
      </w:r>
      <w:r w:rsidRPr="00DE1C68">
        <w:rPr>
          <w:sz w:val="22"/>
          <w:lang w:val="en-CA"/>
        </w:rPr>
        <w:t xml:space="preserve"> an appropriate balance struck between utilization of international expertise as well as local capacity?</w:t>
      </w:r>
    </w:p>
    <w:p w14:paraId="28816FC0" w14:textId="77777777" w:rsidR="00690716" w:rsidRPr="00DE1C68" w:rsidRDefault="00690716" w:rsidP="001147B4">
      <w:pPr>
        <w:widowControl/>
        <w:numPr>
          <w:ilvl w:val="0"/>
          <w:numId w:val="28"/>
        </w:numPr>
        <w:autoSpaceDE/>
        <w:autoSpaceDN/>
        <w:adjustRightInd/>
        <w:rPr>
          <w:sz w:val="22"/>
          <w:lang w:val="en-CA"/>
        </w:rPr>
      </w:pPr>
      <w:r>
        <w:rPr>
          <w:sz w:val="22"/>
          <w:lang w:val="en-CA"/>
        </w:rPr>
        <w:t>Does</w:t>
      </w:r>
      <w:r w:rsidRPr="00DE1C68">
        <w:rPr>
          <w:sz w:val="22"/>
          <w:lang w:val="en-CA"/>
        </w:rPr>
        <w:t xml:space="preserve"> the project take into account local capacity in design and implementation of the project?</w:t>
      </w:r>
    </w:p>
    <w:p w14:paraId="08A8DC30" w14:textId="77777777" w:rsidR="00690716" w:rsidRPr="00DE1C68" w:rsidRDefault="00690716" w:rsidP="00690716">
      <w:pPr>
        <w:rPr>
          <w:sz w:val="22"/>
          <w:lang w:val="en-CA"/>
        </w:rPr>
      </w:pPr>
    </w:p>
    <w:p w14:paraId="5113E332" w14:textId="77777777" w:rsidR="00690716" w:rsidRPr="00DE1C68" w:rsidRDefault="00690716" w:rsidP="00690716">
      <w:pPr>
        <w:rPr>
          <w:b/>
          <w:i/>
          <w:sz w:val="22"/>
          <w:lang w:val="en-CA"/>
        </w:rPr>
      </w:pPr>
      <w:r w:rsidRPr="00DE1C68">
        <w:rPr>
          <w:b/>
          <w:i/>
          <w:sz w:val="22"/>
          <w:lang w:val="en-CA"/>
        </w:rPr>
        <w:t>Future directions for the project</w:t>
      </w:r>
    </w:p>
    <w:p w14:paraId="02FFD321" w14:textId="77777777" w:rsidR="00690716" w:rsidRPr="00DE1C68" w:rsidRDefault="00690716" w:rsidP="001147B4">
      <w:pPr>
        <w:widowControl/>
        <w:numPr>
          <w:ilvl w:val="0"/>
          <w:numId w:val="28"/>
        </w:numPr>
        <w:autoSpaceDE/>
        <w:autoSpaceDN/>
        <w:adjustRightInd/>
        <w:rPr>
          <w:sz w:val="22"/>
          <w:lang w:val="en-CA"/>
        </w:rPr>
      </w:pPr>
      <w:r w:rsidRPr="00DE1C68">
        <w:rPr>
          <w:sz w:val="22"/>
          <w:lang w:val="en-CA"/>
        </w:rPr>
        <w:t>What lessons can be learnt from the project on efficiency?</w:t>
      </w:r>
    </w:p>
    <w:p w14:paraId="2B5343EC" w14:textId="77777777" w:rsidR="00690716" w:rsidRPr="00DE1C68" w:rsidRDefault="00690716" w:rsidP="001147B4">
      <w:pPr>
        <w:widowControl/>
        <w:numPr>
          <w:ilvl w:val="0"/>
          <w:numId w:val="28"/>
        </w:numPr>
        <w:autoSpaceDE/>
        <w:autoSpaceDN/>
        <w:adjustRightInd/>
        <w:rPr>
          <w:sz w:val="22"/>
          <w:lang w:val="en-CA"/>
        </w:rPr>
      </w:pPr>
      <w:r w:rsidRPr="00DE1C68">
        <w:rPr>
          <w:sz w:val="22"/>
          <w:lang w:val="en-CA"/>
        </w:rPr>
        <w:t>How could the project have more efficiently addressed its key priorities (in terms of management structures and procedures, partnerships arrangements</w:t>
      </w:r>
      <w:r>
        <w:rPr>
          <w:sz w:val="22"/>
          <w:lang w:val="en-CA"/>
        </w:rPr>
        <w:t>,</w:t>
      </w:r>
      <w:r w:rsidRPr="00DE1C68">
        <w:rPr>
          <w:sz w:val="22"/>
          <w:lang w:val="en-CA"/>
        </w:rPr>
        <w:t xml:space="preserve"> etc</w:t>
      </w:r>
      <w:r>
        <w:rPr>
          <w:sz w:val="22"/>
          <w:lang w:val="en-CA"/>
        </w:rPr>
        <w:t xml:space="preserve">., </w:t>
      </w:r>
      <w:r w:rsidRPr="00DE1C68">
        <w:rPr>
          <w:sz w:val="22"/>
          <w:lang w:val="en-CA"/>
        </w:rPr>
        <w:t>…)?</w:t>
      </w:r>
    </w:p>
    <w:p w14:paraId="346191A6" w14:textId="77777777" w:rsidR="00690716" w:rsidRPr="00DE1C68" w:rsidRDefault="00690716" w:rsidP="00690716">
      <w:pPr>
        <w:rPr>
          <w:sz w:val="22"/>
          <w:lang w:val="en-CA"/>
        </w:rPr>
      </w:pPr>
    </w:p>
    <w:p w14:paraId="1E1D60C7" w14:textId="77777777" w:rsidR="00690716" w:rsidRPr="008725ED" w:rsidRDefault="00690716" w:rsidP="00690716">
      <w:pPr>
        <w:pBdr>
          <w:top w:val="single" w:sz="4" w:space="1" w:color="auto"/>
          <w:bottom w:val="single" w:sz="4" w:space="1" w:color="auto"/>
        </w:pBdr>
        <w:rPr>
          <w:sz w:val="22"/>
          <w:lang w:val="en-CA"/>
        </w:rPr>
      </w:pPr>
      <w:r w:rsidRPr="008725ED">
        <w:rPr>
          <w:b/>
          <w:sz w:val="22"/>
          <w:lang w:val="en-CA"/>
        </w:rPr>
        <w:t>IV.  IMPACTS</w:t>
      </w:r>
      <w:r w:rsidRPr="008725ED">
        <w:rPr>
          <w:sz w:val="22"/>
          <w:lang w:val="en-CA"/>
        </w:rPr>
        <w:t xml:space="preserve"> - </w:t>
      </w:r>
      <w:r w:rsidRPr="008725ED">
        <w:rPr>
          <w:i/>
          <w:sz w:val="22"/>
          <w:lang w:val="en-CA"/>
        </w:rPr>
        <w:t>Are there indications that the project has contributed to sustainable livelihoods improvement and food security, as well as reduced environmental stress on local watersheds?</w:t>
      </w:r>
    </w:p>
    <w:p w14:paraId="6816731B" w14:textId="77777777" w:rsidR="00690716" w:rsidRPr="001708E3" w:rsidRDefault="00690716" w:rsidP="001147B4">
      <w:pPr>
        <w:widowControl/>
        <w:numPr>
          <w:ilvl w:val="0"/>
          <w:numId w:val="26"/>
        </w:numPr>
        <w:autoSpaceDE/>
        <w:autoSpaceDN/>
        <w:adjustRightInd/>
        <w:rPr>
          <w:sz w:val="22"/>
          <w:lang w:val="en-CA"/>
        </w:rPr>
      </w:pPr>
      <w:r w:rsidRPr="001708E3">
        <w:rPr>
          <w:sz w:val="22"/>
          <w:lang w:val="en-CA"/>
        </w:rPr>
        <w:t>Will the project achieve its objective that is to enhance the adaptive capacity of communities to make informed decisions about and adapt to climate change-driven hazards affecting both coastal and riverine communities in the North Coast and Islands Region of Papua New Guinea?</w:t>
      </w:r>
    </w:p>
    <w:p w14:paraId="404AB138" w14:textId="77777777" w:rsidR="00690716" w:rsidRPr="001708E3" w:rsidRDefault="00690716" w:rsidP="001147B4">
      <w:pPr>
        <w:widowControl/>
        <w:numPr>
          <w:ilvl w:val="0"/>
          <w:numId w:val="26"/>
        </w:numPr>
        <w:autoSpaceDE/>
        <w:autoSpaceDN/>
        <w:adjustRightInd/>
        <w:rPr>
          <w:sz w:val="22"/>
          <w:lang w:val="en-CA"/>
        </w:rPr>
      </w:pPr>
      <w:r w:rsidRPr="001708E3">
        <w:rPr>
          <w:sz w:val="22"/>
          <w:lang w:val="en-CA"/>
        </w:rPr>
        <w:t>In particular, will the project improve the resilience towards occurrences of coastal and inland flooding events?</w:t>
      </w:r>
    </w:p>
    <w:p w14:paraId="0C7D8617" w14:textId="77777777" w:rsidR="00690716" w:rsidRPr="001708E3" w:rsidRDefault="00690716" w:rsidP="00690716">
      <w:pPr>
        <w:widowControl/>
        <w:autoSpaceDE/>
        <w:autoSpaceDN/>
        <w:adjustRightInd/>
        <w:rPr>
          <w:sz w:val="22"/>
          <w:lang w:val="en-CA"/>
        </w:rPr>
      </w:pPr>
    </w:p>
    <w:p w14:paraId="468DE48A" w14:textId="77777777" w:rsidR="00690716" w:rsidRPr="00DE1C68" w:rsidRDefault="00690716" w:rsidP="00690716">
      <w:pPr>
        <w:rPr>
          <w:b/>
          <w:i/>
          <w:sz w:val="22"/>
          <w:lang w:val="en-CA"/>
        </w:rPr>
      </w:pPr>
      <w:r w:rsidRPr="00DE1C68">
        <w:rPr>
          <w:b/>
          <w:i/>
          <w:sz w:val="22"/>
          <w:lang w:val="en-CA"/>
        </w:rPr>
        <w:t>Future directions for the project</w:t>
      </w:r>
    </w:p>
    <w:p w14:paraId="4C856736" w14:textId="77777777" w:rsidR="00690716" w:rsidRPr="00DE1C68" w:rsidRDefault="00690716" w:rsidP="001147B4">
      <w:pPr>
        <w:widowControl/>
        <w:numPr>
          <w:ilvl w:val="0"/>
          <w:numId w:val="26"/>
        </w:numPr>
        <w:autoSpaceDE/>
        <w:autoSpaceDN/>
        <w:adjustRightInd/>
        <w:rPr>
          <w:sz w:val="22"/>
          <w:lang w:val="en-CA"/>
        </w:rPr>
      </w:pPr>
      <w:r w:rsidRPr="00DE1C68">
        <w:rPr>
          <w:sz w:val="22"/>
          <w:lang w:val="en-CA"/>
        </w:rPr>
        <w:t>How could the project build on its apparent successes and learn from its weaknesses in order to enhance the potential for impact of ongoing and future initiatives?</w:t>
      </w:r>
    </w:p>
    <w:p w14:paraId="34D55DBB" w14:textId="77777777" w:rsidR="00690716" w:rsidRPr="00DE1C68" w:rsidRDefault="00690716" w:rsidP="00690716">
      <w:pPr>
        <w:rPr>
          <w:sz w:val="22"/>
          <w:lang w:val="en-CA"/>
        </w:rPr>
      </w:pPr>
    </w:p>
    <w:p w14:paraId="7879A3F9" w14:textId="77777777" w:rsidR="00690716" w:rsidRPr="00F844F8" w:rsidRDefault="00690716" w:rsidP="00690716">
      <w:pPr>
        <w:pBdr>
          <w:top w:val="single" w:sz="4" w:space="1" w:color="auto"/>
          <w:bottom w:val="single" w:sz="4" w:space="1" w:color="auto"/>
        </w:pBdr>
        <w:rPr>
          <w:sz w:val="22"/>
          <w:lang w:val="en-CA"/>
        </w:rPr>
      </w:pPr>
      <w:r w:rsidRPr="00F844F8">
        <w:rPr>
          <w:b/>
          <w:sz w:val="22"/>
          <w:lang w:val="en-CA"/>
        </w:rPr>
        <w:t>V.  SUSTAINABILITY</w:t>
      </w:r>
      <w:r w:rsidRPr="00F844F8">
        <w:rPr>
          <w:sz w:val="22"/>
          <w:lang w:val="en-CA"/>
        </w:rPr>
        <w:t xml:space="preserve"> - </w:t>
      </w:r>
      <w:r w:rsidRPr="00F844F8">
        <w:rPr>
          <w:i/>
          <w:sz w:val="22"/>
          <w:lang w:val="en-CA"/>
        </w:rPr>
        <w:t>To what extent are there financial, institutional, social-economic, and/or environmental risks to sustaining long-term project results?</w:t>
      </w:r>
    </w:p>
    <w:p w14:paraId="6D948DE0" w14:textId="77777777" w:rsidR="00690716" w:rsidRPr="008725ED" w:rsidRDefault="00690716" w:rsidP="001147B4">
      <w:pPr>
        <w:widowControl/>
        <w:numPr>
          <w:ilvl w:val="0"/>
          <w:numId w:val="27"/>
        </w:numPr>
        <w:autoSpaceDE/>
        <w:autoSpaceDN/>
        <w:adjustRightInd/>
        <w:rPr>
          <w:sz w:val="22"/>
          <w:lang w:val="en-CA"/>
        </w:rPr>
      </w:pPr>
      <w:r>
        <w:rPr>
          <w:sz w:val="22"/>
          <w:lang w:val="en-CA"/>
        </w:rPr>
        <w:t>Are</w:t>
      </w:r>
      <w:r w:rsidRPr="008725ED">
        <w:rPr>
          <w:sz w:val="22"/>
          <w:lang w:val="en-CA"/>
        </w:rPr>
        <w:t xml:space="preserve"> sustainability issues adequately integrated in project formulation?</w:t>
      </w:r>
    </w:p>
    <w:p w14:paraId="7713C57B" w14:textId="77777777" w:rsidR="00690716" w:rsidRPr="008725ED" w:rsidRDefault="00690716" w:rsidP="001147B4">
      <w:pPr>
        <w:widowControl/>
        <w:numPr>
          <w:ilvl w:val="0"/>
          <w:numId w:val="27"/>
        </w:numPr>
        <w:autoSpaceDE/>
        <w:autoSpaceDN/>
        <w:adjustRightInd/>
        <w:rPr>
          <w:sz w:val="22"/>
          <w:lang w:val="en-CA"/>
        </w:rPr>
      </w:pPr>
      <w:r>
        <w:rPr>
          <w:sz w:val="22"/>
          <w:lang w:val="en-CA"/>
        </w:rPr>
        <w:t>Does</w:t>
      </w:r>
      <w:r w:rsidRPr="008725ED">
        <w:rPr>
          <w:sz w:val="22"/>
          <w:lang w:val="en-CA"/>
        </w:rPr>
        <w:t xml:space="preserve"> the project adequately address financial and economic sustainability issues?</w:t>
      </w:r>
    </w:p>
    <w:p w14:paraId="4C8BEA4E" w14:textId="77777777" w:rsidR="00690716" w:rsidRPr="008725ED" w:rsidRDefault="00690716" w:rsidP="001147B4">
      <w:pPr>
        <w:widowControl/>
        <w:numPr>
          <w:ilvl w:val="0"/>
          <w:numId w:val="27"/>
        </w:numPr>
        <w:autoSpaceDE/>
        <w:autoSpaceDN/>
        <w:adjustRightInd/>
        <w:rPr>
          <w:sz w:val="22"/>
          <w:lang w:val="en-CA"/>
        </w:rPr>
      </w:pPr>
      <w:r w:rsidRPr="008725ED">
        <w:rPr>
          <w:sz w:val="22"/>
          <w:lang w:val="en-CA"/>
        </w:rPr>
        <w:t xml:space="preserve">Is there evidence that project partners will continue their activities beyond project support?  </w:t>
      </w:r>
    </w:p>
    <w:p w14:paraId="2EA89E75" w14:textId="77777777" w:rsidR="00690716" w:rsidRPr="008725ED" w:rsidRDefault="00690716" w:rsidP="001147B4">
      <w:pPr>
        <w:widowControl/>
        <w:numPr>
          <w:ilvl w:val="0"/>
          <w:numId w:val="27"/>
        </w:numPr>
        <w:autoSpaceDE/>
        <w:autoSpaceDN/>
        <w:adjustRightInd/>
        <w:rPr>
          <w:sz w:val="22"/>
          <w:lang w:val="en-CA"/>
        </w:rPr>
      </w:pPr>
      <w:r>
        <w:rPr>
          <w:sz w:val="22"/>
          <w:lang w:val="en-CA"/>
        </w:rPr>
        <w:t>Are</w:t>
      </w:r>
      <w:r w:rsidRPr="008725ED">
        <w:rPr>
          <w:sz w:val="22"/>
          <w:lang w:val="en-CA"/>
        </w:rPr>
        <w:t xml:space="preserve"> laws, policies and frameworks being addressed through the project, in order to address sustainability of key initiatives and reforms?</w:t>
      </w:r>
    </w:p>
    <w:p w14:paraId="15D3CC78" w14:textId="77777777" w:rsidR="00690716" w:rsidRPr="008725ED" w:rsidRDefault="00690716" w:rsidP="001147B4">
      <w:pPr>
        <w:widowControl/>
        <w:numPr>
          <w:ilvl w:val="0"/>
          <w:numId w:val="27"/>
        </w:numPr>
        <w:autoSpaceDE/>
        <w:autoSpaceDN/>
        <w:adjustRightInd/>
        <w:rPr>
          <w:sz w:val="22"/>
          <w:lang w:val="en-CA"/>
        </w:rPr>
      </w:pPr>
      <w:r w:rsidRPr="008725ED">
        <w:rPr>
          <w:sz w:val="22"/>
          <w:lang w:val="en-CA"/>
        </w:rPr>
        <w:t xml:space="preserve">Is the capacity in place at the national and local levels adequate to ensure sustainability of results achieved to date? </w:t>
      </w:r>
    </w:p>
    <w:p w14:paraId="7957C286" w14:textId="77777777" w:rsidR="00690716" w:rsidRPr="008725ED" w:rsidRDefault="00690716" w:rsidP="001147B4">
      <w:pPr>
        <w:widowControl/>
        <w:numPr>
          <w:ilvl w:val="0"/>
          <w:numId w:val="27"/>
        </w:numPr>
        <w:autoSpaceDE/>
        <w:autoSpaceDN/>
        <w:adjustRightInd/>
        <w:rPr>
          <w:sz w:val="22"/>
          <w:lang w:val="en-CA"/>
        </w:rPr>
      </w:pPr>
      <w:r>
        <w:rPr>
          <w:sz w:val="22"/>
          <w:lang w:val="en-CA"/>
        </w:rPr>
        <w:t>Does</w:t>
      </w:r>
      <w:r w:rsidRPr="008725ED">
        <w:rPr>
          <w:sz w:val="22"/>
          <w:lang w:val="en-CA"/>
        </w:rPr>
        <w:t xml:space="preserve"> the project contribute to key building blocks for social and political sustainability?</w:t>
      </w:r>
    </w:p>
    <w:p w14:paraId="36CE91F4" w14:textId="77777777" w:rsidR="00690716" w:rsidRPr="008725ED" w:rsidRDefault="00690716" w:rsidP="001147B4">
      <w:pPr>
        <w:widowControl/>
        <w:numPr>
          <w:ilvl w:val="0"/>
          <w:numId w:val="27"/>
        </w:numPr>
        <w:autoSpaceDE/>
        <w:autoSpaceDN/>
        <w:adjustRightInd/>
        <w:rPr>
          <w:sz w:val="22"/>
          <w:lang w:val="en-CA"/>
        </w:rPr>
      </w:pPr>
      <w:r>
        <w:rPr>
          <w:sz w:val="22"/>
          <w:lang w:val="en-CA"/>
        </w:rPr>
        <w:t>Are</w:t>
      </w:r>
      <w:r w:rsidRPr="008725ED">
        <w:rPr>
          <w:sz w:val="22"/>
          <w:lang w:val="en-CA"/>
        </w:rPr>
        <w:t xml:space="preserve"> project activities and results being replicated elsewhere and/or scaled up? </w:t>
      </w:r>
    </w:p>
    <w:p w14:paraId="2DC22079" w14:textId="77777777" w:rsidR="00690716" w:rsidRPr="008725ED" w:rsidRDefault="00690716" w:rsidP="001147B4">
      <w:pPr>
        <w:widowControl/>
        <w:numPr>
          <w:ilvl w:val="0"/>
          <w:numId w:val="27"/>
        </w:numPr>
        <w:autoSpaceDE/>
        <w:autoSpaceDN/>
        <w:adjustRightInd/>
        <w:rPr>
          <w:sz w:val="22"/>
          <w:lang w:val="en-CA"/>
        </w:rPr>
      </w:pPr>
      <w:r w:rsidRPr="008725ED">
        <w:rPr>
          <w:sz w:val="22"/>
          <w:lang w:val="en-CA"/>
        </w:rPr>
        <w:t>What are the main challenges that may hinder sustainability of efforts?</w:t>
      </w:r>
    </w:p>
    <w:p w14:paraId="0B648BD7" w14:textId="77777777" w:rsidR="00690716" w:rsidRPr="008725ED" w:rsidRDefault="00690716" w:rsidP="00690716">
      <w:pPr>
        <w:rPr>
          <w:sz w:val="22"/>
          <w:lang w:val="en-CA"/>
        </w:rPr>
      </w:pPr>
    </w:p>
    <w:p w14:paraId="2B556E54" w14:textId="77777777" w:rsidR="00690716" w:rsidRPr="008725ED" w:rsidRDefault="00690716" w:rsidP="00690716">
      <w:pPr>
        <w:rPr>
          <w:b/>
          <w:i/>
          <w:sz w:val="22"/>
          <w:lang w:val="en-CA"/>
        </w:rPr>
      </w:pPr>
      <w:r w:rsidRPr="008725ED">
        <w:rPr>
          <w:b/>
          <w:i/>
          <w:sz w:val="22"/>
          <w:lang w:val="en-CA"/>
        </w:rPr>
        <w:t>Future directions for the project</w:t>
      </w:r>
    </w:p>
    <w:p w14:paraId="07766157" w14:textId="77777777" w:rsidR="00690716" w:rsidRPr="008725ED" w:rsidRDefault="00690716" w:rsidP="001147B4">
      <w:pPr>
        <w:widowControl/>
        <w:numPr>
          <w:ilvl w:val="0"/>
          <w:numId w:val="27"/>
        </w:numPr>
        <w:autoSpaceDE/>
        <w:autoSpaceDN/>
        <w:adjustRightInd/>
        <w:rPr>
          <w:sz w:val="22"/>
          <w:lang w:val="en-CA"/>
        </w:rPr>
      </w:pPr>
      <w:r w:rsidRPr="008725ED">
        <w:rPr>
          <w:sz w:val="22"/>
          <w:lang w:val="en-CA"/>
        </w:rPr>
        <w:t>Which areas/arrangements under the project show the strongest potential for lasting long-term results?</w:t>
      </w:r>
    </w:p>
    <w:p w14:paraId="6380EB65" w14:textId="77777777" w:rsidR="00690716" w:rsidRPr="008725ED" w:rsidRDefault="00690716" w:rsidP="001147B4">
      <w:pPr>
        <w:widowControl/>
        <w:numPr>
          <w:ilvl w:val="0"/>
          <w:numId w:val="27"/>
        </w:numPr>
        <w:autoSpaceDE/>
        <w:autoSpaceDN/>
        <w:adjustRightInd/>
        <w:rPr>
          <w:sz w:val="22"/>
          <w:szCs w:val="22"/>
        </w:rPr>
      </w:pPr>
      <w:r w:rsidRPr="008725ED">
        <w:rPr>
          <w:sz w:val="22"/>
          <w:lang w:val="en-CA"/>
        </w:rPr>
        <w:t>What are the key challenges and obstacles to the sustainability of results of project initiatives that must be directly and quickly addressed?</w:t>
      </w:r>
    </w:p>
    <w:p w14:paraId="63D362A6" w14:textId="77777777" w:rsidR="007B0DF0" w:rsidRDefault="007B0DF0" w:rsidP="00B47E75">
      <w:pPr>
        <w:widowControl/>
        <w:autoSpaceDE/>
        <w:autoSpaceDN/>
        <w:adjustRightInd/>
        <w:rPr>
          <w:sz w:val="22"/>
          <w:szCs w:val="22"/>
          <w:lang w:val="en-CA"/>
        </w:rPr>
      </w:pPr>
    </w:p>
    <w:p w14:paraId="3F7C55CB" w14:textId="77777777" w:rsidR="007B0DF0" w:rsidRDefault="007B0DF0" w:rsidP="00B47E75">
      <w:pPr>
        <w:widowControl/>
        <w:autoSpaceDE/>
        <w:autoSpaceDN/>
        <w:adjustRightInd/>
        <w:rPr>
          <w:sz w:val="22"/>
          <w:szCs w:val="22"/>
          <w:lang w:val="en-CA"/>
        </w:rPr>
        <w:sectPr w:rsidR="007B0DF0" w:rsidSect="00D67E0C">
          <w:footerReference w:type="even" r:id="rId34"/>
          <w:pgSz w:w="11900" w:h="16820"/>
          <w:pgMar w:top="1134" w:right="1134" w:bottom="1134" w:left="1134" w:header="851" w:footer="851" w:gutter="0"/>
          <w:cols w:space="720"/>
          <w:noEndnote/>
        </w:sectPr>
      </w:pPr>
    </w:p>
    <w:p w14:paraId="1FF41E45" w14:textId="77777777" w:rsidR="00B47E75" w:rsidRDefault="007319C0" w:rsidP="00B47E75">
      <w:pPr>
        <w:pStyle w:val="Heading1"/>
        <w:spacing w:before="120" w:after="120"/>
        <w:rPr>
          <w:sz w:val="24"/>
          <w:szCs w:val="24"/>
        </w:rPr>
      </w:pPr>
      <w:bookmarkStart w:id="70" w:name="_Toc444107619"/>
      <w:r>
        <w:rPr>
          <w:sz w:val="24"/>
          <w:szCs w:val="24"/>
        </w:rPr>
        <w:lastRenderedPageBreak/>
        <w:t>Annex 6</w:t>
      </w:r>
      <w:r w:rsidR="00B47E75" w:rsidRPr="00FB6D4E">
        <w:rPr>
          <w:sz w:val="24"/>
          <w:szCs w:val="24"/>
        </w:rPr>
        <w:t>:  Evaluation Mission Agenda</w:t>
      </w:r>
      <w:bookmarkEnd w:id="70"/>
    </w:p>
    <w:p w14:paraId="733A0884" w14:textId="77777777" w:rsidR="00792156" w:rsidRDefault="00792156" w:rsidP="00792156">
      <w:pPr>
        <w:jc w:val="both"/>
        <w:rPr>
          <w:rFonts w:ascii="Euphemia" w:hAnsi="Euphemia"/>
          <w:b/>
          <w:color w:val="215868" w:themeColor="accent5" w:themeShade="80"/>
          <w:sz w:val="21"/>
          <w:szCs w:val="21"/>
        </w:rPr>
      </w:pPr>
      <w:r w:rsidRPr="00645226">
        <w:rPr>
          <w:rFonts w:ascii="Euphemia" w:hAnsi="Euphemia"/>
          <w:b/>
          <w:color w:val="215868" w:themeColor="accent5" w:themeShade="80"/>
          <w:sz w:val="21"/>
          <w:szCs w:val="21"/>
        </w:rPr>
        <w:t>Tentative Programme for Mid-Term Evaluation for the Climate Change Adaptation Fund Project from 18 October to 31 October, 2015</w:t>
      </w:r>
    </w:p>
    <w:p w14:paraId="1465ACC9" w14:textId="77777777" w:rsidR="00792156" w:rsidRPr="00645226" w:rsidRDefault="00792156" w:rsidP="00792156">
      <w:pPr>
        <w:jc w:val="both"/>
        <w:rPr>
          <w:rFonts w:ascii="Euphemia" w:hAnsi="Euphemia"/>
          <w:b/>
          <w:color w:val="215868" w:themeColor="accent5" w:themeShade="80"/>
          <w:sz w:val="21"/>
          <w:szCs w:val="21"/>
        </w:rPr>
      </w:pPr>
    </w:p>
    <w:tbl>
      <w:tblPr>
        <w:tblStyle w:val="GridTable1Light1"/>
        <w:tblW w:w="13538" w:type="dxa"/>
        <w:jc w:val="center"/>
        <w:tblLook w:val="04A0" w:firstRow="1" w:lastRow="0" w:firstColumn="1" w:lastColumn="0" w:noHBand="0" w:noVBand="1"/>
      </w:tblPr>
      <w:tblGrid>
        <w:gridCol w:w="1828"/>
        <w:gridCol w:w="5079"/>
        <w:gridCol w:w="6631"/>
      </w:tblGrid>
      <w:tr w:rsidR="00792156" w:rsidRPr="00645226" w14:paraId="668BFC27" w14:textId="77777777" w:rsidTr="00792156">
        <w:trPr>
          <w:cnfStyle w:val="100000000000" w:firstRow="1" w:lastRow="0" w:firstColumn="0" w:lastColumn="0" w:oddVBand="0" w:evenVBand="0" w:oddHBand="0" w:evenHBand="0" w:firstRowFirstColumn="0" w:firstRowLastColumn="0" w:lastRowFirstColumn="0" w:lastRowLastColumn="0"/>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D99594" w:themeFill="accent2" w:themeFillTint="99"/>
          </w:tcPr>
          <w:p w14:paraId="1BA2662D" w14:textId="77777777" w:rsidR="00792156" w:rsidRPr="00645226" w:rsidRDefault="00792156" w:rsidP="00792156">
            <w:pPr>
              <w:rPr>
                <w:rFonts w:ascii="Euphemia" w:hAnsi="Euphemia"/>
                <w:color w:val="215868" w:themeColor="accent5" w:themeShade="80"/>
                <w:sz w:val="21"/>
                <w:szCs w:val="21"/>
              </w:rPr>
            </w:pPr>
            <w:r w:rsidRPr="00645226">
              <w:rPr>
                <w:rFonts w:ascii="Euphemia" w:hAnsi="Euphemia"/>
                <w:color w:val="215868" w:themeColor="accent5" w:themeShade="80"/>
                <w:sz w:val="21"/>
                <w:szCs w:val="21"/>
              </w:rPr>
              <w:t>Date</w:t>
            </w:r>
          </w:p>
        </w:tc>
        <w:tc>
          <w:tcPr>
            <w:tcW w:w="5079" w:type="dxa"/>
            <w:shd w:val="clear" w:color="auto" w:fill="D99594" w:themeFill="accent2" w:themeFillTint="99"/>
          </w:tcPr>
          <w:p w14:paraId="403686F1" w14:textId="77777777" w:rsidR="00792156" w:rsidRPr="00645226" w:rsidRDefault="00792156" w:rsidP="00792156">
            <w:pPr>
              <w:cnfStyle w:val="100000000000" w:firstRow="1"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Participants</w:t>
            </w:r>
          </w:p>
        </w:tc>
        <w:tc>
          <w:tcPr>
            <w:tcW w:w="6631" w:type="dxa"/>
            <w:shd w:val="clear" w:color="auto" w:fill="D99594" w:themeFill="accent2" w:themeFillTint="99"/>
          </w:tcPr>
          <w:p w14:paraId="06E3A70B" w14:textId="77777777" w:rsidR="00792156" w:rsidRPr="00645226" w:rsidRDefault="00792156" w:rsidP="00792156">
            <w:pPr>
              <w:cnfStyle w:val="100000000000" w:firstRow="1"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Activity</w:t>
            </w:r>
          </w:p>
        </w:tc>
      </w:tr>
      <w:tr w:rsidR="00792156" w:rsidRPr="00645226" w14:paraId="72534286"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tcBorders>
              <w:top w:val="single" w:sz="12" w:space="0" w:color="666666" w:themeColor="text1" w:themeTint="99"/>
            </w:tcBorders>
            <w:shd w:val="clear" w:color="auto" w:fill="auto"/>
          </w:tcPr>
          <w:p w14:paraId="235555FC"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18 October</w:t>
            </w:r>
          </w:p>
        </w:tc>
        <w:tc>
          <w:tcPr>
            <w:tcW w:w="5079" w:type="dxa"/>
            <w:tcBorders>
              <w:top w:val="single" w:sz="12" w:space="0" w:color="666666" w:themeColor="text1" w:themeTint="99"/>
            </w:tcBorders>
            <w:shd w:val="clear" w:color="auto" w:fill="auto"/>
          </w:tcPr>
          <w:p w14:paraId="1BD07B04"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Bellamy</w:t>
            </w:r>
          </w:p>
        </w:tc>
        <w:tc>
          <w:tcPr>
            <w:tcW w:w="6631" w:type="dxa"/>
            <w:tcBorders>
              <w:top w:val="single" w:sz="12" w:space="0" w:color="666666" w:themeColor="text1" w:themeTint="99"/>
            </w:tcBorders>
            <w:shd w:val="clear" w:color="auto" w:fill="auto"/>
          </w:tcPr>
          <w:p w14:paraId="280C1375"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Arrives in PNG</w:t>
            </w:r>
          </w:p>
        </w:tc>
      </w:tr>
      <w:tr w:rsidR="00792156" w:rsidRPr="00645226" w14:paraId="5C5B783A"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7F2BF268"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19 October</w:t>
            </w:r>
          </w:p>
        </w:tc>
        <w:tc>
          <w:tcPr>
            <w:tcW w:w="5079" w:type="dxa"/>
            <w:shd w:val="clear" w:color="auto" w:fill="auto"/>
          </w:tcPr>
          <w:p w14:paraId="53FF76FE" w14:textId="77777777" w:rsidR="00792156" w:rsidRPr="00645226" w:rsidRDefault="00E26868"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 xml:space="preserve">Jean Joseph, PMU and </w:t>
            </w:r>
            <w:r w:rsidR="00792156" w:rsidRPr="00645226">
              <w:rPr>
                <w:rFonts w:ascii="Euphemia" w:hAnsi="Euphemia"/>
                <w:color w:val="215868" w:themeColor="accent5" w:themeShade="80"/>
                <w:sz w:val="21"/>
                <w:szCs w:val="21"/>
              </w:rPr>
              <w:t>OCCD</w:t>
            </w:r>
          </w:p>
          <w:p w14:paraId="0A84C7D1"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p>
          <w:p w14:paraId="22F252BA"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p>
          <w:p w14:paraId="455C6D15"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p>
        </w:tc>
        <w:tc>
          <w:tcPr>
            <w:tcW w:w="6631" w:type="dxa"/>
            <w:shd w:val="clear" w:color="auto" w:fill="auto"/>
          </w:tcPr>
          <w:p w14:paraId="05D18B5C"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meets with PMU &amp; OCCD (9am-11am)</w:t>
            </w:r>
          </w:p>
          <w:p w14:paraId="52DBFBE6"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p>
        </w:tc>
      </w:tr>
      <w:tr w:rsidR="00792156" w:rsidRPr="00645226" w14:paraId="3C5510EF"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3C202276"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37D6D718"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NARI</w:t>
            </w:r>
          </w:p>
        </w:tc>
        <w:tc>
          <w:tcPr>
            <w:tcW w:w="6631" w:type="dxa"/>
            <w:shd w:val="clear" w:color="auto" w:fill="auto"/>
          </w:tcPr>
          <w:p w14:paraId="48067F79"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James Ernest NARI (1pm)</w:t>
            </w:r>
          </w:p>
        </w:tc>
      </w:tr>
      <w:tr w:rsidR="00792156" w:rsidRPr="00645226" w14:paraId="367AE3FB"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267781B5"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51B7D146"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w:t>
            </w:r>
            <w:r>
              <w:rPr>
                <w:rFonts w:ascii="Euphemia" w:hAnsi="Euphemia"/>
                <w:color w:val="215868" w:themeColor="accent5" w:themeShade="80"/>
                <w:sz w:val="21"/>
                <w:szCs w:val="21"/>
              </w:rPr>
              <w:t xml:space="preserve"> &amp; Iki Peter</w:t>
            </w:r>
          </w:p>
        </w:tc>
        <w:tc>
          <w:tcPr>
            <w:tcW w:w="6631" w:type="dxa"/>
            <w:shd w:val="clear" w:color="auto" w:fill="auto"/>
          </w:tcPr>
          <w:p w14:paraId="13E44013"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CEPA (3:30pm)</w:t>
            </w:r>
          </w:p>
        </w:tc>
      </w:tr>
      <w:tr w:rsidR="00792156" w:rsidRPr="00645226" w14:paraId="7F59321F"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tcPr>
          <w:p w14:paraId="2388EE2D"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20</w:t>
            </w:r>
            <w:r w:rsidRPr="00645226">
              <w:rPr>
                <w:rFonts w:ascii="Euphemia" w:hAnsi="Euphemia"/>
                <w:b w:val="0"/>
                <w:color w:val="215868" w:themeColor="accent5" w:themeShade="80"/>
                <w:sz w:val="21"/>
                <w:szCs w:val="21"/>
                <w:vertAlign w:val="superscript"/>
              </w:rPr>
              <w:t xml:space="preserve"> </w:t>
            </w:r>
            <w:r w:rsidRPr="00645226">
              <w:rPr>
                <w:rFonts w:ascii="Euphemia" w:hAnsi="Euphemia"/>
                <w:b w:val="0"/>
                <w:color w:val="215868" w:themeColor="accent5" w:themeShade="80"/>
                <w:sz w:val="21"/>
                <w:szCs w:val="21"/>
              </w:rPr>
              <w:t>October</w:t>
            </w:r>
          </w:p>
        </w:tc>
        <w:tc>
          <w:tcPr>
            <w:tcW w:w="5079" w:type="dxa"/>
            <w:shd w:val="clear" w:color="auto" w:fill="auto"/>
          </w:tcPr>
          <w:p w14:paraId="5725ED97"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w:t>
            </w:r>
            <w:r>
              <w:rPr>
                <w:rFonts w:ascii="Euphemia" w:hAnsi="Euphemia"/>
                <w:color w:val="215868" w:themeColor="accent5" w:themeShade="80"/>
                <w:sz w:val="21"/>
                <w:szCs w:val="21"/>
              </w:rPr>
              <w:t>oseph, Kelly Makano &amp; Jasmin Taera</w:t>
            </w:r>
          </w:p>
        </w:tc>
        <w:tc>
          <w:tcPr>
            <w:tcW w:w="6631" w:type="dxa"/>
            <w:shd w:val="clear" w:color="auto" w:fill="auto"/>
          </w:tcPr>
          <w:p w14:paraId="6518B15D"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NWS (9am)</w:t>
            </w:r>
          </w:p>
        </w:tc>
      </w:tr>
      <w:tr w:rsidR="00792156" w:rsidRPr="00645226" w14:paraId="030551A4"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1BE4BA56"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30CD3E73"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w:t>
            </w:r>
            <w:r>
              <w:rPr>
                <w:rFonts w:ascii="Euphemia" w:hAnsi="Euphemia"/>
                <w:color w:val="215868" w:themeColor="accent5" w:themeShade="80"/>
                <w:sz w:val="21"/>
                <w:szCs w:val="21"/>
              </w:rPr>
              <w:t>, Kelly Makano &amp; Jasmine Taera</w:t>
            </w:r>
          </w:p>
        </w:tc>
        <w:tc>
          <w:tcPr>
            <w:tcW w:w="6631" w:type="dxa"/>
            <w:shd w:val="clear" w:color="auto" w:fill="auto"/>
          </w:tcPr>
          <w:p w14:paraId="4CE18703"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DAL – (11am)</w:t>
            </w:r>
          </w:p>
        </w:tc>
      </w:tr>
      <w:tr w:rsidR="00792156" w:rsidRPr="00645226" w14:paraId="597DA74D" w14:textId="77777777" w:rsidTr="00792156">
        <w:trPr>
          <w:trHeight w:hRule="exact" w:val="427"/>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7E19A1FE"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38688DEE"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Jean Joseph</w:t>
            </w:r>
          </w:p>
        </w:tc>
        <w:tc>
          <w:tcPr>
            <w:tcW w:w="6631" w:type="dxa"/>
            <w:shd w:val="clear" w:color="auto" w:fill="auto"/>
          </w:tcPr>
          <w:p w14:paraId="1E19A939"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OCCD (1pm-2:30pm)</w:t>
            </w:r>
          </w:p>
        </w:tc>
      </w:tr>
      <w:tr w:rsidR="00792156" w:rsidRPr="00645226" w14:paraId="0E7CB65E"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44882CA2"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37251FC3"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Kelly Makano &amp; Jasmine Taera</w:t>
            </w:r>
          </w:p>
        </w:tc>
        <w:tc>
          <w:tcPr>
            <w:tcW w:w="6631" w:type="dxa"/>
            <w:shd w:val="clear" w:color="auto" w:fill="auto"/>
          </w:tcPr>
          <w:p w14:paraId="26405EAC"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NDC (3pm)</w:t>
            </w:r>
          </w:p>
        </w:tc>
      </w:tr>
      <w:tr w:rsidR="00792156" w:rsidRPr="00645226" w14:paraId="600A6BDD"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tcPr>
          <w:p w14:paraId="616CEB5E"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21 October</w:t>
            </w:r>
          </w:p>
        </w:tc>
        <w:tc>
          <w:tcPr>
            <w:tcW w:w="5079" w:type="dxa"/>
            <w:shd w:val="clear" w:color="auto" w:fill="auto"/>
          </w:tcPr>
          <w:p w14:paraId="2A8E7055"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Jean </w:t>
            </w:r>
            <w:r>
              <w:rPr>
                <w:rFonts w:ascii="Euphemia" w:hAnsi="Euphemia"/>
                <w:color w:val="215868" w:themeColor="accent5" w:themeShade="80"/>
                <w:sz w:val="21"/>
                <w:szCs w:val="21"/>
              </w:rPr>
              <w:t>Joseph and Iki Peter</w:t>
            </w:r>
          </w:p>
        </w:tc>
        <w:tc>
          <w:tcPr>
            <w:tcW w:w="6631" w:type="dxa"/>
            <w:shd w:val="clear" w:color="auto" w:fill="auto"/>
          </w:tcPr>
          <w:p w14:paraId="35783808"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World Bank (9am)</w:t>
            </w:r>
          </w:p>
        </w:tc>
      </w:tr>
      <w:tr w:rsidR="00792156" w:rsidRPr="00645226" w14:paraId="0C6953B1"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0AD8D8C7"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3C00F574"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Jean </w:t>
            </w:r>
            <w:r>
              <w:rPr>
                <w:rFonts w:ascii="Euphemia" w:hAnsi="Euphemia"/>
                <w:color w:val="215868" w:themeColor="accent5" w:themeShade="80"/>
                <w:sz w:val="21"/>
                <w:szCs w:val="21"/>
              </w:rPr>
              <w:t>Joseph and Iki Peter</w:t>
            </w:r>
          </w:p>
        </w:tc>
        <w:tc>
          <w:tcPr>
            <w:tcW w:w="6631" w:type="dxa"/>
            <w:shd w:val="clear" w:color="auto" w:fill="auto"/>
          </w:tcPr>
          <w:p w14:paraId="0BD52E99" w14:textId="77777777" w:rsidR="00792156" w:rsidRPr="00134C68"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FF0000"/>
                <w:sz w:val="21"/>
                <w:szCs w:val="21"/>
              </w:rPr>
            </w:pPr>
            <w:r w:rsidRPr="00645226">
              <w:rPr>
                <w:rFonts w:ascii="Euphemia" w:hAnsi="Euphemia"/>
                <w:color w:val="215868" w:themeColor="accent5" w:themeShade="80"/>
                <w:sz w:val="21"/>
                <w:szCs w:val="21"/>
              </w:rPr>
              <w:t>Meet with Treasury (10:30am)</w:t>
            </w:r>
            <w:r>
              <w:rPr>
                <w:rFonts w:ascii="Euphemia" w:hAnsi="Euphemia"/>
                <w:color w:val="215868" w:themeColor="accent5" w:themeShade="80"/>
                <w:sz w:val="21"/>
                <w:szCs w:val="21"/>
              </w:rPr>
              <w:t xml:space="preserve"> </w:t>
            </w:r>
            <w:r>
              <w:rPr>
                <w:rFonts w:ascii="Euphemia" w:hAnsi="Euphemia"/>
                <w:color w:val="FF0000"/>
                <w:sz w:val="21"/>
                <w:szCs w:val="21"/>
              </w:rPr>
              <w:t>Did not meet</w:t>
            </w:r>
          </w:p>
        </w:tc>
      </w:tr>
      <w:tr w:rsidR="00792156" w:rsidRPr="00645226" w14:paraId="4B758F57"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3FBC51F1"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36A05D92"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Jean </w:t>
            </w:r>
            <w:r>
              <w:rPr>
                <w:rFonts w:ascii="Euphemia" w:hAnsi="Euphemia"/>
                <w:color w:val="215868" w:themeColor="accent5" w:themeShade="80"/>
                <w:sz w:val="21"/>
                <w:szCs w:val="21"/>
              </w:rPr>
              <w:t>Joseph and Iki Peter</w:t>
            </w:r>
          </w:p>
        </w:tc>
        <w:tc>
          <w:tcPr>
            <w:tcW w:w="6631" w:type="dxa"/>
            <w:shd w:val="clear" w:color="auto" w:fill="auto"/>
          </w:tcPr>
          <w:p w14:paraId="41328DC5"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Department of National Planning (11:30am)</w:t>
            </w:r>
          </w:p>
        </w:tc>
      </w:tr>
      <w:tr w:rsidR="00792156" w:rsidRPr="00645226" w14:paraId="6AA1C7F4"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7808CF19"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04FDF1C4"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Jean Joseph &amp; Benedict Goiye</w:t>
            </w:r>
          </w:p>
        </w:tc>
        <w:tc>
          <w:tcPr>
            <w:tcW w:w="6631" w:type="dxa"/>
            <w:shd w:val="clear" w:color="auto" w:fill="auto"/>
          </w:tcPr>
          <w:p w14:paraId="1D308D19"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Travel to Madang (Afternoon Flight)</w:t>
            </w:r>
          </w:p>
        </w:tc>
      </w:tr>
      <w:tr w:rsidR="00792156" w:rsidRPr="00645226" w14:paraId="2BD6C05F" w14:textId="77777777" w:rsidTr="00792156">
        <w:trPr>
          <w:trHeight w:hRule="exact" w:val="547"/>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5B80CD9B"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22 October</w:t>
            </w:r>
          </w:p>
        </w:tc>
        <w:tc>
          <w:tcPr>
            <w:tcW w:w="5079" w:type="dxa"/>
            <w:shd w:val="clear" w:color="auto" w:fill="auto"/>
          </w:tcPr>
          <w:p w14:paraId="775C97B6"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and Benedict Goiye</w:t>
            </w:r>
          </w:p>
        </w:tc>
        <w:tc>
          <w:tcPr>
            <w:tcW w:w="6631" w:type="dxa"/>
            <w:shd w:val="clear" w:color="auto" w:fill="auto"/>
          </w:tcPr>
          <w:p w14:paraId="36350A3E"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Meet with Madang  Provincial Administration and WWF, FPCD, WVI </w:t>
            </w:r>
          </w:p>
        </w:tc>
      </w:tr>
      <w:tr w:rsidR="00792156" w:rsidRPr="00645226" w14:paraId="74585E1A" w14:textId="77777777" w:rsidTr="00792156">
        <w:trPr>
          <w:trHeight w:hRule="exact" w:val="431"/>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689EB9CD"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 xml:space="preserve">23 October </w:t>
            </w:r>
          </w:p>
        </w:tc>
        <w:tc>
          <w:tcPr>
            <w:tcW w:w="5079" w:type="dxa"/>
            <w:shd w:val="clear" w:color="auto" w:fill="auto"/>
          </w:tcPr>
          <w:p w14:paraId="2C4ADDA4"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and Benedict Goiye</w:t>
            </w:r>
          </w:p>
        </w:tc>
        <w:tc>
          <w:tcPr>
            <w:tcW w:w="6631" w:type="dxa"/>
            <w:shd w:val="clear" w:color="auto" w:fill="auto"/>
          </w:tcPr>
          <w:p w14:paraId="4F25B332"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Travel to Pom (Morning Flight)</w:t>
            </w:r>
          </w:p>
        </w:tc>
      </w:tr>
      <w:tr w:rsidR="00792156" w:rsidRPr="00645226" w14:paraId="3058E0BD"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7D1EFC95"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28CCEB1F"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Jean </w:t>
            </w:r>
            <w:r>
              <w:rPr>
                <w:rFonts w:ascii="Euphemia" w:hAnsi="Euphemia"/>
                <w:color w:val="215868" w:themeColor="accent5" w:themeShade="80"/>
                <w:sz w:val="21"/>
                <w:szCs w:val="21"/>
              </w:rPr>
              <w:t>Joseph and Kelly</w:t>
            </w:r>
          </w:p>
        </w:tc>
        <w:tc>
          <w:tcPr>
            <w:tcW w:w="6631" w:type="dxa"/>
            <w:shd w:val="clear" w:color="auto" w:fill="auto"/>
          </w:tcPr>
          <w:p w14:paraId="5864DC00"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FPCD (9am)</w:t>
            </w:r>
          </w:p>
        </w:tc>
      </w:tr>
      <w:tr w:rsidR="00792156" w:rsidRPr="00645226" w14:paraId="6A5559B1"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5CB28C59"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48BF1C6E"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Jean </w:t>
            </w:r>
            <w:r>
              <w:rPr>
                <w:rFonts w:ascii="Euphemia" w:hAnsi="Euphemia"/>
                <w:color w:val="215868" w:themeColor="accent5" w:themeShade="80"/>
                <w:sz w:val="21"/>
                <w:szCs w:val="21"/>
              </w:rPr>
              <w:t>Joseph and Kelly</w:t>
            </w:r>
          </w:p>
        </w:tc>
        <w:tc>
          <w:tcPr>
            <w:tcW w:w="6631" w:type="dxa"/>
            <w:shd w:val="clear" w:color="auto" w:fill="auto"/>
          </w:tcPr>
          <w:p w14:paraId="66B28997"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DFAT (10:30am)</w:t>
            </w:r>
          </w:p>
        </w:tc>
      </w:tr>
      <w:tr w:rsidR="00792156" w:rsidRPr="00645226" w14:paraId="37D1DA0F"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675ED475"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3C0981B1"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Jean </w:t>
            </w:r>
            <w:r>
              <w:rPr>
                <w:rFonts w:ascii="Euphemia" w:hAnsi="Euphemia"/>
                <w:color w:val="215868" w:themeColor="accent5" w:themeShade="80"/>
                <w:sz w:val="21"/>
                <w:szCs w:val="21"/>
              </w:rPr>
              <w:t>Joseph and Kelly</w:t>
            </w:r>
          </w:p>
        </w:tc>
        <w:tc>
          <w:tcPr>
            <w:tcW w:w="6631" w:type="dxa"/>
            <w:shd w:val="clear" w:color="auto" w:fill="auto"/>
          </w:tcPr>
          <w:p w14:paraId="53C14070"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Meet with OCCD (11:30)</w:t>
            </w:r>
          </w:p>
        </w:tc>
      </w:tr>
      <w:tr w:rsidR="00792156" w:rsidRPr="00645226" w14:paraId="74337F37"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08A75555"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1681563A"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Jean </w:t>
            </w:r>
            <w:r>
              <w:rPr>
                <w:rFonts w:ascii="Euphemia" w:hAnsi="Euphemia"/>
                <w:color w:val="215868" w:themeColor="accent5" w:themeShade="80"/>
                <w:sz w:val="21"/>
                <w:szCs w:val="21"/>
              </w:rPr>
              <w:t>Joseph and Kelly</w:t>
            </w:r>
          </w:p>
        </w:tc>
        <w:tc>
          <w:tcPr>
            <w:tcW w:w="6631" w:type="dxa"/>
            <w:shd w:val="clear" w:color="auto" w:fill="auto"/>
          </w:tcPr>
          <w:p w14:paraId="7AD5B952" w14:textId="77777777" w:rsidR="00792156" w:rsidRPr="00E20E2D"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FF0000"/>
                <w:sz w:val="21"/>
                <w:szCs w:val="21"/>
              </w:rPr>
            </w:pPr>
            <w:r>
              <w:rPr>
                <w:rFonts w:ascii="Euphemia" w:hAnsi="Euphemia"/>
                <w:color w:val="215868" w:themeColor="accent5" w:themeShade="80"/>
                <w:sz w:val="21"/>
                <w:szCs w:val="21"/>
              </w:rPr>
              <w:t xml:space="preserve">Meet With NDoH (1:30pm) </w:t>
            </w:r>
            <w:r>
              <w:rPr>
                <w:rFonts w:ascii="Euphemia" w:hAnsi="Euphemia"/>
                <w:color w:val="FF0000"/>
                <w:sz w:val="21"/>
                <w:szCs w:val="21"/>
              </w:rPr>
              <w:t>Did not meet</w:t>
            </w:r>
          </w:p>
        </w:tc>
      </w:tr>
      <w:tr w:rsidR="00792156" w:rsidRPr="00645226" w14:paraId="6DFB9E56"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76A447B4"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175FC5CB"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Jean </w:t>
            </w:r>
            <w:r>
              <w:rPr>
                <w:rFonts w:ascii="Euphemia" w:hAnsi="Euphemia"/>
                <w:color w:val="215868" w:themeColor="accent5" w:themeShade="80"/>
                <w:sz w:val="21"/>
                <w:szCs w:val="21"/>
              </w:rPr>
              <w:t>Joseph and Kelly</w:t>
            </w:r>
          </w:p>
        </w:tc>
        <w:tc>
          <w:tcPr>
            <w:tcW w:w="6631" w:type="dxa"/>
            <w:shd w:val="clear" w:color="auto" w:fill="auto"/>
          </w:tcPr>
          <w:p w14:paraId="5033CAE5"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World Vision (3pm)</w:t>
            </w:r>
          </w:p>
        </w:tc>
      </w:tr>
      <w:tr w:rsidR="00792156" w:rsidRPr="00645226" w14:paraId="6ED96A5B"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68F63FB4"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25 October</w:t>
            </w:r>
          </w:p>
        </w:tc>
        <w:tc>
          <w:tcPr>
            <w:tcW w:w="5079" w:type="dxa"/>
            <w:shd w:val="clear" w:color="auto" w:fill="auto"/>
          </w:tcPr>
          <w:p w14:paraId="49F6BCF9"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Jean-Joseph &amp; Kelly Makano</w:t>
            </w:r>
          </w:p>
        </w:tc>
        <w:tc>
          <w:tcPr>
            <w:tcW w:w="6631" w:type="dxa"/>
            <w:shd w:val="clear" w:color="auto" w:fill="auto"/>
          </w:tcPr>
          <w:p w14:paraId="19BC7B78"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Travel to Kavieng (Afternoon Flight)</w:t>
            </w:r>
          </w:p>
        </w:tc>
      </w:tr>
      <w:tr w:rsidR="00792156" w:rsidRPr="00645226" w14:paraId="2B7A25B1"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25D21501"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 xml:space="preserve">26 October </w:t>
            </w:r>
          </w:p>
        </w:tc>
        <w:tc>
          <w:tcPr>
            <w:tcW w:w="5079" w:type="dxa"/>
            <w:shd w:val="clear" w:color="auto" w:fill="auto"/>
          </w:tcPr>
          <w:p w14:paraId="077C893B"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&amp; Kelly Makano</w:t>
            </w:r>
          </w:p>
        </w:tc>
        <w:tc>
          <w:tcPr>
            <w:tcW w:w="6631" w:type="dxa"/>
            <w:shd w:val="clear" w:color="auto" w:fill="auto"/>
          </w:tcPr>
          <w:p w14:paraId="4FA942F2"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Meet with Kavieng Provincial Administration and WWF</w:t>
            </w:r>
          </w:p>
        </w:tc>
      </w:tr>
      <w:tr w:rsidR="00792156" w:rsidRPr="00645226" w14:paraId="000CD4E7"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tcPr>
          <w:p w14:paraId="0804C0BC"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lastRenderedPageBreak/>
              <w:t>27 October</w:t>
            </w:r>
          </w:p>
        </w:tc>
        <w:tc>
          <w:tcPr>
            <w:tcW w:w="5079" w:type="dxa"/>
            <w:shd w:val="clear" w:color="auto" w:fill="auto"/>
          </w:tcPr>
          <w:p w14:paraId="3962A013"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Jean-Joseph &amp; Kelly Makano</w:t>
            </w:r>
          </w:p>
        </w:tc>
        <w:tc>
          <w:tcPr>
            <w:tcW w:w="6631" w:type="dxa"/>
            <w:shd w:val="clear" w:color="auto" w:fill="auto"/>
          </w:tcPr>
          <w:p w14:paraId="17A3C016"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Travel to POM (Morning Flight)</w:t>
            </w:r>
          </w:p>
        </w:tc>
      </w:tr>
      <w:tr w:rsidR="00792156" w:rsidRPr="00645226" w14:paraId="2082639D"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07504B48"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2E64C6D3"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and Peter Iki</w:t>
            </w:r>
          </w:p>
        </w:tc>
        <w:tc>
          <w:tcPr>
            <w:tcW w:w="6631" w:type="dxa"/>
            <w:shd w:val="clear" w:color="auto" w:fill="auto"/>
          </w:tcPr>
          <w:p w14:paraId="6B2C6097"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Travel to Lae (Midday Flight)</w:t>
            </w:r>
          </w:p>
        </w:tc>
      </w:tr>
      <w:tr w:rsidR="00792156" w:rsidRPr="00645226" w14:paraId="17DAB557"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45344119"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28 October</w:t>
            </w:r>
          </w:p>
        </w:tc>
        <w:tc>
          <w:tcPr>
            <w:tcW w:w="5079" w:type="dxa"/>
            <w:shd w:val="clear" w:color="auto" w:fill="auto"/>
          </w:tcPr>
          <w:p w14:paraId="00B2255E"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and Peter Iki</w:t>
            </w:r>
          </w:p>
        </w:tc>
        <w:tc>
          <w:tcPr>
            <w:tcW w:w="6631" w:type="dxa"/>
            <w:shd w:val="clear" w:color="auto" w:fill="auto"/>
          </w:tcPr>
          <w:p w14:paraId="4D502CFD"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 xml:space="preserve">Meet with Morobe Provincial  Administration </w:t>
            </w:r>
          </w:p>
        </w:tc>
      </w:tr>
      <w:tr w:rsidR="00792156" w:rsidRPr="00645226" w14:paraId="5458192F"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tcPr>
          <w:p w14:paraId="3C6B77DD"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 xml:space="preserve">29 October </w:t>
            </w:r>
          </w:p>
        </w:tc>
        <w:tc>
          <w:tcPr>
            <w:tcW w:w="5079" w:type="dxa"/>
            <w:shd w:val="clear" w:color="auto" w:fill="auto"/>
          </w:tcPr>
          <w:p w14:paraId="01E2280A"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and Peter Iki</w:t>
            </w:r>
          </w:p>
        </w:tc>
        <w:tc>
          <w:tcPr>
            <w:tcW w:w="6631" w:type="dxa"/>
            <w:shd w:val="clear" w:color="auto" w:fill="auto"/>
          </w:tcPr>
          <w:p w14:paraId="5C26B770"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Travel to POM (Morning Flight)</w:t>
            </w:r>
          </w:p>
        </w:tc>
      </w:tr>
      <w:tr w:rsidR="00792156" w:rsidRPr="00645226" w14:paraId="00991DC4" w14:textId="77777777" w:rsidTr="00792156">
        <w:trPr>
          <w:trHeight w:hRule="exact" w:val="669"/>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52CAF438"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4F07E182"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 xml:space="preserve">Jean Joseph </w:t>
            </w:r>
          </w:p>
        </w:tc>
        <w:tc>
          <w:tcPr>
            <w:tcW w:w="6631" w:type="dxa"/>
            <w:shd w:val="clear" w:color="auto" w:fill="auto"/>
          </w:tcPr>
          <w:p w14:paraId="7C6317E8"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highlight w:val="green"/>
              </w:rPr>
            </w:pPr>
            <w:r>
              <w:rPr>
                <w:rFonts w:ascii="Euphemia" w:hAnsi="Euphemia"/>
                <w:color w:val="215868" w:themeColor="accent5" w:themeShade="80"/>
                <w:sz w:val="21"/>
                <w:szCs w:val="21"/>
              </w:rPr>
              <w:t>Luanne Losi and Jacob Ekinya, Adaptation Diviision, OCCD 10:30am</w:t>
            </w:r>
          </w:p>
        </w:tc>
      </w:tr>
      <w:tr w:rsidR="00792156" w:rsidRPr="00645226" w14:paraId="6FC7C9A1" w14:textId="77777777" w:rsidTr="00792156">
        <w:trPr>
          <w:trHeight w:hRule="exact" w:val="43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0D178CB2"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5B7D4DBF" w14:textId="77777777" w:rsidR="0079215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Jean Joseph</w:t>
            </w:r>
          </w:p>
        </w:tc>
        <w:tc>
          <w:tcPr>
            <w:tcW w:w="6631" w:type="dxa"/>
            <w:shd w:val="clear" w:color="auto" w:fill="auto"/>
          </w:tcPr>
          <w:p w14:paraId="711C8FDB" w14:textId="77777777" w:rsidR="0079215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Sukhrob Khoshmukhamedov - Deputy Res Rep UNDP 12:30</w:t>
            </w:r>
          </w:p>
        </w:tc>
      </w:tr>
      <w:tr w:rsidR="00792156" w:rsidRPr="00645226" w14:paraId="21937FC6" w14:textId="77777777" w:rsidTr="00792156">
        <w:trPr>
          <w:trHeight w:hRule="exact" w:val="525"/>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5E8F161B" w14:textId="77777777" w:rsidR="00792156" w:rsidRPr="00645226" w:rsidRDefault="00792156" w:rsidP="00792156">
            <w:pPr>
              <w:rPr>
                <w:rFonts w:ascii="Euphemia" w:hAnsi="Euphemia"/>
                <w:b w:val="0"/>
                <w:color w:val="215868" w:themeColor="accent5" w:themeShade="80"/>
                <w:sz w:val="21"/>
                <w:szCs w:val="21"/>
              </w:rPr>
            </w:pPr>
          </w:p>
        </w:tc>
        <w:tc>
          <w:tcPr>
            <w:tcW w:w="5079" w:type="dxa"/>
            <w:shd w:val="clear" w:color="auto" w:fill="auto"/>
          </w:tcPr>
          <w:p w14:paraId="324FE3F3" w14:textId="77777777" w:rsidR="0079215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Jean Joseph</w:t>
            </w:r>
          </w:p>
        </w:tc>
        <w:tc>
          <w:tcPr>
            <w:tcW w:w="6631" w:type="dxa"/>
            <w:shd w:val="clear" w:color="auto" w:fill="auto"/>
          </w:tcPr>
          <w:p w14:paraId="3DE8A876" w14:textId="77777777" w:rsidR="0079215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UNDP Programme Analyst Environment Gwen Maru (2:30pm)</w:t>
            </w:r>
          </w:p>
        </w:tc>
      </w:tr>
      <w:tr w:rsidR="00792156" w:rsidRPr="00645226" w14:paraId="78282412"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32999EA8"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30 October</w:t>
            </w:r>
          </w:p>
        </w:tc>
        <w:tc>
          <w:tcPr>
            <w:tcW w:w="5079" w:type="dxa"/>
            <w:shd w:val="clear" w:color="auto" w:fill="auto"/>
          </w:tcPr>
          <w:p w14:paraId="4A6850B2"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Jean Joseph</w:t>
            </w:r>
          </w:p>
        </w:tc>
        <w:tc>
          <w:tcPr>
            <w:tcW w:w="6631" w:type="dxa"/>
            <w:shd w:val="clear" w:color="auto" w:fill="auto"/>
          </w:tcPr>
          <w:p w14:paraId="1EECA950"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Debriefing with OCCD and PMU (10:30am)</w:t>
            </w:r>
          </w:p>
        </w:tc>
      </w:tr>
      <w:tr w:rsidR="00792156" w:rsidRPr="00645226" w14:paraId="45DB9FF2"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36FCC7B7"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1A869704" w14:textId="77777777" w:rsidR="0079215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Jean Joseph</w:t>
            </w:r>
          </w:p>
        </w:tc>
        <w:tc>
          <w:tcPr>
            <w:tcW w:w="6631" w:type="dxa"/>
            <w:shd w:val="clear" w:color="auto" w:fill="auto"/>
          </w:tcPr>
          <w:p w14:paraId="385C3EA2" w14:textId="77777777" w:rsidR="00792156" w:rsidRPr="00E20E2D"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FF0000"/>
                <w:sz w:val="21"/>
                <w:szCs w:val="21"/>
              </w:rPr>
            </w:pPr>
            <w:r>
              <w:rPr>
                <w:rFonts w:ascii="Euphemia" w:hAnsi="Euphemia"/>
                <w:color w:val="215868" w:themeColor="accent5" w:themeShade="80"/>
                <w:sz w:val="21"/>
                <w:szCs w:val="21"/>
              </w:rPr>
              <w:t xml:space="preserve">Tele conference with Wewak (11:00am) </w:t>
            </w:r>
            <w:r>
              <w:rPr>
                <w:rFonts w:ascii="Euphemia" w:hAnsi="Euphemia"/>
                <w:color w:val="FF0000"/>
                <w:sz w:val="21"/>
                <w:szCs w:val="21"/>
              </w:rPr>
              <w:t>Unsuccessful</w:t>
            </w:r>
          </w:p>
        </w:tc>
      </w:tr>
      <w:tr w:rsidR="00792156" w:rsidRPr="00645226" w14:paraId="7ACCE4FD"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1593F19D"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67A8E0AF"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Jean Joseph</w:t>
            </w:r>
          </w:p>
        </w:tc>
        <w:tc>
          <w:tcPr>
            <w:tcW w:w="6631" w:type="dxa"/>
            <w:shd w:val="clear" w:color="auto" w:fill="auto"/>
          </w:tcPr>
          <w:p w14:paraId="54C092CF"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Tele conference with Popondetta (2:30am)</w:t>
            </w:r>
          </w:p>
        </w:tc>
      </w:tr>
      <w:tr w:rsidR="00792156" w:rsidRPr="00645226" w14:paraId="03B427F1"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2179BD4A" w14:textId="77777777" w:rsidR="00792156" w:rsidRPr="00645226" w:rsidRDefault="00792156" w:rsidP="00792156">
            <w:pPr>
              <w:rPr>
                <w:rFonts w:ascii="Euphemia" w:hAnsi="Euphemia"/>
                <w:color w:val="215868" w:themeColor="accent5" w:themeShade="80"/>
                <w:sz w:val="21"/>
                <w:szCs w:val="21"/>
              </w:rPr>
            </w:pPr>
          </w:p>
        </w:tc>
        <w:tc>
          <w:tcPr>
            <w:tcW w:w="5079" w:type="dxa"/>
            <w:shd w:val="clear" w:color="auto" w:fill="auto"/>
          </w:tcPr>
          <w:p w14:paraId="565F91A1" w14:textId="77777777" w:rsidR="0079215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Jean Joseph</w:t>
            </w:r>
          </w:p>
        </w:tc>
        <w:tc>
          <w:tcPr>
            <w:tcW w:w="6631" w:type="dxa"/>
            <w:shd w:val="clear" w:color="auto" w:fill="auto"/>
          </w:tcPr>
          <w:p w14:paraId="2B62ADD9" w14:textId="77777777" w:rsidR="0079215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Pr>
                <w:rFonts w:ascii="Euphemia" w:hAnsi="Euphemia"/>
                <w:color w:val="215868" w:themeColor="accent5" w:themeShade="80"/>
                <w:sz w:val="21"/>
                <w:szCs w:val="21"/>
              </w:rPr>
              <w:t>Debriefing with UNDP Management</w:t>
            </w:r>
          </w:p>
        </w:tc>
      </w:tr>
      <w:tr w:rsidR="00792156" w:rsidRPr="00645226" w14:paraId="246B4AA2" w14:textId="77777777" w:rsidTr="00792156">
        <w:trPr>
          <w:trHeight w:hRule="exact" w:val="366"/>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316CEE51" w14:textId="77777777" w:rsidR="00792156" w:rsidRPr="00645226" w:rsidRDefault="00792156" w:rsidP="00792156">
            <w:pPr>
              <w:rPr>
                <w:rFonts w:ascii="Euphemia" w:hAnsi="Euphemia"/>
                <w:b w:val="0"/>
                <w:color w:val="215868" w:themeColor="accent5" w:themeShade="80"/>
                <w:sz w:val="21"/>
                <w:szCs w:val="21"/>
              </w:rPr>
            </w:pPr>
            <w:r w:rsidRPr="00645226">
              <w:rPr>
                <w:rFonts w:ascii="Euphemia" w:hAnsi="Euphemia"/>
                <w:b w:val="0"/>
                <w:color w:val="215868" w:themeColor="accent5" w:themeShade="80"/>
                <w:sz w:val="21"/>
                <w:szCs w:val="21"/>
              </w:rPr>
              <w:t>31 October</w:t>
            </w:r>
          </w:p>
        </w:tc>
        <w:tc>
          <w:tcPr>
            <w:tcW w:w="5079" w:type="dxa"/>
            <w:shd w:val="clear" w:color="auto" w:fill="auto"/>
          </w:tcPr>
          <w:p w14:paraId="3AFF61E2"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Jean Joseph, PMU &amp; OCCD</w:t>
            </w:r>
          </w:p>
        </w:tc>
        <w:tc>
          <w:tcPr>
            <w:tcW w:w="6631" w:type="dxa"/>
            <w:shd w:val="clear" w:color="auto" w:fill="auto"/>
          </w:tcPr>
          <w:p w14:paraId="725AE760" w14:textId="77777777" w:rsidR="00792156" w:rsidRPr="00645226" w:rsidRDefault="00792156" w:rsidP="00792156">
            <w:pPr>
              <w:cnfStyle w:val="000000000000" w:firstRow="0" w:lastRow="0" w:firstColumn="0" w:lastColumn="0" w:oddVBand="0" w:evenVBand="0" w:oddHBand="0" w:evenHBand="0" w:firstRowFirstColumn="0" w:firstRowLastColumn="0" w:lastRowFirstColumn="0" w:lastRowLastColumn="0"/>
              <w:rPr>
                <w:rFonts w:ascii="Euphemia" w:hAnsi="Euphemia"/>
                <w:color w:val="215868" w:themeColor="accent5" w:themeShade="80"/>
                <w:sz w:val="21"/>
                <w:szCs w:val="21"/>
              </w:rPr>
            </w:pPr>
            <w:r w:rsidRPr="00645226">
              <w:rPr>
                <w:rFonts w:ascii="Euphemia" w:hAnsi="Euphemia"/>
                <w:color w:val="215868" w:themeColor="accent5" w:themeShade="80"/>
                <w:sz w:val="21"/>
                <w:szCs w:val="21"/>
              </w:rPr>
              <w:t>Returns to Canada</w:t>
            </w:r>
          </w:p>
        </w:tc>
      </w:tr>
    </w:tbl>
    <w:p w14:paraId="431AECF6" w14:textId="77777777" w:rsidR="00792156" w:rsidRPr="00645226" w:rsidRDefault="00792156" w:rsidP="00792156">
      <w:pPr>
        <w:rPr>
          <w:color w:val="215868" w:themeColor="accent5" w:themeShade="80"/>
        </w:rPr>
      </w:pPr>
    </w:p>
    <w:p w14:paraId="7B017779" w14:textId="77777777" w:rsidR="007B0DF0" w:rsidRDefault="007B0DF0" w:rsidP="00157B78">
      <w:pPr>
        <w:rPr>
          <w:sz w:val="22"/>
          <w:highlight w:val="yellow"/>
          <w:lang w:val="en-CA"/>
        </w:rPr>
      </w:pPr>
    </w:p>
    <w:p w14:paraId="0251628F" w14:textId="77777777" w:rsidR="00157B78" w:rsidRDefault="00157B78" w:rsidP="00157B78">
      <w:pPr>
        <w:rPr>
          <w:sz w:val="22"/>
          <w:highlight w:val="yellow"/>
          <w:lang w:val="en-CA"/>
        </w:rPr>
      </w:pPr>
    </w:p>
    <w:p w14:paraId="073EB655" w14:textId="77777777" w:rsidR="00157B78" w:rsidRPr="00157B78" w:rsidRDefault="00157B78" w:rsidP="00157B78">
      <w:pPr>
        <w:rPr>
          <w:sz w:val="22"/>
          <w:highlight w:val="yellow"/>
          <w:lang w:val="en-CA"/>
        </w:rPr>
      </w:pPr>
    </w:p>
    <w:p w14:paraId="0BE59F12" w14:textId="77777777" w:rsidR="00157B78" w:rsidRPr="00157B78" w:rsidRDefault="00157B78" w:rsidP="00157B78">
      <w:pPr>
        <w:rPr>
          <w:sz w:val="22"/>
          <w:highlight w:val="yellow"/>
          <w:lang w:val="en-CA"/>
        </w:rPr>
      </w:pPr>
    </w:p>
    <w:p w14:paraId="031424E3" w14:textId="77777777" w:rsidR="00157B78" w:rsidRPr="00157B78" w:rsidRDefault="00157B78" w:rsidP="00157B78">
      <w:pPr>
        <w:sectPr w:rsidR="00157B78" w:rsidRPr="00157B78" w:rsidSect="00D67E0C">
          <w:headerReference w:type="default" r:id="rId35"/>
          <w:footerReference w:type="even" r:id="rId36"/>
          <w:pgSz w:w="16820" w:h="11900" w:orient="landscape"/>
          <w:pgMar w:top="1134" w:right="1134" w:bottom="1134" w:left="1134" w:header="851" w:footer="851" w:gutter="0"/>
          <w:cols w:space="720"/>
          <w:noEndnote/>
        </w:sectPr>
      </w:pPr>
    </w:p>
    <w:p w14:paraId="36D7DB41" w14:textId="77777777" w:rsidR="009D75F9" w:rsidRDefault="007319C0" w:rsidP="009D75F9">
      <w:pPr>
        <w:pStyle w:val="Heading1"/>
        <w:spacing w:before="120" w:after="120"/>
        <w:rPr>
          <w:sz w:val="24"/>
          <w:szCs w:val="24"/>
        </w:rPr>
      </w:pPr>
      <w:bookmarkStart w:id="71" w:name="_Toc444107620"/>
      <w:r>
        <w:rPr>
          <w:sz w:val="24"/>
          <w:szCs w:val="24"/>
        </w:rPr>
        <w:lastRenderedPageBreak/>
        <w:t>Annex 7</w:t>
      </w:r>
      <w:r w:rsidR="009D75F9" w:rsidRPr="00FB6D4E">
        <w:rPr>
          <w:sz w:val="24"/>
          <w:szCs w:val="24"/>
        </w:rPr>
        <w:t xml:space="preserve">: </w:t>
      </w:r>
      <w:r w:rsidR="009D75F9">
        <w:rPr>
          <w:sz w:val="24"/>
          <w:szCs w:val="24"/>
        </w:rPr>
        <w:t>List of People Interviewed</w:t>
      </w:r>
      <w:bookmarkEnd w:id="71"/>
    </w:p>
    <w:p w14:paraId="120327CC" w14:textId="77777777" w:rsidR="00BB135D" w:rsidRPr="009D544E" w:rsidRDefault="00BB135D" w:rsidP="00BB135D">
      <w:pPr>
        <w:spacing w:after="80"/>
        <w:rPr>
          <w:bCs/>
          <w:sz w:val="22"/>
          <w:szCs w:val="22"/>
        </w:rPr>
      </w:pPr>
      <w:r w:rsidRPr="009D544E">
        <w:rPr>
          <w:bCs/>
          <w:sz w:val="22"/>
          <w:szCs w:val="22"/>
        </w:rPr>
        <w:t>Mr. Anga Peter, Provincial Project Assistant, OCCD, Madang</w:t>
      </w:r>
    </w:p>
    <w:p w14:paraId="1E1A7A7A" w14:textId="77777777" w:rsidR="005D2628" w:rsidRPr="009D544E" w:rsidRDefault="005D2628" w:rsidP="005D2628">
      <w:pPr>
        <w:spacing w:after="80"/>
        <w:rPr>
          <w:bCs/>
          <w:sz w:val="22"/>
          <w:szCs w:val="22"/>
        </w:rPr>
      </w:pPr>
      <w:r w:rsidRPr="009D544E">
        <w:rPr>
          <w:bCs/>
          <w:sz w:val="22"/>
          <w:szCs w:val="22"/>
        </w:rPr>
        <w:t>Mr. Belonio Bonie, Technical Advisor, World Vision, POM</w:t>
      </w:r>
    </w:p>
    <w:p w14:paraId="78D96B17" w14:textId="77777777" w:rsidR="005D2628" w:rsidRPr="009D544E" w:rsidRDefault="005D2628" w:rsidP="005D2628">
      <w:pPr>
        <w:spacing w:after="80"/>
        <w:rPr>
          <w:bCs/>
          <w:sz w:val="22"/>
          <w:szCs w:val="22"/>
        </w:rPr>
      </w:pPr>
      <w:r w:rsidRPr="009D544E">
        <w:rPr>
          <w:bCs/>
          <w:sz w:val="22"/>
          <w:szCs w:val="22"/>
        </w:rPr>
        <w:t>Mr. Bogan Kanelo, Project Officer, ADRA, Lae</w:t>
      </w:r>
    </w:p>
    <w:p w14:paraId="47EE4A37" w14:textId="77777777" w:rsidR="0050441A" w:rsidRPr="009D544E" w:rsidRDefault="0050441A" w:rsidP="0050441A">
      <w:pPr>
        <w:spacing w:after="80"/>
        <w:rPr>
          <w:bCs/>
          <w:sz w:val="22"/>
          <w:szCs w:val="22"/>
        </w:rPr>
      </w:pPr>
      <w:r w:rsidRPr="009D544E">
        <w:rPr>
          <w:bCs/>
          <w:sz w:val="22"/>
          <w:szCs w:val="22"/>
        </w:rPr>
        <w:t>Ms. Bogari-Ahai Emmajil, Adaptation and Projects Division, OCCD</w:t>
      </w:r>
    </w:p>
    <w:p w14:paraId="1BA1F95F" w14:textId="77777777" w:rsidR="005D2628" w:rsidRPr="009D544E" w:rsidRDefault="005D2628" w:rsidP="005D2628">
      <w:pPr>
        <w:spacing w:after="80"/>
        <w:rPr>
          <w:bCs/>
          <w:sz w:val="22"/>
          <w:szCs w:val="22"/>
        </w:rPr>
      </w:pPr>
      <w:r w:rsidRPr="009D544E">
        <w:rPr>
          <w:bCs/>
          <w:sz w:val="22"/>
          <w:szCs w:val="22"/>
        </w:rPr>
        <w:t>Mr. Boguslawski Curt, Country Director, World Vision, POM</w:t>
      </w:r>
    </w:p>
    <w:p w14:paraId="2FE87FBD" w14:textId="77777777" w:rsidR="005D2628" w:rsidRPr="009D544E" w:rsidRDefault="005D2628" w:rsidP="005D2628">
      <w:pPr>
        <w:spacing w:after="80"/>
        <w:rPr>
          <w:bCs/>
          <w:sz w:val="22"/>
          <w:szCs w:val="22"/>
        </w:rPr>
      </w:pPr>
      <w:r w:rsidRPr="009D544E">
        <w:rPr>
          <w:bCs/>
          <w:sz w:val="22"/>
          <w:szCs w:val="22"/>
        </w:rPr>
        <w:t>Mr. Bolo Jordan, Office Coordinator, Provincial Administration, Kavieng</w:t>
      </w:r>
    </w:p>
    <w:p w14:paraId="0579416B" w14:textId="77777777" w:rsidR="005D2628" w:rsidRPr="009D544E" w:rsidRDefault="005D2628" w:rsidP="005D2628">
      <w:pPr>
        <w:spacing w:after="80"/>
        <w:rPr>
          <w:bCs/>
          <w:sz w:val="22"/>
          <w:szCs w:val="22"/>
        </w:rPr>
      </w:pPr>
      <w:r w:rsidRPr="009D544E">
        <w:rPr>
          <w:bCs/>
          <w:sz w:val="22"/>
          <w:szCs w:val="22"/>
        </w:rPr>
        <w:t>Ms. Daniel Alex, Provincial Project Assistant, Kavieng</w:t>
      </w:r>
    </w:p>
    <w:p w14:paraId="17CF4B7D" w14:textId="77777777" w:rsidR="0050441A" w:rsidRPr="009D544E" w:rsidRDefault="0050441A" w:rsidP="0050441A">
      <w:pPr>
        <w:spacing w:after="80"/>
        <w:rPr>
          <w:bCs/>
          <w:sz w:val="22"/>
          <w:szCs w:val="22"/>
        </w:rPr>
      </w:pPr>
      <w:r w:rsidRPr="009D544E">
        <w:rPr>
          <w:bCs/>
          <w:sz w:val="22"/>
          <w:szCs w:val="22"/>
        </w:rPr>
        <w:t>Mr. Ekinye Jacob, Director, Adaptation &amp; Projects Division, OCCD</w:t>
      </w:r>
    </w:p>
    <w:p w14:paraId="068FB4EF" w14:textId="77777777" w:rsidR="0050441A" w:rsidRPr="009D544E" w:rsidRDefault="0050441A" w:rsidP="0050441A">
      <w:pPr>
        <w:spacing w:after="80"/>
        <w:rPr>
          <w:bCs/>
          <w:sz w:val="22"/>
          <w:szCs w:val="22"/>
        </w:rPr>
      </w:pPr>
      <w:r w:rsidRPr="009D544E">
        <w:rPr>
          <w:bCs/>
          <w:sz w:val="22"/>
          <w:szCs w:val="22"/>
        </w:rPr>
        <w:t>Mr. Ernest James, NARI</w:t>
      </w:r>
    </w:p>
    <w:p w14:paraId="521CE2FB" w14:textId="77777777" w:rsidR="0050441A" w:rsidRPr="009D544E" w:rsidRDefault="0050441A" w:rsidP="0050441A">
      <w:pPr>
        <w:spacing w:after="80"/>
        <w:rPr>
          <w:bCs/>
          <w:sz w:val="22"/>
          <w:szCs w:val="22"/>
        </w:rPr>
      </w:pPr>
      <w:r w:rsidRPr="009D544E">
        <w:rPr>
          <w:bCs/>
          <w:sz w:val="22"/>
          <w:szCs w:val="22"/>
        </w:rPr>
        <w:t>Mr. Fernandez Andres, UNDSS</w:t>
      </w:r>
    </w:p>
    <w:p w14:paraId="393C8CD4" w14:textId="77777777" w:rsidR="005D2628" w:rsidRPr="009D544E" w:rsidRDefault="005D2628" w:rsidP="005D2628">
      <w:pPr>
        <w:spacing w:after="80"/>
        <w:rPr>
          <w:bCs/>
          <w:sz w:val="22"/>
          <w:szCs w:val="22"/>
        </w:rPr>
      </w:pPr>
      <w:r w:rsidRPr="009D544E">
        <w:rPr>
          <w:bCs/>
          <w:sz w:val="22"/>
          <w:szCs w:val="22"/>
        </w:rPr>
        <w:t>Mr. Forepe Arthur, Project Assistant, OCCD, Lae</w:t>
      </w:r>
    </w:p>
    <w:p w14:paraId="62F36C18" w14:textId="77777777" w:rsidR="009D544E" w:rsidRPr="009D544E" w:rsidRDefault="009D544E" w:rsidP="009D544E">
      <w:pPr>
        <w:spacing w:after="80"/>
        <w:rPr>
          <w:bCs/>
          <w:sz w:val="22"/>
          <w:szCs w:val="22"/>
        </w:rPr>
      </w:pPr>
      <w:r w:rsidRPr="009D544E">
        <w:rPr>
          <w:bCs/>
          <w:sz w:val="22"/>
          <w:szCs w:val="22"/>
        </w:rPr>
        <w:t xml:space="preserve">Mr. </w:t>
      </w:r>
      <w:r w:rsidR="0050441A" w:rsidRPr="009D544E">
        <w:rPr>
          <w:bCs/>
          <w:sz w:val="22"/>
          <w:szCs w:val="22"/>
        </w:rPr>
        <w:t xml:space="preserve">Gaudo </w:t>
      </w:r>
      <w:r w:rsidRPr="009D544E">
        <w:rPr>
          <w:bCs/>
          <w:sz w:val="22"/>
          <w:szCs w:val="22"/>
        </w:rPr>
        <w:t>Rabi Narayan, Interim Project Manager, UNDP</w:t>
      </w:r>
    </w:p>
    <w:p w14:paraId="2F86AEB5" w14:textId="77777777" w:rsidR="005D2628" w:rsidRPr="009D544E" w:rsidRDefault="005D2628" w:rsidP="005D2628">
      <w:pPr>
        <w:spacing w:after="80"/>
        <w:rPr>
          <w:bCs/>
          <w:sz w:val="22"/>
          <w:szCs w:val="22"/>
        </w:rPr>
      </w:pPr>
      <w:r w:rsidRPr="009D544E">
        <w:rPr>
          <w:bCs/>
          <w:sz w:val="22"/>
          <w:szCs w:val="22"/>
        </w:rPr>
        <w:t>Mr. Geno Varage, Project Manager, ADRA, Kavieng</w:t>
      </w:r>
    </w:p>
    <w:p w14:paraId="5CE9355C" w14:textId="77777777" w:rsidR="00BB135D" w:rsidRPr="009D544E" w:rsidRDefault="00BB135D" w:rsidP="00BB135D">
      <w:pPr>
        <w:spacing w:after="80"/>
        <w:rPr>
          <w:bCs/>
          <w:sz w:val="22"/>
          <w:szCs w:val="22"/>
        </w:rPr>
      </w:pPr>
      <w:r w:rsidRPr="009D544E">
        <w:rPr>
          <w:bCs/>
          <w:sz w:val="22"/>
          <w:szCs w:val="22"/>
        </w:rPr>
        <w:t>Mr. Goiye Benedict, Adaptation Officer, OCCD, Madang</w:t>
      </w:r>
    </w:p>
    <w:p w14:paraId="79B101EE" w14:textId="77777777" w:rsidR="00BB135D" w:rsidRPr="009D544E" w:rsidRDefault="00BB135D" w:rsidP="00BB135D">
      <w:pPr>
        <w:spacing w:after="80"/>
        <w:rPr>
          <w:bCs/>
          <w:sz w:val="22"/>
          <w:szCs w:val="22"/>
        </w:rPr>
      </w:pPr>
      <w:r w:rsidRPr="009D544E">
        <w:rPr>
          <w:bCs/>
          <w:sz w:val="22"/>
          <w:szCs w:val="22"/>
        </w:rPr>
        <w:t>Mr. Gomoga Jimmy, Assistant Director, Forecasting and Warning Center, NWS</w:t>
      </w:r>
    </w:p>
    <w:p w14:paraId="16A3FCCD" w14:textId="77777777" w:rsidR="0050441A" w:rsidRPr="009D544E" w:rsidRDefault="0050441A" w:rsidP="0050441A">
      <w:pPr>
        <w:spacing w:after="80"/>
        <w:rPr>
          <w:bCs/>
          <w:sz w:val="22"/>
          <w:szCs w:val="22"/>
        </w:rPr>
      </w:pPr>
      <w:r w:rsidRPr="009D544E">
        <w:rPr>
          <w:bCs/>
          <w:sz w:val="22"/>
          <w:szCs w:val="22"/>
        </w:rPr>
        <w:t>Mr. Iki Peter, Adaptation Officer, OCCD</w:t>
      </w:r>
    </w:p>
    <w:p w14:paraId="2C260955" w14:textId="77777777" w:rsidR="005D2628" w:rsidRPr="009D544E" w:rsidRDefault="005D2628" w:rsidP="005D2628">
      <w:pPr>
        <w:spacing w:after="80"/>
        <w:rPr>
          <w:bCs/>
          <w:sz w:val="22"/>
          <w:szCs w:val="22"/>
        </w:rPr>
      </w:pPr>
      <w:r w:rsidRPr="009D544E">
        <w:rPr>
          <w:bCs/>
          <w:sz w:val="22"/>
          <w:szCs w:val="22"/>
        </w:rPr>
        <w:t>Ms. Jessica, Project Officer, ADRA, Lae</w:t>
      </w:r>
    </w:p>
    <w:p w14:paraId="4A40D8F2" w14:textId="77777777" w:rsidR="005D2628" w:rsidRPr="009D544E" w:rsidRDefault="005D2628" w:rsidP="005D2628">
      <w:pPr>
        <w:spacing w:after="80"/>
        <w:rPr>
          <w:bCs/>
          <w:sz w:val="22"/>
          <w:szCs w:val="22"/>
        </w:rPr>
      </w:pPr>
      <w:r w:rsidRPr="009D544E">
        <w:rPr>
          <w:bCs/>
          <w:sz w:val="22"/>
          <w:szCs w:val="22"/>
        </w:rPr>
        <w:t>Mr. Kabin Esau, Provincial Administration Office, Environment and Climate Change, Kavieng</w:t>
      </w:r>
    </w:p>
    <w:p w14:paraId="34CF984D" w14:textId="77777777" w:rsidR="005D2628" w:rsidRPr="009D544E" w:rsidRDefault="005D2628" w:rsidP="005D2628">
      <w:pPr>
        <w:spacing w:after="80"/>
        <w:rPr>
          <w:bCs/>
          <w:sz w:val="22"/>
          <w:szCs w:val="22"/>
        </w:rPr>
      </w:pPr>
      <w:r w:rsidRPr="009D544E">
        <w:rPr>
          <w:bCs/>
          <w:sz w:val="22"/>
          <w:szCs w:val="22"/>
        </w:rPr>
        <w:t>Mr. Kaupa Nige, DFAT, POM</w:t>
      </w:r>
    </w:p>
    <w:p w14:paraId="1B129A64" w14:textId="77777777" w:rsidR="005D2628" w:rsidRPr="009D544E" w:rsidRDefault="005D2628" w:rsidP="005D2628">
      <w:pPr>
        <w:spacing w:after="80"/>
        <w:rPr>
          <w:bCs/>
          <w:sz w:val="22"/>
          <w:szCs w:val="22"/>
        </w:rPr>
      </w:pPr>
      <w:r w:rsidRPr="009D544E">
        <w:rPr>
          <w:bCs/>
          <w:sz w:val="22"/>
          <w:szCs w:val="22"/>
        </w:rPr>
        <w:t>Mr. Khoshmukhamedov Sukhrob, Deputy Resident Representative, UNDP PNG</w:t>
      </w:r>
    </w:p>
    <w:p w14:paraId="33B9AEB1" w14:textId="77777777" w:rsidR="005D2628" w:rsidRPr="009D544E" w:rsidRDefault="005D2628" w:rsidP="005D2628">
      <w:pPr>
        <w:spacing w:after="80"/>
        <w:rPr>
          <w:bCs/>
          <w:sz w:val="22"/>
          <w:szCs w:val="22"/>
        </w:rPr>
      </w:pPr>
      <w:r w:rsidRPr="009D544E">
        <w:rPr>
          <w:bCs/>
          <w:sz w:val="22"/>
          <w:szCs w:val="22"/>
        </w:rPr>
        <w:t>Mr. Kiki Robin, Coordinator, Environment and Climate Change Provincial Office, Lae</w:t>
      </w:r>
    </w:p>
    <w:p w14:paraId="756F9743" w14:textId="77777777" w:rsidR="00BB135D" w:rsidRPr="009D544E" w:rsidRDefault="00BB135D" w:rsidP="00BB135D">
      <w:pPr>
        <w:spacing w:after="80"/>
        <w:rPr>
          <w:bCs/>
          <w:sz w:val="22"/>
          <w:szCs w:val="22"/>
        </w:rPr>
      </w:pPr>
      <w:r w:rsidRPr="009D544E">
        <w:rPr>
          <w:bCs/>
          <w:sz w:val="22"/>
          <w:szCs w:val="22"/>
        </w:rPr>
        <w:t>Mr. Kupo Philippe, World Vision, Madang</w:t>
      </w:r>
    </w:p>
    <w:p w14:paraId="550AD2CF" w14:textId="77777777" w:rsidR="005D2628" w:rsidRPr="009D544E" w:rsidRDefault="005D2628" w:rsidP="005D2628">
      <w:pPr>
        <w:spacing w:after="80"/>
        <w:rPr>
          <w:bCs/>
          <w:sz w:val="22"/>
          <w:szCs w:val="22"/>
        </w:rPr>
      </w:pPr>
      <w:r w:rsidRPr="009D544E">
        <w:rPr>
          <w:bCs/>
          <w:sz w:val="22"/>
          <w:szCs w:val="22"/>
        </w:rPr>
        <w:t>Ms. Kuvovo Catherine, Administration Assistant, ADRA, Kavieng</w:t>
      </w:r>
    </w:p>
    <w:p w14:paraId="1B463794" w14:textId="77777777" w:rsidR="005D2628" w:rsidRPr="009D544E" w:rsidRDefault="005D2628" w:rsidP="005D2628">
      <w:pPr>
        <w:spacing w:after="80"/>
        <w:rPr>
          <w:bCs/>
          <w:sz w:val="22"/>
          <w:szCs w:val="22"/>
        </w:rPr>
      </w:pPr>
      <w:r w:rsidRPr="009D544E">
        <w:rPr>
          <w:bCs/>
          <w:sz w:val="22"/>
          <w:szCs w:val="22"/>
        </w:rPr>
        <w:t>Ms. Losi Luanne, Manager Projects, OCCD, POM</w:t>
      </w:r>
    </w:p>
    <w:p w14:paraId="6FCEDD36" w14:textId="77777777" w:rsidR="00BB135D" w:rsidRPr="009D544E" w:rsidRDefault="00BB135D" w:rsidP="00BB135D">
      <w:pPr>
        <w:spacing w:after="80"/>
        <w:rPr>
          <w:bCs/>
          <w:sz w:val="22"/>
          <w:szCs w:val="22"/>
        </w:rPr>
      </w:pPr>
      <w:r w:rsidRPr="009D544E">
        <w:rPr>
          <w:bCs/>
          <w:sz w:val="22"/>
          <w:szCs w:val="22"/>
        </w:rPr>
        <w:t>Mr. Lulug Ruben, Associate Area Program Manager, World Vision, Madang</w:t>
      </w:r>
    </w:p>
    <w:p w14:paraId="6E096683" w14:textId="77777777" w:rsidR="0050441A" w:rsidRPr="009D544E" w:rsidRDefault="0050441A" w:rsidP="0050441A">
      <w:pPr>
        <w:spacing w:after="80"/>
        <w:rPr>
          <w:bCs/>
          <w:sz w:val="22"/>
          <w:szCs w:val="22"/>
        </w:rPr>
      </w:pPr>
      <w:r w:rsidRPr="009D544E">
        <w:rPr>
          <w:bCs/>
          <w:sz w:val="22"/>
          <w:szCs w:val="22"/>
        </w:rPr>
        <w:t>Mr. Makano Kelly, Adaptation Officer, OCCD</w:t>
      </w:r>
    </w:p>
    <w:p w14:paraId="79AEA034" w14:textId="77777777" w:rsidR="005D2628" w:rsidRPr="009D544E" w:rsidRDefault="005D2628" w:rsidP="005D2628">
      <w:pPr>
        <w:spacing w:after="80"/>
        <w:rPr>
          <w:bCs/>
          <w:sz w:val="22"/>
          <w:szCs w:val="22"/>
        </w:rPr>
      </w:pPr>
      <w:r w:rsidRPr="009D544E">
        <w:rPr>
          <w:bCs/>
          <w:sz w:val="22"/>
          <w:szCs w:val="22"/>
        </w:rPr>
        <w:t>Mr. Malaisa Eddie, Coordinator, Environment and Climate Change Provincial Office, Northern Province (phone interview)</w:t>
      </w:r>
    </w:p>
    <w:p w14:paraId="3B44EB65" w14:textId="77777777" w:rsidR="005D2628" w:rsidRPr="009D544E" w:rsidRDefault="005D2628" w:rsidP="005D2628">
      <w:pPr>
        <w:spacing w:after="80"/>
        <w:rPr>
          <w:bCs/>
          <w:sz w:val="22"/>
          <w:szCs w:val="22"/>
        </w:rPr>
      </w:pPr>
      <w:r w:rsidRPr="009D544E">
        <w:rPr>
          <w:bCs/>
          <w:sz w:val="22"/>
          <w:szCs w:val="22"/>
        </w:rPr>
        <w:t>Ms. Mandao Margaret, Senior Project Officer, ADRA, Lae</w:t>
      </w:r>
    </w:p>
    <w:p w14:paraId="5E0748F2" w14:textId="77777777" w:rsidR="005D2628" w:rsidRDefault="005D2628" w:rsidP="005D2628">
      <w:pPr>
        <w:spacing w:after="80"/>
        <w:rPr>
          <w:bCs/>
          <w:sz w:val="22"/>
          <w:szCs w:val="22"/>
        </w:rPr>
      </w:pPr>
      <w:r w:rsidRPr="009D544E">
        <w:rPr>
          <w:bCs/>
          <w:sz w:val="22"/>
          <w:szCs w:val="22"/>
        </w:rPr>
        <w:t>Ms. Maru Gwen, Environment and Energy Unit, UNDP PNG</w:t>
      </w:r>
    </w:p>
    <w:p w14:paraId="58866226" w14:textId="77777777" w:rsidR="005D2628" w:rsidRPr="009D544E" w:rsidRDefault="005D2628" w:rsidP="005D2628">
      <w:pPr>
        <w:spacing w:after="80"/>
        <w:rPr>
          <w:bCs/>
          <w:sz w:val="22"/>
          <w:szCs w:val="22"/>
        </w:rPr>
      </w:pPr>
      <w:r w:rsidRPr="009D544E">
        <w:rPr>
          <w:bCs/>
          <w:sz w:val="22"/>
          <w:szCs w:val="22"/>
        </w:rPr>
        <w:t>Mr. Masange Charley, Director, Provincial Disaster and Emergency Services, Lae</w:t>
      </w:r>
    </w:p>
    <w:p w14:paraId="36703DC6" w14:textId="77777777" w:rsidR="00BB135D" w:rsidRPr="009D544E" w:rsidRDefault="00BB135D" w:rsidP="00BB135D">
      <w:pPr>
        <w:spacing w:after="80"/>
        <w:rPr>
          <w:bCs/>
          <w:sz w:val="22"/>
          <w:szCs w:val="22"/>
        </w:rPr>
      </w:pPr>
      <w:r w:rsidRPr="009D544E">
        <w:rPr>
          <w:bCs/>
          <w:sz w:val="22"/>
          <w:szCs w:val="22"/>
        </w:rPr>
        <w:t>Mr. Momgalle Rudolph, Provincial Climate Change and Disaster Coordinator, Madang</w:t>
      </w:r>
    </w:p>
    <w:p w14:paraId="0AFE92F9" w14:textId="77777777" w:rsidR="0050441A" w:rsidRPr="009D544E" w:rsidRDefault="0050441A" w:rsidP="0050441A">
      <w:pPr>
        <w:spacing w:after="80"/>
        <w:rPr>
          <w:bCs/>
          <w:sz w:val="22"/>
          <w:szCs w:val="22"/>
        </w:rPr>
      </w:pPr>
      <w:r w:rsidRPr="009D544E">
        <w:rPr>
          <w:bCs/>
          <w:sz w:val="22"/>
          <w:szCs w:val="22"/>
        </w:rPr>
        <w:t>Ms. Nagai-Muriki Joycelyn, Project Associate Technical, UNDP</w:t>
      </w:r>
    </w:p>
    <w:p w14:paraId="63591D37" w14:textId="77777777" w:rsidR="00BB135D" w:rsidRPr="009D544E" w:rsidRDefault="00BB135D" w:rsidP="00BB135D">
      <w:pPr>
        <w:spacing w:after="80"/>
        <w:rPr>
          <w:bCs/>
          <w:sz w:val="22"/>
          <w:szCs w:val="22"/>
        </w:rPr>
      </w:pPr>
      <w:r w:rsidRPr="009D544E">
        <w:rPr>
          <w:bCs/>
          <w:sz w:val="22"/>
          <w:szCs w:val="22"/>
        </w:rPr>
        <w:t>Mr. Ngond Michael, World Vision, Madang</w:t>
      </w:r>
    </w:p>
    <w:p w14:paraId="6CC2C11C" w14:textId="77777777" w:rsidR="00BB135D" w:rsidRPr="009D544E" w:rsidRDefault="00BB135D" w:rsidP="00BB135D">
      <w:pPr>
        <w:spacing w:after="80"/>
        <w:rPr>
          <w:bCs/>
          <w:sz w:val="22"/>
          <w:szCs w:val="22"/>
        </w:rPr>
      </w:pPr>
      <w:r w:rsidRPr="009D544E">
        <w:rPr>
          <w:bCs/>
          <w:sz w:val="22"/>
          <w:szCs w:val="22"/>
        </w:rPr>
        <w:t>Mr. Oa Stanley, Acting Chief Land Use Officer, Science and Technology Branch, DAL</w:t>
      </w:r>
    </w:p>
    <w:p w14:paraId="0677523A" w14:textId="77777777" w:rsidR="005D2628" w:rsidRPr="009D544E" w:rsidRDefault="005D2628" w:rsidP="005D2628">
      <w:pPr>
        <w:spacing w:after="80"/>
        <w:rPr>
          <w:bCs/>
          <w:sz w:val="22"/>
          <w:szCs w:val="22"/>
        </w:rPr>
      </w:pPr>
      <w:r w:rsidRPr="009D544E">
        <w:rPr>
          <w:bCs/>
          <w:sz w:val="22"/>
          <w:szCs w:val="22"/>
        </w:rPr>
        <w:t>Ms. Samuel Rebecca, WWF, Madang</w:t>
      </w:r>
    </w:p>
    <w:p w14:paraId="2A9A22B6" w14:textId="77777777" w:rsidR="005D2628" w:rsidRPr="009D544E" w:rsidRDefault="005D2628" w:rsidP="005D2628">
      <w:pPr>
        <w:spacing w:after="80"/>
        <w:rPr>
          <w:bCs/>
          <w:sz w:val="22"/>
          <w:szCs w:val="22"/>
        </w:rPr>
      </w:pPr>
      <w:r w:rsidRPr="009D544E">
        <w:rPr>
          <w:bCs/>
          <w:sz w:val="22"/>
          <w:szCs w:val="22"/>
        </w:rPr>
        <w:t>Ms. Sapul Awnisah, WCS, Kavieng</w:t>
      </w:r>
    </w:p>
    <w:p w14:paraId="763256F6" w14:textId="77777777" w:rsidR="005D2628" w:rsidRPr="009D544E" w:rsidRDefault="005D2628" w:rsidP="005D2628">
      <w:pPr>
        <w:spacing w:after="80"/>
        <w:rPr>
          <w:bCs/>
          <w:sz w:val="22"/>
          <w:szCs w:val="22"/>
        </w:rPr>
      </w:pPr>
      <w:r w:rsidRPr="009D544E">
        <w:rPr>
          <w:bCs/>
          <w:sz w:val="22"/>
          <w:szCs w:val="22"/>
        </w:rPr>
        <w:t>Mr. Serawe Stewart, FPCD, POM</w:t>
      </w:r>
    </w:p>
    <w:p w14:paraId="043F1A13" w14:textId="77777777" w:rsidR="005D2628" w:rsidRPr="009D544E" w:rsidRDefault="005D2628" w:rsidP="005D2628">
      <w:pPr>
        <w:spacing w:after="80"/>
        <w:rPr>
          <w:bCs/>
          <w:sz w:val="22"/>
          <w:szCs w:val="22"/>
        </w:rPr>
      </w:pPr>
      <w:r w:rsidRPr="009D544E">
        <w:rPr>
          <w:bCs/>
          <w:sz w:val="22"/>
          <w:szCs w:val="22"/>
        </w:rPr>
        <w:t>Ms. Simyunn Jasmine, Country Director, ADRA, Lae</w:t>
      </w:r>
    </w:p>
    <w:p w14:paraId="03D80460" w14:textId="77777777" w:rsidR="0050441A" w:rsidRPr="009D544E" w:rsidRDefault="0050441A" w:rsidP="0050441A">
      <w:pPr>
        <w:spacing w:after="80"/>
        <w:rPr>
          <w:bCs/>
          <w:sz w:val="22"/>
          <w:szCs w:val="22"/>
        </w:rPr>
      </w:pPr>
      <w:r w:rsidRPr="009D544E">
        <w:rPr>
          <w:bCs/>
          <w:sz w:val="22"/>
          <w:szCs w:val="22"/>
        </w:rPr>
        <w:t>Ms. Taera Jasmine, Project Officer, OCCD</w:t>
      </w:r>
    </w:p>
    <w:p w14:paraId="112C9691" w14:textId="77777777" w:rsidR="00BB135D" w:rsidRPr="009D544E" w:rsidRDefault="00BB135D" w:rsidP="00BB135D">
      <w:pPr>
        <w:spacing w:after="80"/>
        <w:rPr>
          <w:bCs/>
          <w:sz w:val="22"/>
          <w:szCs w:val="22"/>
        </w:rPr>
      </w:pPr>
      <w:r w:rsidRPr="009D544E">
        <w:rPr>
          <w:bCs/>
          <w:sz w:val="22"/>
          <w:szCs w:val="22"/>
        </w:rPr>
        <w:t>Mr. Thanda Reichert, First Assistant Secretary, Infrastructure &amp; Economic Division, Department of National Planning</w:t>
      </w:r>
    </w:p>
    <w:p w14:paraId="7698FB49" w14:textId="77777777" w:rsidR="00BB135D" w:rsidRPr="009D544E" w:rsidRDefault="00BB135D" w:rsidP="00BB135D">
      <w:pPr>
        <w:spacing w:after="80"/>
        <w:rPr>
          <w:bCs/>
          <w:sz w:val="22"/>
          <w:szCs w:val="22"/>
        </w:rPr>
      </w:pPr>
      <w:r w:rsidRPr="009D544E">
        <w:rPr>
          <w:bCs/>
          <w:sz w:val="22"/>
          <w:szCs w:val="22"/>
        </w:rPr>
        <w:lastRenderedPageBreak/>
        <w:t>Mr. Tobalbal Allan Oliver, Operations Officer, World Bank Group</w:t>
      </w:r>
    </w:p>
    <w:p w14:paraId="65ED0BB7" w14:textId="77777777" w:rsidR="009D544E" w:rsidRPr="009D544E" w:rsidRDefault="009D544E" w:rsidP="009D544E">
      <w:pPr>
        <w:spacing w:after="80"/>
        <w:rPr>
          <w:bCs/>
          <w:sz w:val="22"/>
          <w:szCs w:val="22"/>
        </w:rPr>
      </w:pPr>
      <w:r w:rsidRPr="009D544E">
        <w:rPr>
          <w:bCs/>
          <w:sz w:val="22"/>
          <w:szCs w:val="22"/>
        </w:rPr>
        <w:t xml:space="preserve">Ms. </w:t>
      </w:r>
      <w:r w:rsidR="0050441A" w:rsidRPr="009D544E">
        <w:rPr>
          <w:bCs/>
          <w:sz w:val="22"/>
          <w:szCs w:val="22"/>
        </w:rPr>
        <w:t xml:space="preserve">Tsikula </w:t>
      </w:r>
      <w:r w:rsidRPr="009D544E">
        <w:rPr>
          <w:bCs/>
          <w:sz w:val="22"/>
          <w:szCs w:val="22"/>
        </w:rPr>
        <w:t>Fiona, Finance and Administration, UNDP</w:t>
      </w:r>
    </w:p>
    <w:p w14:paraId="51E75068" w14:textId="77777777" w:rsidR="005D2628" w:rsidRPr="009D544E" w:rsidRDefault="005D2628" w:rsidP="005D2628">
      <w:pPr>
        <w:spacing w:after="80"/>
        <w:rPr>
          <w:bCs/>
          <w:sz w:val="22"/>
          <w:szCs w:val="22"/>
        </w:rPr>
      </w:pPr>
      <w:r w:rsidRPr="009D544E">
        <w:rPr>
          <w:bCs/>
          <w:sz w:val="22"/>
          <w:szCs w:val="22"/>
        </w:rPr>
        <w:t>Mr. Viroobo Maino, Deputy Director, Policy and Planning, CEPA</w:t>
      </w:r>
    </w:p>
    <w:p w14:paraId="32049952" w14:textId="77777777" w:rsidR="005D2628" w:rsidRPr="009D544E" w:rsidRDefault="005D2628" w:rsidP="005D2628">
      <w:pPr>
        <w:spacing w:after="80"/>
        <w:rPr>
          <w:bCs/>
          <w:sz w:val="22"/>
          <w:szCs w:val="22"/>
        </w:rPr>
      </w:pPr>
      <w:r w:rsidRPr="009D544E">
        <w:rPr>
          <w:bCs/>
          <w:sz w:val="22"/>
          <w:szCs w:val="22"/>
        </w:rPr>
        <w:t>Mr. Yaro Kafuri, WWF, Madang</w:t>
      </w:r>
    </w:p>
    <w:p w14:paraId="757ABC12" w14:textId="77777777" w:rsidR="009D544E" w:rsidRPr="009D544E" w:rsidRDefault="009D544E" w:rsidP="009D544E">
      <w:pPr>
        <w:spacing w:after="80"/>
        <w:rPr>
          <w:bCs/>
          <w:sz w:val="22"/>
          <w:szCs w:val="22"/>
        </w:rPr>
      </w:pPr>
      <w:r w:rsidRPr="009D544E">
        <w:rPr>
          <w:bCs/>
          <w:sz w:val="22"/>
          <w:szCs w:val="22"/>
        </w:rPr>
        <w:t>_____, Security Officer, UNDSS</w:t>
      </w:r>
    </w:p>
    <w:p w14:paraId="008E0437" w14:textId="77777777" w:rsidR="0050441A" w:rsidRDefault="0050441A" w:rsidP="00D163B3">
      <w:pPr>
        <w:spacing w:after="80"/>
        <w:rPr>
          <w:bCs/>
          <w:sz w:val="22"/>
          <w:szCs w:val="22"/>
        </w:rPr>
      </w:pPr>
    </w:p>
    <w:p w14:paraId="554BA552" w14:textId="61401878" w:rsidR="00BC5FBE" w:rsidRPr="00BC5FBE" w:rsidRDefault="00BC5FBE" w:rsidP="00D163B3">
      <w:pPr>
        <w:spacing w:after="80"/>
        <w:rPr>
          <w:bCs/>
          <w:i/>
          <w:sz w:val="22"/>
          <w:szCs w:val="22"/>
        </w:rPr>
      </w:pPr>
      <w:r w:rsidRPr="00BC5FBE">
        <w:rPr>
          <w:bCs/>
          <w:i/>
          <w:sz w:val="22"/>
          <w:szCs w:val="22"/>
        </w:rPr>
        <w:t>Met 45 people including 13 women and 32 men</w:t>
      </w:r>
    </w:p>
    <w:p w14:paraId="63446741" w14:textId="77777777" w:rsidR="0050441A" w:rsidRPr="00D163B3" w:rsidRDefault="0050441A" w:rsidP="00D163B3">
      <w:pPr>
        <w:spacing w:after="80"/>
        <w:rPr>
          <w:bCs/>
          <w:sz w:val="22"/>
          <w:szCs w:val="22"/>
        </w:rPr>
      </w:pPr>
    </w:p>
    <w:p w14:paraId="523A0813" w14:textId="77777777" w:rsidR="008800A4" w:rsidRDefault="008800A4" w:rsidP="004D677C">
      <w:pPr>
        <w:spacing w:after="120"/>
        <w:rPr>
          <w:bCs/>
          <w:sz w:val="22"/>
          <w:szCs w:val="22"/>
        </w:rPr>
        <w:sectPr w:rsidR="008800A4" w:rsidSect="00D67E0C">
          <w:pgSz w:w="11900" w:h="16820"/>
          <w:pgMar w:top="1134" w:right="1134" w:bottom="1134" w:left="1134" w:header="851" w:footer="851" w:gutter="0"/>
          <w:cols w:space="720"/>
          <w:noEndnote/>
        </w:sectPr>
      </w:pPr>
    </w:p>
    <w:p w14:paraId="17548F94" w14:textId="77777777" w:rsidR="000458AF" w:rsidRDefault="000458AF" w:rsidP="004D677C">
      <w:pPr>
        <w:spacing w:after="120"/>
        <w:rPr>
          <w:bCs/>
          <w:sz w:val="22"/>
          <w:szCs w:val="22"/>
        </w:rPr>
      </w:pPr>
    </w:p>
    <w:p w14:paraId="2214EFF8" w14:textId="77777777" w:rsidR="008800A4" w:rsidRDefault="008800A4" w:rsidP="008800A4">
      <w:pPr>
        <w:pStyle w:val="Heading1"/>
        <w:spacing w:before="120" w:after="120"/>
        <w:rPr>
          <w:sz w:val="24"/>
          <w:szCs w:val="24"/>
        </w:rPr>
      </w:pPr>
      <w:bookmarkStart w:id="72" w:name="_Toc444107621"/>
      <w:r>
        <w:rPr>
          <w:sz w:val="24"/>
          <w:szCs w:val="24"/>
        </w:rPr>
        <w:t>Annex 8</w:t>
      </w:r>
      <w:r w:rsidRPr="00FB6D4E">
        <w:rPr>
          <w:sz w:val="24"/>
          <w:szCs w:val="24"/>
        </w:rPr>
        <w:t xml:space="preserve">: </w:t>
      </w:r>
      <w:r w:rsidRPr="008800A4">
        <w:rPr>
          <w:sz w:val="24"/>
          <w:szCs w:val="24"/>
        </w:rPr>
        <w:t>Project Expected Results and Planned Activities</w:t>
      </w:r>
      <w:bookmarkEnd w:id="72"/>
    </w:p>
    <w:p w14:paraId="1846B059" w14:textId="77777777" w:rsidR="00894039" w:rsidRDefault="00894039" w:rsidP="00894039">
      <w:pPr>
        <w:rPr>
          <w:sz w:val="22"/>
          <w:szCs w:val="22"/>
        </w:rPr>
      </w:pPr>
    </w:p>
    <w:tbl>
      <w:tblPr>
        <w:tblStyle w:val="TableGrid"/>
        <w:tblW w:w="0" w:type="auto"/>
        <w:tblLook w:val="04A0" w:firstRow="1" w:lastRow="0" w:firstColumn="1" w:lastColumn="0" w:noHBand="0" w:noVBand="1"/>
      </w:tblPr>
      <w:tblGrid>
        <w:gridCol w:w="2075"/>
        <w:gridCol w:w="2660"/>
        <w:gridCol w:w="9807"/>
      </w:tblGrid>
      <w:tr w:rsidR="00894039" w:rsidRPr="00156613" w14:paraId="5A786D87" w14:textId="77777777" w:rsidTr="00075B16">
        <w:trPr>
          <w:trHeight w:val="322"/>
          <w:tblHeader/>
        </w:trPr>
        <w:tc>
          <w:tcPr>
            <w:tcW w:w="2093" w:type="dxa"/>
            <w:shd w:val="clear" w:color="auto" w:fill="D9D9D9"/>
            <w:vAlign w:val="center"/>
          </w:tcPr>
          <w:p w14:paraId="6AE80319" w14:textId="77777777" w:rsidR="00894039" w:rsidRPr="00156613" w:rsidRDefault="00894039" w:rsidP="00075B16">
            <w:pPr>
              <w:jc w:val="center"/>
              <w:rPr>
                <w:rFonts w:ascii="Garamond" w:hAnsi="Garamond"/>
                <w:b/>
                <w:sz w:val="22"/>
                <w:szCs w:val="22"/>
              </w:rPr>
            </w:pPr>
            <w:r w:rsidRPr="00156613">
              <w:rPr>
                <w:rFonts w:ascii="Garamond" w:hAnsi="Garamond"/>
                <w:b/>
                <w:sz w:val="22"/>
                <w:szCs w:val="22"/>
              </w:rPr>
              <w:t>Intended Outcomes</w:t>
            </w:r>
          </w:p>
        </w:tc>
        <w:tc>
          <w:tcPr>
            <w:tcW w:w="2693" w:type="dxa"/>
            <w:shd w:val="clear" w:color="auto" w:fill="D9D9D9"/>
            <w:vAlign w:val="center"/>
          </w:tcPr>
          <w:p w14:paraId="61CBBBD5" w14:textId="77777777" w:rsidR="00894039" w:rsidRPr="00156613" w:rsidRDefault="00894039" w:rsidP="00075B16">
            <w:pPr>
              <w:jc w:val="center"/>
              <w:rPr>
                <w:rFonts w:ascii="Garamond" w:hAnsi="Garamond"/>
                <w:b/>
                <w:sz w:val="22"/>
                <w:szCs w:val="22"/>
              </w:rPr>
            </w:pPr>
            <w:r>
              <w:rPr>
                <w:rFonts w:ascii="Garamond" w:hAnsi="Garamond"/>
                <w:b/>
                <w:sz w:val="22"/>
                <w:szCs w:val="22"/>
              </w:rPr>
              <w:t>Expected Outputs</w:t>
            </w:r>
          </w:p>
        </w:tc>
        <w:tc>
          <w:tcPr>
            <w:tcW w:w="9982" w:type="dxa"/>
            <w:shd w:val="clear" w:color="auto" w:fill="D9D9D9"/>
            <w:vAlign w:val="center"/>
          </w:tcPr>
          <w:p w14:paraId="5FF1CDFE" w14:textId="77777777" w:rsidR="00894039" w:rsidRPr="00156613" w:rsidRDefault="00894039" w:rsidP="00075B16">
            <w:pPr>
              <w:jc w:val="center"/>
              <w:rPr>
                <w:rFonts w:ascii="Garamond" w:hAnsi="Garamond"/>
                <w:b/>
                <w:sz w:val="22"/>
                <w:szCs w:val="22"/>
              </w:rPr>
            </w:pPr>
            <w:r w:rsidRPr="00156613">
              <w:rPr>
                <w:rFonts w:ascii="Garamond" w:hAnsi="Garamond"/>
                <w:b/>
                <w:sz w:val="22"/>
                <w:szCs w:val="22"/>
              </w:rPr>
              <w:t>Indicative Activities</w:t>
            </w:r>
          </w:p>
        </w:tc>
      </w:tr>
      <w:tr w:rsidR="00894039" w14:paraId="207FF7F8" w14:textId="77777777" w:rsidTr="00075B16">
        <w:tc>
          <w:tcPr>
            <w:tcW w:w="2093" w:type="dxa"/>
            <w:vMerge w:val="restart"/>
          </w:tcPr>
          <w:p w14:paraId="590EAF3B" w14:textId="77777777" w:rsidR="00894039" w:rsidRPr="00B6274D" w:rsidRDefault="00894039" w:rsidP="00075B16">
            <w:pPr>
              <w:widowControl/>
              <w:tabs>
                <w:tab w:val="left" w:pos="-720"/>
              </w:tabs>
              <w:rPr>
                <w:rFonts w:ascii="Arial" w:hAnsi="Arial"/>
                <w:bCs/>
                <w:sz w:val="18"/>
                <w:szCs w:val="22"/>
              </w:rPr>
            </w:pPr>
            <w:r w:rsidRPr="00FB2300">
              <w:rPr>
                <w:rFonts w:ascii="Arial" w:hAnsi="Arial"/>
                <w:b/>
                <w:bCs/>
                <w:sz w:val="18"/>
                <w:szCs w:val="22"/>
              </w:rPr>
              <w:t>Outcome 1 -</w:t>
            </w:r>
            <w:r w:rsidRPr="00FB2300">
              <w:rPr>
                <w:rFonts w:ascii="Arial" w:hAnsi="Arial"/>
                <w:bCs/>
                <w:sz w:val="18"/>
                <w:szCs w:val="22"/>
              </w:rPr>
              <w:t xml:space="preserve"> </w:t>
            </w:r>
            <w:r w:rsidRPr="00CF2FAF">
              <w:rPr>
                <w:rFonts w:ascii="Arial" w:hAnsi="Arial"/>
                <w:bCs/>
                <w:sz w:val="18"/>
                <w:szCs w:val="22"/>
              </w:rPr>
              <w:t>Reduced exposure and increased adaptive capacity of coastal communities to flood-related risks and</w:t>
            </w:r>
            <w:r>
              <w:rPr>
                <w:rFonts w:ascii="Arial" w:hAnsi="Arial"/>
                <w:bCs/>
                <w:sz w:val="18"/>
                <w:szCs w:val="22"/>
              </w:rPr>
              <w:t xml:space="preserve"> </w:t>
            </w:r>
            <w:r w:rsidRPr="00CF2FAF">
              <w:rPr>
                <w:rFonts w:ascii="Arial" w:hAnsi="Arial"/>
                <w:bCs/>
                <w:sz w:val="18"/>
                <w:szCs w:val="22"/>
              </w:rPr>
              <w:t>hazards in 8 communities and 3 cities of the 11 provinces of the North Coast and Islands Region</w:t>
            </w:r>
            <w:r>
              <w:rPr>
                <w:rFonts w:ascii="Arial" w:hAnsi="Arial"/>
                <w:bCs/>
                <w:sz w:val="18"/>
                <w:szCs w:val="22"/>
              </w:rPr>
              <w:t>.</w:t>
            </w:r>
          </w:p>
        </w:tc>
        <w:tc>
          <w:tcPr>
            <w:tcW w:w="2693" w:type="dxa"/>
          </w:tcPr>
          <w:p w14:paraId="23654673" w14:textId="77777777" w:rsidR="00894039" w:rsidRPr="00C434CB" w:rsidRDefault="00894039" w:rsidP="00075B16">
            <w:pPr>
              <w:widowControl/>
              <w:tabs>
                <w:tab w:val="left" w:pos="-720"/>
              </w:tabs>
              <w:rPr>
                <w:rFonts w:ascii="Arial" w:hAnsi="Arial"/>
                <w:bCs/>
                <w:sz w:val="18"/>
                <w:szCs w:val="22"/>
              </w:rPr>
            </w:pPr>
            <w:r w:rsidRPr="00FB2300">
              <w:rPr>
                <w:rFonts w:ascii="Arial" w:hAnsi="Arial"/>
                <w:b/>
                <w:bCs/>
                <w:i/>
                <w:sz w:val="18"/>
                <w:szCs w:val="22"/>
              </w:rPr>
              <w:t xml:space="preserve">Output 1.1: </w:t>
            </w:r>
            <w:r w:rsidRPr="00C434CB">
              <w:rPr>
                <w:rFonts w:ascii="Arial" w:hAnsi="Arial"/>
                <w:bCs/>
                <w:sz w:val="18"/>
                <w:szCs w:val="22"/>
              </w:rPr>
              <w:t>Coastal early</w:t>
            </w:r>
            <w:r>
              <w:rPr>
                <w:rFonts w:ascii="Arial" w:hAnsi="Arial"/>
                <w:bCs/>
                <w:sz w:val="18"/>
                <w:szCs w:val="22"/>
              </w:rPr>
              <w:t xml:space="preserve"> </w:t>
            </w:r>
            <w:r w:rsidRPr="00C434CB">
              <w:rPr>
                <w:rFonts w:ascii="Arial" w:hAnsi="Arial"/>
                <w:bCs/>
                <w:sz w:val="18"/>
                <w:szCs w:val="22"/>
              </w:rPr>
              <w:t>warning systems</w:t>
            </w:r>
            <w:r>
              <w:rPr>
                <w:rFonts w:ascii="Arial" w:hAnsi="Arial"/>
                <w:bCs/>
                <w:sz w:val="18"/>
                <w:szCs w:val="22"/>
              </w:rPr>
              <w:t xml:space="preserve"> </w:t>
            </w:r>
            <w:r w:rsidRPr="00C434CB">
              <w:rPr>
                <w:rFonts w:ascii="Arial" w:hAnsi="Arial"/>
                <w:bCs/>
                <w:sz w:val="18"/>
                <w:szCs w:val="22"/>
              </w:rPr>
              <w:t>established for</w:t>
            </w:r>
            <w:r>
              <w:rPr>
                <w:rFonts w:ascii="Arial" w:hAnsi="Arial"/>
                <w:bCs/>
                <w:sz w:val="18"/>
                <w:szCs w:val="22"/>
              </w:rPr>
              <w:t xml:space="preserve"> </w:t>
            </w:r>
            <w:r w:rsidRPr="00C434CB">
              <w:rPr>
                <w:rFonts w:ascii="Arial" w:hAnsi="Arial"/>
                <w:bCs/>
                <w:sz w:val="18"/>
                <w:szCs w:val="22"/>
              </w:rPr>
              <w:t>observation, data</w:t>
            </w:r>
            <w:r>
              <w:rPr>
                <w:rFonts w:ascii="Arial" w:hAnsi="Arial"/>
                <w:bCs/>
                <w:sz w:val="18"/>
                <w:szCs w:val="22"/>
              </w:rPr>
              <w:t xml:space="preserve"> </w:t>
            </w:r>
            <w:r w:rsidRPr="00C434CB">
              <w:rPr>
                <w:rFonts w:ascii="Arial" w:hAnsi="Arial"/>
                <w:bCs/>
                <w:sz w:val="18"/>
                <w:szCs w:val="22"/>
              </w:rPr>
              <w:t>collection and</w:t>
            </w:r>
            <w:r>
              <w:rPr>
                <w:rFonts w:ascii="Arial" w:hAnsi="Arial"/>
                <w:bCs/>
                <w:sz w:val="18"/>
                <w:szCs w:val="22"/>
              </w:rPr>
              <w:t xml:space="preserve"> </w:t>
            </w:r>
            <w:r w:rsidRPr="00C434CB">
              <w:rPr>
                <w:rFonts w:ascii="Arial" w:hAnsi="Arial"/>
                <w:bCs/>
                <w:sz w:val="18"/>
                <w:szCs w:val="22"/>
              </w:rPr>
              <w:t>information</w:t>
            </w:r>
            <w:r>
              <w:rPr>
                <w:rFonts w:ascii="Arial" w:hAnsi="Arial"/>
                <w:bCs/>
                <w:sz w:val="18"/>
                <w:szCs w:val="22"/>
              </w:rPr>
              <w:t xml:space="preserve"> </w:t>
            </w:r>
            <w:r w:rsidRPr="00C434CB">
              <w:rPr>
                <w:rFonts w:ascii="Arial" w:hAnsi="Arial"/>
                <w:bCs/>
                <w:sz w:val="18"/>
                <w:szCs w:val="22"/>
              </w:rPr>
              <w:t>management and</w:t>
            </w:r>
            <w:r>
              <w:rPr>
                <w:rFonts w:ascii="Arial" w:hAnsi="Arial"/>
                <w:bCs/>
                <w:sz w:val="18"/>
                <w:szCs w:val="22"/>
              </w:rPr>
              <w:t xml:space="preserve"> </w:t>
            </w:r>
            <w:r w:rsidRPr="00C434CB">
              <w:rPr>
                <w:rFonts w:ascii="Arial" w:hAnsi="Arial"/>
                <w:bCs/>
                <w:sz w:val="18"/>
                <w:szCs w:val="22"/>
              </w:rPr>
              <w:t>dissemination in the</w:t>
            </w:r>
            <w:r>
              <w:rPr>
                <w:rFonts w:ascii="Arial" w:hAnsi="Arial"/>
                <w:bCs/>
                <w:sz w:val="18"/>
                <w:szCs w:val="22"/>
              </w:rPr>
              <w:t xml:space="preserve"> </w:t>
            </w:r>
            <w:r w:rsidRPr="00C434CB">
              <w:rPr>
                <w:rFonts w:ascii="Arial" w:hAnsi="Arial"/>
                <w:bCs/>
                <w:sz w:val="18"/>
                <w:szCs w:val="22"/>
              </w:rPr>
              <w:t>North Coast and</w:t>
            </w:r>
            <w:r>
              <w:rPr>
                <w:rFonts w:ascii="Arial" w:hAnsi="Arial"/>
                <w:bCs/>
                <w:sz w:val="18"/>
                <w:szCs w:val="22"/>
              </w:rPr>
              <w:t xml:space="preserve"> </w:t>
            </w:r>
            <w:r w:rsidRPr="00C434CB">
              <w:rPr>
                <w:rFonts w:ascii="Arial" w:hAnsi="Arial"/>
                <w:bCs/>
                <w:sz w:val="18"/>
                <w:szCs w:val="22"/>
              </w:rPr>
              <w:t>Islands Region</w:t>
            </w:r>
          </w:p>
        </w:tc>
        <w:tc>
          <w:tcPr>
            <w:tcW w:w="9982" w:type="dxa"/>
          </w:tcPr>
          <w:p w14:paraId="7F4C5F59" w14:textId="77777777" w:rsidR="00894039" w:rsidRPr="00C434CB"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1.1.1.</w:t>
            </w:r>
            <w:r>
              <w:rPr>
                <w:rFonts w:ascii="Arial" w:hAnsi="Arial" w:cs="Arial"/>
                <w:sz w:val="18"/>
                <w:szCs w:val="18"/>
              </w:rPr>
              <w:tab/>
            </w:r>
            <w:r w:rsidRPr="00C434CB">
              <w:rPr>
                <w:rFonts w:ascii="Arial" w:hAnsi="Arial" w:cs="Arial"/>
                <w:sz w:val="18"/>
                <w:szCs w:val="18"/>
              </w:rPr>
              <w:t>Assess and ma</w:t>
            </w:r>
            <w:r>
              <w:rPr>
                <w:rFonts w:ascii="Arial" w:hAnsi="Arial" w:cs="Arial"/>
                <w:sz w:val="18"/>
                <w:szCs w:val="18"/>
              </w:rPr>
              <w:t xml:space="preserve">p coastal flooding hazards with </w:t>
            </w:r>
            <w:r w:rsidRPr="00C434CB">
              <w:rPr>
                <w:rFonts w:ascii="Arial" w:hAnsi="Arial" w:cs="Arial"/>
                <w:sz w:val="18"/>
                <w:szCs w:val="18"/>
              </w:rPr>
              <w:t>areas of major population as higher priority</w:t>
            </w:r>
          </w:p>
          <w:p w14:paraId="2FF2D4AA" w14:textId="77777777" w:rsidR="00894039" w:rsidRPr="00C434CB"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1.1.2.</w:t>
            </w:r>
            <w:r>
              <w:rPr>
                <w:rFonts w:ascii="Arial" w:hAnsi="Arial" w:cs="Arial"/>
                <w:sz w:val="18"/>
                <w:szCs w:val="18"/>
              </w:rPr>
              <w:tab/>
            </w:r>
            <w:r w:rsidRPr="00C434CB">
              <w:rPr>
                <w:rFonts w:ascii="Arial" w:hAnsi="Arial" w:cs="Arial"/>
                <w:sz w:val="18"/>
                <w:szCs w:val="18"/>
              </w:rPr>
              <w:t>Train and equip</w:t>
            </w:r>
            <w:r>
              <w:rPr>
                <w:rFonts w:ascii="Arial" w:hAnsi="Arial" w:cs="Arial"/>
                <w:sz w:val="18"/>
                <w:szCs w:val="18"/>
              </w:rPr>
              <w:t xml:space="preserve"> the PNGNWS / NDC / Digicel with </w:t>
            </w:r>
            <w:r w:rsidRPr="00C434CB">
              <w:rPr>
                <w:rFonts w:ascii="Arial" w:hAnsi="Arial" w:cs="Arial"/>
                <w:sz w:val="18"/>
                <w:szCs w:val="18"/>
              </w:rPr>
              <w:t>the necessary systems (weather stations, gauges,</w:t>
            </w:r>
            <w:r>
              <w:rPr>
                <w:rFonts w:ascii="Arial" w:hAnsi="Arial" w:cs="Arial"/>
                <w:sz w:val="18"/>
                <w:szCs w:val="18"/>
              </w:rPr>
              <w:t xml:space="preserve"> </w:t>
            </w:r>
            <w:r w:rsidRPr="00C434CB">
              <w:rPr>
                <w:rFonts w:ascii="Arial" w:hAnsi="Arial" w:cs="Arial"/>
                <w:sz w:val="18"/>
                <w:szCs w:val="18"/>
              </w:rPr>
              <w:t>operations center</w:t>
            </w:r>
            <w:r>
              <w:rPr>
                <w:rFonts w:ascii="Arial" w:hAnsi="Arial" w:cs="Arial"/>
                <w:sz w:val="18"/>
                <w:szCs w:val="18"/>
              </w:rPr>
              <w:t>s</w:t>
            </w:r>
            <w:r w:rsidRPr="00C434CB">
              <w:rPr>
                <w:rFonts w:ascii="Arial" w:hAnsi="Arial" w:cs="Arial"/>
                <w:sz w:val="18"/>
                <w:szCs w:val="18"/>
              </w:rPr>
              <w:t>) and capacity.</w:t>
            </w:r>
          </w:p>
          <w:p w14:paraId="11D55700" w14:textId="77777777" w:rsidR="00894039" w:rsidRPr="00C434CB"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1.1.3.</w:t>
            </w:r>
            <w:r>
              <w:rPr>
                <w:rFonts w:ascii="Arial" w:hAnsi="Arial" w:cs="Arial"/>
                <w:sz w:val="18"/>
                <w:szCs w:val="18"/>
              </w:rPr>
              <w:tab/>
            </w:r>
            <w:r w:rsidRPr="00C434CB">
              <w:rPr>
                <w:rFonts w:ascii="Arial" w:hAnsi="Arial" w:cs="Arial"/>
                <w:sz w:val="18"/>
                <w:szCs w:val="18"/>
              </w:rPr>
              <w:t>Establish a centr</w:t>
            </w:r>
            <w:r>
              <w:rPr>
                <w:rFonts w:ascii="Arial" w:hAnsi="Arial" w:cs="Arial"/>
                <w:sz w:val="18"/>
                <w:szCs w:val="18"/>
              </w:rPr>
              <w:t xml:space="preserve">al database on coastal flooding </w:t>
            </w:r>
            <w:r w:rsidRPr="00C434CB">
              <w:rPr>
                <w:rFonts w:ascii="Arial" w:hAnsi="Arial" w:cs="Arial"/>
                <w:sz w:val="18"/>
                <w:szCs w:val="18"/>
              </w:rPr>
              <w:t>hazards as basis for the monitoring of respective weather</w:t>
            </w:r>
            <w:r>
              <w:rPr>
                <w:rFonts w:ascii="Arial" w:hAnsi="Arial" w:cs="Arial"/>
                <w:sz w:val="18"/>
                <w:szCs w:val="18"/>
              </w:rPr>
              <w:t xml:space="preserve"> </w:t>
            </w:r>
            <w:r w:rsidRPr="00C434CB">
              <w:rPr>
                <w:rFonts w:ascii="Arial" w:hAnsi="Arial" w:cs="Arial"/>
                <w:sz w:val="18"/>
                <w:szCs w:val="18"/>
              </w:rPr>
              <w:t>scenarios</w:t>
            </w:r>
          </w:p>
          <w:p w14:paraId="40775B4A" w14:textId="77777777" w:rsidR="00894039" w:rsidRPr="00C434CB"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1.1.4.</w:t>
            </w:r>
            <w:r>
              <w:rPr>
                <w:rFonts w:ascii="Arial" w:hAnsi="Arial" w:cs="Arial"/>
                <w:sz w:val="18"/>
                <w:szCs w:val="18"/>
              </w:rPr>
              <w:tab/>
            </w:r>
            <w:r w:rsidRPr="00C434CB">
              <w:rPr>
                <w:rFonts w:ascii="Arial" w:hAnsi="Arial" w:cs="Arial"/>
                <w:sz w:val="18"/>
                <w:szCs w:val="18"/>
              </w:rPr>
              <w:t xml:space="preserve">Train PNGNWS / </w:t>
            </w:r>
            <w:r>
              <w:rPr>
                <w:rFonts w:ascii="Arial" w:hAnsi="Arial" w:cs="Arial"/>
                <w:sz w:val="18"/>
                <w:szCs w:val="18"/>
              </w:rPr>
              <w:t xml:space="preserve">NDC / Digicel in monitoring and </w:t>
            </w:r>
            <w:r w:rsidRPr="00C434CB">
              <w:rPr>
                <w:rFonts w:ascii="Arial" w:hAnsi="Arial" w:cs="Arial"/>
                <w:sz w:val="18"/>
                <w:szCs w:val="18"/>
              </w:rPr>
              <w:t>analysis of weather data and especially the identification</w:t>
            </w:r>
            <w:r>
              <w:rPr>
                <w:rFonts w:ascii="Arial" w:hAnsi="Arial" w:cs="Arial"/>
                <w:sz w:val="18"/>
                <w:szCs w:val="18"/>
              </w:rPr>
              <w:t xml:space="preserve"> </w:t>
            </w:r>
            <w:r w:rsidRPr="00C434CB">
              <w:rPr>
                <w:rFonts w:ascii="Arial" w:hAnsi="Arial" w:cs="Arial"/>
                <w:sz w:val="18"/>
                <w:szCs w:val="18"/>
              </w:rPr>
              <w:t>of indicators and scenari</w:t>
            </w:r>
            <w:r>
              <w:rPr>
                <w:rFonts w:ascii="Arial" w:hAnsi="Arial" w:cs="Arial"/>
                <w:sz w:val="18"/>
                <w:szCs w:val="18"/>
              </w:rPr>
              <w:t xml:space="preserve">os relevant to triggering early </w:t>
            </w:r>
            <w:r w:rsidRPr="00C434CB">
              <w:rPr>
                <w:rFonts w:ascii="Arial" w:hAnsi="Arial" w:cs="Arial"/>
                <w:sz w:val="18"/>
                <w:szCs w:val="18"/>
              </w:rPr>
              <w:t>warning messages and processes.</w:t>
            </w:r>
          </w:p>
          <w:p w14:paraId="3DF5F9E1" w14:textId="77777777" w:rsidR="00894039" w:rsidRPr="00C434CB"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1.1.5.</w:t>
            </w:r>
            <w:r>
              <w:rPr>
                <w:rFonts w:ascii="Arial" w:hAnsi="Arial" w:cs="Arial"/>
                <w:sz w:val="18"/>
                <w:szCs w:val="18"/>
              </w:rPr>
              <w:tab/>
            </w:r>
            <w:r w:rsidRPr="00C434CB">
              <w:rPr>
                <w:rFonts w:ascii="Arial" w:hAnsi="Arial" w:cs="Arial"/>
                <w:sz w:val="18"/>
                <w:szCs w:val="18"/>
              </w:rPr>
              <w:t>Facilitate the i</w:t>
            </w:r>
            <w:r>
              <w:rPr>
                <w:rFonts w:ascii="Arial" w:hAnsi="Arial" w:cs="Arial"/>
                <w:sz w:val="18"/>
                <w:szCs w:val="18"/>
              </w:rPr>
              <w:t xml:space="preserve">ntegration of the operation and </w:t>
            </w:r>
            <w:r w:rsidRPr="00C434CB">
              <w:rPr>
                <w:rFonts w:ascii="Arial" w:hAnsi="Arial" w:cs="Arial"/>
                <w:sz w:val="18"/>
                <w:szCs w:val="18"/>
              </w:rPr>
              <w:t>maintenance of the early warning systems under this</w:t>
            </w:r>
            <w:r>
              <w:rPr>
                <w:rFonts w:ascii="Arial" w:hAnsi="Arial" w:cs="Arial"/>
                <w:sz w:val="18"/>
                <w:szCs w:val="18"/>
              </w:rPr>
              <w:t xml:space="preserve"> </w:t>
            </w:r>
            <w:r w:rsidRPr="00C434CB">
              <w:rPr>
                <w:rFonts w:ascii="Arial" w:hAnsi="Arial" w:cs="Arial"/>
                <w:sz w:val="18"/>
                <w:szCs w:val="18"/>
              </w:rPr>
              <w:t>programme (incl. t</w:t>
            </w:r>
            <w:r>
              <w:rPr>
                <w:rFonts w:ascii="Arial" w:hAnsi="Arial" w:cs="Arial"/>
                <w:sz w:val="18"/>
                <w:szCs w:val="18"/>
              </w:rPr>
              <w:t xml:space="preserve">he system under output 2.1.) in </w:t>
            </w:r>
            <w:r w:rsidRPr="00C434CB">
              <w:rPr>
                <w:rFonts w:ascii="Arial" w:hAnsi="Arial" w:cs="Arial"/>
                <w:sz w:val="18"/>
                <w:szCs w:val="18"/>
              </w:rPr>
              <w:t>recurrent government allocations by 2014</w:t>
            </w:r>
          </w:p>
        </w:tc>
      </w:tr>
      <w:tr w:rsidR="00894039" w14:paraId="0ACCBD01" w14:textId="77777777" w:rsidTr="00075B16">
        <w:tc>
          <w:tcPr>
            <w:tcW w:w="2093" w:type="dxa"/>
            <w:vMerge/>
          </w:tcPr>
          <w:p w14:paraId="6858A6A7" w14:textId="77777777" w:rsidR="00894039" w:rsidRPr="00B6274D" w:rsidRDefault="00894039" w:rsidP="00075B16">
            <w:pPr>
              <w:widowControl/>
              <w:tabs>
                <w:tab w:val="left" w:pos="-720"/>
              </w:tabs>
              <w:rPr>
                <w:rFonts w:ascii="Arial" w:hAnsi="Arial"/>
                <w:bCs/>
                <w:sz w:val="18"/>
                <w:szCs w:val="22"/>
              </w:rPr>
            </w:pPr>
          </w:p>
        </w:tc>
        <w:tc>
          <w:tcPr>
            <w:tcW w:w="2693" w:type="dxa"/>
          </w:tcPr>
          <w:p w14:paraId="2BFE5266" w14:textId="77777777" w:rsidR="00894039" w:rsidRPr="00CF2FAF" w:rsidRDefault="00894039" w:rsidP="00075B16">
            <w:pPr>
              <w:widowControl/>
              <w:tabs>
                <w:tab w:val="left" w:pos="-720"/>
              </w:tabs>
              <w:rPr>
                <w:rFonts w:ascii="Arial" w:hAnsi="Arial"/>
                <w:bCs/>
                <w:sz w:val="18"/>
                <w:szCs w:val="22"/>
              </w:rPr>
            </w:pPr>
            <w:r>
              <w:rPr>
                <w:rFonts w:ascii="Arial" w:hAnsi="Arial"/>
                <w:b/>
                <w:bCs/>
                <w:i/>
                <w:sz w:val="18"/>
                <w:szCs w:val="22"/>
              </w:rPr>
              <w:t>Output 1.2</w:t>
            </w:r>
            <w:r w:rsidRPr="00FB2300">
              <w:rPr>
                <w:rFonts w:ascii="Arial" w:hAnsi="Arial"/>
                <w:b/>
                <w:bCs/>
                <w:i/>
                <w:sz w:val="18"/>
                <w:szCs w:val="22"/>
              </w:rPr>
              <w:t>:</w:t>
            </w:r>
            <w:r w:rsidRPr="00B31F58">
              <w:rPr>
                <w:rFonts w:ascii="Arial" w:hAnsi="Arial"/>
                <w:bCs/>
                <w:sz w:val="18"/>
                <w:szCs w:val="22"/>
              </w:rPr>
              <w:t xml:space="preserve"> Coastal flood</w:t>
            </w:r>
            <w:r>
              <w:rPr>
                <w:rFonts w:ascii="Arial" w:hAnsi="Arial"/>
                <w:bCs/>
                <w:sz w:val="18"/>
                <w:szCs w:val="22"/>
              </w:rPr>
              <w:t xml:space="preserve"> </w:t>
            </w:r>
            <w:r w:rsidRPr="00B31F58">
              <w:rPr>
                <w:rFonts w:ascii="Arial" w:hAnsi="Arial"/>
                <w:bCs/>
                <w:sz w:val="18"/>
                <w:szCs w:val="22"/>
              </w:rPr>
              <w:t>preparedness and</w:t>
            </w:r>
            <w:r>
              <w:rPr>
                <w:rFonts w:ascii="Arial" w:hAnsi="Arial"/>
                <w:bCs/>
                <w:sz w:val="18"/>
                <w:szCs w:val="22"/>
              </w:rPr>
              <w:t xml:space="preserve"> </w:t>
            </w:r>
            <w:r w:rsidRPr="00B31F58">
              <w:rPr>
                <w:rFonts w:ascii="Arial" w:hAnsi="Arial"/>
                <w:bCs/>
                <w:sz w:val="18"/>
                <w:szCs w:val="22"/>
              </w:rPr>
              <w:t>response plan and</w:t>
            </w:r>
            <w:r>
              <w:rPr>
                <w:rFonts w:ascii="Arial" w:hAnsi="Arial"/>
                <w:bCs/>
                <w:sz w:val="18"/>
                <w:szCs w:val="22"/>
              </w:rPr>
              <w:t xml:space="preserve"> </w:t>
            </w:r>
            <w:r w:rsidRPr="00B31F58">
              <w:rPr>
                <w:rFonts w:ascii="Arial" w:hAnsi="Arial"/>
                <w:bCs/>
                <w:sz w:val="18"/>
                <w:szCs w:val="22"/>
              </w:rPr>
              <w:t>systems established</w:t>
            </w:r>
            <w:r>
              <w:rPr>
                <w:rFonts w:ascii="Arial" w:hAnsi="Arial"/>
                <w:bCs/>
                <w:sz w:val="18"/>
                <w:szCs w:val="22"/>
              </w:rPr>
              <w:t xml:space="preserve"> </w:t>
            </w:r>
            <w:r w:rsidRPr="00B31F58">
              <w:rPr>
                <w:rFonts w:ascii="Arial" w:hAnsi="Arial"/>
                <w:bCs/>
                <w:sz w:val="18"/>
                <w:szCs w:val="22"/>
              </w:rPr>
              <w:t>in the North Coast</w:t>
            </w:r>
            <w:r>
              <w:rPr>
                <w:rFonts w:ascii="Arial" w:hAnsi="Arial"/>
                <w:bCs/>
                <w:sz w:val="18"/>
                <w:szCs w:val="22"/>
              </w:rPr>
              <w:t xml:space="preserve"> </w:t>
            </w:r>
            <w:r w:rsidRPr="00B31F58">
              <w:rPr>
                <w:rFonts w:ascii="Arial" w:hAnsi="Arial"/>
                <w:bCs/>
                <w:sz w:val="18"/>
                <w:szCs w:val="22"/>
              </w:rPr>
              <w:t>and Islands Region</w:t>
            </w:r>
          </w:p>
        </w:tc>
        <w:tc>
          <w:tcPr>
            <w:tcW w:w="9982" w:type="dxa"/>
          </w:tcPr>
          <w:p w14:paraId="56ABE4F3"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1.2.1.</w:t>
            </w:r>
            <w:r>
              <w:rPr>
                <w:rFonts w:ascii="Arial" w:hAnsi="Arial" w:cs="Arial"/>
                <w:sz w:val="18"/>
                <w:szCs w:val="18"/>
              </w:rPr>
              <w:tab/>
            </w:r>
            <w:r w:rsidRPr="00B31F58">
              <w:rPr>
                <w:rFonts w:ascii="Arial" w:hAnsi="Arial" w:cs="Arial"/>
                <w:sz w:val="18"/>
                <w:szCs w:val="18"/>
              </w:rPr>
              <w:t xml:space="preserve">Develop a </w:t>
            </w:r>
            <w:r>
              <w:rPr>
                <w:rFonts w:ascii="Arial" w:hAnsi="Arial" w:cs="Arial"/>
                <w:sz w:val="18"/>
                <w:szCs w:val="18"/>
              </w:rPr>
              <w:t xml:space="preserve">model disaster preparedness and </w:t>
            </w:r>
            <w:r w:rsidRPr="00B31F58">
              <w:rPr>
                <w:rFonts w:ascii="Arial" w:hAnsi="Arial" w:cs="Arial"/>
                <w:sz w:val="18"/>
                <w:szCs w:val="18"/>
              </w:rPr>
              <w:t>response plans for coastal flooding in East Sepik Province</w:t>
            </w:r>
            <w:r>
              <w:rPr>
                <w:rFonts w:ascii="Arial" w:hAnsi="Arial" w:cs="Arial"/>
                <w:sz w:val="18"/>
                <w:szCs w:val="18"/>
              </w:rPr>
              <w:t xml:space="preserve"> </w:t>
            </w:r>
            <w:r w:rsidRPr="00B31F58">
              <w:rPr>
                <w:rFonts w:ascii="Arial" w:hAnsi="Arial" w:cs="Arial"/>
                <w:sz w:val="18"/>
                <w:szCs w:val="18"/>
              </w:rPr>
              <w:t>and New Ireland Province</w:t>
            </w:r>
          </w:p>
          <w:p w14:paraId="1B7B2C93"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1.2.2.</w:t>
            </w:r>
            <w:r>
              <w:rPr>
                <w:rFonts w:ascii="Arial" w:hAnsi="Arial" w:cs="Arial"/>
                <w:sz w:val="18"/>
                <w:szCs w:val="18"/>
              </w:rPr>
              <w:tab/>
            </w:r>
            <w:r w:rsidRPr="00B31F58">
              <w:rPr>
                <w:rFonts w:ascii="Arial" w:hAnsi="Arial" w:cs="Arial"/>
                <w:sz w:val="18"/>
                <w:szCs w:val="18"/>
              </w:rPr>
              <w:t>Establish local</w:t>
            </w:r>
            <w:r>
              <w:rPr>
                <w:rFonts w:ascii="Arial" w:hAnsi="Arial" w:cs="Arial"/>
                <w:sz w:val="18"/>
                <w:szCs w:val="18"/>
              </w:rPr>
              <w:t xml:space="preserve"> flood management committees with </w:t>
            </w:r>
            <w:r w:rsidRPr="00B31F58">
              <w:rPr>
                <w:rFonts w:ascii="Arial" w:hAnsi="Arial" w:cs="Arial"/>
                <w:sz w:val="18"/>
                <w:szCs w:val="18"/>
              </w:rPr>
              <w:t>clear communication channels to the provincial-level</w:t>
            </w:r>
            <w:r>
              <w:rPr>
                <w:rFonts w:ascii="Arial" w:hAnsi="Arial" w:cs="Arial"/>
                <w:sz w:val="18"/>
                <w:szCs w:val="18"/>
              </w:rPr>
              <w:t xml:space="preserve"> </w:t>
            </w:r>
            <w:r w:rsidRPr="00B31F58">
              <w:rPr>
                <w:rFonts w:ascii="Arial" w:hAnsi="Arial" w:cs="Arial"/>
                <w:sz w:val="18"/>
                <w:szCs w:val="18"/>
              </w:rPr>
              <w:t>disaster coordination bodies (East Sepik &amp; New Ireland</w:t>
            </w:r>
            <w:r>
              <w:rPr>
                <w:rFonts w:ascii="Arial" w:hAnsi="Arial" w:cs="Arial"/>
                <w:sz w:val="18"/>
                <w:szCs w:val="18"/>
              </w:rPr>
              <w:t xml:space="preserve"> </w:t>
            </w:r>
            <w:r w:rsidRPr="00B31F58">
              <w:rPr>
                <w:rFonts w:ascii="Arial" w:hAnsi="Arial" w:cs="Arial"/>
                <w:sz w:val="18"/>
                <w:szCs w:val="18"/>
              </w:rPr>
              <w:t>Province)</w:t>
            </w:r>
          </w:p>
          <w:p w14:paraId="5F69C543"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1.2.3.</w:t>
            </w:r>
            <w:r>
              <w:rPr>
                <w:rFonts w:ascii="Arial" w:hAnsi="Arial" w:cs="Arial"/>
                <w:sz w:val="18"/>
                <w:szCs w:val="18"/>
              </w:rPr>
              <w:tab/>
            </w:r>
            <w:r w:rsidRPr="00B31F58">
              <w:rPr>
                <w:rFonts w:ascii="Arial" w:hAnsi="Arial" w:cs="Arial"/>
                <w:sz w:val="18"/>
                <w:szCs w:val="18"/>
              </w:rPr>
              <w:t>Expand the water storage and evacuation center</w:t>
            </w:r>
            <w:r>
              <w:rPr>
                <w:rFonts w:ascii="Arial" w:hAnsi="Arial" w:cs="Arial"/>
                <w:sz w:val="18"/>
                <w:szCs w:val="18"/>
              </w:rPr>
              <w:t xml:space="preserve"> </w:t>
            </w:r>
            <w:r w:rsidRPr="00B31F58">
              <w:rPr>
                <w:rFonts w:ascii="Arial" w:hAnsi="Arial" w:cs="Arial"/>
                <w:sz w:val="18"/>
                <w:szCs w:val="18"/>
              </w:rPr>
              <w:t>facilities in East Sepik Province and New Ireland Province</w:t>
            </w:r>
          </w:p>
          <w:p w14:paraId="77C18E94"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1.2.4.</w:t>
            </w:r>
            <w:r>
              <w:rPr>
                <w:rFonts w:ascii="Arial" w:hAnsi="Arial" w:cs="Arial"/>
                <w:sz w:val="18"/>
                <w:szCs w:val="18"/>
              </w:rPr>
              <w:tab/>
            </w:r>
            <w:r w:rsidRPr="00B31F58">
              <w:rPr>
                <w:rFonts w:ascii="Arial" w:hAnsi="Arial" w:cs="Arial"/>
                <w:sz w:val="18"/>
                <w:szCs w:val="18"/>
              </w:rPr>
              <w:t>Facilitate the integration of the coastal flooding earl</w:t>
            </w:r>
            <w:r>
              <w:rPr>
                <w:rFonts w:ascii="Arial" w:hAnsi="Arial" w:cs="Arial"/>
                <w:sz w:val="18"/>
                <w:szCs w:val="18"/>
              </w:rPr>
              <w:t xml:space="preserve">y </w:t>
            </w:r>
            <w:r w:rsidRPr="00B31F58">
              <w:rPr>
                <w:rFonts w:ascii="Arial" w:hAnsi="Arial" w:cs="Arial"/>
                <w:sz w:val="18"/>
                <w:szCs w:val="18"/>
              </w:rPr>
              <w:t>warning system into the national and provincial DRM</w:t>
            </w:r>
            <w:r>
              <w:rPr>
                <w:rFonts w:ascii="Arial" w:hAnsi="Arial" w:cs="Arial"/>
                <w:sz w:val="18"/>
                <w:szCs w:val="18"/>
              </w:rPr>
              <w:t xml:space="preserve"> </w:t>
            </w:r>
            <w:r w:rsidRPr="00B31F58">
              <w:rPr>
                <w:rFonts w:ascii="Arial" w:hAnsi="Arial" w:cs="Arial"/>
                <w:sz w:val="18"/>
                <w:szCs w:val="18"/>
              </w:rPr>
              <w:t>plans</w:t>
            </w:r>
          </w:p>
          <w:p w14:paraId="5787AB8A" w14:textId="77777777" w:rsidR="00894039" w:rsidRPr="00CF2FA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1.2.5.</w:t>
            </w:r>
            <w:r>
              <w:rPr>
                <w:rFonts w:ascii="Arial" w:hAnsi="Arial" w:cs="Arial"/>
                <w:sz w:val="18"/>
                <w:szCs w:val="18"/>
              </w:rPr>
              <w:tab/>
            </w:r>
            <w:r w:rsidRPr="00B31F58">
              <w:rPr>
                <w:rFonts w:ascii="Arial" w:hAnsi="Arial" w:cs="Arial"/>
                <w:sz w:val="18"/>
                <w:szCs w:val="18"/>
              </w:rPr>
              <w:t>Provide cross-provincial training and support for the</w:t>
            </w:r>
            <w:r>
              <w:rPr>
                <w:rFonts w:ascii="Arial" w:hAnsi="Arial" w:cs="Arial"/>
                <w:sz w:val="18"/>
                <w:szCs w:val="18"/>
              </w:rPr>
              <w:t xml:space="preserve"> </w:t>
            </w:r>
            <w:r w:rsidRPr="00B31F58">
              <w:rPr>
                <w:rFonts w:ascii="Arial" w:hAnsi="Arial" w:cs="Arial"/>
                <w:sz w:val="18"/>
                <w:szCs w:val="18"/>
              </w:rPr>
              <w:t>implementation of the p</w:t>
            </w:r>
            <w:r>
              <w:rPr>
                <w:rFonts w:ascii="Arial" w:hAnsi="Arial" w:cs="Arial"/>
                <w:sz w:val="18"/>
                <w:szCs w:val="18"/>
              </w:rPr>
              <w:t xml:space="preserve">rovincial disaster preparedness </w:t>
            </w:r>
            <w:r w:rsidRPr="00B31F58">
              <w:rPr>
                <w:rFonts w:ascii="Arial" w:hAnsi="Arial" w:cs="Arial"/>
                <w:sz w:val="18"/>
                <w:szCs w:val="18"/>
              </w:rPr>
              <w:t>and response plan and measures in the remaining</w:t>
            </w:r>
            <w:r>
              <w:rPr>
                <w:rFonts w:ascii="Arial" w:hAnsi="Arial" w:cs="Arial"/>
                <w:sz w:val="18"/>
                <w:szCs w:val="18"/>
              </w:rPr>
              <w:t xml:space="preserve"> </w:t>
            </w:r>
            <w:r w:rsidRPr="00B31F58">
              <w:rPr>
                <w:rFonts w:ascii="Arial" w:hAnsi="Arial" w:cs="Arial"/>
                <w:sz w:val="18"/>
                <w:szCs w:val="18"/>
              </w:rPr>
              <w:t>provinces of the North Coast and Islands Region</w:t>
            </w:r>
          </w:p>
        </w:tc>
      </w:tr>
      <w:tr w:rsidR="00894039" w14:paraId="783E0E10" w14:textId="77777777" w:rsidTr="00075B16">
        <w:tc>
          <w:tcPr>
            <w:tcW w:w="2093" w:type="dxa"/>
            <w:vMerge/>
          </w:tcPr>
          <w:p w14:paraId="6B7B8A1B" w14:textId="77777777" w:rsidR="00894039" w:rsidRPr="00B6274D" w:rsidRDefault="00894039" w:rsidP="00075B16">
            <w:pPr>
              <w:widowControl/>
              <w:tabs>
                <w:tab w:val="left" w:pos="-720"/>
              </w:tabs>
              <w:rPr>
                <w:rFonts w:ascii="Arial" w:hAnsi="Arial"/>
                <w:bCs/>
                <w:sz w:val="18"/>
                <w:szCs w:val="22"/>
              </w:rPr>
            </w:pPr>
          </w:p>
        </w:tc>
        <w:tc>
          <w:tcPr>
            <w:tcW w:w="2693" w:type="dxa"/>
          </w:tcPr>
          <w:p w14:paraId="7D6E173B" w14:textId="77777777" w:rsidR="00894039" w:rsidRPr="00CF2FAF" w:rsidRDefault="00894039" w:rsidP="00075B16">
            <w:pPr>
              <w:widowControl/>
              <w:tabs>
                <w:tab w:val="left" w:pos="-720"/>
              </w:tabs>
              <w:rPr>
                <w:rFonts w:ascii="Arial" w:hAnsi="Arial"/>
                <w:bCs/>
                <w:sz w:val="18"/>
                <w:szCs w:val="22"/>
              </w:rPr>
            </w:pPr>
            <w:r>
              <w:rPr>
                <w:rFonts w:ascii="Arial" w:hAnsi="Arial"/>
                <w:b/>
                <w:bCs/>
                <w:i/>
                <w:sz w:val="18"/>
                <w:szCs w:val="22"/>
              </w:rPr>
              <w:t>Output 1.3</w:t>
            </w:r>
            <w:r w:rsidRPr="00FB2300">
              <w:rPr>
                <w:rFonts w:ascii="Arial" w:hAnsi="Arial"/>
                <w:b/>
                <w:bCs/>
                <w:i/>
                <w:sz w:val="18"/>
                <w:szCs w:val="22"/>
              </w:rPr>
              <w:t>:</w:t>
            </w:r>
            <w:r w:rsidRPr="00B31F58">
              <w:rPr>
                <w:rFonts w:ascii="Arial" w:hAnsi="Arial"/>
                <w:bCs/>
                <w:sz w:val="18"/>
                <w:szCs w:val="22"/>
              </w:rPr>
              <w:t xml:space="preserve"> Support system</w:t>
            </w:r>
            <w:r>
              <w:rPr>
                <w:rFonts w:ascii="Arial" w:hAnsi="Arial"/>
                <w:bCs/>
                <w:sz w:val="18"/>
                <w:szCs w:val="22"/>
              </w:rPr>
              <w:t xml:space="preserve"> </w:t>
            </w:r>
            <w:r w:rsidRPr="00B31F58">
              <w:rPr>
                <w:rFonts w:ascii="Arial" w:hAnsi="Arial"/>
                <w:bCs/>
                <w:sz w:val="18"/>
                <w:szCs w:val="22"/>
              </w:rPr>
              <w:t>for community-led</w:t>
            </w:r>
            <w:r>
              <w:rPr>
                <w:rFonts w:ascii="Arial" w:hAnsi="Arial"/>
                <w:bCs/>
                <w:sz w:val="18"/>
                <w:szCs w:val="22"/>
              </w:rPr>
              <w:t xml:space="preserve"> </w:t>
            </w:r>
            <w:r w:rsidRPr="00B31F58">
              <w:rPr>
                <w:rFonts w:ascii="Arial" w:hAnsi="Arial"/>
                <w:bCs/>
                <w:sz w:val="18"/>
                <w:szCs w:val="22"/>
              </w:rPr>
              <w:t>mangrove</w:t>
            </w:r>
            <w:r>
              <w:rPr>
                <w:rFonts w:ascii="Arial" w:hAnsi="Arial"/>
                <w:bCs/>
                <w:sz w:val="18"/>
                <w:szCs w:val="22"/>
              </w:rPr>
              <w:t xml:space="preserve"> reforestation and </w:t>
            </w:r>
            <w:r w:rsidRPr="00B31F58">
              <w:rPr>
                <w:rFonts w:ascii="Arial" w:hAnsi="Arial"/>
                <w:bCs/>
                <w:sz w:val="18"/>
                <w:szCs w:val="22"/>
              </w:rPr>
              <w:t>conservation projects</w:t>
            </w:r>
          </w:p>
        </w:tc>
        <w:tc>
          <w:tcPr>
            <w:tcW w:w="9982" w:type="dxa"/>
          </w:tcPr>
          <w:p w14:paraId="037E2228"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1.3.1.</w:t>
            </w:r>
            <w:r>
              <w:rPr>
                <w:rFonts w:ascii="Arial" w:hAnsi="Arial" w:cs="Arial"/>
                <w:sz w:val="18"/>
                <w:szCs w:val="18"/>
              </w:rPr>
              <w:tab/>
            </w:r>
            <w:r w:rsidRPr="00B31F58">
              <w:rPr>
                <w:rFonts w:ascii="Arial" w:hAnsi="Arial" w:cs="Arial"/>
                <w:sz w:val="18"/>
                <w:szCs w:val="18"/>
              </w:rPr>
              <w:t>Training of trainers for community leaders, CBOs,</w:t>
            </w:r>
            <w:r>
              <w:rPr>
                <w:rFonts w:ascii="Arial" w:hAnsi="Arial" w:cs="Arial"/>
                <w:sz w:val="18"/>
                <w:szCs w:val="18"/>
              </w:rPr>
              <w:t xml:space="preserve"> </w:t>
            </w:r>
            <w:r w:rsidRPr="00B31F58">
              <w:rPr>
                <w:rFonts w:ascii="Arial" w:hAnsi="Arial" w:cs="Arial"/>
                <w:sz w:val="18"/>
                <w:szCs w:val="18"/>
              </w:rPr>
              <w:t>NGOs on best practices for mangrove reforestation and</w:t>
            </w:r>
            <w:r>
              <w:rPr>
                <w:rFonts w:ascii="Arial" w:hAnsi="Arial" w:cs="Arial"/>
                <w:sz w:val="18"/>
                <w:szCs w:val="18"/>
              </w:rPr>
              <w:t xml:space="preserve"> </w:t>
            </w:r>
            <w:r w:rsidRPr="00B31F58">
              <w:rPr>
                <w:rFonts w:ascii="Arial" w:hAnsi="Arial" w:cs="Arial"/>
                <w:sz w:val="18"/>
                <w:szCs w:val="18"/>
              </w:rPr>
              <w:t>conservation (includes dissemination and application of</w:t>
            </w:r>
            <w:r>
              <w:rPr>
                <w:rFonts w:ascii="Arial" w:hAnsi="Arial" w:cs="Arial"/>
                <w:sz w:val="18"/>
                <w:szCs w:val="18"/>
              </w:rPr>
              <w:t xml:space="preserve"> </w:t>
            </w:r>
            <w:r w:rsidRPr="00B31F58">
              <w:rPr>
                <w:rFonts w:ascii="Arial" w:hAnsi="Arial" w:cs="Arial"/>
                <w:sz w:val="18"/>
                <w:szCs w:val="18"/>
              </w:rPr>
              <w:t xml:space="preserve">mangrove toolkit in target </w:t>
            </w:r>
            <w:r>
              <w:rPr>
                <w:rFonts w:ascii="Arial" w:hAnsi="Arial" w:cs="Arial"/>
                <w:sz w:val="18"/>
                <w:szCs w:val="18"/>
              </w:rPr>
              <w:t xml:space="preserve">sites and replication areas and </w:t>
            </w:r>
            <w:r w:rsidRPr="00B31F58">
              <w:rPr>
                <w:rFonts w:ascii="Arial" w:hAnsi="Arial" w:cs="Arial"/>
                <w:sz w:val="18"/>
                <w:szCs w:val="18"/>
              </w:rPr>
              <w:t>nationally)</w:t>
            </w:r>
          </w:p>
          <w:p w14:paraId="18F1056A"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1.3.2.</w:t>
            </w:r>
            <w:r>
              <w:rPr>
                <w:rFonts w:ascii="Arial" w:hAnsi="Arial" w:cs="Arial"/>
                <w:sz w:val="18"/>
                <w:szCs w:val="18"/>
              </w:rPr>
              <w:tab/>
            </w:r>
            <w:r w:rsidRPr="00B31F58">
              <w:rPr>
                <w:rFonts w:ascii="Arial" w:hAnsi="Arial" w:cs="Arial"/>
                <w:sz w:val="18"/>
                <w:szCs w:val="18"/>
              </w:rPr>
              <w:t>Establish regional</w:t>
            </w:r>
            <w:r>
              <w:rPr>
                <w:rFonts w:ascii="Arial" w:hAnsi="Arial" w:cs="Arial"/>
                <w:sz w:val="18"/>
                <w:szCs w:val="18"/>
              </w:rPr>
              <w:t xml:space="preserve"> mangrove nurseries and conduct </w:t>
            </w:r>
            <w:r w:rsidRPr="00B31F58">
              <w:rPr>
                <w:rFonts w:ascii="Arial" w:hAnsi="Arial" w:cs="Arial"/>
                <w:sz w:val="18"/>
                <w:szCs w:val="18"/>
              </w:rPr>
              <w:t>training and support centers to serve target sites and</w:t>
            </w:r>
            <w:r>
              <w:rPr>
                <w:rFonts w:ascii="Arial" w:hAnsi="Arial" w:cs="Arial"/>
                <w:sz w:val="18"/>
                <w:szCs w:val="18"/>
              </w:rPr>
              <w:t xml:space="preserve"> </w:t>
            </w:r>
            <w:r w:rsidRPr="00B31F58">
              <w:rPr>
                <w:rFonts w:ascii="Arial" w:hAnsi="Arial" w:cs="Arial"/>
                <w:sz w:val="18"/>
                <w:szCs w:val="18"/>
              </w:rPr>
              <w:t>replication areas and commi</w:t>
            </w:r>
            <w:r>
              <w:rPr>
                <w:rFonts w:ascii="Arial" w:hAnsi="Arial" w:cs="Arial"/>
                <w:sz w:val="18"/>
                <w:szCs w:val="18"/>
              </w:rPr>
              <w:t xml:space="preserve">t resources for their operation </w:t>
            </w:r>
            <w:r w:rsidRPr="00B31F58">
              <w:rPr>
                <w:rFonts w:ascii="Arial" w:hAnsi="Arial" w:cs="Arial"/>
                <w:sz w:val="18"/>
                <w:szCs w:val="18"/>
              </w:rPr>
              <w:t>beyond the life of the project</w:t>
            </w:r>
          </w:p>
          <w:p w14:paraId="716985C7" w14:textId="77777777" w:rsidR="00894039" w:rsidRPr="00CF2FA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1.3.3.</w:t>
            </w:r>
            <w:r>
              <w:rPr>
                <w:rFonts w:ascii="Arial" w:hAnsi="Arial" w:cs="Arial"/>
                <w:sz w:val="18"/>
                <w:szCs w:val="18"/>
              </w:rPr>
              <w:tab/>
            </w:r>
            <w:r w:rsidRPr="00B31F58">
              <w:rPr>
                <w:rFonts w:ascii="Arial" w:hAnsi="Arial" w:cs="Arial"/>
                <w:sz w:val="18"/>
                <w:szCs w:val="18"/>
              </w:rPr>
              <w:t>Integrate mangrove reforestation</w:t>
            </w:r>
            <w:r>
              <w:rPr>
                <w:rFonts w:ascii="Arial" w:hAnsi="Arial" w:cs="Arial"/>
                <w:sz w:val="18"/>
                <w:szCs w:val="18"/>
              </w:rPr>
              <w:t xml:space="preserve"> </w:t>
            </w:r>
            <w:r w:rsidRPr="00B31F58">
              <w:rPr>
                <w:rFonts w:ascii="Arial" w:hAnsi="Arial" w:cs="Arial"/>
                <w:sz w:val="18"/>
                <w:szCs w:val="18"/>
              </w:rPr>
              <w:t>and conservation</w:t>
            </w:r>
            <w:r>
              <w:rPr>
                <w:rFonts w:ascii="Arial" w:hAnsi="Arial" w:cs="Arial"/>
                <w:sz w:val="18"/>
                <w:szCs w:val="18"/>
              </w:rPr>
              <w:t xml:space="preserve"> </w:t>
            </w:r>
            <w:r w:rsidRPr="00B31F58">
              <w:rPr>
                <w:rFonts w:ascii="Arial" w:hAnsi="Arial" w:cs="Arial"/>
                <w:sz w:val="18"/>
                <w:szCs w:val="18"/>
              </w:rPr>
              <w:t>in local development p</w:t>
            </w:r>
            <w:r>
              <w:rPr>
                <w:rFonts w:ascii="Arial" w:hAnsi="Arial" w:cs="Arial"/>
                <w:sz w:val="18"/>
                <w:szCs w:val="18"/>
              </w:rPr>
              <w:t xml:space="preserve">lans and formulation/signing of </w:t>
            </w:r>
            <w:r w:rsidRPr="00B31F58">
              <w:rPr>
                <w:rFonts w:ascii="Arial" w:hAnsi="Arial" w:cs="Arial"/>
                <w:sz w:val="18"/>
                <w:szCs w:val="18"/>
              </w:rPr>
              <w:t>community mangrove forestry agreements/compacts (no</w:t>
            </w:r>
            <w:r>
              <w:rPr>
                <w:rFonts w:ascii="Arial" w:hAnsi="Arial" w:cs="Arial"/>
                <w:sz w:val="18"/>
                <w:szCs w:val="18"/>
              </w:rPr>
              <w:t xml:space="preserve"> </w:t>
            </w:r>
            <w:r w:rsidRPr="00B31F58">
              <w:rPr>
                <w:rFonts w:ascii="Arial" w:hAnsi="Arial" w:cs="Arial"/>
                <w:sz w:val="18"/>
                <w:szCs w:val="18"/>
              </w:rPr>
              <w:t>separate budget allocation as this will be coordinated by</w:t>
            </w:r>
            <w:r>
              <w:rPr>
                <w:rFonts w:ascii="Arial" w:hAnsi="Arial" w:cs="Arial"/>
                <w:sz w:val="18"/>
                <w:szCs w:val="18"/>
              </w:rPr>
              <w:t xml:space="preserve"> </w:t>
            </w:r>
            <w:r w:rsidRPr="00B31F58">
              <w:rPr>
                <w:rFonts w:ascii="Arial" w:hAnsi="Arial" w:cs="Arial"/>
                <w:sz w:val="18"/>
                <w:szCs w:val="18"/>
              </w:rPr>
              <w:t>the PMU)</w:t>
            </w:r>
          </w:p>
        </w:tc>
      </w:tr>
      <w:tr w:rsidR="00894039" w14:paraId="5CDB6E06" w14:textId="77777777" w:rsidTr="00075B16">
        <w:tc>
          <w:tcPr>
            <w:tcW w:w="2093" w:type="dxa"/>
            <w:vMerge/>
          </w:tcPr>
          <w:p w14:paraId="7FAE75DE" w14:textId="77777777" w:rsidR="00894039" w:rsidRPr="00B6274D" w:rsidRDefault="00894039" w:rsidP="00075B16">
            <w:pPr>
              <w:widowControl/>
              <w:tabs>
                <w:tab w:val="left" w:pos="-720"/>
              </w:tabs>
              <w:rPr>
                <w:rFonts w:ascii="Arial" w:hAnsi="Arial"/>
                <w:bCs/>
                <w:sz w:val="18"/>
                <w:szCs w:val="22"/>
              </w:rPr>
            </w:pPr>
          </w:p>
        </w:tc>
        <w:tc>
          <w:tcPr>
            <w:tcW w:w="2693" w:type="dxa"/>
          </w:tcPr>
          <w:p w14:paraId="62ECC1CE" w14:textId="77777777" w:rsidR="00894039" w:rsidRPr="00B31F58" w:rsidRDefault="00894039" w:rsidP="00075B16">
            <w:pPr>
              <w:widowControl/>
              <w:tabs>
                <w:tab w:val="left" w:pos="-720"/>
              </w:tabs>
              <w:rPr>
                <w:rFonts w:ascii="Arial" w:hAnsi="Arial"/>
                <w:bCs/>
                <w:sz w:val="18"/>
                <w:szCs w:val="22"/>
              </w:rPr>
            </w:pPr>
            <w:r>
              <w:rPr>
                <w:rFonts w:ascii="Arial" w:hAnsi="Arial"/>
                <w:b/>
                <w:bCs/>
                <w:i/>
                <w:sz w:val="18"/>
                <w:szCs w:val="22"/>
              </w:rPr>
              <w:t>Output 1.4</w:t>
            </w:r>
            <w:r w:rsidRPr="00FB2300">
              <w:rPr>
                <w:rFonts w:ascii="Arial" w:hAnsi="Arial"/>
                <w:b/>
                <w:bCs/>
                <w:i/>
                <w:sz w:val="18"/>
                <w:szCs w:val="22"/>
              </w:rPr>
              <w:t>:</w:t>
            </w:r>
            <w:r w:rsidRPr="00B31F58">
              <w:rPr>
                <w:rFonts w:ascii="Arial" w:hAnsi="Arial"/>
                <w:bCs/>
                <w:sz w:val="18"/>
                <w:szCs w:val="22"/>
              </w:rPr>
              <w:t xml:space="preserve"> Integrated coastal</w:t>
            </w:r>
            <w:r>
              <w:rPr>
                <w:rFonts w:ascii="Arial" w:hAnsi="Arial"/>
                <w:bCs/>
                <w:sz w:val="18"/>
                <w:szCs w:val="22"/>
              </w:rPr>
              <w:t xml:space="preserve"> </w:t>
            </w:r>
            <w:r w:rsidRPr="00B31F58">
              <w:rPr>
                <w:rFonts w:ascii="Arial" w:hAnsi="Arial"/>
                <w:bCs/>
                <w:sz w:val="18"/>
                <w:szCs w:val="22"/>
              </w:rPr>
              <w:t>adaptation measures</w:t>
            </w:r>
            <w:r>
              <w:rPr>
                <w:rFonts w:ascii="Arial" w:hAnsi="Arial"/>
                <w:bCs/>
                <w:sz w:val="18"/>
                <w:szCs w:val="22"/>
              </w:rPr>
              <w:t xml:space="preserve"> </w:t>
            </w:r>
            <w:r w:rsidRPr="00B31F58">
              <w:rPr>
                <w:rFonts w:ascii="Arial" w:hAnsi="Arial"/>
                <w:bCs/>
                <w:sz w:val="18"/>
                <w:szCs w:val="22"/>
              </w:rPr>
              <w:t>implemented to</w:t>
            </w:r>
            <w:r>
              <w:rPr>
                <w:rFonts w:ascii="Arial" w:hAnsi="Arial"/>
                <w:bCs/>
                <w:sz w:val="18"/>
                <w:szCs w:val="22"/>
              </w:rPr>
              <w:t xml:space="preserve"> </w:t>
            </w:r>
            <w:r w:rsidRPr="00B31F58">
              <w:rPr>
                <w:rFonts w:ascii="Arial" w:hAnsi="Arial"/>
                <w:bCs/>
                <w:sz w:val="18"/>
                <w:szCs w:val="22"/>
              </w:rPr>
              <w:t>protect 8 communities</w:t>
            </w:r>
            <w:r>
              <w:rPr>
                <w:rFonts w:ascii="Arial" w:hAnsi="Arial"/>
                <w:bCs/>
                <w:sz w:val="18"/>
                <w:szCs w:val="22"/>
              </w:rPr>
              <w:t xml:space="preserve"> </w:t>
            </w:r>
            <w:r w:rsidRPr="00B31F58">
              <w:rPr>
                <w:rFonts w:ascii="Arial" w:hAnsi="Arial"/>
                <w:bCs/>
                <w:sz w:val="18"/>
                <w:szCs w:val="22"/>
              </w:rPr>
              <w:t>in East Sepik</w:t>
            </w:r>
            <w:r>
              <w:rPr>
                <w:rFonts w:ascii="Arial" w:hAnsi="Arial"/>
                <w:bCs/>
                <w:sz w:val="18"/>
                <w:szCs w:val="22"/>
              </w:rPr>
              <w:t xml:space="preserve"> </w:t>
            </w:r>
            <w:r w:rsidRPr="00B31F58">
              <w:rPr>
                <w:rFonts w:ascii="Arial" w:hAnsi="Arial"/>
                <w:bCs/>
                <w:sz w:val="18"/>
                <w:szCs w:val="22"/>
              </w:rPr>
              <w:t>Province, Oro</w:t>
            </w:r>
            <w:r>
              <w:rPr>
                <w:rFonts w:ascii="Arial" w:hAnsi="Arial"/>
                <w:bCs/>
                <w:sz w:val="18"/>
                <w:szCs w:val="22"/>
              </w:rPr>
              <w:t xml:space="preserve"> </w:t>
            </w:r>
            <w:r w:rsidRPr="00B31F58">
              <w:rPr>
                <w:rFonts w:ascii="Arial" w:hAnsi="Arial"/>
                <w:bCs/>
                <w:sz w:val="18"/>
                <w:szCs w:val="22"/>
              </w:rPr>
              <w:t>Province and New</w:t>
            </w:r>
            <w:r>
              <w:rPr>
                <w:rFonts w:ascii="Arial" w:hAnsi="Arial"/>
                <w:bCs/>
                <w:sz w:val="18"/>
                <w:szCs w:val="22"/>
              </w:rPr>
              <w:t xml:space="preserve"> </w:t>
            </w:r>
            <w:r w:rsidRPr="00B31F58">
              <w:rPr>
                <w:rFonts w:ascii="Arial" w:hAnsi="Arial"/>
                <w:bCs/>
                <w:sz w:val="18"/>
                <w:szCs w:val="22"/>
              </w:rPr>
              <w:t>Ireland Province</w:t>
            </w:r>
          </w:p>
        </w:tc>
        <w:tc>
          <w:tcPr>
            <w:tcW w:w="9982" w:type="dxa"/>
          </w:tcPr>
          <w:p w14:paraId="2FD3D4ED" w14:textId="77777777" w:rsidR="00894039"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1.4.1.</w:t>
            </w:r>
            <w:r>
              <w:rPr>
                <w:rFonts w:ascii="Arial" w:hAnsi="Arial" w:cs="Arial"/>
                <w:sz w:val="18"/>
                <w:szCs w:val="18"/>
              </w:rPr>
              <w:tab/>
            </w:r>
            <w:r w:rsidRPr="00B31F58">
              <w:rPr>
                <w:rFonts w:ascii="Arial" w:hAnsi="Arial" w:cs="Arial"/>
                <w:sz w:val="18"/>
                <w:szCs w:val="18"/>
              </w:rPr>
              <w:t>Adapt four coastal communities to coastal flooding</w:t>
            </w:r>
            <w:r>
              <w:rPr>
                <w:rFonts w:ascii="Arial" w:hAnsi="Arial" w:cs="Arial"/>
                <w:sz w:val="18"/>
                <w:szCs w:val="18"/>
              </w:rPr>
              <w:t xml:space="preserve"> i</w:t>
            </w:r>
            <w:r w:rsidRPr="00B31F58">
              <w:rPr>
                <w:rFonts w:ascii="Arial" w:hAnsi="Arial" w:cs="Arial"/>
                <w:sz w:val="18"/>
                <w:szCs w:val="18"/>
              </w:rPr>
              <w:t>n the context of land-use plans that will be prepared and</w:t>
            </w:r>
            <w:r>
              <w:rPr>
                <w:rFonts w:ascii="Arial" w:hAnsi="Arial" w:cs="Arial"/>
                <w:sz w:val="18"/>
                <w:szCs w:val="18"/>
              </w:rPr>
              <w:t xml:space="preserve"> </w:t>
            </w:r>
            <w:r w:rsidRPr="00B31F58">
              <w:rPr>
                <w:rFonts w:ascii="Arial" w:hAnsi="Arial" w:cs="Arial"/>
                <w:sz w:val="18"/>
                <w:szCs w:val="18"/>
              </w:rPr>
              <w:t>through support to community-led best practice adaptation</w:t>
            </w:r>
            <w:r>
              <w:rPr>
                <w:rFonts w:ascii="Arial" w:hAnsi="Arial" w:cs="Arial"/>
                <w:sz w:val="18"/>
                <w:szCs w:val="18"/>
              </w:rPr>
              <w:t xml:space="preserve"> </w:t>
            </w:r>
            <w:r w:rsidRPr="00B31F58">
              <w:rPr>
                <w:rFonts w:ascii="Arial" w:hAnsi="Arial" w:cs="Arial"/>
                <w:sz w:val="18"/>
                <w:szCs w:val="18"/>
              </w:rPr>
              <w:t>measures in the mo</w:t>
            </w:r>
            <w:r>
              <w:rPr>
                <w:rFonts w:ascii="Arial" w:hAnsi="Arial" w:cs="Arial"/>
                <w:sz w:val="18"/>
                <w:szCs w:val="18"/>
              </w:rPr>
              <w:t xml:space="preserve">st affected areas of East Sepik </w:t>
            </w:r>
            <w:r w:rsidRPr="00B31F58">
              <w:rPr>
                <w:rFonts w:ascii="Arial" w:hAnsi="Arial" w:cs="Arial"/>
                <w:sz w:val="18"/>
                <w:szCs w:val="18"/>
              </w:rPr>
              <w:t>Province, Oro Province and New Ireland Province</w:t>
            </w:r>
            <w:r>
              <w:rPr>
                <w:rFonts w:ascii="Arial" w:hAnsi="Arial" w:cs="Arial"/>
                <w:sz w:val="18"/>
                <w:szCs w:val="18"/>
              </w:rPr>
              <w:t xml:space="preserve"> </w:t>
            </w:r>
          </w:p>
          <w:p w14:paraId="6C9C60CF"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1.4.2.</w:t>
            </w:r>
            <w:r>
              <w:rPr>
                <w:rFonts w:ascii="Arial" w:hAnsi="Arial" w:cs="Arial"/>
                <w:sz w:val="18"/>
                <w:szCs w:val="18"/>
              </w:rPr>
              <w:tab/>
            </w:r>
            <w:r w:rsidRPr="00B31F58">
              <w:rPr>
                <w:rFonts w:ascii="Arial" w:hAnsi="Arial" w:cs="Arial"/>
                <w:sz w:val="18"/>
                <w:szCs w:val="18"/>
              </w:rPr>
              <w:t xml:space="preserve">Support for best </w:t>
            </w:r>
            <w:r>
              <w:rPr>
                <w:rFonts w:ascii="Arial" w:hAnsi="Arial" w:cs="Arial"/>
                <w:sz w:val="18"/>
                <w:szCs w:val="18"/>
              </w:rPr>
              <w:t xml:space="preserve">practice adaptation measures in </w:t>
            </w:r>
            <w:r w:rsidRPr="00B31F58">
              <w:rPr>
                <w:rFonts w:ascii="Arial" w:hAnsi="Arial" w:cs="Arial"/>
                <w:sz w:val="18"/>
                <w:szCs w:val="18"/>
              </w:rPr>
              <w:t>additional four communities of East Sepik Province, Oro</w:t>
            </w:r>
            <w:r>
              <w:rPr>
                <w:rFonts w:ascii="Arial" w:hAnsi="Arial" w:cs="Arial"/>
                <w:sz w:val="18"/>
                <w:szCs w:val="18"/>
              </w:rPr>
              <w:t xml:space="preserve"> </w:t>
            </w:r>
            <w:r w:rsidRPr="00B31F58">
              <w:rPr>
                <w:rFonts w:ascii="Arial" w:hAnsi="Arial" w:cs="Arial"/>
                <w:sz w:val="18"/>
                <w:szCs w:val="18"/>
              </w:rPr>
              <w:t>Province and New Ireland Province</w:t>
            </w:r>
          </w:p>
          <w:p w14:paraId="463AE7CD"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1.4.3.</w:t>
            </w:r>
            <w:r>
              <w:rPr>
                <w:rFonts w:ascii="Arial" w:hAnsi="Arial" w:cs="Arial"/>
                <w:sz w:val="18"/>
                <w:szCs w:val="18"/>
              </w:rPr>
              <w:tab/>
            </w:r>
            <w:r w:rsidRPr="00B31F58">
              <w:rPr>
                <w:rFonts w:ascii="Arial" w:hAnsi="Arial" w:cs="Arial"/>
                <w:sz w:val="18"/>
                <w:szCs w:val="18"/>
              </w:rPr>
              <w:t>Document/ca</w:t>
            </w:r>
            <w:r>
              <w:rPr>
                <w:rFonts w:ascii="Arial" w:hAnsi="Arial" w:cs="Arial"/>
                <w:sz w:val="18"/>
                <w:szCs w:val="18"/>
              </w:rPr>
              <w:t xml:space="preserve">pture and develop trainings and </w:t>
            </w:r>
            <w:r w:rsidRPr="00B31F58">
              <w:rPr>
                <w:rFonts w:ascii="Arial" w:hAnsi="Arial" w:cs="Arial"/>
                <w:sz w:val="18"/>
                <w:szCs w:val="18"/>
              </w:rPr>
              <w:t>implementation materials on best practice adaptation</w:t>
            </w:r>
            <w:r>
              <w:rPr>
                <w:rFonts w:ascii="Arial" w:hAnsi="Arial" w:cs="Arial"/>
                <w:sz w:val="18"/>
                <w:szCs w:val="18"/>
              </w:rPr>
              <w:t xml:space="preserve"> </w:t>
            </w:r>
            <w:r w:rsidRPr="00B31F58">
              <w:rPr>
                <w:rFonts w:ascii="Arial" w:hAnsi="Arial" w:cs="Arial"/>
                <w:sz w:val="18"/>
                <w:szCs w:val="18"/>
              </w:rPr>
              <w:t>measures to coastal flood</w:t>
            </w:r>
            <w:r>
              <w:rPr>
                <w:rFonts w:ascii="Arial" w:hAnsi="Arial" w:cs="Arial"/>
                <w:sz w:val="18"/>
                <w:szCs w:val="18"/>
              </w:rPr>
              <w:t xml:space="preserve">ing in support of community-led </w:t>
            </w:r>
            <w:r w:rsidRPr="00B31F58">
              <w:rPr>
                <w:rFonts w:ascii="Arial" w:hAnsi="Arial" w:cs="Arial"/>
                <w:sz w:val="18"/>
                <w:szCs w:val="18"/>
              </w:rPr>
              <w:t>initiatives</w:t>
            </w:r>
          </w:p>
        </w:tc>
      </w:tr>
      <w:tr w:rsidR="00894039" w14:paraId="5B1F58A7" w14:textId="77777777" w:rsidTr="00075B16">
        <w:tc>
          <w:tcPr>
            <w:tcW w:w="2093" w:type="dxa"/>
            <w:vMerge w:val="restart"/>
          </w:tcPr>
          <w:p w14:paraId="6918D21D" w14:textId="77777777" w:rsidR="00894039" w:rsidRPr="00B6274D" w:rsidRDefault="00894039" w:rsidP="00075B16">
            <w:pPr>
              <w:widowControl/>
              <w:tabs>
                <w:tab w:val="left" w:pos="-720"/>
              </w:tabs>
              <w:rPr>
                <w:rFonts w:ascii="Arial" w:hAnsi="Arial"/>
                <w:bCs/>
                <w:sz w:val="18"/>
                <w:szCs w:val="22"/>
              </w:rPr>
            </w:pPr>
            <w:r>
              <w:rPr>
                <w:rFonts w:ascii="Arial" w:hAnsi="Arial"/>
                <w:b/>
                <w:bCs/>
                <w:sz w:val="18"/>
                <w:szCs w:val="22"/>
              </w:rPr>
              <w:lastRenderedPageBreak/>
              <w:t>Outcome 2</w:t>
            </w:r>
            <w:r w:rsidRPr="00FB2300">
              <w:rPr>
                <w:rFonts w:ascii="Arial" w:hAnsi="Arial"/>
                <w:b/>
                <w:bCs/>
                <w:sz w:val="18"/>
                <w:szCs w:val="22"/>
              </w:rPr>
              <w:t xml:space="preserve"> </w:t>
            </w:r>
            <w:r>
              <w:rPr>
                <w:rFonts w:ascii="Arial" w:hAnsi="Arial"/>
                <w:b/>
                <w:bCs/>
                <w:sz w:val="18"/>
                <w:szCs w:val="22"/>
              </w:rPr>
              <w:t>–</w:t>
            </w:r>
            <w:r w:rsidRPr="00FB2300">
              <w:rPr>
                <w:rFonts w:ascii="Arial" w:hAnsi="Arial"/>
                <w:bCs/>
                <w:sz w:val="18"/>
                <w:szCs w:val="22"/>
              </w:rPr>
              <w:t xml:space="preserve"> </w:t>
            </w:r>
            <w:r>
              <w:rPr>
                <w:rFonts w:ascii="Arial" w:hAnsi="Arial"/>
                <w:bCs/>
                <w:sz w:val="18"/>
                <w:szCs w:val="22"/>
              </w:rPr>
              <w:t xml:space="preserve">Reduced </w:t>
            </w:r>
            <w:r w:rsidRPr="00C67E0F">
              <w:rPr>
                <w:rFonts w:ascii="Arial" w:hAnsi="Arial"/>
                <w:bCs/>
                <w:sz w:val="18"/>
                <w:szCs w:val="22"/>
              </w:rPr>
              <w:t>exposure and increase</w:t>
            </w:r>
            <w:r>
              <w:rPr>
                <w:rFonts w:ascii="Arial" w:hAnsi="Arial"/>
                <w:bCs/>
                <w:sz w:val="18"/>
                <w:szCs w:val="22"/>
              </w:rPr>
              <w:t xml:space="preserve">d adaptive capacity of targeted </w:t>
            </w:r>
            <w:r w:rsidRPr="00C67E0F">
              <w:rPr>
                <w:rFonts w:ascii="Arial" w:hAnsi="Arial"/>
                <w:bCs/>
                <w:sz w:val="18"/>
                <w:szCs w:val="22"/>
              </w:rPr>
              <w:t>8 river communities of the 4</w:t>
            </w:r>
            <w:r>
              <w:rPr>
                <w:rFonts w:ascii="Arial" w:hAnsi="Arial"/>
                <w:bCs/>
                <w:sz w:val="18"/>
                <w:szCs w:val="22"/>
              </w:rPr>
              <w:t xml:space="preserve"> </w:t>
            </w:r>
            <w:r w:rsidRPr="00C67E0F">
              <w:rPr>
                <w:rFonts w:ascii="Arial" w:hAnsi="Arial"/>
                <w:bCs/>
                <w:sz w:val="18"/>
                <w:szCs w:val="22"/>
              </w:rPr>
              <w:t>provinces</w:t>
            </w:r>
            <w:r>
              <w:rPr>
                <w:rFonts w:ascii="Arial" w:hAnsi="Arial"/>
                <w:bCs/>
                <w:sz w:val="18"/>
                <w:szCs w:val="22"/>
              </w:rPr>
              <w:t>.</w:t>
            </w:r>
          </w:p>
        </w:tc>
        <w:tc>
          <w:tcPr>
            <w:tcW w:w="2693" w:type="dxa"/>
          </w:tcPr>
          <w:p w14:paraId="78419EFD" w14:textId="77777777" w:rsidR="00894039" w:rsidRPr="00C67E0F" w:rsidRDefault="00894039" w:rsidP="00075B16">
            <w:pPr>
              <w:widowControl/>
              <w:tabs>
                <w:tab w:val="left" w:pos="-720"/>
              </w:tabs>
              <w:rPr>
                <w:rFonts w:ascii="Arial" w:hAnsi="Arial"/>
                <w:bCs/>
                <w:sz w:val="18"/>
                <w:szCs w:val="22"/>
              </w:rPr>
            </w:pPr>
            <w:r>
              <w:rPr>
                <w:rFonts w:ascii="Arial" w:hAnsi="Arial"/>
                <w:b/>
                <w:bCs/>
                <w:i/>
                <w:sz w:val="18"/>
                <w:szCs w:val="22"/>
              </w:rPr>
              <w:t>Output 2.1</w:t>
            </w:r>
            <w:r w:rsidRPr="00FB2300">
              <w:rPr>
                <w:rFonts w:ascii="Arial" w:hAnsi="Arial"/>
                <w:b/>
                <w:bCs/>
                <w:i/>
                <w:sz w:val="18"/>
                <w:szCs w:val="22"/>
              </w:rPr>
              <w:t>:</w:t>
            </w:r>
            <w:r w:rsidRPr="00B31F58">
              <w:rPr>
                <w:rFonts w:ascii="Arial" w:hAnsi="Arial"/>
                <w:bCs/>
                <w:sz w:val="18"/>
                <w:szCs w:val="22"/>
              </w:rPr>
              <w:t xml:space="preserve"> </w:t>
            </w:r>
            <w:r w:rsidRPr="00C67E0F">
              <w:rPr>
                <w:rFonts w:ascii="Arial" w:hAnsi="Arial"/>
                <w:bCs/>
                <w:sz w:val="18"/>
                <w:szCs w:val="22"/>
              </w:rPr>
              <w:t>Inland flooding</w:t>
            </w:r>
            <w:r>
              <w:rPr>
                <w:rFonts w:ascii="Arial" w:hAnsi="Arial"/>
                <w:bCs/>
                <w:sz w:val="18"/>
                <w:szCs w:val="22"/>
              </w:rPr>
              <w:t xml:space="preserve"> </w:t>
            </w:r>
            <w:r w:rsidRPr="00C67E0F">
              <w:rPr>
                <w:rFonts w:ascii="Arial" w:hAnsi="Arial"/>
                <w:bCs/>
                <w:sz w:val="18"/>
                <w:szCs w:val="22"/>
              </w:rPr>
              <w:t>early warning</w:t>
            </w:r>
            <w:r>
              <w:rPr>
                <w:rFonts w:ascii="Arial" w:hAnsi="Arial"/>
                <w:bCs/>
                <w:sz w:val="18"/>
                <w:szCs w:val="22"/>
              </w:rPr>
              <w:t xml:space="preserve"> </w:t>
            </w:r>
            <w:r w:rsidRPr="00C67E0F">
              <w:rPr>
                <w:rFonts w:ascii="Arial" w:hAnsi="Arial"/>
                <w:bCs/>
                <w:sz w:val="18"/>
                <w:szCs w:val="22"/>
              </w:rPr>
              <w:t>systems established</w:t>
            </w:r>
            <w:r>
              <w:rPr>
                <w:rFonts w:ascii="Arial" w:hAnsi="Arial"/>
                <w:bCs/>
                <w:sz w:val="18"/>
                <w:szCs w:val="22"/>
              </w:rPr>
              <w:t xml:space="preserve"> for observation, data </w:t>
            </w:r>
            <w:r w:rsidRPr="00C67E0F">
              <w:rPr>
                <w:rFonts w:ascii="Arial" w:hAnsi="Arial"/>
                <w:bCs/>
                <w:sz w:val="18"/>
                <w:szCs w:val="22"/>
              </w:rPr>
              <w:t>collection and</w:t>
            </w:r>
            <w:r>
              <w:rPr>
                <w:rFonts w:ascii="Arial" w:hAnsi="Arial"/>
                <w:bCs/>
                <w:sz w:val="18"/>
                <w:szCs w:val="22"/>
              </w:rPr>
              <w:t xml:space="preserve"> </w:t>
            </w:r>
            <w:r w:rsidRPr="00C67E0F">
              <w:rPr>
                <w:rFonts w:ascii="Arial" w:hAnsi="Arial"/>
                <w:bCs/>
                <w:sz w:val="18"/>
                <w:szCs w:val="22"/>
              </w:rPr>
              <w:t>information</w:t>
            </w:r>
            <w:r>
              <w:rPr>
                <w:rFonts w:ascii="Arial" w:hAnsi="Arial"/>
                <w:bCs/>
                <w:sz w:val="18"/>
                <w:szCs w:val="22"/>
              </w:rPr>
              <w:t xml:space="preserve"> </w:t>
            </w:r>
            <w:r w:rsidRPr="00C67E0F">
              <w:rPr>
                <w:rFonts w:ascii="Arial" w:hAnsi="Arial"/>
                <w:bCs/>
                <w:sz w:val="18"/>
                <w:szCs w:val="22"/>
              </w:rPr>
              <w:t>management and</w:t>
            </w:r>
            <w:r>
              <w:rPr>
                <w:rFonts w:ascii="Arial" w:hAnsi="Arial"/>
                <w:bCs/>
                <w:sz w:val="18"/>
                <w:szCs w:val="22"/>
              </w:rPr>
              <w:t xml:space="preserve"> </w:t>
            </w:r>
            <w:r w:rsidRPr="00C67E0F">
              <w:rPr>
                <w:rFonts w:ascii="Arial" w:hAnsi="Arial"/>
                <w:bCs/>
                <w:sz w:val="18"/>
                <w:szCs w:val="22"/>
              </w:rPr>
              <w:t>dissemination in the</w:t>
            </w:r>
            <w:r>
              <w:rPr>
                <w:rFonts w:ascii="Arial" w:hAnsi="Arial"/>
                <w:bCs/>
                <w:sz w:val="18"/>
                <w:szCs w:val="22"/>
              </w:rPr>
              <w:t xml:space="preserve"> </w:t>
            </w:r>
            <w:r w:rsidRPr="00C67E0F">
              <w:rPr>
                <w:rFonts w:ascii="Arial" w:hAnsi="Arial"/>
                <w:bCs/>
                <w:sz w:val="18"/>
                <w:szCs w:val="22"/>
              </w:rPr>
              <w:t>provinces of the</w:t>
            </w:r>
            <w:r>
              <w:rPr>
                <w:rFonts w:ascii="Arial" w:hAnsi="Arial"/>
                <w:bCs/>
                <w:sz w:val="18"/>
                <w:szCs w:val="22"/>
              </w:rPr>
              <w:t xml:space="preserve"> North Coast and </w:t>
            </w:r>
            <w:r w:rsidRPr="00C67E0F">
              <w:rPr>
                <w:rFonts w:ascii="Arial" w:hAnsi="Arial"/>
                <w:bCs/>
                <w:sz w:val="18"/>
                <w:szCs w:val="22"/>
              </w:rPr>
              <w:t>Islands Region</w:t>
            </w:r>
          </w:p>
        </w:tc>
        <w:tc>
          <w:tcPr>
            <w:tcW w:w="9982" w:type="dxa"/>
          </w:tcPr>
          <w:p w14:paraId="087D44CD"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2.1.1.</w:t>
            </w:r>
            <w:r>
              <w:rPr>
                <w:rFonts w:ascii="Arial" w:hAnsi="Arial" w:cs="Arial"/>
                <w:sz w:val="18"/>
                <w:szCs w:val="18"/>
              </w:rPr>
              <w:tab/>
            </w:r>
            <w:r w:rsidRPr="00C67E0F">
              <w:rPr>
                <w:rFonts w:ascii="Arial" w:hAnsi="Arial" w:cs="Arial"/>
                <w:sz w:val="18"/>
                <w:szCs w:val="18"/>
              </w:rPr>
              <w:t>Assess and map coastal flooding hazards with</w:t>
            </w:r>
            <w:r>
              <w:rPr>
                <w:rFonts w:ascii="Arial" w:hAnsi="Arial" w:cs="Arial"/>
                <w:sz w:val="18"/>
                <w:szCs w:val="18"/>
              </w:rPr>
              <w:t xml:space="preserve"> </w:t>
            </w:r>
            <w:r w:rsidRPr="00C67E0F">
              <w:rPr>
                <w:rFonts w:ascii="Arial" w:hAnsi="Arial" w:cs="Arial"/>
                <w:sz w:val="18"/>
                <w:szCs w:val="18"/>
              </w:rPr>
              <w:t>areas of major population as higher priority</w:t>
            </w:r>
          </w:p>
          <w:p w14:paraId="48C52DBC"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2.1.2.</w:t>
            </w:r>
            <w:r>
              <w:rPr>
                <w:rFonts w:ascii="Arial" w:hAnsi="Arial" w:cs="Arial"/>
                <w:sz w:val="18"/>
                <w:szCs w:val="18"/>
              </w:rPr>
              <w:tab/>
            </w:r>
            <w:r w:rsidRPr="00C67E0F">
              <w:rPr>
                <w:rFonts w:ascii="Arial" w:hAnsi="Arial" w:cs="Arial"/>
                <w:sz w:val="18"/>
                <w:szCs w:val="18"/>
              </w:rPr>
              <w:t>Train and equip the PNGNWS / NDC / Digicel with</w:t>
            </w:r>
            <w:r>
              <w:rPr>
                <w:rFonts w:ascii="Arial" w:hAnsi="Arial" w:cs="Arial"/>
                <w:sz w:val="18"/>
                <w:szCs w:val="18"/>
              </w:rPr>
              <w:t xml:space="preserve"> </w:t>
            </w:r>
            <w:r w:rsidRPr="00C67E0F">
              <w:rPr>
                <w:rFonts w:ascii="Arial" w:hAnsi="Arial" w:cs="Arial"/>
                <w:sz w:val="18"/>
                <w:szCs w:val="18"/>
              </w:rPr>
              <w:t>the necessary sys</w:t>
            </w:r>
            <w:r>
              <w:rPr>
                <w:rFonts w:ascii="Arial" w:hAnsi="Arial" w:cs="Arial"/>
                <w:sz w:val="18"/>
                <w:szCs w:val="18"/>
              </w:rPr>
              <w:t xml:space="preserve">tems (weather stations, gauges, </w:t>
            </w:r>
            <w:r w:rsidRPr="00C67E0F">
              <w:rPr>
                <w:rFonts w:ascii="Arial" w:hAnsi="Arial" w:cs="Arial"/>
                <w:sz w:val="18"/>
                <w:szCs w:val="18"/>
              </w:rPr>
              <w:t>operations equipment) and capacity.</w:t>
            </w:r>
          </w:p>
          <w:p w14:paraId="4F786727"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2.1.3.</w:t>
            </w:r>
            <w:r>
              <w:rPr>
                <w:rFonts w:ascii="Arial" w:hAnsi="Arial" w:cs="Arial"/>
                <w:sz w:val="18"/>
                <w:szCs w:val="18"/>
              </w:rPr>
              <w:tab/>
            </w:r>
            <w:r w:rsidRPr="00C67E0F">
              <w:rPr>
                <w:rFonts w:ascii="Arial" w:hAnsi="Arial" w:cs="Arial"/>
                <w:sz w:val="18"/>
                <w:szCs w:val="18"/>
              </w:rPr>
              <w:t>Establish a central database on inland flooding</w:t>
            </w:r>
            <w:r>
              <w:rPr>
                <w:rFonts w:ascii="Arial" w:hAnsi="Arial" w:cs="Arial"/>
                <w:sz w:val="18"/>
                <w:szCs w:val="18"/>
              </w:rPr>
              <w:t xml:space="preserve"> </w:t>
            </w:r>
            <w:r w:rsidRPr="00C67E0F">
              <w:rPr>
                <w:rFonts w:ascii="Arial" w:hAnsi="Arial" w:cs="Arial"/>
                <w:sz w:val="18"/>
                <w:szCs w:val="18"/>
              </w:rPr>
              <w:t>hazards as basis for the m</w:t>
            </w:r>
            <w:r>
              <w:rPr>
                <w:rFonts w:ascii="Arial" w:hAnsi="Arial" w:cs="Arial"/>
                <w:sz w:val="18"/>
                <w:szCs w:val="18"/>
              </w:rPr>
              <w:t xml:space="preserve">onitoring of respective weather </w:t>
            </w:r>
            <w:r w:rsidRPr="00C67E0F">
              <w:rPr>
                <w:rFonts w:ascii="Arial" w:hAnsi="Arial" w:cs="Arial"/>
                <w:sz w:val="18"/>
                <w:szCs w:val="18"/>
              </w:rPr>
              <w:t>scenarios</w:t>
            </w:r>
          </w:p>
          <w:p w14:paraId="591A258C"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2.1.4.</w:t>
            </w:r>
            <w:r>
              <w:rPr>
                <w:rFonts w:ascii="Arial" w:hAnsi="Arial" w:cs="Arial"/>
                <w:sz w:val="18"/>
                <w:szCs w:val="18"/>
              </w:rPr>
              <w:tab/>
            </w:r>
            <w:r w:rsidRPr="00C67E0F">
              <w:rPr>
                <w:rFonts w:ascii="Arial" w:hAnsi="Arial" w:cs="Arial"/>
                <w:sz w:val="18"/>
                <w:szCs w:val="18"/>
              </w:rPr>
              <w:t xml:space="preserve">Train PNGNWS / </w:t>
            </w:r>
            <w:r>
              <w:rPr>
                <w:rFonts w:ascii="Arial" w:hAnsi="Arial" w:cs="Arial"/>
                <w:sz w:val="18"/>
                <w:szCs w:val="18"/>
              </w:rPr>
              <w:t xml:space="preserve">NDC / Digicel in monitoring and </w:t>
            </w:r>
            <w:r w:rsidRPr="00C67E0F">
              <w:rPr>
                <w:rFonts w:ascii="Arial" w:hAnsi="Arial" w:cs="Arial"/>
                <w:sz w:val="18"/>
                <w:szCs w:val="18"/>
              </w:rPr>
              <w:t>analysis of weather data and especially the identification</w:t>
            </w:r>
            <w:r>
              <w:rPr>
                <w:rFonts w:ascii="Arial" w:hAnsi="Arial" w:cs="Arial"/>
                <w:sz w:val="18"/>
                <w:szCs w:val="18"/>
              </w:rPr>
              <w:t xml:space="preserve"> </w:t>
            </w:r>
            <w:r w:rsidRPr="00C67E0F">
              <w:rPr>
                <w:rFonts w:ascii="Arial" w:hAnsi="Arial" w:cs="Arial"/>
                <w:sz w:val="18"/>
                <w:szCs w:val="18"/>
              </w:rPr>
              <w:t>of indicators and scenari</w:t>
            </w:r>
            <w:r>
              <w:rPr>
                <w:rFonts w:ascii="Arial" w:hAnsi="Arial" w:cs="Arial"/>
                <w:sz w:val="18"/>
                <w:szCs w:val="18"/>
              </w:rPr>
              <w:t xml:space="preserve">os relevant to triggering early </w:t>
            </w:r>
            <w:r w:rsidRPr="00C67E0F">
              <w:rPr>
                <w:rFonts w:ascii="Arial" w:hAnsi="Arial" w:cs="Arial"/>
                <w:sz w:val="18"/>
                <w:szCs w:val="18"/>
              </w:rPr>
              <w:t>warning messages and processes.</w:t>
            </w:r>
          </w:p>
        </w:tc>
      </w:tr>
      <w:tr w:rsidR="00894039" w14:paraId="222F9438" w14:textId="77777777" w:rsidTr="00075B16">
        <w:tc>
          <w:tcPr>
            <w:tcW w:w="2093" w:type="dxa"/>
            <w:vMerge/>
          </w:tcPr>
          <w:p w14:paraId="5C98F4FA" w14:textId="77777777" w:rsidR="00894039" w:rsidRPr="00B6274D" w:rsidRDefault="00894039" w:rsidP="00075B16">
            <w:pPr>
              <w:widowControl/>
              <w:tabs>
                <w:tab w:val="left" w:pos="-720"/>
              </w:tabs>
              <w:rPr>
                <w:rFonts w:ascii="Arial" w:hAnsi="Arial"/>
                <w:bCs/>
                <w:sz w:val="18"/>
                <w:szCs w:val="22"/>
              </w:rPr>
            </w:pPr>
          </w:p>
        </w:tc>
        <w:tc>
          <w:tcPr>
            <w:tcW w:w="2693" w:type="dxa"/>
          </w:tcPr>
          <w:p w14:paraId="72FB13C0" w14:textId="77777777" w:rsidR="00894039" w:rsidRPr="00C67E0F" w:rsidRDefault="00894039" w:rsidP="00075B16">
            <w:pPr>
              <w:widowControl/>
              <w:tabs>
                <w:tab w:val="left" w:pos="-720"/>
              </w:tabs>
              <w:rPr>
                <w:rFonts w:ascii="Arial" w:hAnsi="Arial"/>
                <w:bCs/>
                <w:sz w:val="18"/>
                <w:szCs w:val="22"/>
              </w:rPr>
            </w:pPr>
            <w:r>
              <w:rPr>
                <w:rFonts w:ascii="Arial" w:hAnsi="Arial"/>
                <w:b/>
                <w:bCs/>
                <w:i/>
                <w:sz w:val="18"/>
                <w:szCs w:val="22"/>
              </w:rPr>
              <w:t>Output 2.2</w:t>
            </w:r>
            <w:r w:rsidRPr="00FB2300">
              <w:rPr>
                <w:rFonts w:ascii="Arial" w:hAnsi="Arial"/>
                <w:b/>
                <w:bCs/>
                <w:i/>
                <w:sz w:val="18"/>
                <w:szCs w:val="22"/>
              </w:rPr>
              <w:t>:</w:t>
            </w:r>
            <w:r w:rsidRPr="00B31F58">
              <w:rPr>
                <w:rFonts w:ascii="Arial" w:hAnsi="Arial"/>
                <w:bCs/>
                <w:sz w:val="18"/>
                <w:szCs w:val="22"/>
              </w:rPr>
              <w:t xml:space="preserve"> </w:t>
            </w:r>
            <w:r w:rsidRPr="00C67E0F">
              <w:rPr>
                <w:rFonts w:ascii="Arial" w:hAnsi="Arial"/>
                <w:bCs/>
                <w:sz w:val="18"/>
                <w:szCs w:val="22"/>
              </w:rPr>
              <w:t>Inland flood</w:t>
            </w:r>
            <w:r>
              <w:rPr>
                <w:rFonts w:ascii="Arial" w:hAnsi="Arial"/>
                <w:bCs/>
                <w:sz w:val="18"/>
                <w:szCs w:val="22"/>
              </w:rPr>
              <w:t xml:space="preserve"> </w:t>
            </w:r>
            <w:r w:rsidRPr="00C67E0F">
              <w:rPr>
                <w:rFonts w:ascii="Arial" w:hAnsi="Arial"/>
                <w:bCs/>
                <w:sz w:val="18"/>
                <w:szCs w:val="22"/>
              </w:rPr>
              <w:t>preparedness and</w:t>
            </w:r>
            <w:r>
              <w:rPr>
                <w:rFonts w:ascii="Arial" w:hAnsi="Arial"/>
                <w:bCs/>
                <w:sz w:val="18"/>
                <w:szCs w:val="22"/>
              </w:rPr>
              <w:t xml:space="preserve"> </w:t>
            </w:r>
            <w:r w:rsidRPr="00C67E0F">
              <w:rPr>
                <w:rFonts w:ascii="Arial" w:hAnsi="Arial"/>
                <w:bCs/>
                <w:sz w:val="18"/>
                <w:szCs w:val="22"/>
              </w:rPr>
              <w:t>response plan and</w:t>
            </w:r>
            <w:r>
              <w:rPr>
                <w:rFonts w:ascii="Arial" w:hAnsi="Arial"/>
                <w:bCs/>
                <w:sz w:val="18"/>
                <w:szCs w:val="22"/>
              </w:rPr>
              <w:t xml:space="preserve"> </w:t>
            </w:r>
            <w:r w:rsidRPr="00C67E0F">
              <w:rPr>
                <w:rFonts w:ascii="Arial" w:hAnsi="Arial"/>
                <w:bCs/>
                <w:sz w:val="18"/>
                <w:szCs w:val="22"/>
              </w:rPr>
              <w:t>systems established</w:t>
            </w:r>
            <w:r>
              <w:rPr>
                <w:rFonts w:ascii="Arial" w:hAnsi="Arial"/>
                <w:bCs/>
                <w:sz w:val="18"/>
                <w:szCs w:val="22"/>
              </w:rPr>
              <w:t xml:space="preserve"> </w:t>
            </w:r>
            <w:r w:rsidRPr="00C67E0F">
              <w:rPr>
                <w:rFonts w:ascii="Arial" w:hAnsi="Arial"/>
                <w:bCs/>
                <w:sz w:val="18"/>
                <w:szCs w:val="22"/>
              </w:rPr>
              <w:t>in the North Coast</w:t>
            </w:r>
            <w:r>
              <w:rPr>
                <w:rFonts w:ascii="Arial" w:hAnsi="Arial"/>
                <w:bCs/>
                <w:sz w:val="18"/>
                <w:szCs w:val="22"/>
              </w:rPr>
              <w:t xml:space="preserve"> </w:t>
            </w:r>
            <w:r w:rsidRPr="00C67E0F">
              <w:rPr>
                <w:rFonts w:ascii="Arial" w:hAnsi="Arial"/>
                <w:bCs/>
                <w:sz w:val="18"/>
                <w:szCs w:val="22"/>
              </w:rPr>
              <w:t>provinces</w:t>
            </w:r>
          </w:p>
        </w:tc>
        <w:tc>
          <w:tcPr>
            <w:tcW w:w="9982" w:type="dxa"/>
          </w:tcPr>
          <w:p w14:paraId="2531B366"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2.2.1.</w:t>
            </w:r>
            <w:r>
              <w:rPr>
                <w:rFonts w:ascii="Arial" w:hAnsi="Arial" w:cs="Arial"/>
                <w:sz w:val="18"/>
                <w:szCs w:val="18"/>
              </w:rPr>
              <w:tab/>
            </w:r>
            <w:r w:rsidRPr="00C67E0F">
              <w:rPr>
                <w:rFonts w:ascii="Arial" w:hAnsi="Arial" w:cs="Arial"/>
                <w:sz w:val="18"/>
                <w:szCs w:val="18"/>
              </w:rPr>
              <w:t>Develop a model disaster preparedness and</w:t>
            </w:r>
            <w:r>
              <w:rPr>
                <w:rFonts w:ascii="Arial" w:hAnsi="Arial" w:cs="Arial"/>
                <w:sz w:val="18"/>
                <w:szCs w:val="18"/>
              </w:rPr>
              <w:t xml:space="preserve"> </w:t>
            </w:r>
            <w:r w:rsidRPr="00C67E0F">
              <w:rPr>
                <w:rFonts w:ascii="Arial" w:hAnsi="Arial" w:cs="Arial"/>
                <w:sz w:val="18"/>
                <w:szCs w:val="18"/>
              </w:rPr>
              <w:t>response plan for inland flooding in Oro Province</w:t>
            </w:r>
          </w:p>
          <w:p w14:paraId="7EBC1343"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2.2.2</w:t>
            </w:r>
            <w:r>
              <w:rPr>
                <w:rFonts w:ascii="Arial" w:hAnsi="Arial" w:cs="Arial"/>
                <w:sz w:val="18"/>
                <w:szCs w:val="18"/>
              </w:rPr>
              <w:t>.</w:t>
            </w:r>
            <w:r>
              <w:rPr>
                <w:rFonts w:ascii="Arial" w:hAnsi="Arial" w:cs="Arial"/>
                <w:sz w:val="18"/>
                <w:szCs w:val="18"/>
              </w:rPr>
              <w:tab/>
            </w:r>
            <w:r w:rsidRPr="00C67E0F">
              <w:rPr>
                <w:rFonts w:ascii="Arial" w:hAnsi="Arial" w:cs="Arial"/>
                <w:sz w:val="18"/>
                <w:szCs w:val="18"/>
              </w:rPr>
              <w:t>Establish local flood management committees with</w:t>
            </w:r>
            <w:r>
              <w:rPr>
                <w:rFonts w:ascii="Arial" w:hAnsi="Arial" w:cs="Arial"/>
                <w:sz w:val="18"/>
                <w:szCs w:val="18"/>
              </w:rPr>
              <w:t xml:space="preserve"> </w:t>
            </w:r>
            <w:r w:rsidRPr="00C67E0F">
              <w:rPr>
                <w:rFonts w:ascii="Arial" w:hAnsi="Arial" w:cs="Arial"/>
                <w:sz w:val="18"/>
                <w:szCs w:val="18"/>
              </w:rPr>
              <w:t>clear communication channels to the provincial level</w:t>
            </w:r>
            <w:r>
              <w:rPr>
                <w:rFonts w:ascii="Arial" w:hAnsi="Arial" w:cs="Arial"/>
                <w:sz w:val="18"/>
                <w:szCs w:val="18"/>
              </w:rPr>
              <w:t xml:space="preserve"> </w:t>
            </w:r>
            <w:r w:rsidRPr="00C67E0F">
              <w:rPr>
                <w:rFonts w:ascii="Arial" w:hAnsi="Arial" w:cs="Arial"/>
                <w:sz w:val="18"/>
                <w:szCs w:val="18"/>
              </w:rPr>
              <w:t>disaster coordinators.</w:t>
            </w:r>
          </w:p>
          <w:p w14:paraId="103BEEEC"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2.2.3.</w:t>
            </w:r>
            <w:r>
              <w:rPr>
                <w:rFonts w:ascii="Arial" w:hAnsi="Arial" w:cs="Arial"/>
                <w:sz w:val="18"/>
                <w:szCs w:val="18"/>
              </w:rPr>
              <w:tab/>
            </w:r>
            <w:r w:rsidRPr="00C67E0F">
              <w:rPr>
                <w:rFonts w:ascii="Arial" w:hAnsi="Arial" w:cs="Arial"/>
                <w:sz w:val="18"/>
                <w:szCs w:val="18"/>
              </w:rPr>
              <w:t>Expand the water storage and evacuation center</w:t>
            </w:r>
            <w:r>
              <w:rPr>
                <w:rFonts w:ascii="Arial" w:hAnsi="Arial" w:cs="Arial"/>
                <w:sz w:val="18"/>
                <w:szCs w:val="18"/>
              </w:rPr>
              <w:t xml:space="preserve"> </w:t>
            </w:r>
            <w:r w:rsidRPr="00C67E0F">
              <w:rPr>
                <w:rFonts w:ascii="Arial" w:hAnsi="Arial" w:cs="Arial"/>
                <w:sz w:val="18"/>
                <w:szCs w:val="18"/>
              </w:rPr>
              <w:t>facilities in Oro Province.</w:t>
            </w:r>
          </w:p>
          <w:p w14:paraId="664997B1"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2.2.4.</w:t>
            </w:r>
            <w:r>
              <w:rPr>
                <w:rFonts w:ascii="Arial" w:hAnsi="Arial" w:cs="Arial"/>
                <w:sz w:val="18"/>
                <w:szCs w:val="18"/>
              </w:rPr>
              <w:tab/>
            </w:r>
            <w:r w:rsidRPr="00C67E0F">
              <w:rPr>
                <w:rFonts w:ascii="Arial" w:hAnsi="Arial" w:cs="Arial"/>
                <w:sz w:val="18"/>
                <w:szCs w:val="18"/>
              </w:rPr>
              <w:t>Facilitate the integration of the flood early warning</w:t>
            </w:r>
            <w:r>
              <w:rPr>
                <w:rFonts w:ascii="Arial" w:hAnsi="Arial" w:cs="Arial"/>
                <w:sz w:val="18"/>
                <w:szCs w:val="18"/>
              </w:rPr>
              <w:t xml:space="preserve"> </w:t>
            </w:r>
            <w:r w:rsidRPr="00C67E0F">
              <w:rPr>
                <w:rFonts w:ascii="Arial" w:hAnsi="Arial" w:cs="Arial"/>
                <w:sz w:val="18"/>
                <w:szCs w:val="18"/>
              </w:rPr>
              <w:t>system into the national and provincial DRM plans.</w:t>
            </w:r>
          </w:p>
          <w:p w14:paraId="304D57D7"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2.2.5.</w:t>
            </w:r>
            <w:r>
              <w:rPr>
                <w:rFonts w:ascii="Arial" w:hAnsi="Arial" w:cs="Arial"/>
                <w:sz w:val="18"/>
                <w:szCs w:val="18"/>
              </w:rPr>
              <w:tab/>
            </w:r>
            <w:r w:rsidRPr="00C67E0F">
              <w:rPr>
                <w:rFonts w:ascii="Arial" w:hAnsi="Arial" w:cs="Arial"/>
                <w:sz w:val="18"/>
                <w:szCs w:val="18"/>
              </w:rPr>
              <w:t>Provide cross-provincial training and support for</w:t>
            </w:r>
            <w:r>
              <w:rPr>
                <w:rFonts w:ascii="Arial" w:hAnsi="Arial" w:cs="Arial"/>
                <w:sz w:val="18"/>
                <w:szCs w:val="18"/>
              </w:rPr>
              <w:t xml:space="preserve"> </w:t>
            </w:r>
            <w:r w:rsidRPr="00C67E0F">
              <w:rPr>
                <w:rFonts w:ascii="Arial" w:hAnsi="Arial" w:cs="Arial"/>
                <w:sz w:val="18"/>
                <w:szCs w:val="18"/>
              </w:rPr>
              <w:t>the implementation of the provincial disaster</w:t>
            </w:r>
            <w:r>
              <w:rPr>
                <w:rFonts w:ascii="Arial" w:hAnsi="Arial" w:cs="Arial"/>
                <w:sz w:val="18"/>
                <w:szCs w:val="18"/>
              </w:rPr>
              <w:t xml:space="preserve"> </w:t>
            </w:r>
            <w:r w:rsidRPr="00C67E0F">
              <w:rPr>
                <w:rFonts w:ascii="Arial" w:hAnsi="Arial" w:cs="Arial"/>
                <w:sz w:val="18"/>
                <w:szCs w:val="18"/>
              </w:rPr>
              <w:t>preparedness and response plan and measures in the</w:t>
            </w:r>
            <w:r>
              <w:rPr>
                <w:rFonts w:ascii="Arial" w:hAnsi="Arial" w:cs="Arial"/>
                <w:sz w:val="18"/>
                <w:szCs w:val="18"/>
              </w:rPr>
              <w:t xml:space="preserve"> </w:t>
            </w:r>
            <w:r w:rsidRPr="00C67E0F">
              <w:rPr>
                <w:rFonts w:ascii="Arial" w:hAnsi="Arial" w:cs="Arial"/>
                <w:sz w:val="18"/>
                <w:szCs w:val="18"/>
              </w:rPr>
              <w:t>remaining provinces of the North Coast</w:t>
            </w:r>
          </w:p>
        </w:tc>
      </w:tr>
      <w:tr w:rsidR="00894039" w14:paraId="5DA182C7" w14:textId="77777777" w:rsidTr="00075B16">
        <w:tc>
          <w:tcPr>
            <w:tcW w:w="2093" w:type="dxa"/>
            <w:vMerge/>
          </w:tcPr>
          <w:p w14:paraId="1655FC44" w14:textId="77777777" w:rsidR="00894039" w:rsidRPr="00B6274D" w:rsidRDefault="00894039" w:rsidP="00075B16">
            <w:pPr>
              <w:widowControl/>
              <w:tabs>
                <w:tab w:val="left" w:pos="-720"/>
              </w:tabs>
              <w:rPr>
                <w:rFonts w:ascii="Arial" w:hAnsi="Arial"/>
                <w:bCs/>
                <w:sz w:val="18"/>
                <w:szCs w:val="22"/>
              </w:rPr>
            </w:pPr>
          </w:p>
        </w:tc>
        <w:tc>
          <w:tcPr>
            <w:tcW w:w="2693" w:type="dxa"/>
          </w:tcPr>
          <w:p w14:paraId="7BBB80F6" w14:textId="77777777" w:rsidR="00894039" w:rsidRPr="00C67E0F" w:rsidRDefault="00894039" w:rsidP="00075B16">
            <w:pPr>
              <w:widowControl/>
              <w:tabs>
                <w:tab w:val="left" w:pos="-720"/>
              </w:tabs>
              <w:rPr>
                <w:rFonts w:ascii="Arial" w:hAnsi="Arial"/>
                <w:bCs/>
                <w:sz w:val="18"/>
                <w:szCs w:val="22"/>
              </w:rPr>
            </w:pPr>
            <w:r>
              <w:rPr>
                <w:rFonts w:ascii="Arial" w:hAnsi="Arial"/>
                <w:b/>
                <w:bCs/>
                <w:i/>
                <w:sz w:val="18"/>
                <w:szCs w:val="22"/>
              </w:rPr>
              <w:t>Output 2.3</w:t>
            </w:r>
            <w:r w:rsidRPr="00FB2300">
              <w:rPr>
                <w:rFonts w:ascii="Arial" w:hAnsi="Arial"/>
                <w:b/>
                <w:bCs/>
                <w:i/>
                <w:sz w:val="18"/>
                <w:szCs w:val="22"/>
              </w:rPr>
              <w:t>:</w:t>
            </w:r>
            <w:r w:rsidRPr="00B31F58">
              <w:rPr>
                <w:rFonts w:ascii="Arial" w:hAnsi="Arial"/>
                <w:bCs/>
                <w:sz w:val="18"/>
                <w:szCs w:val="22"/>
              </w:rPr>
              <w:t xml:space="preserve"> </w:t>
            </w:r>
            <w:r w:rsidRPr="00C67E0F">
              <w:rPr>
                <w:rFonts w:ascii="Arial" w:hAnsi="Arial"/>
                <w:bCs/>
                <w:sz w:val="18"/>
                <w:szCs w:val="22"/>
              </w:rPr>
              <w:t>Integrated</w:t>
            </w:r>
            <w:r>
              <w:rPr>
                <w:rFonts w:ascii="Arial" w:hAnsi="Arial"/>
                <w:bCs/>
                <w:sz w:val="18"/>
                <w:szCs w:val="22"/>
              </w:rPr>
              <w:t xml:space="preserve"> </w:t>
            </w:r>
            <w:r w:rsidRPr="00C67E0F">
              <w:rPr>
                <w:rFonts w:ascii="Arial" w:hAnsi="Arial"/>
                <w:bCs/>
                <w:sz w:val="18"/>
                <w:szCs w:val="22"/>
              </w:rPr>
              <w:t>riverbank protection</w:t>
            </w:r>
            <w:r>
              <w:rPr>
                <w:rFonts w:ascii="Arial" w:hAnsi="Arial"/>
                <w:bCs/>
                <w:sz w:val="18"/>
                <w:szCs w:val="22"/>
              </w:rPr>
              <w:t xml:space="preserve"> </w:t>
            </w:r>
            <w:r w:rsidRPr="00C67E0F">
              <w:rPr>
                <w:rFonts w:ascii="Arial" w:hAnsi="Arial"/>
                <w:bCs/>
                <w:sz w:val="18"/>
                <w:szCs w:val="22"/>
              </w:rPr>
              <w:t>measures</w:t>
            </w:r>
            <w:r>
              <w:rPr>
                <w:rFonts w:ascii="Arial" w:hAnsi="Arial"/>
                <w:bCs/>
                <w:sz w:val="18"/>
                <w:szCs w:val="22"/>
              </w:rPr>
              <w:t xml:space="preserve"> </w:t>
            </w:r>
            <w:r w:rsidRPr="00C67E0F">
              <w:rPr>
                <w:rFonts w:ascii="Arial" w:hAnsi="Arial"/>
                <w:bCs/>
                <w:sz w:val="18"/>
                <w:szCs w:val="22"/>
              </w:rPr>
              <w:t>implemented to</w:t>
            </w:r>
            <w:r>
              <w:rPr>
                <w:rFonts w:ascii="Arial" w:hAnsi="Arial"/>
                <w:bCs/>
                <w:sz w:val="18"/>
                <w:szCs w:val="22"/>
              </w:rPr>
              <w:t xml:space="preserve"> </w:t>
            </w:r>
            <w:r w:rsidRPr="00C67E0F">
              <w:rPr>
                <w:rFonts w:ascii="Arial" w:hAnsi="Arial"/>
                <w:bCs/>
                <w:sz w:val="18"/>
                <w:szCs w:val="22"/>
              </w:rPr>
              <w:t>protect 8</w:t>
            </w:r>
            <w:r>
              <w:rPr>
                <w:rFonts w:ascii="Arial" w:hAnsi="Arial"/>
                <w:bCs/>
                <w:sz w:val="18"/>
                <w:szCs w:val="22"/>
              </w:rPr>
              <w:t xml:space="preserve"> </w:t>
            </w:r>
            <w:r w:rsidRPr="00C67E0F">
              <w:rPr>
                <w:rFonts w:ascii="Arial" w:hAnsi="Arial"/>
                <w:bCs/>
                <w:sz w:val="18"/>
                <w:szCs w:val="22"/>
              </w:rPr>
              <w:t>communities in East</w:t>
            </w:r>
            <w:r>
              <w:rPr>
                <w:rFonts w:ascii="Arial" w:hAnsi="Arial"/>
                <w:bCs/>
                <w:sz w:val="18"/>
                <w:szCs w:val="22"/>
              </w:rPr>
              <w:t xml:space="preserve"> </w:t>
            </w:r>
            <w:r w:rsidRPr="00C67E0F">
              <w:rPr>
                <w:rFonts w:ascii="Arial" w:hAnsi="Arial"/>
                <w:bCs/>
                <w:sz w:val="18"/>
                <w:szCs w:val="22"/>
              </w:rPr>
              <w:t>Sepik Province, Oro</w:t>
            </w:r>
            <w:r>
              <w:rPr>
                <w:rFonts w:ascii="Arial" w:hAnsi="Arial"/>
                <w:bCs/>
                <w:sz w:val="18"/>
                <w:szCs w:val="22"/>
              </w:rPr>
              <w:t xml:space="preserve"> </w:t>
            </w:r>
            <w:r w:rsidRPr="00C67E0F">
              <w:rPr>
                <w:rFonts w:ascii="Arial" w:hAnsi="Arial"/>
                <w:bCs/>
                <w:sz w:val="18"/>
                <w:szCs w:val="22"/>
              </w:rPr>
              <w:t>Province and</w:t>
            </w:r>
            <w:r>
              <w:rPr>
                <w:rFonts w:ascii="Arial" w:hAnsi="Arial"/>
                <w:bCs/>
                <w:sz w:val="18"/>
                <w:szCs w:val="22"/>
              </w:rPr>
              <w:t xml:space="preserve"> </w:t>
            </w:r>
            <w:r w:rsidRPr="00C67E0F">
              <w:rPr>
                <w:rFonts w:ascii="Arial" w:hAnsi="Arial"/>
                <w:bCs/>
                <w:sz w:val="18"/>
                <w:szCs w:val="22"/>
              </w:rPr>
              <w:t>Morobe and Madang</w:t>
            </w:r>
            <w:r>
              <w:rPr>
                <w:rFonts w:ascii="Arial" w:hAnsi="Arial"/>
                <w:bCs/>
                <w:sz w:val="18"/>
                <w:szCs w:val="22"/>
              </w:rPr>
              <w:t xml:space="preserve"> </w:t>
            </w:r>
            <w:r w:rsidRPr="00C67E0F">
              <w:rPr>
                <w:rFonts w:ascii="Arial" w:hAnsi="Arial"/>
                <w:bCs/>
                <w:sz w:val="18"/>
                <w:szCs w:val="22"/>
              </w:rPr>
              <w:t>Provinces</w:t>
            </w:r>
          </w:p>
        </w:tc>
        <w:tc>
          <w:tcPr>
            <w:tcW w:w="9982" w:type="dxa"/>
          </w:tcPr>
          <w:p w14:paraId="634F4969" w14:textId="77777777" w:rsidR="00894039"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2.3.1.</w:t>
            </w:r>
            <w:r>
              <w:rPr>
                <w:rFonts w:ascii="Arial" w:hAnsi="Arial" w:cs="Arial"/>
                <w:sz w:val="18"/>
                <w:szCs w:val="18"/>
              </w:rPr>
              <w:tab/>
            </w:r>
            <w:r w:rsidRPr="00C67E0F">
              <w:rPr>
                <w:rFonts w:ascii="Arial" w:hAnsi="Arial" w:cs="Arial"/>
                <w:sz w:val="18"/>
                <w:szCs w:val="18"/>
              </w:rPr>
              <w:t>Flood adapt four communities in the context of</w:t>
            </w:r>
            <w:r>
              <w:rPr>
                <w:rFonts w:ascii="Arial" w:hAnsi="Arial" w:cs="Arial"/>
                <w:sz w:val="18"/>
                <w:szCs w:val="18"/>
              </w:rPr>
              <w:t xml:space="preserve"> </w:t>
            </w:r>
            <w:r w:rsidRPr="00C67E0F">
              <w:rPr>
                <w:rFonts w:ascii="Arial" w:hAnsi="Arial" w:cs="Arial"/>
                <w:sz w:val="18"/>
                <w:szCs w:val="18"/>
              </w:rPr>
              <w:t>land-use plans that will be prepared and through support</w:t>
            </w:r>
            <w:r>
              <w:rPr>
                <w:rFonts w:ascii="Arial" w:hAnsi="Arial" w:cs="Arial"/>
                <w:sz w:val="18"/>
                <w:szCs w:val="18"/>
              </w:rPr>
              <w:t xml:space="preserve"> </w:t>
            </w:r>
            <w:r w:rsidRPr="00C67E0F">
              <w:rPr>
                <w:rFonts w:ascii="Arial" w:hAnsi="Arial" w:cs="Arial"/>
                <w:sz w:val="18"/>
                <w:szCs w:val="18"/>
              </w:rPr>
              <w:t>to community-led adaptation measures in the most</w:t>
            </w:r>
            <w:r>
              <w:rPr>
                <w:rFonts w:ascii="Arial" w:hAnsi="Arial" w:cs="Arial"/>
                <w:sz w:val="18"/>
                <w:szCs w:val="18"/>
              </w:rPr>
              <w:t xml:space="preserve"> </w:t>
            </w:r>
            <w:r w:rsidRPr="00C67E0F">
              <w:rPr>
                <w:rFonts w:ascii="Arial" w:hAnsi="Arial" w:cs="Arial"/>
                <w:sz w:val="18"/>
                <w:szCs w:val="18"/>
              </w:rPr>
              <w:t>affected areas of East Sepik Province, Oro Province and</w:t>
            </w:r>
            <w:r>
              <w:rPr>
                <w:rFonts w:ascii="Arial" w:hAnsi="Arial" w:cs="Arial"/>
                <w:sz w:val="18"/>
                <w:szCs w:val="18"/>
              </w:rPr>
              <w:t xml:space="preserve"> </w:t>
            </w:r>
            <w:r w:rsidRPr="00C67E0F">
              <w:rPr>
                <w:rFonts w:ascii="Arial" w:hAnsi="Arial" w:cs="Arial"/>
                <w:sz w:val="18"/>
                <w:szCs w:val="18"/>
              </w:rPr>
              <w:t>Morobe and Madang Provinces.</w:t>
            </w:r>
          </w:p>
          <w:p w14:paraId="73C03EA6"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2.3.2.</w:t>
            </w:r>
            <w:r>
              <w:rPr>
                <w:rFonts w:ascii="Arial" w:hAnsi="Arial" w:cs="Arial"/>
                <w:sz w:val="18"/>
                <w:szCs w:val="18"/>
              </w:rPr>
              <w:tab/>
            </w:r>
            <w:r w:rsidRPr="00C67E0F">
              <w:rPr>
                <w:rFonts w:ascii="Arial" w:hAnsi="Arial" w:cs="Arial"/>
                <w:sz w:val="18"/>
                <w:szCs w:val="18"/>
              </w:rPr>
              <w:t>Facilitate a cross-community learning exchange on</w:t>
            </w:r>
            <w:r>
              <w:rPr>
                <w:rFonts w:ascii="Arial" w:hAnsi="Arial" w:cs="Arial"/>
                <w:sz w:val="18"/>
                <w:szCs w:val="18"/>
              </w:rPr>
              <w:t xml:space="preserve"> </w:t>
            </w:r>
            <w:r w:rsidRPr="00C67E0F">
              <w:rPr>
                <w:rFonts w:ascii="Arial" w:hAnsi="Arial" w:cs="Arial"/>
                <w:sz w:val="18"/>
                <w:szCs w:val="18"/>
              </w:rPr>
              <w:t>the adaptation measures to inland flooding and their</w:t>
            </w:r>
            <w:r>
              <w:rPr>
                <w:rFonts w:ascii="Arial" w:hAnsi="Arial" w:cs="Arial"/>
                <w:sz w:val="18"/>
                <w:szCs w:val="18"/>
              </w:rPr>
              <w:t xml:space="preserve"> </w:t>
            </w:r>
            <w:r w:rsidRPr="00C67E0F">
              <w:rPr>
                <w:rFonts w:ascii="Arial" w:hAnsi="Arial" w:cs="Arial"/>
                <w:sz w:val="18"/>
                <w:szCs w:val="18"/>
              </w:rPr>
              <w:t>management with support of provincial authorities in the</w:t>
            </w:r>
            <w:r>
              <w:rPr>
                <w:rFonts w:ascii="Arial" w:hAnsi="Arial" w:cs="Arial"/>
                <w:sz w:val="18"/>
                <w:szCs w:val="18"/>
              </w:rPr>
              <w:t xml:space="preserve"> </w:t>
            </w:r>
            <w:r w:rsidRPr="00C67E0F">
              <w:rPr>
                <w:rFonts w:ascii="Arial" w:hAnsi="Arial" w:cs="Arial"/>
                <w:sz w:val="18"/>
                <w:szCs w:val="18"/>
              </w:rPr>
              <w:t>four provinces</w:t>
            </w:r>
          </w:p>
          <w:p w14:paraId="313049A9"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2.3.3.</w:t>
            </w:r>
            <w:r>
              <w:rPr>
                <w:rFonts w:ascii="Arial" w:hAnsi="Arial" w:cs="Arial"/>
                <w:sz w:val="18"/>
                <w:szCs w:val="18"/>
              </w:rPr>
              <w:tab/>
            </w:r>
            <w:r w:rsidRPr="00C67E0F">
              <w:rPr>
                <w:rFonts w:ascii="Arial" w:hAnsi="Arial" w:cs="Arial"/>
                <w:sz w:val="18"/>
                <w:szCs w:val="18"/>
              </w:rPr>
              <w:t>Support best practice adaptation measures in</w:t>
            </w:r>
            <w:r>
              <w:rPr>
                <w:rFonts w:ascii="Arial" w:hAnsi="Arial" w:cs="Arial"/>
                <w:sz w:val="18"/>
                <w:szCs w:val="18"/>
              </w:rPr>
              <w:t xml:space="preserve"> </w:t>
            </w:r>
            <w:r w:rsidRPr="00C67E0F">
              <w:rPr>
                <w:rFonts w:ascii="Arial" w:hAnsi="Arial" w:cs="Arial"/>
                <w:sz w:val="18"/>
                <w:szCs w:val="18"/>
              </w:rPr>
              <w:t>additional four communities of East Sepik Province, Oro</w:t>
            </w:r>
            <w:r>
              <w:rPr>
                <w:rFonts w:ascii="Arial" w:hAnsi="Arial" w:cs="Arial"/>
                <w:sz w:val="18"/>
                <w:szCs w:val="18"/>
              </w:rPr>
              <w:t xml:space="preserve"> </w:t>
            </w:r>
            <w:r w:rsidRPr="00C67E0F">
              <w:rPr>
                <w:rFonts w:ascii="Arial" w:hAnsi="Arial" w:cs="Arial"/>
                <w:sz w:val="18"/>
                <w:szCs w:val="18"/>
              </w:rPr>
              <w:t>Province and New Ireland Province</w:t>
            </w:r>
          </w:p>
          <w:p w14:paraId="2486ACD7"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2.3.4.</w:t>
            </w:r>
            <w:r>
              <w:rPr>
                <w:rFonts w:ascii="Arial" w:hAnsi="Arial" w:cs="Arial"/>
                <w:sz w:val="18"/>
                <w:szCs w:val="18"/>
              </w:rPr>
              <w:tab/>
            </w:r>
            <w:r w:rsidRPr="00C67E0F">
              <w:rPr>
                <w:rFonts w:ascii="Arial" w:hAnsi="Arial" w:cs="Arial"/>
                <w:sz w:val="18"/>
                <w:szCs w:val="18"/>
              </w:rPr>
              <w:t>Document/capture and develop trainings and</w:t>
            </w:r>
            <w:r>
              <w:rPr>
                <w:rFonts w:ascii="Arial" w:hAnsi="Arial" w:cs="Arial"/>
                <w:sz w:val="18"/>
                <w:szCs w:val="18"/>
              </w:rPr>
              <w:t xml:space="preserve"> </w:t>
            </w:r>
            <w:r w:rsidRPr="00C67E0F">
              <w:rPr>
                <w:rFonts w:ascii="Arial" w:hAnsi="Arial" w:cs="Arial"/>
                <w:sz w:val="18"/>
                <w:szCs w:val="18"/>
              </w:rPr>
              <w:t>implementation materials on best practice adaptation</w:t>
            </w:r>
            <w:r>
              <w:rPr>
                <w:rFonts w:ascii="Arial" w:hAnsi="Arial" w:cs="Arial"/>
                <w:sz w:val="18"/>
                <w:szCs w:val="18"/>
              </w:rPr>
              <w:t xml:space="preserve"> </w:t>
            </w:r>
            <w:r w:rsidRPr="00C67E0F">
              <w:rPr>
                <w:rFonts w:ascii="Arial" w:hAnsi="Arial" w:cs="Arial"/>
                <w:sz w:val="18"/>
                <w:szCs w:val="18"/>
              </w:rPr>
              <w:t>measures to inland flood</w:t>
            </w:r>
            <w:r>
              <w:rPr>
                <w:rFonts w:ascii="Arial" w:hAnsi="Arial" w:cs="Arial"/>
                <w:sz w:val="18"/>
                <w:szCs w:val="18"/>
              </w:rPr>
              <w:t xml:space="preserve">ing in support of community-led </w:t>
            </w:r>
            <w:r w:rsidRPr="00C67E0F">
              <w:rPr>
                <w:rFonts w:ascii="Arial" w:hAnsi="Arial" w:cs="Arial"/>
                <w:sz w:val="18"/>
                <w:szCs w:val="18"/>
              </w:rPr>
              <w:t>initiatives</w:t>
            </w:r>
          </w:p>
        </w:tc>
      </w:tr>
      <w:tr w:rsidR="00894039" w14:paraId="197979BF" w14:textId="77777777" w:rsidTr="00075B16">
        <w:tc>
          <w:tcPr>
            <w:tcW w:w="2093" w:type="dxa"/>
            <w:vMerge w:val="restart"/>
          </w:tcPr>
          <w:p w14:paraId="182301DC" w14:textId="77777777" w:rsidR="00894039" w:rsidRPr="00B6274D" w:rsidRDefault="00894039" w:rsidP="00075B16">
            <w:pPr>
              <w:widowControl/>
              <w:tabs>
                <w:tab w:val="left" w:pos="-720"/>
              </w:tabs>
              <w:rPr>
                <w:rFonts w:ascii="Arial" w:hAnsi="Arial"/>
                <w:bCs/>
                <w:sz w:val="18"/>
                <w:szCs w:val="22"/>
              </w:rPr>
            </w:pPr>
            <w:r>
              <w:rPr>
                <w:rFonts w:ascii="Arial" w:hAnsi="Arial"/>
                <w:b/>
                <w:bCs/>
                <w:sz w:val="18"/>
                <w:szCs w:val="22"/>
              </w:rPr>
              <w:t>Outcome 3</w:t>
            </w:r>
            <w:r w:rsidRPr="00FB2300">
              <w:rPr>
                <w:rFonts w:ascii="Arial" w:hAnsi="Arial"/>
                <w:b/>
                <w:bCs/>
                <w:sz w:val="18"/>
                <w:szCs w:val="22"/>
              </w:rPr>
              <w:t xml:space="preserve"> </w:t>
            </w:r>
            <w:r>
              <w:rPr>
                <w:rFonts w:ascii="Arial" w:hAnsi="Arial"/>
                <w:b/>
                <w:bCs/>
                <w:sz w:val="18"/>
                <w:szCs w:val="22"/>
              </w:rPr>
              <w:t>–</w:t>
            </w:r>
            <w:r w:rsidRPr="00FB2300">
              <w:rPr>
                <w:rFonts w:ascii="Arial" w:hAnsi="Arial"/>
                <w:bCs/>
                <w:sz w:val="18"/>
                <w:szCs w:val="22"/>
              </w:rPr>
              <w:t xml:space="preserve"> </w:t>
            </w:r>
            <w:r w:rsidRPr="00C67E0F">
              <w:rPr>
                <w:rFonts w:ascii="Arial" w:hAnsi="Arial"/>
                <w:bCs/>
                <w:sz w:val="18"/>
                <w:szCs w:val="22"/>
              </w:rPr>
              <w:t>Strengthened institutional capacity at national and sub-national level to integrate climate</w:t>
            </w:r>
            <w:r>
              <w:rPr>
                <w:rFonts w:ascii="Arial" w:hAnsi="Arial"/>
                <w:bCs/>
                <w:sz w:val="18"/>
                <w:szCs w:val="22"/>
              </w:rPr>
              <w:t xml:space="preserve"> change </w:t>
            </w:r>
            <w:r w:rsidRPr="00C67E0F">
              <w:rPr>
                <w:rFonts w:ascii="Arial" w:hAnsi="Arial"/>
                <w:bCs/>
                <w:sz w:val="18"/>
                <w:szCs w:val="22"/>
              </w:rPr>
              <w:t>related risks into sectoral policies and management practices with focus on flooding</w:t>
            </w:r>
            <w:r>
              <w:rPr>
                <w:rFonts w:ascii="Arial" w:hAnsi="Arial"/>
                <w:bCs/>
                <w:sz w:val="18"/>
                <w:szCs w:val="22"/>
              </w:rPr>
              <w:t>.</w:t>
            </w:r>
          </w:p>
        </w:tc>
        <w:tc>
          <w:tcPr>
            <w:tcW w:w="2693" w:type="dxa"/>
          </w:tcPr>
          <w:p w14:paraId="120B082D" w14:textId="77777777" w:rsidR="00894039" w:rsidRPr="00C67E0F" w:rsidRDefault="00894039" w:rsidP="00075B16">
            <w:pPr>
              <w:widowControl/>
              <w:tabs>
                <w:tab w:val="left" w:pos="-720"/>
              </w:tabs>
              <w:rPr>
                <w:rFonts w:ascii="Arial" w:hAnsi="Arial"/>
                <w:bCs/>
                <w:sz w:val="18"/>
                <w:szCs w:val="22"/>
              </w:rPr>
            </w:pPr>
            <w:r>
              <w:rPr>
                <w:rFonts w:ascii="Arial" w:hAnsi="Arial"/>
                <w:b/>
                <w:bCs/>
                <w:i/>
                <w:sz w:val="18"/>
                <w:szCs w:val="22"/>
              </w:rPr>
              <w:t>Output 3.1</w:t>
            </w:r>
            <w:r w:rsidRPr="00FB2300">
              <w:rPr>
                <w:rFonts w:ascii="Arial" w:hAnsi="Arial"/>
                <w:b/>
                <w:bCs/>
                <w:i/>
                <w:sz w:val="18"/>
                <w:szCs w:val="22"/>
              </w:rPr>
              <w:t>:</w:t>
            </w:r>
            <w:r w:rsidRPr="00B31F58">
              <w:rPr>
                <w:rFonts w:ascii="Arial" w:hAnsi="Arial"/>
                <w:bCs/>
                <w:sz w:val="18"/>
                <w:szCs w:val="22"/>
              </w:rPr>
              <w:t xml:space="preserve"> </w:t>
            </w:r>
            <w:r w:rsidRPr="00C67E0F">
              <w:rPr>
                <w:rFonts w:ascii="Arial" w:hAnsi="Arial"/>
                <w:bCs/>
                <w:sz w:val="18"/>
                <w:szCs w:val="22"/>
              </w:rPr>
              <w:t>Climate change</w:t>
            </w:r>
            <w:r>
              <w:rPr>
                <w:rFonts w:ascii="Arial" w:hAnsi="Arial"/>
                <w:bCs/>
                <w:sz w:val="18"/>
                <w:szCs w:val="22"/>
              </w:rPr>
              <w:t xml:space="preserve"> </w:t>
            </w:r>
            <w:r w:rsidRPr="00C67E0F">
              <w:rPr>
                <w:rFonts w:ascii="Arial" w:hAnsi="Arial"/>
                <w:bCs/>
                <w:sz w:val="18"/>
                <w:szCs w:val="22"/>
              </w:rPr>
              <w:t>related</w:t>
            </w:r>
            <w:r>
              <w:rPr>
                <w:rFonts w:ascii="Arial" w:hAnsi="Arial"/>
                <w:bCs/>
                <w:sz w:val="18"/>
                <w:szCs w:val="22"/>
              </w:rPr>
              <w:t xml:space="preserve"> </w:t>
            </w:r>
            <w:r w:rsidRPr="00C67E0F">
              <w:rPr>
                <w:rFonts w:ascii="Arial" w:hAnsi="Arial"/>
                <w:bCs/>
                <w:sz w:val="18"/>
                <w:szCs w:val="22"/>
              </w:rPr>
              <w:t>risks and</w:t>
            </w:r>
            <w:r>
              <w:rPr>
                <w:rFonts w:ascii="Arial" w:hAnsi="Arial"/>
                <w:bCs/>
                <w:sz w:val="18"/>
                <w:szCs w:val="22"/>
              </w:rPr>
              <w:t xml:space="preserve"> </w:t>
            </w:r>
            <w:r w:rsidRPr="00C67E0F">
              <w:rPr>
                <w:rFonts w:ascii="Arial" w:hAnsi="Arial"/>
                <w:bCs/>
                <w:sz w:val="18"/>
                <w:szCs w:val="22"/>
              </w:rPr>
              <w:t>resilience from</w:t>
            </w:r>
            <w:r>
              <w:rPr>
                <w:rFonts w:ascii="Arial" w:hAnsi="Arial"/>
                <w:bCs/>
                <w:sz w:val="18"/>
                <w:szCs w:val="22"/>
              </w:rPr>
              <w:t xml:space="preserve"> </w:t>
            </w:r>
            <w:r w:rsidRPr="00C67E0F">
              <w:rPr>
                <w:rFonts w:ascii="Arial" w:hAnsi="Arial"/>
                <w:bCs/>
                <w:sz w:val="18"/>
                <w:szCs w:val="22"/>
              </w:rPr>
              <w:t>coastal and inland</w:t>
            </w:r>
            <w:r>
              <w:rPr>
                <w:rFonts w:ascii="Arial" w:hAnsi="Arial"/>
                <w:bCs/>
                <w:sz w:val="18"/>
                <w:szCs w:val="22"/>
              </w:rPr>
              <w:t xml:space="preserve"> </w:t>
            </w:r>
            <w:r w:rsidRPr="00C67E0F">
              <w:rPr>
                <w:rFonts w:ascii="Arial" w:hAnsi="Arial"/>
                <w:bCs/>
                <w:sz w:val="18"/>
                <w:szCs w:val="22"/>
              </w:rPr>
              <w:t>flooding integrated</w:t>
            </w:r>
            <w:r>
              <w:rPr>
                <w:rFonts w:ascii="Arial" w:hAnsi="Arial"/>
                <w:bCs/>
                <w:sz w:val="18"/>
                <w:szCs w:val="22"/>
              </w:rPr>
              <w:t xml:space="preserve"> </w:t>
            </w:r>
            <w:r w:rsidRPr="00C67E0F">
              <w:rPr>
                <w:rFonts w:ascii="Arial" w:hAnsi="Arial"/>
                <w:bCs/>
                <w:sz w:val="18"/>
                <w:szCs w:val="22"/>
              </w:rPr>
              <w:t>into coastal zone</w:t>
            </w:r>
            <w:r>
              <w:rPr>
                <w:rFonts w:ascii="Arial" w:hAnsi="Arial"/>
                <w:bCs/>
                <w:sz w:val="18"/>
                <w:szCs w:val="22"/>
              </w:rPr>
              <w:t xml:space="preserve"> </w:t>
            </w:r>
            <w:r w:rsidRPr="00C67E0F">
              <w:rPr>
                <w:rFonts w:ascii="Arial" w:hAnsi="Arial"/>
                <w:bCs/>
                <w:sz w:val="18"/>
                <w:szCs w:val="22"/>
              </w:rPr>
              <w:t>management related</w:t>
            </w:r>
            <w:r>
              <w:rPr>
                <w:rFonts w:ascii="Arial" w:hAnsi="Arial"/>
                <w:bCs/>
                <w:sz w:val="18"/>
                <w:szCs w:val="22"/>
              </w:rPr>
              <w:t xml:space="preserve"> </w:t>
            </w:r>
            <w:r w:rsidRPr="00C67E0F">
              <w:rPr>
                <w:rFonts w:ascii="Arial" w:hAnsi="Arial"/>
                <w:bCs/>
                <w:sz w:val="18"/>
                <w:szCs w:val="22"/>
              </w:rPr>
              <w:t>polices, legal and</w:t>
            </w:r>
            <w:r>
              <w:rPr>
                <w:rFonts w:ascii="Arial" w:hAnsi="Arial"/>
                <w:bCs/>
                <w:sz w:val="18"/>
                <w:szCs w:val="22"/>
              </w:rPr>
              <w:t xml:space="preserve"> </w:t>
            </w:r>
            <w:r w:rsidRPr="00C67E0F">
              <w:rPr>
                <w:rFonts w:ascii="Arial" w:hAnsi="Arial"/>
                <w:bCs/>
                <w:sz w:val="18"/>
                <w:szCs w:val="22"/>
              </w:rPr>
              <w:t>planning frameworks</w:t>
            </w:r>
            <w:r>
              <w:rPr>
                <w:rFonts w:ascii="Arial" w:hAnsi="Arial"/>
                <w:bCs/>
                <w:sz w:val="18"/>
                <w:szCs w:val="22"/>
              </w:rPr>
              <w:t xml:space="preserve"> </w:t>
            </w:r>
            <w:r w:rsidRPr="00C67E0F">
              <w:rPr>
                <w:rFonts w:ascii="Arial" w:hAnsi="Arial"/>
                <w:bCs/>
                <w:sz w:val="18"/>
                <w:szCs w:val="22"/>
              </w:rPr>
              <w:t>at the national and</w:t>
            </w:r>
            <w:r>
              <w:rPr>
                <w:rFonts w:ascii="Arial" w:hAnsi="Arial"/>
                <w:bCs/>
                <w:sz w:val="18"/>
                <w:szCs w:val="22"/>
              </w:rPr>
              <w:t xml:space="preserve"> </w:t>
            </w:r>
            <w:r w:rsidRPr="00C67E0F">
              <w:rPr>
                <w:rFonts w:ascii="Arial" w:hAnsi="Arial"/>
                <w:bCs/>
                <w:sz w:val="18"/>
                <w:szCs w:val="22"/>
              </w:rPr>
              <w:t>sub-national levels</w:t>
            </w:r>
          </w:p>
        </w:tc>
        <w:tc>
          <w:tcPr>
            <w:tcW w:w="9982" w:type="dxa"/>
          </w:tcPr>
          <w:p w14:paraId="4C45631D"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3.1.1.</w:t>
            </w:r>
            <w:r>
              <w:rPr>
                <w:rFonts w:ascii="Arial" w:hAnsi="Arial" w:cs="Arial"/>
                <w:sz w:val="18"/>
                <w:szCs w:val="18"/>
              </w:rPr>
              <w:tab/>
            </w:r>
            <w:r w:rsidRPr="00C67E0F">
              <w:rPr>
                <w:rFonts w:ascii="Arial" w:hAnsi="Arial" w:cs="Arial"/>
                <w:sz w:val="18"/>
                <w:szCs w:val="18"/>
              </w:rPr>
              <w:t>Comprehensive review of coastal zone</w:t>
            </w:r>
            <w:r>
              <w:rPr>
                <w:rFonts w:ascii="Arial" w:hAnsi="Arial" w:cs="Arial"/>
                <w:sz w:val="18"/>
                <w:szCs w:val="18"/>
              </w:rPr>
              <w:t xml:space="preserve"> </w:t>
            </w:r>
            <w:r w:rsidRPr="00C67E0F">
              <w:rPr>
                <w:rFonts w:ascii="Arial" w:hAnsi="Arial" w:cs="Arial"/>
                <w:sz w:val="18"/>
                <w:szCs w:val="18"/>
              </w:rPr>
              <w:t>management policies and related legal and planning</w:t>
            </w:r>
            <w:r>
              <w:rPr>
                <w:rFonts w:ascii="Arial" w:hAnsi="Arial" w:cs="Arial"/>
                <w:sz w:val="18"/>
                <w:szCs w:val="18"/>
              </w:rPr>
              <w:t xml:space="preserve"> </w:t>
            </w:r>
            <w:r w:rsidRPr="00C67E0F">
              <w:rPr>
                <w:rFonts w:ascii="Arial" w:hAnsi="Arial" w:cs="Arial"/>
                <w:sz w:val="18"/>
                <w:szCs w:val="18"/>
              </w:rPr>
              <w:t>frameworks and identific</w:t>
            </w:r>
            <w:r>
              <w:rPr>
                <w:rFonts w:ascii="Arial" w:hAnsi="Arial" w:cs="Arial"/>
                <w:sz w:val="18"/>
                <w:szCs w:val="18"/>
              </w:rPr>
              <w:t xml:space="preserve">ation of climate change related </w:t>
            </w:r>
            <w:r w:rsidRPr="00C67E0F">
              <w:rPr>
                <w:rFonts w:ascii="Arial" w:hAnsi="Arial" w:cs="Arial"/>
                <w:sz w:val="18"/>
                <w:szCs w:val="18"/>
              </w:rPr>
              <w:t>gaps</w:t>
            </w:r>
          </w:p>
          <w:p w14:paraId="1CF8354A"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3.1.2.</w:t>
            </w:r>
            <w:r>
              <w:rPr>
                <w:rFonts w:ascii="Arial" w:hAnsi="Arial" w:cs="Arial"/>
                <w:sz w:val="18"/>
                <w:szCs w:val="18"/>
              </w:rPr>
              <w:tab/>
            </w:r>
            <w:r w:rsidRPr="00C67E0F">
              <w:rPr>
                <w:rFonts w:ascii="Arial" w:hAnsi="Arial" w:cs="Arial"/>
                <w:sz w:val="18"/>
                <w:szCs w:val="18"/>
              </w:rPr>
              <w:t>Coordinate the mainstreaming of climate change</w:t>
            </w:r>
            <w:r>
              <w:rPr>
                <w:rFonts w:ascii="Arial" w:hAnsi="Arial" w:cs="Arial"/>
                <w:sz w:val="18"/>
                <w:szCs w:val="18"/>
              </w:rPr>
              <w:t xml:space="preserve"> </w:t>
            </w:r>
            <w:r w:rsidRPr="00C67E0F">
              <w:rPr>
                <w:rFonts w:ascii="Arial" w:hAnsi="Arial" w:cs="Arial"/>
                <w:sz w:val="18"/>
                <w:szCs w:val="18"/>
              </w:rPr>
              <w:t>issues according to the needs identified in 3.1.1. and in</w:t>
            </w:r>
            <w:r>
              <w:rPr>
                <w:rFonts w:ascii="Arial" w:hAnsi="Arial" w:cs="Arial"/>
                <w:sz w:val="18"/>
                <w:szCs w:val="18"/>
              </w:rPr>
              <w:t xml:space="preserve"> </w:t>
            </w:r>
            <w:r w:rsidRPr="00C67E0F">
              <w:rPr>
                <w:rFonts w:ascii="Arial" w:hAnsi="Arial" w:cs="Arial"/>
                <w:sz w:val="18"/>
                <w:szCs w:val="18"/>
              </w:rPr>
              <w:t>accordance with the Climate Change Ac</w:t>
            </w:r>
            <w:r>
              <w:rPr>
                <w:rFonts w:ascii="Arial" w:hAnsi="Arial" w:cs="Arial"/>
                <w:sz w:val="18"/>
                <w:szCs w:val="18"/>
              </w:rPr>
              <w:t xml:space="preserve">t (currently being </w:t>
            </w:r>
            <w:r w:rsidRPr="00C67E0F">
              <w:rPr>
                <w:rFonts w:ascii="Arial" w:hAnsi="Arial" w:cs="Arial"/>
                <w:sz w:val="18"/>
                <w:szCs w:val="18"/>
              </w:rPr>
              <w:t>developed).</w:t>
            </w:r>
          </w:p>
          <w:p w14:paraId="792124FB"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3.1.3.</w:t>
            </w:r>
            <w:r>
              <w:rPr>
                <w:rFonts w:ascii="Arial" w:hAnsi="Arial" w:cs="Arial"/>
                <w:sz w:val="18"/>
                <w:szCs w:val="18"/>
              </w:rPr>
              <w:tab/>
            </w:r>
            <w:r w:rsidRPr="00C67E0F">
              <w:rPr>
                <w:rFonts w:ascii="Arial" w:hAnsi="Arial" w:cs="Arial"/>
                <w:sz w:val="18"/>
                <w:szCs w:val="18"/>
              </w:rPr>
              <w:t>Train the Conservation and Environment Protection</w:t>
            </w:r>
            <w:r>
              <w:rPr>
                <w:rFonts w:ascii="Arial" w:hAnsi="Arial" w:cs="Arial"/>
                <w:sz w:val="18"/>
                <w:szCs w:val="18"/>
              </w:rPr>
              <w:t xml:space="preserve"> </w:t>
            </w:r>
            <w:r w:rsidRPr="00C67E0F">
              <w:rPr>
                <w:rFonts w:ascii="Arial" w:hAnsi="Arial" w:cs="Arial"/>
                <w:sz w:val="18"/>
                <w:szCs w:val="18"/>
              </w:rPr>
              <w:t>Authority (being established) with the focus on building</w:t>
            </w:r>
            <w:r>
              <w:rPr>
                <w:rFonts w:ascii="Arial" w:hAnsi="Arial" w:cs="Arial"/>
                <w:sz w:val="18"/>
                <w:szCs w:val="18"/>
              </w:rPr>
              <w:t xml:space="preserve"> </w:t>
            </w:r>
            <w:r w:rsidRPr="00C67E0F">
              <w:rPr>
                <w:rFonts w:ascii="Arial" w:hAnsi="Arial" w:cs="Arial"/>
                <w:sz w:val="18"/>
                <w:szCs w:val="18"/>
              </w:rPr>
              <w:t>capacity for identifying non-adherence to climate change</w:t>
            </w:r>
            <w:r>
              <w:rPr>
                <w:rFonts w:ascii="Arial" w:hAnsi="Arial" w:cs="Arial"/>
                <w:sz w:val="18"/>
                <w:szCs w:val="18"/>
              </w:rPr>
              <w:t xml:space="preserve"> </w:t>
            </w:r>
            <w:r w:rsidRPr="00C67E0F">
              <w:rPr>
                <w:rFonts w:ascii="Arial" w:hAnsi="Arial" w:cs="Arial"/>
                <w:sz w:val="18"/>
                <w:szCs w:val="18"/>
              </w:rPr>
              <w:t xml:space="preserve">related policies, laws and regulations as well </w:t>
            </w:r>
            <w:r>
              <w:rPr>
                <w:rFonts w:ascii="Arial" w:hAnsi="Arial" w:cs="Arial"/>
                <w:sz w:val="18"/>
                <w:szCs w:val="18"/>
              </w:rPr>
              <w:t xml:space="preserve">as </w:t>
            </w:r>
            <w:r w:rsidRPr="00C67E0F">
              <w:rPr>
                <w:rFonts w:ascii="Arial" w:hAnsi="Arial" w:cs="Arial"/>
                <w:sz w:val="18"/>
                <w:szCs w:val="18"/>
              </w:rPr>
              <w:t>respective enforcement.</w:t>
            </w:r>
          </w:p>
          <w:p w14:paraId="0794ADDE" w14:textId="77777777" w:rsidR="00894039" w:rsidRPr="00C67E0F"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3.1.4.</w:t>
            </w:r>
            <w:r>
              <w:rPr>
                <w:rFonts w:ascii="Arial" w:hAnsi="Arial" w:cs="Arial"/>
                <w:sz w:val="18"/>
                <w:szCs w:val="18"/>
              </w:rPr>
              <w:tab/>
            </w:r>
            <w:r w:rsidRPr="00C67E0F">
              <w:rPr>
                <w:rFonts w:ascii="Arial" w:hAnsi="Arial" w:cs="Arial"/>
                <w:sz w:val="18"/>
                <w:szCs w:val="18"/>
              </w:rPr>
              <w:t>Facilitate integrated development planning that</w:t>
            </w:r>
            <w:r>
              <w:rPr>
                <w:rFonts w:ascii="Arial" w:hAnsi="Arial" w:cs="Arial"/>
                <w:sz w:val="18"/>
                <w:szCs w:val="18"/>
              </w:rPr>
              <w:t xml:space="preserve"> </w:t>
            </w:r>
            <w:r w:rsidRPr="00C67E0F">
              <w:rPr>
                <w:rFonts w:ascii="Arial" w:hAnsi="Arial" w:cs="Arial"/>
                <w:sz w:val="18"/>
                <w:szCs w:val="18"/>
              </w:rPr>
              <w:t>aligns provincial, distr</w:t>
            </w:r>
            <w:r>
              <w:rPr>
                <w:rFonts w:ascii="Arial" w:hAnsi="Arial" w:cs="Arial"/>
                <w:sz w:val="18"/>
                <w:szCs w:val="18"/>
              </w:rPr>
              <w:t xml:space="preserve">ict and local level development </w:t>
            </w:r>
            <w:r w:rsidRPr="00C67E0F">
              <w:rPr>
                <w:rFonts w:ascii="Arial" w:hAnsi="Arial" w:cs="Arial"/>
                <w:sz w:val="18"/>
                <w:szCs w:val="18"/>
              </w:rPr>
              <w:t>plans through a regular exchange mechanism.</w:t>
            </w:r>
          </w:p>
          <w:p w14:paraId="6DDEDAB6"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3.1.5.</w:t>
            </w:r>
            <w:r>
              <w:rPr>
                <w:rFonts w:ascii="Arial" w:hAnsi="Arial" w:cs="Arial"/>
                <w:sz w:val="18"/>
                <w:szCs w:val="18"/>
              </w:rPr>
              <w:tab/>
            </w:r>
            <w:r w:rsidRPr="00C67E0F">
              <w:rPr>
                <w:rFonts w:ascii="Arial" w:hAnsi="Arial" w:cs="Arial"/>
                <w:sz w:val="18"/>
                <w:szCs w:val="18"/>
              </w:rPr>
              <w:t>Comprehensive technical review of the proposal on</w:t>
            </w:r>
            <w:r>
              <w:rPr>
                <w:rFonts w:ascii="Arial" w:hAnsi="Arial" w:cs="Arial"/>
                <w:sz w:val="18"/>
                <w:szCs w:val="18"/>
              </w:rPr>
              <w:t xml:space="preserve"> </w:t>
            </w:r>
            <w:r w:rsidRPr="00C67E0F">
              <w:rPr>
                <w:rFonts w:ascii="Arial" w:hAnsi="Arial" w:cs="Arial"/>
                <w:sz w:val="18"/>
                <w:szCs w:val="18"/>
              </w:rPr>
              <w:t>coastal infrastructur</w:t>
            </w:r>
            <w:r>
              <w:rPr>
                <w:rFonts w:ascii="Arial" w:hAnsi="Arial" w:cs="Arial"/>
                <w:sz w:val="18"/>
                <w:szCs w:val="18"/>
              </w:rPr>
              <w:t xml:space="preserve">e measures in Wewak with expert </w:t>
            </w:r>
            <w:r w:rsidRPr="00C67E0F">
              <w:rPr>
                <w:rFonts w:ascii="Arial" w:hAnsi="Arial" w:cs="Arial"/>
                <w:sz w:val="18"/>
                <w:szCs w:val="18"/>
              </w:rPr>
              <w:t>input</w:t>
            </w:r>
          </w:p>
        </w:tc>
      </w:tr>
      <w:tr w:rsidR="00894039" w14:paraId="405BAFFB" w14:textId="77777777" w:rsidTr="00075B16">
        <w:tc>
          <w:tcPr>
            <w:tcW w:w="2093" w:type="dxa"/>
            <w:vMerge/>
          </w:tcPr>
          <w:p w14:paraId="64405127" w14:textId="77777777" w:rsidR="00894039" w:rsidRPr="00B6274D" w:rsidRDefault="00894039" w:rsidP="00075B16">
            <w:pPr>
              <w:widowControl/>
              <w:tabs>
                <w:tab w:val="left" w:pos="-720"/>
              </w:tabs>
              <w:rPr>
                <w:rFonts w:ascii="Arial" w:hAnsi="Arial"/>
                <w:bCs/>
                <w:sz w:val="18"/>
                <w:szCs w:val="22"/>
              </w:rPr>
            </w:pPr>
          </w:p>
        </w:tc>
        <w:tc>
          <w:tcPr>
            <w:tcW w:w="2693" w:type="dxa"/>
          </w:tcPr>
          <w:p w14:paraId="12762AEC" w14:textId="77777777" w:rsidR="00894039" w:rsidRPr="00C67E0F" w:rsidRDefault="00894039" w:rsidP="00075B16">
            <w:pPr>
              <w:widowControl/>
              <w:tabs>
                <w:tab w:val="left" w:pos="-720"/>
              </w:tabs>
              <w:rPr>
                <w:rFonts w:ascii="Arial" w:hAnsi="Arial"/>
                <w:bCs/>
                <w:sz w:val="18"/>
                <w:szCs w:val="22"/>
              </w:rPr>
            </w:pPr>
            <w:r>
              <w:rPr>
                <w:rFonts w:ascii="Arial" w:hAnsi="Arial"/>
                <w:b/>
                <w:bCs/>
                <w:i/>
                <w:sz w:val="18"/>
                <w:szCs w:val="22"/>
              </w:rPr>
              <w:t>Output 3.2</w:t>
            </w:r>
            <w:r w:rsidRPr="00FB2300">
              <w:rPr>
                <w:rFonts w:ascii="Arial" w:hAnsi="Arial"/>
                <w:b/>
                <w:bCs/>
                <w:i/>
                <w:sz w:val="18"/>
                <w:szCs w:val="22"/>
              </w:rPr>
              <w:t>:</w:t>
            </w:r>
            <w:r w:rsidRPr="00B31F58">
              <w:rPr>
                <w:rFonts w:ascii="Arial" w:hAnsi="Arial"/>
                <w:bCs/>
                <w:sz w:val="18"/>
                <w:szCs w:val="22"/>
              </w:rPr>
              <w:t xml:space="preserve"> </w:t>
            </w:r>
            <w:r w:rsidRPr="00C67E0F">
              <w:rPr>
                <w:rFonts w:ascii="Arial" w:hAnsi="Arial"/>
                <w:bCs/>
                <w:sz w:val="18"/>
                <w:szCs w:val="22"/>
              </w:rPr>
              <w:t>Policy makers</w:t>
            </w:r>
            <w:r>
              <w:rPr>
                <w:rFonts w:ascii="Arial" w:hAnsi="Arial"/>
                <w:bCs/>
                <w:sz w:val="18"/>
                <w:szCs w:val="22"/>
              </w:rPr>
              <w:t xml:space="preserve"> </w:t>
            </w:r>
            <w:r w:rsidRPr="00C67E0F">
              <w:rPr>
                <w:rFonts w:ascii="Arial" w:hAnsi="Arial"/>
                <w:bCs/>
                <w:sz w:val="18"/>
                <w:szCs w:val="22"/>
              </w:rPr>
              <w:t>and planners at the</w:t>
            </w:r>
            <w:r>
              <w:rPr>
                <w:rFonts w:ascii="Arial" w:hAnsi="Arial"/>
                <w:bCs/>
                <w:sz w:val="18"/>
                <w:szCs w:val="22"/>
              </w:rPr>
              <w:t xml:space="preserve"> </w:t>
            </w:r>
            <w:r w:rsidRPr="00C67E0F">
              <w:rPr>
                <w:rFonts w:ascii="Arial" w:hAnsi="Arial"/>
                <w:bCs/>
                <w:sz w:val="18"/>
                <w:szCs w:val="22"/>
              </w:rPr>
              <w:t>national, provincial</w:t>
            </w:r>
            <w:r>
              <w:rPr>
                <w:rFonts w:ascii="Arial" w:hAnsi="Arial"/>
                <w:bCs/>
                <w:sz w:val="18"/>
                <w:szCs w:val="22"/>
              </w:rPr>
              <w:t xml:space="preserve"> </w:t>
            </w:r>
            <w:r w:rsidRPr="00C67E0F">
              <w:rPr>
                <w:rFonts w:ascii="Arial" w:hAnsi="Arial"/>
                <w:bCs/>
                <w:sz w:val="18"/>
                <w:szCs w:val="22"/>
              </w:rPr>
              <w:t>and district offices,</w:t>
            </w:r>
            <w:r>
              <w:rPr>
                <w:rFonts w:ascii="Arial" w:hAnsi="Arial"/>
                <w:bCs/>
                <w:sz w:val="18"/>
                <w:szCs w:val="22"/>
              </w:rPr>
              <w:t xml:space="preserve"> </w:t>
            </w:r>
            <w:r w:rsidRPr="00C67E0F">
              <w:rPr>
                <w:rFonts w:ascii="Arial" w:hAnsi="Arial"/>
                <w:bCs/>
                <w:sz w:val="18"/>
                <w:szCs w:val="22"/>
              </w:rPr>
              <w:lastRenderedPageBreak/>
              <w:t>institutions and</w:t>
            </w:r>
            <w:r>
              <w:rPr>
                <w:rFonts w:ascii="Arial" w:hAnsi="Arial"/>
                <w:bCs/>
                <w:sz w:val="18"/>
                <w:szCs w:val="22"/>
              </w:rPr>
              <w:t xml:space="preserve"> </w:t>
            </w:r>
            <w:r w:rsidRPr="00C67E0F">
              <w:rPr>
                <w:rFonts w:ascii="Arial" w:hAnsi="Arial"/>
                <w:bCs/>
                <w:sz w:val="18"/>
                <w:szCs w:val="22"/>
              </w:rPr>
              <w:t>extension services</w:t>
            </w:r>
            <w:r>
              <w:rPr>
                <w:rFonts w:ascii="Arial" w:hAnsi="Arial"/>
                <w:bCs/>
                <w:sz w:val="18"/>
                <w:szCs w:val="22"/>
              </w:rPr>
              <w:t xml:space="preserve"> </w:t>
            </w:r>
            <w:r w:rsidRPr="00C67E0F">
              <w:rPr>
                <w:rFonts w:ascii="Arial" w:hAnsi="Arial"/>
                <w:bCs/>
                <w:sz w:val="18"/>
                <w:szCs w:val="22"/>
              </w:rPr>
              <w:t>systemically trained</w:t>
            </w:r>
            <w:r>
              <w:rPr>
                <w:rFonts w:ascii="Arial" w:hAnsi="Arial"/>
                <w:bCs/>
                <w:sz w:val="18"/>
                <w:szCs w:val="22"/>
              </w:rPr>
              <w:t xml:space="preserve"> </w:t>
            </w:r>
            <w:r w:rsidRPr="00C67E0F">
              <w:rPr>
                <w:rFonts w:ascii="Arial" w:hAnsi="Arial"/>
                <w:bCs/>
                <w:sz w:val="18"/>
                <w:szCs w:val="22"/>
              </w:rPr>
              <w:t>to implement</w:t>
            </w:r>
            <w:r>
              <w:rPr>
                <w:rFonts w:ascii="Arial" w:hAnsi="Arial"/>
                <w:bCs/>
                <w:sz w:val="18"/>
                <w:szCs w:val="22"/>
              </w:rPr>
              <w:t xml:space="preserve"> </w:t>
            </w:r>
            <w:r w:rsidRPr="00C67E0F">
              <w:rPr>
                <w:rFonts w:ascii="Arial" w:hAnsi="Arial"/>
                <w:bCs/>
                <w:sz w:val="18"/>
                <w:szCs w:val="22"/>
              </w:rPr>
              <w:t>climate-sensitive</w:t>
            </w:r>
            <w:r>
              <w:rPr>
                <w:rFonts w:ascii="Arial" w:hAnsi="Arial"/>
                <w:bCs/>
                <w:sz w:val="18"/>
                <w:szCs w:val="22"/>
              </w:rPr>
              <w:t xml:space="preserve"> </w:t>
            </w:r>
            <w:r w:rsidRPr="00C67E0F">
              <w:rPr>
                <w:rFonts w:ascii="Arial" w:hAnsi="Arial"/>
                <w:bCs/>
                <w:sz w:val="18"/>
                <w:szCs w:val="22"/>
              </w:rPr>
              <w:t>policies and plans</w:t>
            </w:r>
          </w:p>
        </w:tc>
        <w:tc>
          <w:tcPr>
            <w:tcW w:w="9982" w:type="dxa"/>
          </w:tcPr>
          <w:p w14:paraId="5A596CD6" w14:textId="77777777" w:rsidR="00894039" w:rsidRPr="00363432"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lastRenderedPageBreak/>
              <w:t>3.2.1.</w:t>
            </w:r>
            <w:r>
              <w:rPr>
                <w:rFonts w:ascii="Arial" w:hAnsi="Arial" w:cs="Arial"/>
                <w:sz w:val="18"/>
                <w:szCs w:val="18"/>
              </w:rPr>
              <w:tab/>
            </w:r>
            <w:r w:rsidRPr="00363432">
              <w:rPr>
                <w:rFonts w:ascii="Arial" w:hAnsi="Arial" w:cs="Arial"/>
                <w:sz w:val="18"/>
                <w:szCs w:val="18"/>
              </w:rPr>
              <w:t>Undertake a c</w:t>
            </w:r>
            <w:r>
              <w:rPr>
                <w:rFonts w:ascii="Arial" w:hAnsi="Arial" w:cs="Arial"/>
                <w:sz w:val="18"/>
                <w:szCs w:val="18"/>
              </w:rPr>
              <w:t xml:space="preserve">omprehensive training programme </w:t>
            </w:r>
            <w:r w:rsidRPr="00363432">
              <w:rPr>
                <w:rFonts w:ascii="Arial" w:hAnsi="Arial" w:cs="Arial"/>
                <w:sz w:val="18"/>
                <w:szCs w:val="18"/>
              </w:rPr>
              <w:t>for provincial climate change officers</w:t>
            </w:r>
          </w:p>
          <w:p w14:paraId="33B12410" w14:textId="77777777" w:rsidR="00894039" w:rsidRPr="00363432"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3.2.2.</w:t>
            </w:r>
            <w:r>
              <w:rPr>
                <w:rFonts w:ascii="Arial" w:hAnsi="Arial" w:cs="Arial"/>
                <w:sz w:val="18"/>
                <w:szCs w:val="18"/>
              </w:rPr>
              <w:tab/>
            </w:r>
            <w:r w:rsidRPr="00363432">
              <w:rPr>
                <w:rFonts w:ascii="Arial" w:hAnsi="Arial" w:cs="Arial"/>
                <w:sz w:val="18"/>
                <w:szCs w:val="18"/>
              </w:rPr>
              <w:t>Facilitate the utilization of funding mechanisms</w:t>
            </w:r>
            <w:r>
              <w:rPr>
                <w:rFonts w:ascii="Arial" w:hAnsi="Arial" w:cs="Arial"/>
                <w:sz w:val="18"/>
                <w:szCs w:val="18"/>
              </w:rPr>
              <w:t xml:space="preserve"> </w:t>
            </w:r>
            <w:r w:rsidRPr="00363432">
              <w:rPr>
                <w:rFonts w:ascii="Arial" w:hAnsi="Arial" w:cs="Arial"/>
                <w:sz w:val="18"/>
                <w:szCs w:val="18"/>
              </w:rPr>
              <w:t xml:space="preserve">such as the infrastructure </w:t>
            </w:r>
            <w:r>
              <w:rPr>
                <w:rFonts w:ascii="Arial" w:hAnsi="Arial" w:cs="Arial"/>
                <w:sz w:val="18"/>
                <w:szCs w:val="18"/>
              </w:rPr>
              <w:t xml:space="preserve">tax credit schemes available to </w:t>
            </w:r>
            <w:r w:rsidRPr="00363432">
              <w:rPr>
                <w:rFonts w:ascii="Arial" w:hAnsi="Arial" w:cs="Arial"/>
                <w:sz w:val="18"/>
                <w:szCs w:val="18"/>
              </w:rPr>
              <w:t>communities through trainings and provincial workshops.</w:t>
            </w:r>
          </w:p>
          <w:p w14:paraId="2DC136E1" w14:textId="77777777" w:rsidR="00894039" w:rsidRPr="00363432"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lastRenderedPageBreak/>
              <w:t>3.2.3.</w:t>
            </w:r>
            <w:r>
              <w:rPr>
                <w:rFonts w:ascii="Arial" w:hAnsi="Arial" w:cs="Arial"/>
                <w:sz w:val="18"/>
                <w:szCs w:val="18"/>
              </w:rPr>
              <w:tab/>
            </w:r>
            <w:r w:rsidRPr="00363432">
              <w:rPr>
                <w:rFonts w:ascii="Arial" w:hAnsi="Arial" w:cs="Arial"/>
                <w:sz w:val="18"/>
                <w:szCs w:val="18"/>
              </w:rPr>
              <w:t>Disseminate regular policy briefs to inform high</w:t>
            </w:r>
            <w:r>
              <w:rPr>
                <w:rFonts w:ascii="Arial" w:hAnsi="Arial" w:cs="Arial"/>
                <w:sz w:val="18"/>
                <w:szCs w:val="18"/>
              </w:rPr>
              <w:t xml:space="preserve"> </w:t>
            </w:r>
            <w:r w:rsidRPr="00363432">
              <w:rPr>
                <w:rFonts w:ascii="Arial" w:hAnsi="Arial" w:cs="Arial"/>
                <w:sz w:val="18"/>
                <w:szCs w:val="18"/>
              </w:rPr>
              <w:t>level</w:t>
            </w:r>
            <w:r>
              <w:rPr>
                <w:rFonts w:ascii="Arial" w:hAnsi="Arial" w:cs="Arial"/>
                <w:sz w:val="18"/>
                <w:szCs w:val="18"/>
              </w:rPr>
              <w:t xml:space="preserve"> </w:t>
            </w:r>
            <w:r w:rsidRPr="00363432">
              <w:rPr>
                <w:rFonts w:ascii="Arial" w:hAnsi="Arial" w:cs="Arial"/>
                <w:sz w:val="18"/>
                <w:szCs w:val="18"/>
              </w:rPr>
              <w:t>policy makers on climate change-related risk</w:t>
            </w:r>
            <w:r>
              <w:rPr>
                <w:rFonts w:ascii="Arial" w:hAnsi="Arial" w:cs="Arial"/>
                <w:sz w:val="18"/>
                <w:szCs w:val="18"/>
              </w:rPr>
              <w:t xml:space="preserve"> </w:t>
            </w:r>
            <w:r w:rsidRPr="00363432">
              <w:rPr>
                <w:rFonts w:ascii="Arial" w:hAnsi="Arial" w:cs="Arial"/>
                <w:sz w:val="18"/>
                <w:szCs w:val="18"/>
              </w:rPr>
              <w:t>reduction and adaptat</w:t>
            </w:r>
            <w:r>
              <w:rPr>
                <w:rFonts w:ascii="Arial" w:hAnsi="Arial" w:cs="Arial"/>
                <w:sz w:val="18"/>
                <w:szCs w:val="18"/>
              </w:rPr>
              <w:t xml:space="preserve">ion processes in support of the </w:t>
            </w:r>
            <w:r w:rsidRPr="00363432">
              <w:rPr>
                <w:rFonts w:ascii="Arial" w:hAnsi="Arial" w:cs="Arial"/>
                <w:sz w:val="18"/>
                <w:szCs w:val="18"/>
              </w:rPr>
              <w:t>CCDS.</w:t>
            </w:r>
          </w:p>
          <w:p w14:paraId="68633100"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3.2.4</w:t>
            </w:r>
            <w:r>
              <w:rPr>
                <w:rFonts w:ascii="Arial" w:hAnsi="Arial" w:cs="Arial"/>
                <w:sz w:val="18"/>
                <w:szCs w:val="18"/>
              </w:rPr>
              <w:t>.</w:t>
            </w:r>
            <w:r>
              <w:rPr>
                <w:rFonts w:ascii="Arial" w:hAnsi="Arial" w:cs="Arial"/>
                <w:sz w:val="18"/>
                <w:szCs w:val="18"/>
              </w:rPr>
              <w:tab/>
            </w:r>
            <w:r w:rsidRPr="00363432">
              <w:rPr>
                <w:rFonts w:ascii="Arial" w:hAnsi="Arial" w:cs="Arial"/>
                <w:sz w:val="18"/>
                <w:szCs w:val="18"/>
              </w:rPr>
              <w:t>Facilitate the inter-</w:t>
            </w:r>
            <w:r>
              <w:rPr>
                <w:rFonts w:ascii="Arial" w:hAnsi="Arial" w:cs="Arial"/>
                <w:sz w:val="18"/>
                <w:szCs w:val="18"/>
              </w:rPr>
              <w:t xml:space="preserve">ministerial dialogue on climate </w:t>
            </w:r>
            <w:r w:rsidRPr="00363432">
              <w:rPr>
                <w:rFonts w:ascii="Arial" w:hAnsi="Arial" w:cs="Arial"/>
                <w:sz w:val="18"/>
                <w:szCs w:val="18"/>
              </w:rPr>
              <w:t>change resilient development</w:t>
            </w:r>
          </w:p>
        </w:tc>
      </w:tr>
      <w:tr w:rsidR="00894039" w14:paraId="15EB9617" w14:textId="77777777" w:rsidTr="00075B16">
        <w:tc>
          <w:tcPr>
            <w:tcW w:w="2093" w:type="dxa"/>
            <w:vMerge w:val="restart"/>
          </w:tcPr>
          <w:p w14:paraId="187B0801" w14:textId="77777777" w:rsidR="00894039" w:rsidRPr="00B6274D" w:rsidRDefault="00894039" w:rsidP="00075B16">
            <w:pPr>
              <w:widowControl/>
              <w:tabs>
                <w:tab w:val="left" w:pos="-720"/>
              </w:tabs>
              <w:rPr>
                <w:rFonts w:ascii="Arial" w:hAnsi="Arial"/>
                <w:bCs/>
                <w:sz w:val="18"/>
                <w:szCs w:val="22"/>
              </w:rPr>
            </w:pPr>
            <w:r>
              <w:rPr>
                <w:rFonts w:ascii="Arial" w:hAnsi="Arial"/>
                <w:b/>
                <w:bCs/>
                <w:sz w:val="18"/>
                <w:szCs w:val="22"/>
              </w:rPr>
              <w:lastRenderedPageBreak/>
              <w:t>Outcome 4</w:t>
            </w:r>
            <w:r w:rsidRPr="00FB2300">
              <w:rPr>
                <w:rFonts w:ascii="Arial" w:hAnsi="Arial"/>
                <w:b/>
                <w:bCs/>
                <w:sz w:val="18"/>
                <w:szCs w:val="22"/>
              </w:rPr>
              <w:t xml:space="preserve"> </w:t>
            </w:r>
            <w:r>
              <w:rPr>
                <w:rFonts w:ascii="Arial" w:hAnsi="Arial"/>
                <w:b/>
                <w:bCs/>
                <w:sz w:val="18"/>
                <w:szCs w:val="22"/>
              </w:rPr>
              <w:t>–</w:t>
            </w:r>
            <w:r w:rsidRPr="00FB2300">
              <w:rPr>
                <w:rFonts w:ascii="Arial" w:hAnsi="Arial"/>
                <w:bCs/>
                <w:sz w:val="18"/>
                <w:szCs w:val="22"/>
              </w:rPr>
              <w:t xml:space="preserve"> </w:t>
            </w:r>
            <w:r w:rsidRPr="00C67E0F">
              <w:rPr>
                <w:rFonts w:ascii="Arial" w:hAnsi="Arial"/>
                <w:bCs/>
                <w:sz w:val="18"/>
                <w:szCs w:val="22"/>
              </w:rPr>
              <w:t>Strengthened awareness and ownership of adaptation and climate change-related risk reduction</w:t>
            </w:r>
            <w:r>
              <w:rPr>
                <w:rFonts w:ascii="Arial" w:hAnsi="Arial"/>
                <w:bCs/>
                <w:sz w:val="18"/>
                <w:szCs w:val="22"/>
              </w:rPr>
              <w:t xml:space="preserve"> </w:t>
            </w:r>
            <w:r w:rsidRPr="00C67E0F">
              <w:rPr>
                <w:rFonts w:ascii="Arial" w:hAnsi="Arial"/>
                <w:bCs/>
                <w:sz w:val="18"/>
                <w:szCs w:val="22"/>
              </w:rPr>
              <w:t>processes at national and sub-national level</w:t>
            </w:r>
            <w:r>
              <w:rPr>
                <w:rFonts w:ascii="Arial" w:hAnsi="Arial"/>
                <w:bCs/>
                <w:sz w:val="18"/>
                <w:szCs w:val="22"/>
              </w:rPr>
              <w:t>.</w:t>
            </w:r>
          </w:p>
        </w:tc>
        <w:tc>
          <w:tcPr>
            <w:tcW w:w="2693" w:type="dxa"/>
          </w:tcPr>
          <w:p w14:paraId="42EEBD58" w14:textId="77777777" w:rsidR="00894039" w:rsidRPr="00C67E0F" w:rsidRDefault="00894039" w:rsidP="00075B16">
            <w:pPr>
              <w:widowControl/>
              <w:tabs>
                <w:tab w:val="left" w:pos="-720"/>
              </w:tabs>
              <w:rPr>
                <w:rFonts w:ascii="Arial" w:hAnsi="Arial"/>
                <w:bCs/>
                <w:sz w:val="18"/>
                <w:szCs w:val="22"/>
              </w:rPr>
            </w:pPr>
            <w:r>
              <w:rPr>
                <w:rFonts w:ascii="Arial" w:hAnsi="Arial"/>
                <w:b/>
                <w:bCs/>
                <w:i/>
                <w:sz w:val="18"/>
                <w:szCs w:val="22"/>
              </w:rPr>
              <w:t>Output 4.1</w:t>
            </w:r>
            <w:r w:rsidRPr="00FB2300">
              <w:rPr>
                <w:rFonts w:ascii="Arial" w:hAnsi="Arial"/>
                <w:b/>
                <w:bCs/>
                <w:i/>
                <w:sz w:val="18"/>
                <w:szCs w:val="22"/>
              </w:rPr>
              <w:t>:</w:t>
            </w:r>
            <w:r w:rsidRPr="00B31F58">
              <w:rPr>
                <w:rFonts w:ascii="Arial" w:hAnsi="Arial"/>
                <w:bCs/>
                <w:sz w:val="18"/>
                <w:szCs w:val="22"/>
              </w:rPr>
              <w:t xml:space="preserve"> </w:t>
            </w:r>
            <w:r w:rsidRPr="00C67E0F">
              <w:rPr>
                <w:rFonts w:ascii="Arial" w:hAnsi="Arial"/>
                <w:bCs/>
                <w:sz w:val="18"/>
                <w:szCs w:val="22"/>
              </w:rPr>
              <w:t>Lessons learned</w:t>
            </w:r>
            <w:r>
              <w:rPr>
                <w:rFonts w:ascii="Arial" w:hAnsi="Arial"/>
                <w:bCs/>
                <w:sz w:val="18"/>
                <w:szCs w:val="22"/>
              </w:rPr>
              <w:t xml:space="preserve"> </w:t>
            </w:r>
            <w:r w:rsidRPr="00C67E0F">
              <w:rPr>
                <w:rFonts w:ascii="Arial" w:hAnsi="Arial"/>
                <w:bCs/>
                <w:sz w:val="18"/>
                <w:szCs w:val="22"/>
              </w:rPr>
              <w:t>and best practices</w:t>
            </w:r>
            <w:r>
              <w:rPr>
                <w:rFonts w:ascii="Arial" w:hAnsi="Arial"/>
                <w:bCs/>
                <w:sz w:val="18"/>
                <w:szCs w:val="22"/>
              </w:rPr>
              <w:t xml:space="preserve"> </w:t>
            </w:r>
            <w:r w:rsidRPr="00C67E0F">
              <w:rPr>
                <w:rFonts w:ascii="Arial" w:hAnsi="Arial"/>
                <w:bCs/>
                <w:sz w:val="18"/>
                <w:szCs w:val="22"/>
              </w:rPr>
              <w:t>generated, captured</w:t>
            </w:r>
            <w:r>
              <w:rPr>
                <w:rFonts w:ascii="Arial" w:hAnsi="Arial"/>
                <w:bCs/>
                <w:sz w:val="18"/>
                <w:szCs w:val="22"/>
              </w:rPr>
              <w:t xml:space="preserve"> </w:t>
            </w:r>
            <w:r w:rsidRPr="00C67E0F">
              <w:rPr>
                <w:rFonts w:ascii="Arial" w:hAnsi="Arial"/>
                <w:bCs/>
                <w:sz w:val="18"/>
                <w:szCs w:val="22"/>
              </w:rPr>
              <w:t>and distributed to</w:t>
            </w:r>
            <w:r>
              <w:rPr>
                <w:rFonts w:ascii="Arial" w:hAnsi="Arial"/>
                <w:bCs/>
                <w:sz w:val="18"/>
                <w:szCs w:val="22"/>
              </w:rPr>
              <w:t xml:space="preserve"> </w:t>
            </w:r>
            <w:r w:rsidRPr="00C67E0F">
              <w:rPr>
                <w:rFonts w:ascii="Arial" w:hAnsi="Arial"/>
                <w:bCs/>
                <w:sz w:val="18"/>
                <w:szCs w:val="22"/>
              </w:rPr>
              <w:t>other communities,</w:t>
            </w:r>
            <w:r>
              <w:rPr>
                <w:rFonts w:ascii="Arial" w:hAnsi="Arial"/>
                <w:bCs/>
                <w:sz w:val="18"/>
                <w:szCs w:val="22"/>
              </w:rPr>
              <w:t xml:space="preserve"> </w:t>
            </w:r>
            <w:r w:rsidRPr="00C67E0F">
              <w:rPr>
                <w:rFonts w:ascii="Arial" w:hAnsi="Arial"/>
                <w:bCs/>
                <w:sz w:val="18"/>
                <w:szCs w:val="22"/>
              </w:rPr>
              <w:t>civil society, policy</w:t>
            </w:r>
            <w:r>
              <w:rPr>
                <w:rFonts w:ascii="Arial" w:hAnsi="Arial"/>
                <w:bCs/>
                <w:sz w:val="18"/>
                <w:szCs w:val="22"/>
              </w:rPr>
              <w:t xml:space="preserve"> </w:t>
            </w:r>
            <w:r w:rsidRPr="00C67E0F">
              <w:rPr>
                <w:rFonts w:ascii="Arial" w:hAnsi="Arial"/>
                <w:bCs/>
                <w:sz w:val="18"/>
                <w:szCs w:val="22"/>
              </w:rPr>
              <w:t>makers in</w:t>
            </w:r>
            <w:r>
              <w:rPr>
                <w:rFonts w:ascii="Arial" w:hAnsi="Arial"/>
                <w:bCs/>
                <w:sz w:val="18"/>
                <w:szCs w:val="22"/>
              </w:rPr>
              <w:t xml:space="preserve"> </w:t>
            </w:r>
            <w:r w:rsidRPr="00C67E0F">
              <w:rPr>
                <w:rFonts w:ascii="Arial" w:hAnsi="Arial"/>
                <w:bCs/>
                <w:sz w:val="18"/>
                <w:szCs w:val="22"/>
              </w:rPr>
              <w:t>government and</w:t>
            </w:r>
            <w:r>
              <w:rPr>
                <w:rFonts w:ascii="Arial" w:hAnsi="Arial"/>
                <w:bCs/>
                <w:sz w:val="18"/>
                <w:szCs w:val="22"/>
              </w:rPr>
              <w:t xml:space="preserve"> </w:t>
            </w:r>
            <w:r w:rsidRPr="00C67E0F">
              <w:rPr>
                <w:rFonts w:ascii="Arial" w:hAnsi="Arial"/>
                <w:bCs/>
                <w:sz w:val="18"/>
                <w:szCs w:val="22"/>
              </w:rPr>
              <w:t>globally through</w:t>
            </w:r>
            <w:r>
              <w:rPr>
                <w:rFonts w:ascii="Arial" w:hAnsi="Arial"/>
                <w:bCs/>
                <w:sz w:val="18"/>
                <w:szCs w:val="22"/>
              </w:rPr>
              <w:t xml:space="preserve"> </w:t>
            </w:r>
            <w:r w:rsidRPr="00C67E0F">
              <w:rPr>
                <w:rFonts w:ascii="Arial" w:hAnsi="Arial"/>
                <w:bCs/>
                <w:sz w:val="18"/>
                <w:szCs w:val="22"/>
              </w:rPr>
              <w:t>appropriate</w:t>
            </w:r>
            <w:r>
              <w:rPr>
                <w:rFonts w:ascii="Arial" w:hAnsi="Arial"/>
                <w:bCs/>
                <w:sz w:val="18"/>
                <w:szCs w:val="22"/>
              </w:rPr>
              <w:t xml:space="preserve"> </w:t>
            </w:r>
            <w:r w:rsidRPr="00C67E0F">
              <w:rPr>
                <w:rFonts w:ascii="Arial" w:hAnsi="Arial"/>
                <w:bCs/>
                <w:sz w:val="18"/>
                <w:szCs w:val="22"/>
              </w:rPr>
              <w:t>mechanisms</w:t>
            </w:r>
          </w:p>
        </w:tc>
        <w:tc>
          <w:tcPr>
            <w:tcW w:w="9982" w:type="dxa"/>
          </w:tcPr>
          <w:p w14:paraId="5BE2AE89" w14:textId="77777777" w:rsidR="00894039" w:rsidRPr="00363432"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4.1.1.</w:t>
            </w:r>
            <w:r>
              <w:rPr>
                <w:rFonts w:ascii="Arial" w:hAnsi="Arial" w:cs="Arial"/>
                <w:sz w:val="18"/>
                <w:szCs w:val="18"/>
              </w:rPr>
              <w:tab/>
            </w:r>
            <w:r w:rsidRPr="00363432">
              <w:rPr>
                <w:rFonts w:ascii="Arial" w:hAnsi="Arial" w:cs="Arial"/>
                <w:sz w:val="18"/>
                <w:szCs w:val="18"/>
              </w:rPr>
              <w:t>Develop best pract</w:t>
            </w:r>
            <w:r>
              <w:rPr>
                <w:rFonts w:ascii="Arial" w:hAnsi="Arial" w:cs="Arial"/>
                <w:sz w:val="18"/>
                <w:szCs w:val="18"/>
              </w:rPr>
              <w:t xml:space="preserve">ice materials for community-led </w:t>
            </w:r>
            <w:r w:rsidRPr="00363432">
              <w:rPr>
                <w:rFonts w:ascii="Arial" w:hAnsi="Arial" w:cs="Arial"/>
                <w:sz w:val="18"/>
                <w:szCs w:val="18"/>
              </w:rPr>
              <w:t>replication of adaptation measures</w:t>
            </w:r>
          </w:p>
          <w:p w14:paraId="224EA83F" w14:textId="77777777" w:rsidR="00894039" w:rsidRPr="00363432"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4.1.2.</w:t>
            </w:r>
            <w:r>
              <w:rPr>
                <w:rFonts w:ascii="Arial" w:hAnsi="Arial" w:cs="Arial"/>
                <w:sz w:val="18"/>
                <w:szCs w:val="18"/>
              </w:rPr>
              <w:tab/>
            </w:r>
            <w:r w:rsidRPr="00363432">
              <w:rPr>
                <w:rFonts w:ascii="Arial" w:hAnsi="Arial" w:cs="Arial"/>
                <w:sz w:val="18"/>
                <w:szCs w:val="18"/>
              </w:rPr>
              <w:t>Establish a national web-based adaptation platform</w:t>
            </w:r>
            <w:r>
              <w:rPr>
                <w:rFonts w:ascii="Arial" w:hAnsi="Arial" w:cs="Arial"/>
                <w:sz w:val="18"/>
                <w:szCs w:val="18"/>
              </w:rPr>
              <w:t xml:space="preserve"> focus</w:t>
            </w:r>
            <w:r w:rsidRPr="00363432">
              <w:rPr>
                <w:rFonts w:ascii="Arial" w:hAnsi="Arial" w:cs="Arial"/>
                <w:sz w:val="18"/>
                <w:szCs w:val="18"/>
              </w:rPr>
              <w:t>ed on suppor</w:t>
            </w:r>
            <w:r>
              <w:rPr>
                <w:rFonts w:ascii="Arial" w:hAnsi="Arial" w:cs="Arial"/>
                <w:sz w:val="18"/>
                <w:szCs w:val="18"/>
              </w:rPr>
              <w:t xml:space="preserve">t to community-level adaptation </w:t>
            </w:r>
            <w:r w:rsidRPr="00363432">
              <w:rPr>
                <w:rFonts w:ascii="Arial" w:hAnsi="Arial" w:cs="Arial"/>
                <w:sz w:val="18"/>
                <w:szCs w:val="18"/>
              </w:rPr>
              <w:t>initiatives</w:t>
            </w:r>
          </w:p>
          <w:p w14:paraId="3E9930A2"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4.1.3.</w:t>
            </w:r>
            <w:r>
              <w:rPr>
                <w:rFonts w:ascii="Arial" w:hAnsi="Arial" w:cs="Arial"/>
                <w:sz w:val="18"/>
                <w:szCs w:val="18"/>
              </w:rPr>
              <w:tab/>
            </w:r>
            <w:r w:rsidRPr="00363432">
              <w:rPr>
                <w:rFonts w:ascii="Arial" w:hAnsi="Arial" w:cs="Arial"/>
                <w:sz w:val="18"/>
                <w:szCs w:val="18"/>
              </w:rPr>
              <w:t>Extract lessons learnt from the implementation of</w:t>
            </w:r>
            <w:r>
              <w:rPr>
                <w:rFonts w:ascii="Arial" w:hAnsi="Arial" w:cs="Arial"/>
                <w:sz w:val="18"/>
                <w:szCs w:val="18"/>
              </w:rPr>
              <w:t xml:space="preserve"> </w:t>
            </w:r>
            <w:r w:rsidRPr="00363432">
              <w:rPr>
                <w:rFonts w:ascii="Arial" w:hAnsi="Arial" w:cs="Arial"/>
                <w:sz w:val="18"/>
                <w:szCs w:val="18"/>
              </w:rPr>
              <w:t>the programme and co</w:t>
            </w:r>
            <w:r>
              <w:rPr>
                <w:rFonts w:ascii="Arial" w:hAnsi="Arial" w:cs="Arial"/>
                <w:sz w:val="18"/>
                <w:szCs w:val="18"/>
              </w:rPr>
              <w:t xml:space="preserve">ntribute to knowledge platforms </w:t>
            </w:r>
            <w:r w:rsidRPr="00363432">
              <w:rPr>
                <w:rFonts w:ascii="Arial" w:hAnsi="Arial" w:cs="Arial"/>
                <w:sz w:val="18"/>
                <w:szCs w:val="18"/>
              </w:rPr>
              <w:t>including regional and international forums and meetings</w:t>
            </w:r>
          </w:p>
        </w:tc>
      </w:tr>
      <w:tr w:rsidR="00894039" w14:paraId="25D24D64" w14:textId="77777777" w:rsidTr="00075B16">
        <w:tc>
          <w:tcPr>
            <w:tcW w:w="2093" w:type="dxa"/>
            <w:vMerge/>
          </w:tcPr>
          <w:p w14:paraId="09E99EAA" w14:textId="77777777" w:rsidR="00894039" w:rsidRPr="00B6274D" w:rsidRDefault="00894039" w:rsidP="00075B16">
            <w:pPr>
              <w:widowControl/>
              <w:tabs>
                <w:tab w:val="left" w:pos="-720"/>
              </w:tabs>
              <w:rPr>
                <w:rFonts w:ascii="Arial" w:hAnsi="Arial"/>
                <w:bCs/>
                <w:sz w:val="18"/>
                <w:szCs w:val="22"/>
              </w:rPr>
            </w:pPr>
          </w:p>
        </w:tc>
        <w:tc>
          <w:tcPr>
            <w:tcW w:w="2693" w:type="dxa"/>
          </w:tcPr>
          <w:p w14:paraId="62789CF9" w14:textId="77777777" w:rsidR="00894039" w:rsidRPr="00C67E0F" w:rsidRDefault="00894039" w:rsidP="00075B16">
            <w:pPr>
              <w:widowControl/>
              <w:tabs>
                <w:tab w:val="left" w:pos="-720"/>
              </w:tabs>
              <w:rPr>
                <w:rFonts w:ascii="Arial" w:hAnsi="Arial"/>
                <w:bCs/>
                <w:sz w:val="18"/>
                <w:szCs w:val="22"/>
              </w:rPr>
            </w:pPr>
            <w:r>
              <w:rPr>
                <w:rFonts w:ascii="Arial" w:hAnsi="Arial"/>
                <w:b/>
                <w:bCs/>
                <w:i/>
                <w:sz w:val="18"/>
                <w:szCs w:val="22"/>
              </w:rPr>
              <w:t>Output 4.2</w:t>
            </w:r>
            <w:r w:rsidRPr="00FB2300">
              <w:rPr>
                <w:rFonts w:ascii="Arial" w:hAnsi="Arial"/>
                <w:b/>
                <w:bCs/>
                <w:i/>
                <w:sz w:val="18"/>
                <w:szCs w:val="22"/>
              </w:rPr>
              <w:t>:</w:t>
            </w:r>
            <w:r w:rsidRPr="00B31F58">
              <w:rPr>
                <w:rFonts w:ascii="Arial" w:hAnsi="Arial"/>
                <w:bCs/>
                <w:sz w:val="18"/>
                <w:szCs w:val="22"/>
              </w:rPr>
              <w:t xml:space="preserve"> </w:t>
            </w:r>
            <w:r w:rsidRPr="00C67E0F">
              <w:rPr>
                <w:rFonts w:ascii="Arial" w:hAnsi="Arial"/>
                <w:bCs/>
                <w:sz w:val="18"/>
                <w:szCs w:val="22"/>
              </w:rPr>
              <w:t>Climate change</w:t>
            </w:r>
            <w:r>
              <w:rPr>
                <w:rFonts w:ascii="Arial" w:hAnsi="Arial"/>
                <w:bCs/>
                <w:sz w:val="18"/>
                <w:szCs w:val="22"/>
              </w:rPr>
              <w:t xml:space="preserve"> </w:t>
            </w:r>
            <w:r w:rsidRPr="00C67E0F">
              <w:rPr>
                <w:rFonts w:ascii="Arial" w:hAnsi="Arial"/>
                <w:bCs/>
                <w:sz w:val="18"/>
                <w:szCs w:val="22"/>
              </w:rPr>
              <w:t>awareness and</w:t>
            </w:r>
            <w:r>
              <w:rPr>
                <w:rFonts w:ascii="Arial" w:hAnsi="Arial"/>
                <w:bCs/>
                <w:sz w:val="18"/>
                <w:szCs w:val="22"/>
              </w:rPr>
              <w:t xml:space="preserve"> </w:t>
            </w:r>
            <w:r w:rsidRPr="00C67E0F">
              <w:rPr>
                <w:rFonts w:ascii="Arial" w:hAnsi="Arial"/>
                <w:bCs/>
                <w:sz w:val="18"/>
                <w:szCs w:val="22"/>
              </w:rPr>
              <w:t>education</w:t>
            </w:r>
            <w:r>
              <w:rPr>
                <w:rFonts w:ascii="Arial" w:hAnsi="Arial"/>
                <w:bCs/>
                <w:sz w:val="18"/>
                <w:szCs w:val="22"/>
              </w:rPr>
              <w:t xml:space="preserve"> </w:t>
            </w:r>
            <w:r w:rsidRPr="00C67E0F">
              <w:rPr>
                <w:rFonts w:ascii="Arial" w:hAnsi="Arial"/>
                <w:bCs/>
                <w:sz w:val="18"/>
                <w:szCs w:val="22"/>
              </w:rPr>
              <w:t>programmes carried</w:t>
            </w:r>
            <w:r>
              <w:rPr>
                <w:rFonts w:ascii="Arial" w:hAnsi="Arial"/>
                <w:bCs/>
                <w:sz w:val="18"/>
                <w:szCs w:val="22"/>
              </w:rPr>
              <w:t xml:space="preserve"> </w:t>
            </w:r>
            <w:r w:rsidRPr="00C67E0F">
              <w:rPr>
                <w:rFonts w:ascii="Arial" w:hAnsi="Arial"/>
                <w:bCs/>
                <w:sz w:val="18"/>
                <w:szCs w:val="22"/>
              </w:rPr>
              <w:t>out to build next</w:t>
            </w:r>
            <w:r>
              <w:rPr>
                <w:rFonts w:ascii="Arial" w:hAnsi="Arial"/>
                <w:bCs/>
                <w:sz w:val="18"/>
                <w:szCs w:val="22"/>
              </w:rPr>
              <w:t xml:space="preserve"> </w:t>
            </w:r>
            <w:r w:rsidRPr="00C67E0F">
              <w:rPr>
                <w:rFonts w:ascii="Arial" w:hAnsi="Arial"/>
                <w:bCs/>
                <w:sz w:val="18"/>
                <w:szCs w:val="22"/>
              </w:rPr>
              <w:t>generations'</w:t>
            </w:r>
            <w:r>
              <w:rPr>
                <w:rFonts w:ascii="Arial" w:hAnsi="Arial"/>
                <w:bCs/>
                <w:sz w:val="18"/>
                <w:szCs w:val="22"/>
              </w:rPr>
              <w:t xml:space="preserve"> resilience to climate </w:t>
            </w:r>
            <w:r w:rsidRPr="00C67E0F">
              <w:rPr>
                <w:rFonts w:ascii="Arial" w:hAnsi="Arial"/>
                <w:bCs/>
                <w:sz w:val="18"/>
                <w:szCs w:val="22"/>
              </w:rPr>
              <w:t>change</w:t>
            </w:r>
          </w:p>
        </w:tc>
        <w:tc>
          <w:tcPr>
            <w:tcW w:w="9982" w:type="dxa"/>
          </w:tcPr>
          <w:p w14:paraId="482AE5A8" w14:textId="77777777" w:rsidR="00894039" w:rsidRPr="00363432"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4.2.1.</w:t>
            </w:r>
            <w:r>
              <w:rPr>
                <w:rFonts w:ascii="Arial" w:hAnsi="Arial" w:cs="Arial"/>
                <w:sz w:val="18"/>
                <w:szCs w:val="18"/>
              </w:rPr>
              <w:tab/>
            </w:r>
            <w:r w:rsidRPr="00363432">
              <w:rPr>
                <w:rFonts w:ascii="Arial" w:hAnsi="Arial" w:cs="Arial"/>
                <w:sz w:val="18"/>
                <w:szCs w:val="18"/>
              </w:rPr>
              <w:t>Facilitate national-level round-table discussions</w:t>
            </w:r>
            <w:r>
              <w:rPr>
                <w:rFonts w:ascii="Arial" w:hAnsi="Arial" w:cs="Arial"/>
                <w:sz w:val="18"/>
                <w:szCs w:val="18"/>
              </w:rPr>
              <w:t xml:space="preserve"> </w:t>
            </w:r>
            <w:r w:rsidRPr="00363432">
              <w:rPr>
                <w:rFonts w:ascii="Arial" w:hAnsi="Arial" w:cs="Arial"/>
                <w:sz w:val="18"/>
                <w:szCs w:val="18"/>
              </w:rPr>
              <w:t>with community and NGO representatives, youth &amp;</w:t>
            </w:r>
            <w:r>
              <w:rPr>
                <w:rFonts w:ascii="Arial" w:hAnsi="Arial" w:cs="Arial"/>
                <w:sz w:val="18"/>
                <w:szCs w:val="18"/>
              </w:rPr>
              <w:t xml:space="preserve"> </w:t>
            </w:r>
            <w:r w:rsidRPr="00363432">
              <w:rPr>
                <w:rFonts w:ascii="Arial" w:hAnsi="Arial" w:cs="Arial"/>
                <w:sz w:val="18"/>
                <w:szCs w:val="18"/>
              </w:rPr>
              <w:t>women organizati</w:t>
            </w:r>
            <w:r>
              <w:rPr>
                <w:rFonts w:ascii="Arial" w:hAnsi="Arial" w:cs="Arial"/>
                <w:sz w:val="18"/>
                <w:szCs w:val="18"/>
              </w:rPr>
              <w:t xml:space="preserve">ons as well as institutions and </w:t>
            </w:r>
            <w:r w:rsidRPr="00363432">
              <w:rPr>
                <w:rFonts w:ascii="Arial" w:hAnsi="Arial" w:cs="Arial"/>
                <w:sz w:val="18"/>
                <w:szCs w:val="18"/>
              </w:rPr>
              <w:t>government agencies in the area of education.</w:t>
            </w:r>
          </w:p>
          <w:p w14:paraId="30B938C5" w14:textId="77777777" w:rsidR="00894039" w:rsidRPr="00363432"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4.2.2.</w:t>
            </w:r>
            <w:r>
              <w:rPr>
                <w:rFonts w:ascii="Arial" w:hAnsi="Arial" w:cs="Arial"/>
                <w:sz w:val="18"/>
                <w:szCs w:val="18"/>
              </w:rPr>
              <w:tab/>
            </w:r>
            <w:r w:rsidRPr="00363432">
              <w:rPr>
                <w:rFonts w:ascii="Arial" w:hAnsi="Arial" w:cs="Arial"/>
                <w:sz w:val="18"/>
                <w:szCs w:val="18"/>
              </w:rPr>
              <w:t>Coordinate the integration of climate change and</w:t>
            </w:r>
            <w:r>
              <w:rPr>
                <w:rFonts w:ascii="Arial" w:hAnsi="Arial" w:cs="Arial"/>
                <w:sz w:val="18"/>
                <w:szCs w:val="18"/>
              </w:rPr>
              <w:t xml:space="preserve"> </w:t>
            </w:r>
            <w:r w:rsidRPr="00363432">
              <w:rPr>
                <w:rFonts w:ascii="Arial" w:hAnsi="Arial" w:cs="Arial"/>
                <w:sz w:val="18"/>
                <w:szCs w:val="18"/>
              </w:rPr>
              <w:t>adaptation into school curricula and university</w:t>
            </w:r>
            <w:r>
              <w:rPr>
                <w:rFonts w:ascii="Arial" w:hAnsi="Arial" w:cs="Arial"/>
                <w:sz w:val="18"/>
                <w:szCs w:val="18"/>
              </w:rPr>
              <w:t xml:space="preserve"> programm</w:t>
            </w:r>
            <w:r w:rsidRPr="00363432">
              <w:rPr>
                <w:rFonts w:ascii="Arial" w:hAnsi="Arial" w:cs="Arial"/>
                <w:sz w:val="18"/>
                <w:szCs w:val="18"/>
              </w:rPr>
              <w:t>es</w:t>
            </w:r>
          </w:p>
          <w:p w14:paraId="4CC3B622" w14:textId="77777777" w:rsidR="00894039" w:rsidRPr="00363432"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4.2.3.</w:t>
            </w:r>
            <w:r>
              <w:rPr>
                <w:rFonts w:ascii="Arial" w:hAnsi="Arial" w:cs="Arial"/>
                <w:sz w:val="18"/>
                <w:szCs w:val="18"/>
              </w:rPr>
              <w:tab/>
            </w:r>
            <w:r w:rsidRPr="00363432">
              <w:rPr>
                <w:rFonts w:ascii="Arial" w:hAnsi="Arial" w:cs="Arial"/>
                <w:sz w:val="18"/>
                <w:szCs w:val="18"/>
              </w:rPr>
              <w:t>Develop materials and guidance document for</w:t>
            </w:r>
            <w:r>
              <w:rPr>
                <w:rFonts w:ascii="Arial" w:hAnsi="Arial" w:cs="Arial"/>
                <w:sz w:val="18"/>
                <w:szCs w:val="18"/>
              </w:rPr>
              <w:t xml:space="preserve"> </w:t>
            </w:r>
            <w:r w:rsidRPr="00363432">
              <w:rPr>
                <w:rFonts w:ascii="Arial" w:hAnsi="Arial" w:cs="Arial"/>
                <w:sz w:val="18"/>
                <w:szCs w:val="18"/>
              </w:rPr>
              <w:t>schools, teachers</w:t>
            </w:r>
            <w:r>
              <w:rPr>
                <w:rFonts w:ascii="Arial" w:hAnsi="Arial" w:cs="Arial"/>
                <w:sz w:val="18"/>
                <w:szCs w:val="18"/>
              </w:rPr>
              <w:t xml:space="preserve">, trainers, village leaders and </w:t>
            </w:r>
            <w:r w:rsidRPr="00363432">
              <w:rPr>
                <w:rFonts w:ascii="Arial" w:hAnsi="Arial" w:cs="Arial"/>
                <w:sz w:val="18"/>
                <w:szCs w:val="18"/>
              </w:rPr>
              <w:t>academics</w:t>
            </w:r>
          </w:p>
          <w:p w14:paraId="0B2F04A8" w14:textId="77777777" w:rsidR="00894039" w:rsidRPr="00B31F58" w:rsidRDefault="00894039" w:rsidP="00075B16">
            <w:pPr>
              <w:widowControl/>
              <w:tabs>
                <w:tab w:val="left" w:pos="601"/>
              </w:tabs>
              <w:autoSpaceDE/>
              <w:autoSpaceDN/>
              <w:adjustRightInd/>
              <w:spacing w:after="80"/>
              <w:ind w:left="601" w:hanging="601"/>
              <w:rPr>
                <w:rFonts w:ascii="Arial" w:hAnsi="Arial" w:cs="Arial"/>
                <w:sz w:val="18"/>
                <w:szCs w:val="18"/>
              </w:rPr>
            </w:pPr>
            <w:r w:rsidRPr="00546174">
              <w:rPr>
                <w:rFonts w:ascii="Arial" w:hAnsi="Arial" w:cs="Arial"/>
                <w:b/>
                <w:sz w:val="18"/>
                <w:szCs w:val="18"/>
              </w:rPr>
              <w:t>4.2.4.</w:t>
            </w:r>
            <w:r>
              <w:rPr>
                <w:rFonts w:ascii="Arial" w:hAnsi="Arial" w:cs="Arial"/>
                <w:sz w:val="18"/>
                <w:szCs w:val="18"/>
              </w:rPr>
              <w:tab/>
            </w:r>
            <w:r w:rsidRPr="00363432">
              <w:rPr>
                <w:rFonts w:ascii="Arial" w:hAnsi="Arial" w:cs="Arial"/>
                <w:sz w:val="18"/>
                <w:szCs w:val="18"/>
              </w:rPr>
              <w:t>Attract corporate social responsibility contributions</w:t>
            </w:r>
            <w:r>
              <w:rPr>
                <w:rFonts w:ascii="Arial" w:hAnsi="Arial" w:cs="Arial"/>
                <w:sz w:val="18"/>
                <w:szCs w:val="18"/>
              </w:rPr>
              <w:t xml:space="preserve"> </w:t>
            </w:r>
            <w:r w:rsidRPr="00363432">
              <w:rPr>
                <w:rFonts w:ascii="Arial" w:hAnsi="Arial" w:cs="Arial"/>
                <w:sz w:val="18"/>
                <w:szCs w:val="18"/>
              </w:rPr>
              <w:t>and sponsorships for the continuation of activities and</w:t>
            </w:r>
            <w:r>
              <w:rPr>
                <w:rFonts w:ascii="Arial" w:hAnsi="Arial" w:cs="Arial"/>
                <w:sz w:val="18"/>
                <w:szCs w:val="18"/>
              </w:rPr>
              <w:t xml:space="preserve"> </w:t>
            </w:r>
            <w:r w:rsidRPr="00363432">
              <w:rPr>
                <w:rFonts w:ascii="Arial" w:hAnsi="Arial" w:cs="Arial"/>
                <w:sz w:val="18"/>
                <w:szCs w:val="18"/>
              </w:rPr>
              <w:t>replication of successful community-based adaptation</w:t>
            </w:r>
            <w:r>
              <w:rPr>
                <w:rFonts w:ascii="Arial" w:hAnsi="Arial" w:cs="Arial"/>
                <w:sz w:val="18"/>
                <w:szCs w:val="18"/>
              </w:rPr>
              <w:t xml:space="preserve"> </w:t>
            </w:r>
            <w:r w:rsidRPr="00363432">
              <w:rPr>
                <w:rFonts w:ascii="Arial" w:hAnsi="Arial" w:cs="Arial"/>
                <w:sz w:val="18"/>
                <w:szCs w:val="18"/>
              </w:rPr>
              <w:t xml:space="preserve">measures, including </w:t>
            </w:r>
            <w:r>
              <w:rPr>
                <w:rFonts w:ascii="Arial" w:hAnsi="Arial" w:cs="Arial"/>
                <w:sz w:val="18"/>
                <w:szCs w:val="18"/>
              </w:rPr>
              <w:t xml:space="preserve">resources for the early warning </w:t>
            </w:r>
            <w:r w:rsidRPr="00363432">
              <w:rPr>
                <w:rFonts w:ascii="Arial" w:hAnsi="Arial" w:cs="Arial"/>
                <w:sz w:val="18"/>
                <w:szCs w:val="18"/>
              </w:rPr>
              <w:t>systems‘ expansion and related activities</w:t>
            </w:r>
          </w:p>
        </w:tc>
      </w:tr>
    </w:tbl>
    <w:p w14:paraId="0FEFBD30" w14:textId="77777777" w:rsidR="00BC05F1" w:rsidRPr="00F21966" w:rsidRDefault="00F21966" w:rsidP="000458AF">
      <w:pPr>
        <w:spacing w:after="120"/>
        <w:rPr>
          <w:bCs/>
          <w:i/>
          <w:sz w:val="18"/>
          <w:szCs w:val="18"/>
        </w:rPr>
        <w:sectPr w:rsidR="00BC05F1" w:rsidRPr="00F21966" w:rsidSect="00D67E0C">
          <w:pgSz w:w="16820" w:h="11900" w:orient="landscape"/>
          <w:pgMar w:top="1134" w:right="1134" w:bottom="1134" w:left="1134" w:header="851" w:footer="851" w:gutter="0"/>
          <w:cols w:space="720"/>
          <w:noEndnote/>
        </w:sectPr>
      </w:pPr>
      <w:r w:rsidRPr="00F21966">
        <w:rPr>
          <w:bCs/>
          <w:i/>
          <w:sz w:val="18"/>
          <w:szCs w:val="18"/>
        </w:rPr>
        <w:t>Source: Project Document</w:t>
      </w:r>
    </w:p>
    <w:p w14:paraId="7B399554" w14:textId="77777777" w:rsidR="00EA7528" w:rsidRDefault="000E12E5" w:rsidP="00EA7528">
      <w:pPr>
        <w:pStyle w:val="Heading1"/>
        <w:spacing w:before="120" w:after="120"/>
        <w:rPr>
          <w:sz w:val="24"/>
          <w:szCs w:val="24"/>
        </w:rPr>
      </w:pPr>
      <w:bookmarkStart w:id="73" w:name="_Toc285139927"/>
      <w:bookmarkStart w:id="74" w:name="_Toc285218168"/>
      <w:bookmarkStart w:id="75" w:name="_Toc422230744"/>
      <w:bookmarkStart w:id="76" w:name="_Toc444107622"/>
      <w:r w:rsidRPr="00507B0A">
        <w:rPr>
          <w:sz w:val="24"/>
          <w:szCs w:val="24"/>
        </w:rPr>
        <w:lastRenderedPageBreak/>
        <w:t>Annex 9</w:t>
      </w:r>
      <w:r w:rsidR="00EA7528" w:rsidRPr="00507B0A">
        <w:rPr>
          <w:sz w:val="24"/>
          <w:szCs w:val="24"/>
        </w:rPr>
        <w:t xml:space="preserve">: </w:t>
      </w:r>
      <w:r w:rsidRPr="00507B0A">
        <w:rPr>
          <w:sz w:val="24"/>
          <w:szCs w:val="24"/>
        </w:rPr>
        <w:t>Results Tracker</w:t>
      </w:r>
      <w:bookmarkEnd w:id="73"/>
      <w:bookmarkEnd w:id="74"/>
      <w:bookmarkEnd w:id="75"/>
      <w:bookmarkEnd w:id="76"/>
    </w:p>
    <w:p w14:paraId="7E2BFC8F" w14:textId="20D33A10" w:rsidR="00F66CF0" w:rsidRPr="0030296F" w:rsidRDefault="00F66CF0" w:rsidP="00F66CF0">
      <w:pPr>
        <w:widowControl/>
        <w:autoSpaceDE/>
        <w:autoSpaceDN/>
        <w:adjustRightInd/>
        <w:spacing w:after="120"/>
        <w:rPr>
          <w:i/>
          <w:sz w:val="22"/>
          <w:szCs w:val="22"/>
        </w:rPr>
      </w:pPr>
      <w:r>
        <w:rPr>
          <w:sz w:val="22"/>
          <w:szCs w:val="22"/>
          <w:highlight w:val="yellow"/>
        </w:rPr>
        <w:t>Results Tracker presented in a separate file.</w:t>
      </w:r>
    </w:p>
    <w:p w14:paraId="7CA5C2B8" w14:textId="77777777" w:rsidR="00F66CF0" w:rsidRPr="00F66CF0" w:rsidRDefault="00F66CF0" w:rsidP="00F66CF0"/>
    <w:p w14:paraId="6B22AEE0" w14:textId="26DC8F77" w:rsidR="00157B78" w:rsidRDefault="00157B78" w:rsidP="00AF1EC9">
      <w:pPr>
        <w:jc w:val="center"/>
        <w:rPr>
          <w:sz w:val="22"/>
          <w:szCs w:val="22"/>
        </w:rPr>
      </w:pPr>
    </w:p>
    <w:p w14:paraId="2C9BAEDA" w14:textId="76787D34" w:rsidR="00EA7528" w:rsidRDefault="00EA7528" w:rsidP="00AF1EC9">
      <w:pPr>
        <w:widowControl/>
        <w:autoSpaceDE/>
        <w:autoSpaceDN/>
        <w:adjustRightInd/>
        <w:jc w:val="center"/>
        <w:sectPr w:rsidR="00EA7528" w:rsidSect="00D67E0C">
          <w:footerReference w:type="even" r:id="rId37"/>
          <w:pgSz w:w="16820" w:h="11900" w:orient="landscape" w:code="9"/>
          <w:pgMar w:top="1134" w:right="1134" w:bottom="1134" w:left="1134" w:header="851" w:footer="851" w:gutter="0"/>
          <w:cols w:space="720"/>
          <w:noEndnote/>
        </w:sectPr>
      </w:pPr>
    </w:p>
    <w:p w14:paraId="6B8FB530" w14:textId="77777777" w:rsidR="000E12E5" w:rsidRDefault="000E12E5" w:rsidP="000E12E5">
      <w:pPr>
        <w:pStyle w:val="Heading1"/>
        <w:spacing w:before="120" w:after="120"/>
        <w:rPr>
          <w:sz w:val="24"/>
          <w:szCs w:val="24"/>
        </w:rPr>
      </w:pPr>
      <w:bookmarkStart w:id="77" w:name="_Toc444107623"/>
      <w:r>
        <w:rPr>
          <w:sz w:val="24"/>
          <w:szCs w:val="24"/>
        </w:rPr>
        <w:lastRenderedPageBreak/>
        <w:t>Annex 10</w:t>
      </w:r>
      <w:r w:rsidRPr="00FB6D4E">
        <w:rPr>
          <w:sz w:val="24"/>
          <w:szCs w:val="24"/>
        </w:rPr>
        <w:t xml:space="preserve">: </w:t>
      </w:r>
      <w:r>
        <w:rPr>
          <w:sz w:val="24"/>
          <w:szCs w:val="24"/>
        </w:rPr>
        <w:t>Audit Trail</w:t>
      </w:r>
      <w:bookmarkEnd w:id="77"/>
    </w:p>
    <w:p w14:paraId="0326E408" w14:textId="77777777" w:rsidR="00507B0A" w:rsidRPr="0030296F" w:rsidRDefault="00507B0A" w:rsidP="00507B0A">
      <w:pPr>
        <w:widowControl/>
        <w:autoSpaceDE/>
        <w:autoSpaceDN/>
        <w:adjustRightInd/>
        <w:spacing w:after="120"/>
        <w:rPr>
          <w:i/>
          <w:sz w:val="22"/>
          <w:szCs w:val="22"/>
        </w:rPr>
      </w:pPr>
      <w:r>
        <w:rPr>
          <w:sz w:val="22"/>
          <w:szCs w:val="22"/>
          <w:highlight w:val="yellow"/>
        </w:rPr>
        <w:t>Audit train presented in a separate file.</w:t>
      </w:r>
    </w:p>
    <w:p w14:paraId="0606C879" w14:textId="77777777" w:rsidR="000E12E5" w:rsidRDefault="000E12E5" w:rsidP="000E12E5">
      <w:pPr>
        <w:spacing w:after="80"/>
        <w:rPr>
          <w:bCs/>
          <w:sz w:val="22"/>
          <w:szCs w:val="22"/>
        </w:rPr>
      </w:pPr>
    </w:p>
    <w:p w14:paraId="4D457AF6" w14:textId="77777777" w:rsidR="000E12E5" w:rsidRDefault="000E12E5">
      <w:pPr>
        <w:widowControl/>
        <w:autoSpaceDE/>
        <w:autoSpaceDN/>
        <w:adjustRightInd/>
        <w:rPr>
          <w:rFonts w:ascii="Arial" w:hAnsi="Arial" w:cs="Arial"/>
          <w:b/>
          <w:bCs/>
          <w:kern w:val="32"/>
        </w:rPr>
      </w:pPr>
      <w:r>
        <w:br w:type="page"/>
      </w:r>
    </w:p>
    <w:p w14:paraId="7D8B1841" w14:textId="77777777" w:rsidR="008977A1" w:rsidRPr="00FB6D4E" w:rsidRDefault="00D76E1E" w:rsidP="008977A1">
      <w:pPr>
        <w:pStyle w:val="Heading1"/>
        <w:spacing w:before="120" w:after="120"/>
        <w:rPr>
          <w:sz w:val="24"/>
          <w:szCs w:val="24"/>
        </w:rPr>
      </w:pPr>
      <w:bookmarkStart w:id="78" w:name="_Toc444107624"/>
      <w:r>
        <w:rPr>
          <w:sz w:val="24"/>
          <w:szCs w:val="24"/>
        </w:rPr>
        <w:lastRenderedPageBreak/>
        <w:t xml:space="preserve">Annex </w:t>
      </w:r>
      <w:r w:rsidR="00EA7528">
        <w:rPr>
          <w:sz w:val="24"/>
          <w:szCs w:val="24"/>
        </w:rPr>
        <w:t>11</w:t>
      </w:r>
      <w:r w:rsidR="008977A1">
        <w:rPr>
          <w:sz w:val="24"/>
          <w:szCs w:val="24"/>
        </w:rPr>
        <w:t>:</w:t>
      </w:r>
      <w:r w:rsidR="008977A1" w:rsidRPr="00FB6D4E">
        <w:rPr>
          <w:sz w:val="24"/>
          <w:szCs w:val="24"/>
        </w:rPr>
        <w:t xml:space="preserve">  </w:t>
      </w:r>
      <w:r w:rsidR="0090296E">
        <w:rPr>
          <w:sz w:val="24"/>
          <w:szCs w:val="24"/>
        </w:rPr>
        <w:t xml:space="preserve">Evaluation </w:t>
      </w:r>
      <w:r w:rsidR="00B47E75" w:rsidRPr="00B47E75">
        <w:rPr>
          <w:sz w:val="24"/>
          <w:szCs w:val="24"/>
        </w:rPr>
        <w:t>Report Clearance Form</w:t>
      </w:r>
      <w:bookmarkEnd w:id="78"/>
    </w:p>
    <w:p w14:paraId="5C2E71EB" w14:textId="77777777" w:rsidR="00B47E75" w:rsidRDefault="00B47E75" w:rsidP="0090296E">
      <w:pPr>
        <w:pStyle w:val="Heading31"/>
        <w:pBdr>
          <w:bottom w:val="none" w:sz="0" w:space="0" w:color="auto"/>
        </w:pBdr>
        <w:spacing w:before="0" w:line="240" w:lineRule="auto"/>
        <w:jc w:val="center"/>
      </w:pPr>
    </w:p>
    <w:p w14:paraId="7CD52B65" w14:textId="77777777" w:rsidR="0090296E" w:rsidRPr="002F353A" w:rsidRDefault="00B47E75" w:rsidP="0090296E">
      <w:pPr>
        <w:pStyle w:val="Heading31"/>
        <w:pBdr>
          <w:bottom w:val="none" w:sz="0" w:space="0" w:color="auto"/>
        </w:pBdr>
        <w:spacing w:before="0" w:line="240" w:lineRule="auto"/>
        <w:jc w:val="center"/>
      </w:pPr>
      <w:r w:rsidRPr="002F353A">
        <w:t xml:space="preserve">Evaluation Report Clearance Form </w:t>
      </w:r>
    </w:p>
    <w:p w14:paraId="18EEB888" w14:textId="77777777" w:rsidR="00B47E75" w:rsidRPr="002F353A" w:rsidRDefault="0090296E" w:rsidP="00954A31">
      <w:pPr>
        <w:pStyle w:val="Heading31"/>
        <w:pBdr>
          <w:bottom w:val="none" w:sz="0" w:space="0" w:color="auto"/>
        </w:pBdr>
        <w:spacing w:before="0" w:line="240" w:lineRule="auto"/>
        <w:jc w:val="center"/>
        <w:rPr>
          <w:b w:val="0"/>
          <w:caps w:val="0"/>
        </w:rPr>
      </w:pPr>
      <w:r w:rsidRPr="002F353A">
        <w:rPr>
          <w:b w:val="0"/>
          <w:caps w:val="0"/>
        </w:rPr>
        <w:t xml:space="preserve">for the </w:t>
      </w:r>
      <w:r w:rsidR="00157B78">
        <w:rPr>
          <w:b w:val="0"/>
          <w:caps w:val="0"/>
        </w:rPr>
        <w:t xml:space="preserve">Mid-Term </w:t>
      </w:r>
      <w:r w:rsidRPr="002F353A">
        <w:rPr>
          <w:b w:val="0"/>
          <w:caps w:val="0"/>
        </w:rPr>
        <w:t xml:space="preserve">Evaluation Report of the </w:t>
      </w:r>
      <w:r w:rsidR="00157B78">
        <w:rPr>
          <w:b w:val="0"/>
          <w:caps w:val="0"/>
        </w:rPr>
        <w:t xml:space="preserve">UNDP-AF </w:t>
      </w:r>
      <w:r w:rsidRPr="002F353A">
        <w:rPr>
          <w:b w:val="0"/>
          <w:caps w:val="0"/>
        </w:rPr>
        <w:t>Project</w:t>
      </w:r>
      <w:r w:rsidR="00157B78">
        <w:rPr>
          <w:b w:val="0"/>
          <w:caps w:val="0"/>
        </w:rPr>
        <w:t>:</w:t>
      </w:r>
      <w:r w:rsidR="00954A31" w:rsidRPr="002F353A">
        <w:rPr>
          <w:b w:val="0"/>
          <w:caps w:val="0"/>
        </w:rPr>
        <w:t xml:space="preserve"> </w:t>
      </w:r>
    </w:p>
    <w:p w14:paraId="1929F02E" w14:textId="77777777" w:rsidR="00954A31" w:rsidRPr="002F353A" w:rsidRDefault="00954A31" w:rsidP="00954A31">
      <w:pPr>
        <w:jc w:val="center"/>
        <w:rPr>
          <w:i/>
        </w:rPr>
      </w:pPr>
      <w:r w:rsidRPr="002F353A">
        <w:rPr>
          <w:i/>
        </w:rPr>
        <w:t>“</w:t>
      </w:r>
      <w:r w:rsidR="00157B78" w:rsidRPr="00157B78">
        <w:rPr>
          <w:i/>
        </w:rPr>
        <w:t>Enhancing adaptive capacity of communities to climate change-related floods in the North Coast and Islands Region of PNG</w:t>
      </w:r>
      <w:r w:rsidRPr="002F353A">
        <w:rPr>
          <w:i/>
        </w:rPr>
        <w:t>”</w:t>
      </w:r>
    </w:p>
    <w:p w14:paraId="78EFE614" w14:textId="77777777" w:rsidR="0090296E" w:rsidRPr="002F353A" w:rsidRDefault="00954A31" w:rsidP="00954A31">
      <w:pPr>
        <w:jc w:val="center"/>
        <w:rPr>
          <w:caps/>
          <w:sz w:val="20"/>
          <w:szCs w:val="20"/>
        </w:rPr>
      </w:pPr>
      <w:r w:rsidRPr="002F353A">
        <w:rPr>
          <w:caps/>
          <w:sz w:val="20"/>
          <w:szCs w:val="20"/>
        </w:rPr>
        <w:t>(</w:t>
      </w:r>
      <w:r w:rsidRPr="002F353A">
        <w:rPr>
          <w:sz w:val="20"/>
          <w:szCs w:val="20"/>
        </w:rPr>
        <w:t>P</w:t>
      </w:r>
      <w:r w:rsidR="00157B78">
        <w:rPr>
          <w:sz w:val="20"/>
          <w:szCs w:val="20"/>
        </w:rPr>
        <w:t>IMS 4452</w:t>
      </w:r>
      <w:r w:rsidRPr="002F353A">
        <w:rPr>
          <w:caps/>
          <w:sz w:val="20"/>
          <w:szCs w:val="20"/>
        </w:rPr>
        <w:t>)</w:t>
      </w:r>
    </w:p>
    <w:p w14:paraId="265A9783" w14:textId="77777777" w:rsidR="00954A31" w:rsidRPr="002F353A" w:rsidRDefault="00954A31" w:rsidP="00954A31">
      <w:pPr>
        <w:jc w:val="center"/>
      </w:pPr>
    </w:p>
    <w:tbl>
      <w:tblPr>
        <w:tblStyle w:val="TableGrid"/>
        <w:tblW w:w="0" w:type="auto"/>
        <w:tblLook w:val="04A0" w:firstRow="1" w:lastRow="0" w:firstColumn="1" w:lastColumn="0" w:noHBand="0" w:noVBand="1"/>
      </w:tblPr>
      <w:tblGrid>
        <w:gridCol w:w="9622"/>
      </w:tblGrid>
      <w:tr w:rsidR="00954A31" w14:paraId="2EBFABCC" w14:textId="77777777" w:rsidTr="00954A31">
        <w:tc>
          <w:tcPr>
            <w:tcW w:w="9848" w:type="dxa"/>
          </w:tcPr>
          <w:p w14:paraId="7C733502" w14:textId="77777777" w:rsidR="00954A31" w:rsidRPr="002F353A" w:rsidRDefault="00954A31" w:rsidP="00954A31">
            <w:pPr>
              <w:rPr>
                <w:i/>
              </w:rPr>
            </w:pPr>
            <w:r w:rsidRPr="002F353A">
              <w:rPr>
                <w:i/>
              </w:rPr>
              <w:t>Evaluation Report Reviewed and Cleared by</w:t>
            </w:r>
          </w:p>
          <w:p w14:paraId="6AC5854F" w14:textId="77777777" w:rsidR="00954A31" w:rsidRDefault="00954A31" w:rsidP="00954A31"/>
          <w:p w14:paraId="36982402" w14:textId="77777777" w:rsidR="002F353A" w:rsidRDefault="002F353A" w:rsidP="00954A31"/>
          <w:p w14:paraId="05AA2165" w14:textId="77777777" w:rsidR="00954A31" w:rsidRPr="002F353A" w:rsidRDefault="00954A31" w:rsidP="00954A31">
            <w:pPr>
              <w:rPr>
                <w:b/>
                <w:i/>
              </w:rPr>
            </w:pPr>
            <w:r w:rsidRPr="002F353A">
              <w:rPr>
                <w:b/>
                <w:i/>
              </w:rPr>
              <w:t>UNDP Country Office</w:t>
            </w:r>
          </w:p>
          <w:p w14:paraId="6ACFC9CC" w14:textId="77777777" w:rsidR="002F353A" w:rsidRDefault="002F353A" w:rsidP="00954A31"/>
          <w:p w14:paraId="407D9A75" w14:textId="77777777" w:rsidR="00954A31" w:rsidRDefault="00954A31" w:rsidP="00954A31">
            <w:r>
              <w:t>Name: ___________________________________________________</w:t>
            </w:r>
          </w:p>
          <w:p w14:paraId="2D9B6461" w14:textId="77777777" w:rsidR="002F353A" w:rsidRDefault="002F353A" w:rsidP="00954A31"/>
          <w:p w14:paraId="3D66A9F7" w14:textId="77777777" w:rsidR="002F353A" w:rsidRDefault="002F353A" w:rsidP="00954A31"/>
          <w:p w14:paraId="26934292" w14:textId="77777777" w:rsidR="002F353A" w:rsidRDefault="002F353A" w:rsidP="00954A31"/>
          <w:p w14:paraId="7A6DACB5" w14:textId="77777777" w:rsidR="002F353A" w:rsidRDefault="002F353A" w:rsidP="00954A31"/>
          <w:p w14:paraId="5C879B81" w14:textId="77777777" w:rsidR="00954A31" w:rsidRDefault="00954A31" w:rsidP="00954A31">
            <w:r>
              <w:t>Signature: ______________________________ Date: _________________________________</w:t>
            </w:r>
          </w:p>
          <w:p w14:paraId="59659887" w14:textId="77777777" w:rsidR="002F353A" w:rsidRDefault="002F353A" w:rsidP="00954A31"/>
          <w:p w14:paraId="299945C4" w14:textId="77777777" w:rsidR="002F353A" w:rsidRDefault="002F353A" w:rsidP="00954A31"/>
          <w:p w14:paraId="7816380E" w14:textId="77777777" w:rsidR="00954A31" w:rsidRPr="002F353A" w:rsidRDefault="00954A31" w:rsidP="00954A31">
            <w:pPr>
              <w:rPr>
                <w:b/>
                <w:i/>
              </w:rPr>
            </w:pPr>
            <w:r w:rsidRPr="002F353A">
              <w:rPr>
                <w:b/>
                <w:i/>
              </w:rPr>
              <w:t>UNDP RTA</w:t>
            </w:r>
          </w:p>
          <w:p w14:paraId="077178B6" w14:textId="77777777" w:rsidR="002F353A" w:rsidRDefault="002F353A" w:rsidP="00954A31"/>
          <w:p w14:paraId="273088E7" w14:textId="77777777" w:rsidR="00954A31" w:rsidRDefault="002F353A" w:rsidP="00954A31">
            <w:r>
              <w:t>Name: _</w:t>
            </w:r>
            <w:r w:rsidR="00954A31">
              <w:t>__________________________________________________</w:t>
            </w:r>
          </w:p>
          <w:p w14:paraId="0C00D4E5" w14:textId="77777777" w:rsidR="002F353A" w:rsidRDefault="002F353A" w:rsidP="00954A31"/>
          <w:p w14:paraId="16F419E7" w14:textId="77777777" w:rsidR="002F353A" w:rsidRDefault="002F353A" w:rsidP="00954A31"/>
          <w:p w14:paraId="2D927C0D" w14:textId="77777777" w:rsidR="002F353A" w:rsidRDefault="002F353A" w:rsidP="00954A31"/>
          <w:p w14:paraId="67ADBCFC" w14:textId="77777777" w:rsidR="002F353A" w:rsidRDefault="002F353A" w:rsidP="00954A31"/>
          <w:p w14:paraId="0F380D94" w14:textId="77777777" w:rsidR="00954A31" w:rsidRDefault="00954A31" w:rsidP="00954A31">
            <w:r>
              <w:t>Signature: ______________________________ Date: _________________________________</w:t>
            </w:r>
          </w:p>
          <w:p w14:paraId="746DAE2B" w14:textId="77777777" w:rsidR="002F353A" w:rsidRDefault="002F353A" w:rsidP="00954A31">
            <w:pPr>
              <w:rPr>
                <w:highlight w:val="yellow"/>
              </w:rPr>
            </w:pPr>
          </w:p>
        </w:tc>
      </w:tr>
    </w:tbl>
    <w:p w14:paraId="0A2E7479" w14:textId="77777777" w:rsidR="00303C07" w:rsidRPr="00C94537" w:rsidRDefault="00303C07" w:rsidP="00C94537">
      <w:pPr>
        <w:widowControl/>
        <w:autoSpaceDE/>
        <w:autoSpaceDN/>
        <w:adjustRightInd/>
        <w:rPr>
          <w:sz w:val="22"/>
          <w:szCs w:val="22"/>
        </w:rPr>
      </w:pPr>
    </w:p>
    <w:sectPr w:rsidR="00303C07" w:rsidRPr="00C94537" w:rsidSect="00D67E0C">
      <w:pgSz w:w="11900" w:h="16820" w:code="9"/>
      <w:pgMar w:top="1134" w:right="1134" w:bottom="1134" w:left="1134" w:header="851" w:footer="851"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 w:author="Gwen Maru" w:date="2016-03-03T11:16:00Z" w:initials="GM">
    <w:p w14:paraId="2B543BCD" w14:textId="244D5FB5" w:rsidR="007070B4" w:rsidRDefault="007070B4">
      <w:pPr>
        <w:pStyle w:val="CommentText"/>
      </w:pPr>
      <w:r>
        <w:rPr>
          <w:rStyle w:val="CommentReference"/>
        </w:rPr>
        <w:annotationRef/>
      </w:r>
      <w:r>
        <w:t>The selection of 5 provinces were based on the Hazard Assessment conducted by CCDA (formerly OCCD) in 2010. The provinces were highly vulnerable to coastal and inland flooding thus a good representation of coastal and riverine provinces and subsequently the communiti</w:t>
      </w:r>
      <w:r w:rsidR="003F0BCD">
        <w:t xml:space="preserve">es. Most of these provinces are accessible hence I do not think this affected implementation. The approach is adequate as key national institutions were identified in the prodoc to collaborate with to implement. The challenge has been the capacity of the PMU/CCDA to proactively engage with the partners and provinces. </w:t>
      </w:r>
      <w:bookmarkStart w:id="35" w:name="_GoBack"/>
      <w:bookmarkEnd w:id="35"/>
      <w:r w:rsidR="00550FFD">
        <w:t xml:space="preserve">I recommend consider rewording of this statement.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543B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6AE32" w14:textId="77777777" w:rsidR="00BA5DE3" w:rsidRDefault="00BA5DE3">
      <w:r>
        <w:separator/>
      </w:r>
    </w:p>
  </w:endnote>
  <w:endnote w:type="continuationSeparator" w:id="0">
    <w:p w14:paraId="08DE1D19" w14:textId="77777777" w:rsidR="00BA5DE3" w:rsidRDefault="00BA5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charset w:val="00"/>
    <w:family w:val="auto"/>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Euphemia">
    <w:panose1 w:val="020B0503040102020104"/>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03DA9" w14:textId="77777777" w:rsidR="007070B4" w:rsidRDefault="007070B4" w:rsidP="00A52B28">
    <w:pPr>
      <w:framePr w:wrap="around" w:vAnchor="text" w:hAnchor="margin" w:xAlign="right" w:y="1"/>
    </w:pPr>
    <w:r>
      <w:fldChar w:fldCharType="begin"/>
    </w:r>
    <w:r>
      <w:instrText xml:space="preserve">PAGE  </w:instrText>
    </w:r>
    <w:r>
      <w:fldChar w:fldCharType="end"/>
    </w:r>
  </w:p>
  <w:p w14:paraId="75FA4273" w14:textId="77777777" w:rsidR="007070B4" w:rsidRDefault="007070B4" w:rsidP="00A52B28">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35B00" w14:textId="77777777" w:rsidR="007070B4" w:rsidRDefault="007070B4" w:rsidP="00C90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3436D4FC" w14:textId="77777777" w:rsidR="007070B4" w:rsidRDefault="007070B4" w:rsidP="001E5CD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68C4F" w14:textId="77777777" w:rsidR="007070B4" w:rsidRPr="005435A1" w:rsidRDefault="007070B4" w:rsidP="008A5909">
    <w:pPr>
      <w:pBdr>
        <w:top w:val="single" w:sz="4" w:space="1" w:color="auto"/>
      </w:pBdr>
      <w:tabs>
        <w:tab w:val="right" w:pos="9639"/>
      </w:tabs>
      <w:jc w:val="both"/>
      <w:rPr>
        <w:rFonts w:ascii="Arial" w:hAnsi="Arial" w:cs="Arial"/>
        <w:sz w:val="14"/>
        <w:szCs w:val="14"/>
        <w:lang w:val="en-CA"/>
      </w:rPr>
    </w:pPr>
    <w:r w:rsidRPr="00787E2E">
      <w:rPr>
        <w:rFonts w:ascii="Arial" w:hAnsi="Arial" w:cs="Arial"/>
        <w:sz w:val="14"/>
        <w:szCs w:val="14"/>
        <w:lang w:val="en-CA"/>
      </w:rPr>
      <w:t>Mid-Term Evaluation of the UNDP-AF-Government of PNG Project</w:t>
    </w:r>
    <w:r>
      <w:rPr>
        <w:rFonts w:ascii="Arial" w:hAnsi="Arial" w:cs="Arial"/>
        <w:sz w:val="14"/>
        <w:szCs w:val="14"/>
        <w:lang w:val="en-CA"/>
      </w:rPr>
      <w:t xml:space="preserve"> </w:t>
    </w:r>
    <w:r w:rsidRPr="00787E2E">
      <w:rPr>
        <w:rFonts w:ascii="Arial" w:hAnsi="Arial" w:cs="Arial"/>
        <w:sz w:val="14"/>
        <w:szCs w:val="14"/>
        <w:lang w:val="en-CA"/>
      </w:rPr>
      <w:t>“</w:t>
    </w:r>
    <w:r w:rsidRPr="00787E2E">
      <w:rPr>
        <w:rFonts w:ascii="Arial" w:hAnsi="Arial" w:cs="Arial"/>
        <w:i/>
        <w:sz w:val="14"/>
        <w:szCs w:val="14"/>
        <w:lang w:val="en-CA"/>
      </w:rPr>
      <w:t>Enhancing adaptive capacity of communities to climate change-related floods in the North Coast and Islands Region of PNG</w:t>
    </w:r>
    <w:r>
      <w:rPr>
        <w:rFonts w:ascii="Arial" w:hAnsi="Arial" w:cs="Arial"/>
        <w:sz w:val="14"/>
        <w:szCs w:val="14"/>
        <w:lang w:val="en-CA"/>
      </w:rPr>
      <w:t>”</w:t>
    </w:r>
    <w:r w:rsidRPr="002C4FFB">
      <w:rPr>
        <w:rFonts w:ascii="Arial" w:hAnsi="Arial" w:cs="Arial"/>
        <w:sz w:val="16"/>
        <w:szCs w:val="16"/>
        <w:lang w:val="en-CA"/>
      </w:rPr>
      <w:tab/>
    </w:r>
    <w:r w:rsidRPr="00A73AFD">
      <w:rPr>
        <w:rFonts w:ascii="Arial" w:hAnsi="Arial" w:cs="Arial"/>
        <w:bCs/>
        <w:sz w:val="16"/>
        <w:szCs w:val="16"/>
        <w:lang w:val="en-CA"/>
      </w:rPr>
      <w:fldChar w:fldCharType="begin"/>
    </w:r>
    <w:r w:rsidRPr="00A73AFD">
      <w:rPr>
        <w:rFonts w:ascii="Arial" w:hAnsi="Arial" w:cs="Arial"/>
        <w:bCs/>
        <w:sz w:val="16"/>
        <w:szCs w:val="16"/>
        <w:lang w:val="en-CA"/>
      </w:rPr>
      <w:instrText xml:space="preserve">PAGE </w:instrText>
    </w:r>
    <w:r w:rsidRPr="00A73AFD">
      <w:rPr>
        <w:rFonts w:ascii="Arial" w:hAnsi="Arial" w:cs="Arial"/>
        <w:bCs/>
        <w:sz w:val="16"/>
        <w:szCs w:val="16"/>
        <w:lang w:val="en-CA"/>
      </w:rPr>
      <w:fldChar w:fldCharType="separate"/>
    </w:r>
    <w:r w:rsidR="00550FFD">
      <w:rPr>
        <w:rFonts w:ascii="Arial" w:hAnsi="Arial" w:cs="Arial"/>
        <w:bCs/>
        <w:noProof/>
        <w:sz w:val="16"/>
        <w:szCs w:val="16"/>
        <w:lang w:val="en-CA"/>
      </w:rPr>
      <w:t>30</w:t>
    </w:r>
    <w:r w:rsidRPr="00A73AFD">
      <w:rPr>
        <w:rFonts w:ascii="Arial" w:hAnsi="Arial" w:cs="Arial"/>
        <w:bCs/>
        <w:sz w:val="16"/>
        <w:szCs w:val="16"/>
        <w:lang w:val="en-C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DBD65" w14:textId="77777777" w:rsidR="007070B4" w:rsidRDefault="007070B4">
    <w:pPr>
      <w:pStyle w:val="Footer"/>
    </w:pPr>
  </w:p>
  <w:p w14:paraId="1E47925A" w14:textId="77777777" w:rsidR="007070B4" w:rsidRDefault="007070B4">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ANNEX 3  MTR ToR Standard Template 1</w:t>
    </w:r>
  </w:p>
  <w:p w14:paraId="3AC64530" w14:textId="77777777" w:rsidR="007070B4" w:rsidRDefault="007070B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D2BDD" w14:textId="77777777" w:rsidR="007070B4" w:rsidRDefault="007070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388AFD" w14:textId="77777777" w:rsidR="007070B4" w:rsidRDefault="007070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025EB" w14:textId="77777777" w:rsidR="007070B4" w:rsidRDefault="007070B4" w:rsidP="00A52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0B70AE" w14:textId="77777777" w:rsidR="007070B4" w:rsidRDefault="007070B4" w:rsidP="00A52B28">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87A70" w14:textId="77777777" w:rsidR="007070B4" w:rsidRDefault="007070B4" w:rsidP="00B23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DE00F7" w14:textId="77777777" w:rsidR="007070B4" w:rsidRDefault="007070B4" w:rsidP="00B23AB4">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2DFB8" w14:textId="77777777" w:rsidR="007070B4" w:rsidRDefault="007070B4" w:rsidP="00A52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4D7BE5" w14:textId="77777777" w:rsidR="007070B4" w:rsidRDefault="007070B4" w:rsidP="00A52B2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A6189" w14:textId="77777777" w:rsidR="00BA5DE3" w:rsidRDefault="00BA5DE3">
      <w:r>
        <w:separator/>
      </w:r>
    </w:p>
  </w:footnote>
  <w:footnote w:type="continuationSeparator" w:id="0">
    <w:p w14:paraId="78FB70EA" w14:textId="77777777" w:rsidR="00BA5DE3" w:rsidRDefault="00BA5DE3">
      <w:r>
        <w:continuationSeparator/>
      </w:r>
    </w:p>
  </w:footnote>
  <w:footnote w:id="1">
    <w:p w14:paraId="19C53312" w14:textId="77777777" w:rsidR="007070B4" w:rsidRPr="002E2766" w:rsidRDefault="007070B4" w:rsidP="003F23AA">
      <w:pPr>
        <w:pStyle w:val="FootnoteText"/>
      </w:pPr>
      <w:r w:rsidRPr="002E2766">
        <w:rPr>
          <w:rStyle w:val="FootnoteReference"/>
        </w:rPr>
        <w:footnoteRef/>
      </w:r>
      <w:r w:rsidRPr="002E2766">
        <w:t xml:space="preserve"> Conclusions and Recommendations are in Chapter 1 with a brief background section. It is structured as an Execu</w:t>
      </w:r>
      <w:r>
        <w:t>tive Summary and a stand-alone s</w:t>
      </w:r>
      <w:r w:rsidRPr="002E2766">
        <w:t>ection presenting the highlights of this final evaluation.</w:t>
      </w:r>
    </w:p>
  </w:footnote>
  <w:footnote w:id="2">
    <w:p w14:paraId="771E1942" w14:textId="71FE6C5E" w:rsidR="007070B4" w:rsidRPr="00073E61" w:rsidRDefault="007070B4">
      <w:pPr>
        <w:pStyle w:val="FootnoteText"/>
      </w:pPr>
      <w:r w:rsidRPr="00073E61">
        <w:rPr>
          <w:rStyle w:val="FootnoteReference"/>
        </w:rPr>
        <w:footnoteRef/>
      </w:r>
      <w:r w:rsidRPr="00073E61">
        <w:t xml:space="preserve"> </w:t>
      </w:r>
      <w:r>
        <w:t>T</w:t>
      </w:r>
      <w:r w:rsidRPr="00073E61">
        <w:t>his analysis</w:t>
      </w:r>
      <w:r>
        <w:t xml:space="preserve"> and ratings have</w:t>
      </w:r>
      <w:r w:rsidRPr="00073E61">
        <w:t xml:space="preserve"> been conducted with the assumption that the project will terminate in </w:t>
      </w:r>
      <w:r>
        <w:t>October</w:t>
      </w:r>
      <w:r w:rsidRPr="00073E61">
        <w:t xml:space="preserve"> 2016</w:t>
      </w:r>
      <w:r>
        <w:t xml:space="preserve"> as per its official ending date</w:t>
      </w:r>
      <w:r w:rsidRPr="00073E61">
        <w:t xml:space="preserve">. </w:t>
      </w:r>
    </w:p>
  </w:footnote>
  <w:footnote w:id="3">
    <w:p w14:paraId="3D4506B7" w14:textId="77777777" w:rsidR="007070B4" w:rsidRPr="004A297D" w:rsidRDefault="007070B4">
      <w:pPr>
        <w:pStyle w:val="FootnoteText"/>
        <w:rPr>
          <w:lang w:val="fr-CA"/>
        </w:rPr>
      </w:pPr>
      <w:r>
        <w:rPr>
          <w:rStyle w:val="FootnoteReference"/>
        </w:rPr>
        <w:footnoteRef/>
      </w:r>
      <w:r>
        <w:t xml:space="preserve"> </w:t>
      </w:r>
      <w:r>
        <w:rPr>
          <w:lang w:val="fr-CA"/>
        </w:rPr>
        <w:t>As per UNDP-CDRs</w:t>
      </w:r>
    </w:p>
  </w:footnote>
  <w:footnote w:id="4">
    <w:p w14:paraId="573C723A" w14:textId="77777777" w:rsidR="007070B4" w:rsidRPr="003107C8" w:rsidRDefault="007070B4">
      <w:pPr>
        <w:pStyle w:val="FootnoteText"/>
      </w:pPr>
      <w:r w:rsidRPr="003107C8">
        <w:rPr>
          <w:rStyle w:val="FootnoteReference"/>
        </w:rPr>
        <w:footnoteRef/>
      </w:r>
      <w:r w:rsidRPr="003107C8">
        <w:t xml:space="preserve"> Project Expenditures for 2015 are </w:t>
      </w:r>
      <w:r w:rsidRPr="003107C8">
        <w:rPr>
          <w:b/>
          <w:u w:val="single"/>
        </w:rPr>
        <w:t>only</w:t>
      </w:r>
      <w:r w:rsidRPr="003107C8">
        <w:t xml:space="preserve"> until end of October 2015.</w:t>
      </w:r>
    </w:p>
  </w:footnote>
  <w:footnote w:id="5">
    <w:p w14:paraId="44F6FA9B" w14:textId="77777777" w:rsidR="007070B4" w:rsidRPr="008200B5" w:rsidRDefault="007070B4" w:rsidP="00C97501">
      <w:pPr>
        <w:pStyle w:val="FootnoteText"/>
        <w:rPr>
          <w:lang w:val="fr-FR"/>
        </w:rPr>
      </w:pPr>
      <w:r>
        <w:rPr>
          <w:rStyle w:val="FootnoteReference"/>
        </w:rPr>
        <w:footnoteRef/>
      </w:r>
      <w:r>
        <w:t xml:space="preserve"> SMART: Specific, Measurable, Attainable, Relevant and T</w:t>
      </w:r>
      <w:r w:rsidRPr="008200B5">
        <w:t>ime-bound</w:t>
      </w:r>
      <w:r>
        <w:t>.</w:t>
      </w:r>
    </w:p>
  </w:footnote>
  <w:footnote w:id="6">
    <w:p w14:paraId="51F8D67D" w14:textId="77777777" w:rsidR="007070B4" w:rsidRPr="00A563E9" w:rsidRDefault="007070B4">
      <w:pPr>
        <w:pStyle w:val="FootnoteText"/>
        <w:rPr>
          <w:lang w:val="fr-CA"/>
        </w:rPr>
      </w:pPr>
      <w:r>
        <w:rPr>
          <w:rStyle w:val="FootnoteReference"/>
        </w:rPr>
        <w:footnoteRef/>
      </w:r>
      <w:r>
        <w:t xml:space="preserve"> OCCD, AF Project, </w:t>
      </w:r>
      <w:r w:rsidRPr="00A563E9">
        <w:rPr>
          <w:i/>
        </w:rPr>
        <w:t>Climate Change Adaptation Communication Strategy</w:t>
      </w:r>
      <w:r>
        <w:t>.</w:t>
      </w:r>
    </w:p>
  </w:footnote>
  <w:footnote w:id="7">
    <w:p w14:paraId="52494C81" w14:textId="77777777" w:rsidR="007070B4" w:rsidRPr="00073B20" w:rsidRDefault="007070B4" w:rsidP="006D791F">
      <w:pPr>
        <w:pStyle w:val="FootnoteText"/>
        <w:rPr>
          <w:rFonts w:ascii="Garamond" w:hAnsi="Garamond"/>
          <w:szCs w:val="18"/>
        </w:rPr>
      </w:pPr>
      <w:r w:rsidRPr="009E42EB">
        <w:rPr>
          <w:rStyle w:val="FootnoteReference"/>
          <w:rFonts w:ascii="Garamond" w:eastAsia="MS Gothic" w:hAnsi="Garamond"/>
          <w:szCs w:val="18"/>
        </w:rPr>
        <w:footnoteRef/>
      </w:r>
      <w:r w:rsidRPr="00073B20">
        <w:rPr>
          <w:rFonts w:ascii="Garamond" w:hAnsi="Garamond"/>
          <w:szCs w:val="18"/>
        </w:rPr>
        <w:t xml:space="preserve"> </w:t>
      </w:r>
      <w:r>
        <w:rPr>
          <w:rFonts w:ascii="Garamond" w:hAnsi="Garamond"/>
          <w:szCs w:val="18"/>
        </w:rPr>
        <w:t>Populate with data f</w:t>
      </w:r>
      <w:r w:rsidRPr="00073B20">
        <w:rPr>
          <w:rFonts w:ascii="Garamond" w:hAnsi="Garamond"/>
          <w:szCs w:val="18"/>
        </w:rPr>
        <w:t>rom the Log</w:t>
      </w:r>
      <w:r>
        <w:rPr>
          <w:rFonts w:ascii="Garamond" w:hAnsi="Garamond"/>
          <w:szCs w:val="18"/>
        </w:rPr>
        <w:t>-</w:t>
      </w:r>
      <w:r w:rsidRPr="00073B20">
        <w:rPr>
          <w:rFonts w:ascii="Garamond" w:hAnsi="Garamond"/>
          <w:szCs w:val="18"/>
        </w:rPr>
        <w:t>frame and scorecards</w:t>
      </w:r>
    </w:p>
  </w:footnote>
  <w:footnote w:id="8">
    <w:p w14:paraId="6108DB8F" w14:textId="77777777" w:rsidR="007070B4" w:rsidRPr="00073B20" w:rsidRDefault="007070B4" w:rsidP="006D791F">
      <w:pPr>
        <w:pStyle w:val="FootnoteText"/>
        <w:rPr>
          <w:rFonts w:ascii="Garamond" w:hAnsi="Garamond"/>
          <w:szCs w:val="18"/>
        </w:rPr>
      </w:pPr>
      <w:r w:rsidRPr="009E42EB">
        <w:rPr>
          <w:rStyle w:val="FootnoteReference"/>
          <w:rFonts w:ascii="Garamond" w:eastAsia="MS Gothic" w:hAnsi="Garamond"/>
          <w:szCs w:val="18"/>
        </w:rPr>
        <w:footnoteRef/>
      </w:r>
      <w:r w:rsidRPr="00073B20">
        <w:rPr>
          <w:rFonts w:ascii="Garamond" w:hAnsi="Garamond"/>
          <w:szCs w:val="18"/>
        </w:rPr>
        <w:t xml:space="preserve"> </w:t>
      </w:r>
      <w:r>
        <w:rPr>
          <w:rFonts w:ascii="Garamond" w:hAnsi="Garamond"/>
          <w:szCs w:val="18"/>
        </w:rPr>
        <w:t>Populate with data f</w:t>
      </w:r>
      <w:r w:rsidRPr="00073B20">
        <w:rPr>
          <w:rFonts w:ascii="Garamond" w:hAnsi="Garamond"/>
          <w:szCs w:val="18"/>
        </w:rPr>
        <w:t xml:space="preserve">rom the </w:t>
      </w:r>
      <w:r>
        <w:rPr>
          <w:rFonts w:ascii="Garamond" w:hAnsi="Garamond"/>
          <w:szCs w:val="18"/>
        </w:rPr>
        <w:t>Project Document</w:t>
      </w:r>
    </w:p>
  </w:footnote>
  <w:footnote w:id="9">
    <w:p w14:paraId="2BDBEFF7" w14:textId="77777777" w:rsidR="007070B4" w:rsidRDefault="007070B4" w:rsidP="006D791F">
      <w:pPr>
        <w:pStyle w:val="FootnoteText"/>
      </w:pPr>
      <w:r w:rsidRPr="009E42EB">
        <w:rPr>
          <w:rStyle w:val="FootnoteReference"/>
          <w:rFonts w:ascii="Garamond" w:eastAsia="MS Gothic" w:hAnsi="Garamond"/>
          <w:szCs w:val="18"/>
        </w:rPr>
        <w:footnoteRef/>
      </w:r>
      <w:r w:rsidRPr="00073B20">
        <w:rPr>
          <w:rFonts w:ascii="Garamond" w:hAnsi="Garamond"/>
          <w:szCs w:val="18"/>
        </w:rPr>
        <w:t xml:space="preserve"> If available</w:t>
      </w:r>
    </w:p>
  </w:footnote>
  <w:footnote w:id="10">
    <w:p w14:paraId="2F91A99A" w14:textId="77777777" w:rsidR="007070B4" w:rsidRPr="00EB5784" w:rsidRDefault="007070B4" w:rsidP="006D791F">
      <w:pPr>
        <w:pStyle w:val="FootnoteText"/>
        <w:rPr>
          <w:rFonts w:ascii="Garamond" w:hAnsi="Garamond"/>
          <w:szCs w:val="18"/>
        </w:rPr>
      </w:pPr>
      <w:r w:rsidRPr="009E42EB">
        <w:rPr>
          <w:rStyle w:val="FootnoteReference"/>
          <w:rFonts w:ascii="Garamond" w:eastAsia="MS Gothic" w:hAnsi="Garamond"/>
          <w:szCs w:val="18"/>
        </w:rPr>
        <w:footnoteRef/>
      </w:r>
      <w:r w:rsidRPr="00EB5784">
        <w:rPr>
          <w:rFonts w:ascii="Garamond" w:hAnsi="Garamond"/>
          <w:szCs w:val="18"/>
        </w:rPr>
        <w:t xml:space="preserve"> Colo</w:t>
      </w:r>
      <w:r>
        <w:rPr>
          <w:rFonts w:ascii="Garamond" w:hAnsi="Garamond"/>
          <w:szCs w:val="18"/>
        </w:rPr>
        <w:t>u</w:t>
      </w:r>
      <w:r w:rsidRPr="00EB5784">
        <w:rPr>
          <w:rFonts w:ascii="Garamond" w:hAnsi="Garamond"/>
          <w:szCs w:val="18"/>
        </w:rPr>
        <w:t>r code this column only</w:t>
      </w:r>
    </w:p>
  </w:footnote>
  <w:footnote w:id="11">
    <w:p w14:paraId="02244EBE" w14:textId="77777777" w:rsidR="007070B4" w:rsidRDefault="007070B4" w:rsidP="006D791F">
      <w:pPr>
        <w:pStyle w:val="FootnoteText"/>
      </w:pPr>
      <w:r w:rsidRPr="009E42EB">
        <w:rPr>
          <w:rStyle w:val="FootnoteReference"/>
          <w:rFonts w:ascii="Garamond" w:eastAsia="MS Gothic" w:hAnsi="Garamond"/>
          <w:szCs w:val="18"/>
        </w:rPr>
        <w:footnoteRef/>
      </w:r>
      <w:r w:rsidRPr="00EB5784">
        <w:rPr>
          <w:rFonts w:ascii="Garamond" w:hAnsi="Garamond"/>
          <w:szCs w:val="18"/>
        </w:rPr>
        <w:t xml:space="preserve"> </w:t>
      </w:r>
      <w:r>
        <w:rPr>
          <w:rFonts w:ascii="Garamond" w:hAnsi="Garamond"/>
          <w:szCs w:val="18"/>
        </w:rPr>
        <w:t xml:space="preserve">Use the 6 point </w:t>
      </w:r>
      <w:r w:rsidRPr="00EB5784">
        <w:rPr>
          <w:rFonts w:ascii="Garamond" w:hAnsi="Garamond"/>
          <w:szCs w:val="18"/>
        </w:rPr>
        <w:t>Progress Towards Results Rating Scale</w:t>
      </w:r>
      <w:r>
        <w:rPr>
          <w:rFonts w:ascii="Garamond" w:hAnsi="Garamond"/>
          <w:szCs w:val="18"/>
        </w:rPr>
        <w:t>: HS, S, MS, MU, U, HU</w:t>
      </w:r>
    </w:p>
  </w:footnote>
  <w:footnote w:id="12">
    <w:p w14:paraId="45ED81AD" w14:textId="77777777" w:rsidR="007070B4" w:rsidRPr="006534C7" w:rsidRDefault="007070B4" w:rsidP="006D791F">
      <w:pPr>
        <w:pStyle w:val="FootnoteText"/>
        <w:rPr>
          <w:rFonts w:ascii="Garamond" w:hAnsi="Garamond"/>
          <w:szCs w:val="18"/>
        </w:rPr>
      </w:pPr>
      <w:r w:rsidRPr="009E42EB">
        <w:rPr>
          <w:rStyle w:val="FootnoteReference"/>
          <w:rFonts w:ascii="Garamond" w:eastAsia="MS Gothic" w:hAnsi="Garamond"/>
          <w:szCs w:val="18"/>
        </w:rPr>
        <w:footnoteRef/>
      </w:r>
      <w:r w:rsidRPr="006534C7">
        <w:rPr>
          <w:rFonts w:ascii="Garamond" w:hAnsi="Garamond"/>
          <w:szCs w:val="18"/>
        </w:rPr>
        <w:t xml:space="preserve"> Alternatively, MT</w:t>
      </w:r>
      <w:r>
        <w:rPr>
          <w:rFonts w:ascii="Garamond" w:hAnsi="Garamond"/>
          <w:szCs w:val="18"/>
        </w:rPr>
        <w:t>E</w:t>
      </w:r>
      <w:r w:rsidRPr="006534C7">
        <w:rPr>
          <w:rFonts w:ascii="Garamond" w:hAnsi="Garamond"/>
          <w:szCs w:val="18"/>
        </w:rPr>
        <w:t xml:space="preserve"> conclusions may be integrated into the body of the report.</w:t>
      </w:r>
    </w:p>
  </w:footnote>
  <w:footnote w:id="13">
    <w:p w14:paraId="43949B99" w14:textId="77777777" w:rsidR="007070B4" w:rsidRPr="00DA4CDF" w:rsidRDefault="007070B4" w:rsidP="006D791F">
      <w:pPr>
        <w:pStyle w:val="FootnoteText"/>
        <w:rPr>
          <w:rFonts w:ascii="Garamond" w:hAnsi="Garamond"/>
          <w:szCs w:val="18"/>
        </w:rPr>
      </w:pPr>
      <w:r w:rsidRPr="009E42EB">
        <w:rPr>
          <w:rStyle w:val="FootnoteReference"/>
          <w:rFonts w:ascii="Garamond" w:eastAsia="MS Gothic" w:hAnsi="Garamond"/>
          <w:szCs w:val="18"/>
        </w:rPr>
        <w:footnoteRef/>
      </w:r>
      <w:r>
        <w:rPr>
          <w:rFonts w:ascii="Garamond" w:hAnsi="Garamond"/>
          <w:szCs w:val="18"/>
        </w:rPr>
        <w:t xml:space="preserve"> </w:t>
      </w:r>
      <w:r w:rsidRPr="00DA4CDF">
        <w:rPr>
          <w:rFonts w:ascii="Garamond" w:hAnsi="Garamond"/>
          <w:szCs w:val="18"/>
        </w:rPr>
        <w:t>Engagement of the consultants should be done in line with guidelines for</w:t>
      </w:r>
      <w:r>
        <w:rPr>
          <w:rFonts w:ascii="Garamond" w:hAnsi="Garamond"/>
          <w:szCs w:val="18"/>
        </w:rPr>
        <w:t xml:space="preserve"> hiring consultants in the POPP: </w:t>
      </w:r>
      <w:hyperlink r:id="rId1" w:history="1">
        <w:r w:rsidRPr="009E42EB">
          <w:rPr>
            <w:rStyle w:val="Hyperlink"/>
            <w:rFonts w:ascii="Garamond" w:eastAsia="MS Mincho" w:hAnsi="Garamond"/>
            <w:szCs w:val="18"/>
          </w:rPr>
          <w:t>https://info.undp.org/global/popp/Pages/default.aspx</w:t>
        </w:r>
      </w:hyperlink>
      <w:r>
        <w:rPr>
          <w:rFonts w:ascii="Garamond" w:hAnsi="Garamond"/>
          <w:szCs w:val="18"/>
        </w:rPr>
        <w:t xml:space="preserve"> </w:t>
      </w:r>
    </w:p>
  </w:footnote>
  <w:footnote w:id="14">
    <w:p w14:paraId="37220D95" w14:textId="77777777" w:rsidR="007070B4" w:rsidRPr="00F17AE8" w:rsidRDefault="007070B4" w:rsidP="006D791F">
      <w:pPr>
        <w:pStyle w:val="FootnoteText"/>
        <w:rPr>
          <w:rFonts w:ascii="Garamond" w:hAnsi="Garamond"/>
          <w:szCs w:val="18"/>
        </w:rPr>
      </w:pPr>
      <w:r w:rsidRPr="009E42EB">
        <w:rPr>
          <w:rStyle w:val="FootnoteReference"/>
          <w:rFonts w:ascii="Garamond" w:eastAsia="MS Gothic" w:hAnsi="Garamond"/>
          <w:szCs w:val="18"/>
        </w:rPr>
        <w:footnoteRef/>
      </w:r>
      <w:r w:rsidRPr="00F17AE8">
        <w:rPr>
          <w:rFonts w:ascii="Garamond" w:hAnsi="Garamond"/>
          <w:szCs w:val="18"/>
        </w:rPr>
        <w:t xml:space="preserve"> </w:t>
      </w:r>
      <w:hyperlink r:id="rId2" w:history="1">
        <w:r w:rsidRPr="009E42EB">
          <w:rPr>
            <w:rStyle w:val="Hyperlink"/>
            <w:rFonts w:ascii="Garamond" w:eastAsia="MS Mincho" w:hAnsi="Garamond"/>
            <w:szCs w:val="18"/>
          </w:rPr>
          <w:t>https://intranet.undp.org/unit/bom/pso/Support%20documents%20on%20IC%20Guidelines/Template%20for%20Confirmation%20of%20Interest%20and%20Submission%20of%20Financial%20Proposal.docx</w:t>
        </w:r>
      </w:hyperlink>
      <w:r w:rsidRPr="00F17AE8">
        <w:rPr>
          <w:rFonts w:ascii="Garamond" w:hAnsi="Garamond"/>
          <w:szCs w:val="18"/>
        </w:rPr>
        <w:t xml:space="preserve"> </w:t>
      </w:r>
    </w:p>
  </w:footnote>
  <w:footnote w:id="15">
    <w:p w14:paraId="306FCE2B" w14:textId="77777777" w:rsidR="007070B4" w:rsidRPr="00CC5905" w:rsidRDefault="007070B4" w:rsidP="006D791F">
      <w:pPr>
        <w:pStyle w:val="p28"/>
        <w:tabs>
          <w:tab w:val="clear" w:pos="680"/>
          <w:tab w:val="clear" w:pos="1060"/>
        </w:tabs>
        <w:spacing w:line="240" w:lineRule="auto"/>
        <w:ind w:left="0" w:firstLine="0"/>
        <w:jc w:val="both"/>
        <w:rPr>
          <w:rFonts w:ascii="Garamond" w:hAnsi="Garamond"/>
          <w:sz w:val="18"/>
          <w:szCs w:val="18"/>
        </w:rPr>
      </w:pPr>
      <w:r w:rsidRPr="00A023D2">
        <w:rPr>
          <w:rStyle w:val="FootnoteReference"/>
          <w:rFonts w:ascii="Garamond" w:eastAsia="MS Gothic" w:hAnsi="Garamond"/>
          <w:snapToGrid/>
          <w:sz w:val="18"/>
          <w:szCs w:val="18"/>
        </w:rPr>
        <w:footnoteRef/>
      </w:r>
      <w:r w:rsidRPr="00A023D2">
        <w:rPr>
          <w:rStyle w:val="FootnoteReference"/>
          <w:rFonts w:ascii="Garamond" w:eastAsia="MS Gothic" w:hAnsi="Garamond"/>
          <w:snapToGrid/>
        </w:rPr>
        <w:t xml:space="preserve"> </w:t>
      </w:r>
      <w:hyperlink r:id="rId3" w:history="1">
        <w:r w:rsidRPr="009E42EB">
          <w:rPr>
            <w:rStyle w:val="Hyperlink"/>
            <w:rFonts w:ascii="Garamond" w:eastAsia="MS Mincho" w:hAnsi="Garamond"/>
            <w:sz w:val="18"/>
            <w:szCs w:val="18"/>
          </w:rPr>
          <w:t>http://www.undp.org/content/dam/undp/library/corporate/Careers/P11_Personal_history_form.doc</w:t>
        </w:r>
      </w:hyperlink>
      <w:r>
        <w:rPr>
          <w:rFonts w:ascii="Garamond" w:hAnsi="Garamond"/>
          <w:sz w:val="18"/>
          <w:szCs w:val="18"/>
        </w:rPr>
        <w:t xml:space="preserve"> </w:t>
      </w:r>
    </w:p>
  </w:footnote>
  <w:footnote w:id="16">
    <w:p w14:paraId="4C451492" w14:textId="77777777" w:rsidR="007070B4" w:rsidRPr="001B28C5" w:rsidRDefault="007070B4" w:rsidP="006D791F">
      <w:pPr>
        <w:pStyle w:val="FootnoteText"/>
        <w:rPr>
          <w:rFonts w:ascii="Garamond" w:hAnsi="Garamond"/>
        </w:rPr>
      </w:pPr>
      <w:r w:rsidRPr="009E42EB">
        <w:rPr>
          <w:rStyle w:val="FootnoteReference"/>
          <w:rFonts w:ascii="Garamond" w:eastAsia="MS Gothic" w:hAnsi="Garamond"/>
        </w:rPr>
        <w:footnoteRef/>
      </w:r>
      <w:r w:rsidRPr="001B28C5">
        <w:rPr>
          <w:rFonts w:ascii="Garamond" w:hAnsi="Garamond"/>
        </w:rPr>
        <w:t xml:space="preserve"> The Report length should not exceed </w:t>
      </w:r>
      <w:r w:rsidRPr="009E42EB">
        <w:rPr>
          <w:rFonts w:ascii="Garamond" w:hAnsi="Garamond"/>
          <w:i/>
          <w:highlight w:val="lightGray"/>
        </w:rPr>
        <w:t>40</w:t>
      </w:r>
      <w:r w:rsidRPr="001B28C5">
        <w:rPr>
          <w:rFonts w:ascii="Garamond" w:hAnsi="Garamond"/>
        </w:rPr>
        <w:t xml:space="preserve"> pages in total (not including annexes).</w:t>
      </w:r>
      <w:r>
        <w:rPr>
          <w:rFonts w:ascii="Garamond" w:hAnsi="Garamond"/>
        </w:rPr>
        <w:t xml:space="preserve"> </w:t>
      </w:r>
    </w:p>
  </w:footnote>
  <w:footnote w:id="17">
    <w:p w14:paraId="113313C9" w14:textId="77777777" w:rsidR="007070B4" w:rsidRDefault="007070B4" w:rsidP="006D791F">
      <w:pPr>
        <w:pStyle w:val="FootnoteText"/>
      </w:pPr>
      <w:r w:rsidRPr="009E42EB">
        <w:rPr>
          <w:rStyle w:val="FootnoteReference"/>
          <w:rFonts w:eastAsia="MS Gothic"/>
        </w:rPr>
        <w:footnoteRef/>
      </w:r>
      <w:r>
        <w:t xml:space="preserve"> </w:t>
      </w:r>
      <w:hyperlink r:id="rId4" w:history="1">
        <w:r w:rsidRPr="009E42EB">
          <w:rPr>
            <w:rStyle w:val="Hyperlink"/>
            <w:rFonts w:ascii="Garamond" w:eastAsia="MS Mincho" w:hAnsi="Garamond"/>
            <w:szCs w:val="18"/>
          </w:rPr>
          <w:t>www.undp.org/unegcodeofconduct</w:t>
        </w:r>
      </w:hyperlink>
      <w:r>
        <w:rPr>
          <w:rFonts w:ascii="Garamond" w:hAnsi="Garamond"/>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D7BA9" w14:textId="77777777" w:rsidR="007070B4" w:rsidRDefault="007070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7F671" w14:textId="77777777" w:rsidR="007070B4" w:rsidRPr="0080434A" w:rsidRDefault="007070B4" w:rsidP="00A52B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DBB37" w14:textId="77777777" w:rsidR="007070B4" w:rsidRDefault="007070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D8359" w14:textId="77777777" w:rsidR="007070B4" w:rsidRDefault="007070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6D2B7" w14:textId="77777777" w:rsidR="007070B4" w:rsidRDefault="007070B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CDCDB" w14:textId="77777777" w:rsidR="007070B4" w:rsidRDefault="007070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15:restartNumberingAfterBreak="0">
    <w:nsid w:val="00000002"/>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2" w15:restartNumberingAfterBreak="0">
    <w:nsid w:val="00000003"/>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3" w15:restartNumberingAfterBreak="0">
    <w:nsid w:val="00000004"/>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4" w15:restartNumberingAfterBreak="0">
    <w:nsid w:val="00000005"/>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5" w15:restartNumberingAfterBreak="0">
    <w:nsid w:val="00000006"/>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6" w15:restartNumberingAfterBreak="0">
    <w:nsid w:val="00000007"/>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7" w15:restartNumberingAfterBreak="0">
    <w:nsid w:val="00000008"/>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8" w15:restartNumberingAfterBreak="0">
    <w:nsid w:val="00000009"/>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9"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CE0F88"/>
    <w:multiLevelType w:val="hybridMultilevel"/>
    <w:tmpl w:val="DE7E1CD6"/>
    <w:lvl w:ilvl="0" w:tplc="50A8B7BE">
      <w:start w:val="1"/>
      <w:numFmt w:val="decimal"/>
      <w:lvlText w:val="IV.%1."/>
      <w:lvlJc w:val="left"/>
      <w:pPr>
        <w:tabs>
          <w:tab w:val="num" w:pos="624"/>
        </w:tabs>
        <w:ind w:left="624" w:hanging="624"/>
      </w:pPr>
      <w:rPr>
        <w:rFonts w:hint="default"/>
      </w:rPr>
    </w:lvl>
    <w:lvl w:ilvl="1" w:tplc="04090019">
      <w:start w:val="1"/>
      <w:numFmt w:val="lowerLetter"/>
      <w:lvlText w:val="%2."/>
      <w:lvlJc w:val="left"/>
      <w:pPr>
        <w:tabs>
          <w:tab w:val="num" w:pos="1440"/>
        </w:tabs>
        <w:ind w:left="1440" w:hanging="360"/>
      </w:pPr>
    </w:lvl>
    <w:lvl w:ilvl="2" w:tplc="20607D7E">
      <w:start w:val="1"/>
      <w:numFmt w:val="decimal"/>
      <w:lvlText w:val="%3."/>
      <w:lvlJc w:val="left"/>
      <w:pPr>
        <w:ind w:left="2340" w:hanging="360"/>
      </w:pPr>
      <w:rPr>
        <w:rFonts w:hint="default"/>
      </w:rPr>
    </w:lvl>
    <w:lvl w:ilvl="3" w:tplc="907A2E00">
      <w:start w:val="1"/>
      <w:numFmt w:val="decimal"/>
      <w:lvlText w:val="%4)"/>
      <w:lvlJc w:val="left"/>
      <w:pPr>
        <w:ind w:left="3200" w:hanging="68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694EA0"/>
    <w:multiLevelType w:val="hybridMultilevel"/>
    <w:tmpl w:val="2F9860C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7A6414"/>
    <w:multiLevelType w:val="hybridMultilevel"/>
    <w:tmpl w:val="148CA3FE"/>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30198A"/>
    <w:multiLevelType w:val="hybridMultilevel"/>
    <w:tmpl w:val="0AD85F5A"/>
    <w:lvl w:ilvl="0" w:tplc="F9281274">
      <w:start w:val="1"/>
      <w:numFmt w:val="bullet"/>
      <w:lvlText w:val=""/>
      <w:lvlJc w:val="left"/>
      <w:pPr>
        <w:tabs>
          <w:tab w:val="num" w:pos="360"/>
        </w:tabs>
        <w:ind w:left="360" w:hanging="360"/>
      </w:pPr>
      <w:rPr>
        <w:rFonts w:ascii="Symbol" w:hAnsi="Symbol" w:hint="default"/>
        <w:color w:val="auto"/>
        <w:sz w:val="24"/>
        <w:u w:val="none"/>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605E4A"/>
    <w:multiLevelType w:val="hybridMultilevel"/>
    <w:tmpl w:val="01883CB6"/>
    <w:lvl w:ilvl="0" w:tplc="04090001">
      <w:start w:val="1"/>
      <w:numFmt w:val="bullet"/>
      <w:lvlText w:val=""/>
      <w:lvlJc w:val="left"/>
      <w:pPr>
        <w:ind w:left="1494" w:hanging="360"/>
      </w:pPr>
      <w:rPr>
        <w:rFonts w:ascii="Symbol" w:hAnsi="Symbol" w:hint="default"/>
      </w:rPr>
    </w:lvl>
    <w:lvl w:ilvl="1" w:tplc="04090001">
      <w:start w:val="1"/>
      <w:numFmt w:val="bullet"/>
      <w:lvlText w:val=""/>
      <w:lvlJc w:val="left"/>
      <w:pPr>
        <w:ind w:left="2574" w:hanging="360"/>
      </w:pPr>
      <w:rPr>
        <w:rFonts w:ascii="Symbol" w:hAnsi="Symbol"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0A5634FA"/>
    <w:multiLevelType w:val="hybridMultilevel"/>
    <w:tmpl w:val="C908F40C"/>
    <w:lvl w:ilvl="0" w:tplc="D6E23376">
      <w:start w:val="1"/>
      <w:numFmt w:val="decimal"/>
      <w:lvlText w:val="%1."/>
      <w:lvlJc w:val="left"/>
      <w:pPr>
        <w:tabs>
          <w:tab w:val="num" w:pos="567"/>
        </w:tabs>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DA6BE7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9662CF"/>
    <w:multiLevelType w:val="multilevel"/>
    <w:tmpl w:val="7EBA0ECC"/>
    <w:lvl w:ilvl="0">
      <w:start w:val="1"/>
      <w:numFmt w:val="decimal"/>
      <w:pStyle w:val="IFADparagraphnumbering"/>
      <w:lvlText w:val="%1."/>
      <w:lvlJc w:val="left"/>
      <w:pPr>
        <w:tabs>
          <w:tab w:val="num" w:pos="709"/>
        </w:tabs>
        <w:ind w:left="142" w:firstLine="0"/>
      </w:pPr>
      <w:rPr>
        <w:b w:val="0"/>
        <w:bCs/>
        <w:i w:val="0"/>
        <w:iCs w:val="0"/>
        <w:color w:val="auto"/>
      </w:rPr>
    </w:lvl>
    <w:lvl w:ilvl="1">
      <w:start w:val="1"/>
      <w:numFmt w:val="lowerLetter"/>
      <w:pStyle w:val="IFADparagraphno2ndlevel"/>
      <w:lvlText w:val="(%2)"/>
      <w:lvlJc w:val="left"/>
      <w:pPr>
        <w:tabs>
          <w:tab w:val="num" w:pos="1134"/>
        </w:tabs>
        <w:ind w:left="1134" w:hanging="567"/>
      </w:pPr>
    </w:lvl>
    <w:lvl w:ilvl="2">
      <w:start w:val="1"/>
      <w:numFmt w:val="lowerRoman"/>
      <w:pStyle w:val="IFADparagraphno3rdlevel"/>
      <w:lvlText w:val="(%3)"/>
      <w:lvlJc w:val="right"/>
      <w:pPr>
        <w:tabs>
          <w:tab w:val="num" w:pos="1418"/>
        </w:tabs>
        <w:ind w:left="1418" w:hanging="284"/>
      </w:p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1BD3951"/>
    <w:multiLevelType w:val="hybridMultilevel"/>
    <w:tmpl w:val="23BC6BA6"/>
    <w:name w:val="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1701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3DA4E2D"/>
    <w:multiLevelType w:val="hybridMultilevel"/>
    <w:tmpl w:val="CCA445AC"/>
    <w:lvl w:ilvl="0" w:tplc="40E630B6">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CB000A"/>
    <w:multiLevelType w:val="hybridMultilevel"/>
    <w:tmpl w:val="2848B03E"/>
    <w:lvl w:ilvl="0" w:tplc="0186F3AE">
      <w:start w:val="1"/>
      <w:numFmt w:val="bullet"/>
      <w:lvlText w:val=""/>
      <w:lvlJc w:val="left"/>
      <w:pPr>
        <w:tabs>
          <w:tab w:val="num" w:pos="643"/>
        </w:tabs>
        <w:ind w:left="643"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66516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4B5159"/>
    <w:multiLevelType w:val="hybridMultilevel"/>
    <w:tmpl w:val="0C4E5462"/>
    <w:lvl w:ilvl="0" w:tplc="40E630B6">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DB4C0C"/>
    <w:multiLevelType w:val="hybridMultilevel"/>
    <w:tmpl w:val="7966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A23698"/>
    <w:multiLevelType w:val="hybridMultilevel"/>
    <w:tmpl w:val="4F7802EE"/>
    <w:lvl w:ilvl="0" w:tplc="04090003">
      <w:start w:val="1"/>
      <w:numFmt w:val="bullet"/>
      <w:lvlText w:val="o"/>
      <w:lvlJc w:val="left"/>
      <w:pPr>
        <w:ind w:left="360" w:hanging="360"/>
      </w:pPr>
      <w:rPr>
        <w:rFonts w:ascii="Courier New" w:hAnsi="Courier New" w:hint="default"/>
      </w:rPr>
    </w:lvl>
    <w:lvl w:ilvl="1" w:tplc="04090019">
      <w:start w:val="1"/>
      <w:numFmt w:val="lowerLetter"/>
      <w:lvlText w:val="%2."/>
      <w:lvlJc w:val="left"/>
      <w:pPr>
        <w:tabs>
          <w:tab w:val="num" w:pos="1440"/>
        </w:tabs>
        <w:ind w:left="1440" w:hanging="360"/>
      </w:pPr>
    </w:lvl>
    <w:lvl w:ilvl="2" w:tplc="20607D7E">
      <w:start w:val="1"/>
      <w:numFmt w:val="decimal"/>
      <w:lvlText w:val="%3."/>
      <w:lvlJc w:val="left"/>
      <w:pPr>
        <w:ind w:left="2340" w:hanging="360"/>
      </w:pPr>
      <w:rPr>
        <w:rFonts w:hint="default"/>
      </w:rPr>
    </w:lvl>
    <w:lvl w:ilvl="3" w:tplc="907A2E00">
      <w:start w:val="1"/>
      <w:numFmt w:val="decimal"/>
      <w:lvlText w:val="%4)"/>
      <w:lvlJc w:val="left"/>
      <w:pPr>
        <w:ind w:left="3200" w:hanging="68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30" w15:restartNumberingAfterBreak="0">
    <w:nsid w:val="227E738A"/>
    <w:multiLevelType w:val="hybridMultilevel"/>
    <w:tmpl w:val="94C84B3A"/>
    <w:lvl w:ilvl="0" w:tplc="901E3708">
      <w:start w:val="1"/>
      <w:numFmt w:val="bullet"/>
      <w:pStyle w:val="Puc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371566C"/>
    <w:multiLevelType w:val="hybridMultilevel"/>
    <w:tmpl w:val="48BA89C8"/>
    <w:name w:val="922"/>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2" w15:restartNumberingAfterBreak="0">
    <w:nsid w:val="25277B2E"/>
    <w:multiLevelType w:val="hybridMultilevel"/>
    <w:tmpl w:val="ABB24FBC"/>
    <w:lvl w:ilvl="0" w:tplc="84E8CB72">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8C76EE"/>
    <w:multiLevelType w:val="hybridMultilevel"/>
    <w:tmpl w:val="D33AE1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CB2E25"/>
    <w:multiLevelType w:val="hybridMultilevel"/>
    <w:tmpl w:val="DCFE9748"/>
    <w:lvl w:ilvl="0" w:tplc="A38A337C">
      <w:start w:val="1"/>
      <w:numFmt w:val="bullet"/>
      <w:pStyle w:val="Bullets"/>
      <w:lvlText w:val=""/>
      <w:lvlJc w:val="left"/>
      <w:pPr>
        <w:tabs>
          <w:tab w:val="num" w:pos="360"/>
        </w:tabs>
        <w:ind w:left="360" w:hanging="360"/>
      </w:pPr>
      <w:rPr>
        <w:rFonts w:ascii="Wingdings" w:hAnsi="Wingdings" w:hint="default"/>
        <w:color w:val="0033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B0B0038"/>
    <w:multiLevelType w:val="multilevel"/>
    <w:tmpl w:val="4C3AC13C"/>
    <w:lvl w:ilvl="0">
      <w:start w:val="1"/>
      <w:numFmt w:val="lowerLetter"/>
      <w:lvlText w:val="%1)"/>
      <w:lvlJc w:val="left"/>
      <w:pPr>
        <w:ind w:left="1494" w:hanging="360"/>
      </w:pPr>
      <w:rPr>
        <w:rFonts w:hint="default"/>
      </w:rPr>
    </w:lvl>
    <w:lvl w:ilvl="1">
      <w:start w:val="1"/>
      <w:numFmt w:val="bullet"/>
      <w:lvlText w:val=""/>
      <w:lvlJc w:val="left"/>
      <w:pPr>
        <w:ind w:left="2574" w:hanging="360"/>
      </w:pPr>
      <w:rPr>
        <w:rFonts w:ascii="Symbol" w:hAnsi="Symbol" w:hint="default"/>
      </w:r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6" w15:restartNumberingAfterBreak="0">
    <w:nsid w:val="2DF13FB8"/>
    <w:multiLevelType w:val="hybridMultilevel"/>
    <w:tmpl w:val="92ECCB42"/>
    <w:lvl w:ilvl="0" w:tplc="705252F8">
      <w:start w:val="1"/>
      <w:numFmt w:val="bullet"/>
      <w:lvlText w:val=""/>
      <w:lvlJc w:val="left"/>
      <w:pPr>
        <w:tabs>
          <w:tab w:val="num" w:pos="643"/>
        </w:tabs>
        <w:ind w:left="643"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66516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2872FD"/>
    <w:multiLevelType w:val="hybridMultilevel"/>
    <w:tmpl w:val="BBCAD5CC"/>
    <w:lvl w:ilvl="0" w:tplc="15CA3DEE">
      <w:start w:val="1"/>
      <w:numFmt w:val="decimal"/>
      <w:lvlText w:val="I.%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EBF0847"/>
    <w:multiLevelType w:val="hybridMultilevel"/>
    <w:tmpl w:val="5F90A4CE"/>
    <w:lvl w:ilvl="0" w:tplc="A1F81AE6">
      <w:numFmt w:val="bullet"/>
      <w:lvlText w:val="•"/>
      <w:lvlJc w:val="left"/>
      <w:pPr>
        <w:ind w:left="1040" w:hanging="68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E25A36"/>
    <w:multiLevelType w:val="hybridMultilevel"/>
    <w:tmpl w:val="1F1E2AC4"/>
    <w:lvl w:ilvl="0" w:tplc="04090017">
      <w:start w:val="1"/>
      <w:numFmt w:val="lowerLetter"/>
      <w:lvlText w:val="%1)"/>
      <w:lvlJc w:val="left"/>
      <w:pPr>
        <w:ind w:left="360" w:hanging="360"/>
      </w:pPr>
      <w:rPr>
        <w:rFonts w:hint="default"/>
      </w:rPr>
    </w:lvl>
    <w:lvl w:ilvl="1" w:tplc="04090019">
      <w:start w:val="1"/>
      <w:numFmt w:val="lowerLetter"/>
      <w:lvlText w:val="%2."/>
      <w:lvlJc w:val="left"/>
      <w:pPr>
        <w:tabs>
          <w:tab w:val="num" w:pos="1440"/>
        </w:tabs>
        <w:ind w:left="1440" w:hanging="360"/>
      </w:pPr>
    </w:lvl>
    <w:lvl w:ilvl="2" w:tplc="20607D7E">
      <w:start w:val="1"/>
      <w:numFmt w:val="decimal"/>
      <w:lvlText w:val="%3."/>
      <w:lvlJc w:val="left"/>
      <w:pPr>
        <w:ind w:left="2340" w:hanging="360"/>
      </w:pPr>
      <w:rPr>
        <w:rFonts w:hint="default"/>
      </w:rPr>
    </w:lvl>
    <w:lvl w:ilvl="3" w:tplc="907A2E00">
      <w:start w:val="1"/>
      <w:numFmt w:val="decimal"/>
      <w:lvlText w:val="%4)"/>
      <w:lvlJc w:val="left"/>
      <w:pPr>
        <w:ind w:left="3200" w:hanging="68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19439E6"/>
    <w:multiLevelType w:val="multilevel"/>
    <w:tmpl w:val="83E2FC16"/>
    <w:lvl w:ilvl="0">
      <w:start w:val="1"/>
      <w:numFmt w:val="none"/>
      <w:pStyle w:val="Heading1a"/>
      <w:suff w:val="nothing"/>
      <w:lvlText w:val="%1"/>
      <w:lvlJc w:val="left"/>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31F6668D"/>
    <w:multiLevelType w:val="hybridMultilevel"/>
    <w:tmpl w:val="FBCA145A"/>
    <w:lvl w:ilvl="0" w:tplc="240E77DA">
      <w:start w:val="1"/>
      <w:numFmt w:val="decimal"/>
      <w:lvlText w:val="I.%1."/>
      <w:lvlJc w:val="left"/>
      <w:pPr>
        <w:tabs>
          <w:tab w:val="num" w:pos="360"/>
        </w:tabs>
        <w:ind w:left="360" w:hanging="360"/>
      </w:pPr>
      <w:rPr>
        <w:rFonts w:hint="default"/>
      </w:rPr>
    </w:lvl>
    <w:lvl w:ilvl="1" w:tplc="8714824A">
      <w:start w:val="1"/>
      <w:numFmt w:val="bullet"/>
      <w:lvlText w:val="o"/>
      <w:lvlJc w:val="left"/>
      <w:pPr>
        <w:tabs>
          <w:tab w:val="num" w:pos="1080"/>
        </w:tabs>
        <w:ind w:left="1080" w:hanging="360"/>
      </w:pPr>
      <w:rPr>
        <w:rFonts w:ascii="Courier New" w:hAnsi="Courier New" w:hint="default"/>
        <w:sz w:val="16"/>
      </w:rPr>
    </w:lvl>
    <w:lvl w:ilvl="2" w:tplc="E6F84396">
      <w:numFmt w:val="bullet"/>
      <w:lvlText w:val=""/>
      <w:lvlJc w:val="left"/>
      <w:pPr>
        <w:tabs>
          <w:tab w:val="num" w:pos="2340"/>
        </w:tabs>
        <w:ind w:left="2340" w:hanging="720"/>
      </w:pPr>
      <w:rPr>
        <w:rFonts w:ascii="Symbol" w:eastAsia="Times New Roman" w:hAnsi="Symbol"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322E5541"/>
    <w:multiLevelType w:val="hybridMultilevel"/>
    <w:tmpl w:val="BBF88D1E"/>
    <w:lvl w:ilvl="0" w:tplc="7B4470CC">
      <w:start w:val="1"/>
      <w:numFmt w:val="lowerLetter"/>
      <w:lvlText w:val="%1."/>
      <w:lvlJc w:val="left"/>
      <w:pPr>
        <w:ind w:left="720" w:hanging="360"/>
      </w:pPr>
      <w:rPr>
        <w:rFonts w:hint="default"/>
      </w:rPr>
    </w:lvl>
    <w:lvl w:ilvl="1" w:tplc="BBA667F0">
      <w:start w:val="1"/>
      <w:numFmt w:val="bullet"/>
      <w:lvlText w:val=""/>
      <w:lvlJc w:val="left"/>
      <w:pPr>
        <w:ind w:left="1008" w:hanging="288"/>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6466530"/>
    <w:multiLevelType w:val="hybridMultilevel"/>
    <w:tmpl w:val="4C3AC13C"/>
    <w:lvl w:ilvl="0" w:tplc="04090017">
      <w:start w:val="1"/>
      <w:numFmt w:val="lowerLetter"/>
      <w:lvlText w:val="%1)"/>
      <w:lvlJc w:val="left"/>
      <w:pPr>
        <w:ind w:left="1494" w:hanging="360"/>
      </w:pPr>
      <w:rPr>
        <w:rFonts w:hint="default"/>
      </w:rPr>
    </w:lvl>
    <w:lvl w:ilvl="1" w:tplc="04090001">
      <w:start w:val="1"/>
      <w:numFmt w:val="bullet"/>
      <w:lvlText w:val=""/>
      <w:lvlJc w:val="left"/>
      <w:pPr>
        <w:ind w:left="2574" w:hanging="360"/>
      </w:pPr>
      <w:rPr>
        <w:rFonts w:ascii="Symbol" w:hAnsi="Symbol"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15:restartNumberingAfterBreak="0">
    <w:nsid w:val="3A9408BE"/>
    <w:multiLevelType w:val="hybridMultilevel"/>
    <w:tmpl w:val="4420DC36"/>
    <w:lvl w:ilvl="0" w:tplc="FFFFFFFF">
      <w:start w:val="1"/>
      <w:numFmt w:val="decimal"/>
      <w:pStyle w:val="StyleHeading3NotBold"/>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3B045984"/>
    <w:multiLevelType w:val="hybridMultilevel"/>
    <w:tmpl w:val="C408EF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7D5D50"/>
    <w:multiLevelType w:val="hybridMultilevel"/>
    <w:tmpl w:val="55728B48"/>
    <w:lvl w:ilvl="0" w:tplc="B7ACC5E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2A32B5"/>
    <w:multiLevelType w:val="multilevel"/>
    <w:tmpl w:val="94A28F1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5F21499"/>
    <w:multiLevelType w:val="hybridMultilevel"/>
    <w:tmpl w:val="2B081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F87797"/>
    <w:multiLevelType w:val="hybridMultilevel"/>
    <w:tmpl w:val="9A96D408"/>
    <w:lvl w:ilvl="0" w:tplc="67581E36">
      <w:start w:val="63"/>
      <w:numFmt w:val="decimal"/>
      <w:pStyle w:val="ParaCharCha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850E48"/>
    <w:multiLevelType w:val="hybridMultilevel"/>
    <w:tmpl w:val="414E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A044E60"/>
    <w:multiLevelType w:val="hybridMultilevel"/>
    <w:tmpl w:val="5A340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BD57789"/>
    <w:multiLevelType w:val="hybridMultilevel"/>
    <w:tmpl w:val="3646826A"/>
    <w:lvl w:ilvl="0" w:tplc="A1F81AE6">
      <w:numFmt w:val="bullet"/>
      <w:lvlText w:val="•"/>
      <w:lvlJc w:val="left"/>
      <w:pPr>
        <w:ind w:left="1040" w:hanging="68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AC5362"/>
    <w:multiLevelType w:val="hybridMultilevel"/>
    <w:tmpl w:val="40B6D406"/>
    <w:lvl w:ilvl="0" w:tplc="7BB415D8">
      <w:start w:val="10"/>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F22D1B"/>
    <w:multiLevelType w:val="hybridMultilevel"/>
    <w:tmpl w:val="41FCB4AC"/>
    <w:lvl w:ilvl="0" w:tplc="92BC9A8A">
      <w:start w:val="1"/>
      <w:numFmt w:val="decimal"/>
      <w:lvlText w:val="V.%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15:restartNumberingAfterBreak="0">
    <w:nsid w:val="5A0E1F2F"/>
    <w:multiLevelType w:val="hybridMultilevel"/>
    <w:tmpl w:val="1C8A2D78"/>
    <w:lvl w:ilvl="0" w:tplc="C712AB62">
      <w:start w:val="1"/>
      <w:numFmt w:val="bullet"/>
      <w:lvlText w:val=""/>
      <w:lvlJc w:val="left"/>
      <w:pPr>
        <w:tabs>
          <w:tab w:val="num" w:pos="1920"/>
        </w:tabs>
        <w:ind w:left="1920" w:hanging="360"/>
      </w:pPr>
      <w:rPr>
        <w:rFonts w:ascii="Symbol" w:hAnsi="Symbol" w:hint="default"/>
        <w:b/>
        <w:i w:val="0"/>
        <w:color w:val="00000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A1A553B"/>
    <w:multiLevelType w:val="hybridMultilevel"/>
    <w:tmpl w:val="3DE25688"/>
    <w:lvl w:ilvl="0" w:tplc="7E920A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132976"/>
    <w:multiLevelType w:val="hybridMultilevel"/>
    <w:tmpl w:val="94A28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E50309"/>
    <w:multiLevelType w:val="hybridMultilevel"/>
    <w:tmpl w:val="5BAE7FA0"/>
    <w:lvl w:ilvl="0" w:tplc="7BBAFDB0">
      <w:start w:val="1"/>
      <w:numFmt w:val="decimal"/>
      <w:pStyle w:val="Para"/>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D70505D"/>
    <w:multiLevelType w:val="hybridMultilevel"/>
    <w:tmpl w:val="3ED6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036138"/>
    <w:multiLevelType w:val="hybridMultilevel"/>
    <w:tmpl w:val="7AC43346"/>
    <w:lvl w:ilvl="0" w:tplc="7B4470CC">
      <w:start w:val="1"/>
      <w:numFmt w:val="lowerLetter"/>
      <w:lvlText w:val="%1."/>
      <w:lvlJc w:val="left"/>
      <w:pPr>
        <w:ind w:left="720" w:hanging="360"/>
      </w:pPr>
      <w:rPr>
        <w:rFonts w:hint="default"/>
      </w:rPr>
    </w:lvl>
    <w:lvl w:ilvl="1" w:tplc="17E4F9AA">
      <w:start w:val="1"/>
      <w:numFmt w:val="bullet"/>
      <w:lvlText w:val=""/>
      <w:lvlJc w:val="left"/>
      <w:pPr>
        <w:ind w:left="1008" w:hanging="288"/>
      </w:pPr>
      <w:rPr>
        <w:rFonts w:ascii="Wingdings" w:hAnsi="Wingdings" w:hint="default"/>
      </w:rPr>
    </w:lvl>
    <w:lvl w:ilvl="2" w:tplc="59185EAA">
      <w:start w:val="10"/>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2A36418"/>
    <w:multiLevelType w:val="hybridMultilevel"/>
    <w:tmpl w:val="764A575A"/>
    <w:lvl w:ilvl="0" w:tplc="20FA8B94">
      <w:start w:val="1"/>
      <w:numFmt w:val="bullet"/>
      <w:lvlText w:val=""/>
      <w:lvlJc w:val="left"/>
      <w:pPr>
        <w:tabs>
          <w:tab w:val="num" w:pos="720"/>
        </w:tabs>
        <w:ind w:left="720" w:hanging="360"/>
      </w:pPr>
      <w:rPr>
        <w:rFonts w:ascii="Wingdings" w:hAnsi="Wingdings" w:hint="default"/>
        <w:sz w:val="20"/>
      </w:rPr>
    </w:lvl>
    <w:lvl w:ilvl="1" w:tplc="00190409" w:tentative="1">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49870CB"/>
    <w:multiLevelType w:val="hybridMultilevel"/>
    <w:tmpl w:val="C4406ECA"/>
    <w:lvl w:ilvl="0" w:tplc="9604AD88">
      <w:start w:val="1"/>
      <w:numFmt w:val="bullet"/>
      <w:lvlText w:val=""/>
      <w:lvlJc w:val="left"/>
      <w:pPr>
        <w:ind w:left="360" w:hanging="360"/>
      </w:pPr>
      <w:rPr>
        <w:rFonts w:ascii="Symbol" w:hAnsi="Symbol"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2E529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8"/>
        </w:tabs>
        <w:ind w:left="1072"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3377AE"/>
    <w:multiLevelType w:val="hybridMultilevel"/>
    <w:tmpl w:val="5570301E"/>
    <w:lvl w:ilvl="0" w:tplc="92BC9A8A">
      <w:start w:val="1"/>
      <w:numFmt w:val="bullet"/>
      <w:pStyle w:val="Listepuces75"/>
      <w:lvlText w:val=""/>
      <w:lvlJc w:val="left"/>
      <w:pPr>
        <w:tabs>
          <w:tab w:val="num" w:pos="170"/>
        </w:tabs>
        <w:ind w:left="170" w:hanging="170"/>
      </w:pPr>
      <w:rPr>
        <w:rFonts w:ascii="Symbol" w:hAnsi="Symbol" w:hint="default"/>
        <w:sz w:val="15"/>
        <w:szCs w:val="15"/>
      </w:rPr>
    </w:lvl>
    <w:lvl w:ilvl="1" w:tplc="04090003">
      <w:start w:val="4"/>
      <w:numFmt w:val="bullet"/>
      <w:lvlText w:val="-"/>
      <w:lvlJc w:val="left"/>
      <w:pPr>
        <w:tabs>
          <w:tab w:val="num" w:pos="1440"/>
        </w:tabs>
        <w:ind w:left="1440" w:hanging="360"/>
      </w:pPr>
      <w:rPr>
        <w:rFonts w:ascii="Times New Roman" w:eastAsia="Times New Roman" w:hAnsi="Times New Roman" w:cs="Times New Roman" w:hint="default"/>
        <w:sz w:val="15"/>
        <w:szCs w:val="15"/>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D7873EA"/>
    <w:multiLevelType w:val="hybridMultilevel"/>
    <w:tmpl w:val="00AC0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71535F54"/>
    <w:multiLevelType w:val="hybridMultilevel"/>
    <w:tmpl w:val="E4C87F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1A6504E"/>
    <w:multiLevelType w:val="hybridMultilevel"/>
    <w:tmpl w:val="EFD20580"/>
    <w:lvl w:ilvl="0" w:tplc="04090001">
      <w:start w:val="1"/>
      <w:numFmt w:val="decimal"/>
      <w:lvlText w:val="III.%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EE2A3F"/>
    <w:multiLevelType w:val="multilevel"/>
    <w:tmpl w:val="B93266B0"/>
    <w:lvl w:ilvl="0">
      <w:start w:val="1"/>
      <w:numFmt w:val="decimal"/>
      <w:pStyle w:val="GVWDHeading1"/>
      <w:lvlText w:val="%1"/>
      <w:lvlJc w:val="left"/>
      <w:pPr>
        <w:tabs>
          <w:tab w:val="num" w:pos="720"/>
        </w:tabs>
        <w:ind w:left="720" w:hanging="720"/>
      </w:pPr>
    </w:lvl>
    <w:lvl w:ilvl="1">
      <w:start w:val="1"/>
      <w:numFmt w:val="decimal"/>
      <w:pStyle w:val="GVWDHeading2"/>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775957EC"/>
    <w:multiLevelType w:val="hybridMultilevel"/>
    <w:tmpl w:val="A05C8EEA"/>
    <w:lvl w:ilvl="0" w:tplc="04020005">
      <w:start w:val="1"/>
      <w:numFmt w:val="bullet"/>
      <w:lvlText w:val=""/>
      <w:lvlJc w:val="left"/>
      <w:pPr>
        <w:tabs>
          <w:tab w:val="num" w:pos="643"/>
        </w:tabs>
        <w:ind w:left="643" w:hanging="360"/>
      </w:pPr>
      <w:rPr>
        <w:rFonts w:ascii="Wingdings" w:hAnsi="Wingdings" w:hint="default"/>
        <w:sz w:val="20"/>
      </w:rPr>
    </w:lvl>
    <w:lvl w:ilvl="1" w:tplc="04020003">
      <w:start w:val="1"/>
      <w:numFmt w:val="bullet"/>
      <w:lvlText w:val="o"/>
      <w:lvlJc w:val="left"/>
      <w:pPr>
        <w:tabs>
          <w:tab w:val="num" w:pos="1440"/>
        </w:tabs>
        <w:ind w:left="1440" w:hanging="360"/>
      </w:pPr>
      <w:rPr>
        <w:rFonts w:ascii="Courier New" w:hAnsi="Courier New" w:hint="default"/>
        <w:sz w:val="16"/>
      </w:rPr>
    </w:lvl>
    <w:lvl w:ilvl="2" w:tplc="04020005">
      <w:start w:val="1"/>
      <w:numFmt w:val="bullet"/>
      <w:lvlText w:val=""/>
      <w:lvlJc w:val="left"/>
      <w:pPr>
        <w:tabs>
          <w:tab w:val="num" w:pos="2160"/>
        </w:tabs>
        <w:ind w:left="2160" w:hanging="360"/>
      </w:pPr>
      <w:rPr>
        <w:rFonts w:ascii="Wingdings" w:hAnsi="Wingdings" w:hint="default"/>
      </w:rPr>
    </w:lvl>
    <w:lvl w:ilvl="3" w:tplc="04020001">
      <w:numFmt w:val="bullet"/>
      <w:lvlText w:val="-"/>
      <w:lvlJc w:val="left"/>
      <w:pPr>
        <w:tabs>
          <w:tab w:val="num" w:pos="2880"/>
        </w:tabs>
        <w:ind w:left="2880" w:hanging="360"/>
      </w:pPr>
      <w:rPr>
        <w:rFonts w:ascii="Times New Roman" w:eastAsia="Times New Roman" w:hAnsi="Times New Roman" w:cs="Times New Roman"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84" w15:restartNumberingAfterBreak="0">
    <w:nsid w:val="7C046D28"/>
    <w:multiLevelType w:val="hybridMultilevel"/>
    <w:tmpl w:val="A8428212"/>
    <w:lvl w:ilvl="0" w:tplc="1E3436CA">
      <w:start w:val="1"/>
      <w:numFmt w:val="decimal"/>
      <w:lvlText w:val="II.%1."/>
      <w:lvlJc w:val="left"/>
      <w:pPr>
        <w:tabs>
          <w:tab w:val="num" w:pos="624"/>
        </w:tabs>
        <w:ind w:left="624" w:hanging="624"/>
      </w:pPr>
      <w:rPr>
        <w:rFonts w:hint="default"/>
      </w:rPr>
    </w:lvl>
    <w:lvl w:ilvl="1" w:tplc="31BA12B8" w:tentative="1">
      <w:start w:val="1"/>
      <w:numFmt w:val="lowerLetter"/>
      <w:lvlText w:val="%2."/>
      <w:lvlJc w:val="left"/>
      <w:pPr>
        <w:tabs>
          <w:tab w:val="num" w:pos="1440"/>
        </w:tabs>
        <w:ind w:left="1440" w:hanging="360"/>
      </w:pPr>
    </w:lvl>
    <w:lvl w:ilvl="2" w:tplc="8DE63678" w:tentative="1">
      <w:start w:val="1"/>
      <w:numFmt w:val="lowerRoman"/>
      <w:lvlText w:val="%3."/>
      <w:lvlJc w:val="right"/>
      <w:pPr>
        <w:tabs>
          <w:tab w:val="num" w:pos="2160"/>
        </w:tabs>
        <w:ind w:left="2160" w:hanging="180"/>
      </w:pPr>
    </w:lvl>
    <w:lvl w:ilvl="3" w:tplc="2C44BA0C" w:tentative="1">
      <w:start w:val="1"/>
      <w:numFmt w:val="decimal"/>
      <w:lvlText w:val="%4."/>
      <w:lvlJc w:val="left"/>
      <w:pPr>
        <w:tabs>
          <w:tab w:val="num" w:pos="2880"/>
        </w:tabs>
        <w:ind w:left="2880" w:hanging="360"/>
      </w:pPr>
    </w:lvl>
    <w:lvl w:ilvl="4" w:tplc="D444C02A" w:tentative="1">
      <w:start w:val="1"/>
      <w:numFmt w:val="lowerLetter"/>
      <w:lvlText w:val="%5."/>
      <w:lvlJc w:val="left"/>
      <w:pPr>
        <w:tabs>
          <w:tab w:val="num" w:pos="3600"/>
        </w:tabs>
        <w:ind w:left="3600" w:hanging="360"/>
      </w:pPr>
    </w:lvl>
    <w:lvl w:ilvl="5" w:tplc="C6C04AB0" w:tentative="1">
      <w:start w:val="1"/>
      <w:numFmt w:val="lowerRoman"/>
      <w:lvlText w:val="%6."/>
      <w:lvlJc w:val="right"/>
      <w:pPr>
        <w:tabs>
          <w:tab w:val="num" w:pos="4320"/>
        </w:tabs>
        <w:ind w:left="4320" w:hanging="180"/>
      </w:pPr>
    </w:lvl>
    <w:lvl w:ilvl="6" w:tplc="B4ACB9B8" w:tentative="1">
      <w:start w:val="1"/>
      <w:numFmt w:val="decimal"/>
      <w:lvlText w:val="%7."/>
      <w:lvlJc w:val="left"/>
      <w:pPr>
        <w:tabs>
          <w:tab w:val="num" w:pos="5040"/>
        </w:tabs>
        <w:ind w:left="5040" w:hanging="360"/>
      </w:pPr>
    </w:lvl>
    <w:lvl w:ilvl="7" w:tplc="439C1736" w:tentative="1">
      <w:start w:val="1"/>
      <w:numFmt w:val="lowerLetter"/>
      <w:lvlText w:val="%8."/>
      <w:lvlJc w:val="left"/>
      <w:pPr>
        <w:tabs>
          <w:tab w:val="num" w:pos="5760"/>
        </w:tabs>
        <w:ind w:left="5760" w:hanging="360"/>
      </w:pPr>
    </w:lvl>
    <w:lvl w:ilvl="8" w:tplc="CD92EE78" w:tentative="1">
      <w:start w:val="1"/>
      <w:numFmt w:val="lowerRoman"/>
      <w:lvlText w:val="%9."/>
      <w:lvlJc w:val="right"/>
      <w:pPr>
        <w:tabs>
          <w:tab w:val="num" w:pos="6480"/>
        </w:tabs>
        <w:ind w:left="6480" w:hanging="180"/>
      </w:pPr>
    </w:lvl>
  </w:abstractNum>
  <w:abstractNum w:abstractNumId="85" w15:restartNumberingAfterBreak="0">
    <w:nsid w:val="7C910FF7"/>
    <w:multiLevelType w:val="hybridMultilevel"/>
    <w:tmpl w:val="534E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7" w15:restartNumberingAfterBreak="0">
    <w:nsid w:val="7E3A4890"/>
    <w:multiLevelType w:val="hybridMultilevel"/>
    <w:tmpl w:val="E4787C5E"/>
    <w:name w:val="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FCE669B"/>
    <w:multiLevelType w:val="hybridMultilevel"/>
    <w:tmpl w:val="055E4F32"/>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73"/>
  </w:num>
  <w:num w:numId="2">
    <w:abstractNumId w:val="30"/>
  </w:num>
  <w:num w:numId="3">
    <w:abstractNumId w:val="75"/>
  </w:num>
  <w:num w:numId="4">
    <w:abstractNumId w:val="77"/>
  </w:num>
  <w:num w:numId="5">
    <w:abstractNumId w:val="45"/>
  </w:num>
  <w:num w:numId="6">
    <w:abstractNumId w:val="22"/>
  </w:num>
  <w:num w:numId="7">
    <w:abstractNumId w:val="21"/>
  </w:num>
  <w:num w:numId="8">
    <w:abstractNumId w:val="34"/>
  </w:num>
  <w:num w:numId="9">
    <w:abstractNumId w:val="65"/>
  </w:num>
  <w:num w:numId="10">
    <w:abstractNumId w:val="71"/>
  </w:num>
  <w:num w:numId="11">
    <w:abstractNumId w:val="32"/>
  </w:num>
  <w:num w:numId="12">
    <w:abstractNumId w:val="83"/>
  </w:num>
  <w:num w:numId="13">
    <w:abstractNumId w:val="40"/>
  </w:num>
  <w:num w:numId="14">
    <w:abstractNumId w:val="17"/>
  </w:num>
  <w:num w:numId="15">
    <w:abstractNumId w:val="53"/>
  </w:num>
  <w:num w:numId="16">
    <w:abstractNumId w:val="14"/>
  </w:num>
  <w:num w:numId="17">
    <w:abstractNumId w:val="81"/>
  </w:num>
  <w:num w:numId="18">
    <w:abstractNumId w:val="13"/>
  </w:num>
  <w:num w:numId="19">
    <w:abstractNumId w:val="62"/>
  </w:num>
  <w:num w:numId="20">
    <w:abstractNumId w:val="69"/>
  </w:num>
  <w:num w:numId="21">
    <w:abstractNumId w:val="68"/>
  </w:num>
  <w:num w:numId="22">
    <w:abstractNumId w:val="72"/>
  </w:num>
  <w:num w:numId="23">
    <w:abstractNumId w:val="67"/>
  </w:num>
  <w:num w:numId="24">
    <w:abstractNumId w:val="41"/>
  </w:num>
  <w:num w:numId="25">
    <w:abstractNumId w:val="37"/>
  </w:num>
  <w:num w:numId="26">
    <w:abstractNumId w:val="10"/>
  </w:num>
  <w:num w:numId="27">
    <w:abstractNumId w:val="64"/>
  </w:num>
  <w:num w:numId="28">
    <w:abstractNumId w:val="79"/>
  </w:num>
  <w:num w:numId="29">
    <w:abstractNumId w:val="84"/>
  </w:num>
  <w:num w:numId="30">
    <w:abstractNumId w:val="52"/>
  </w:num>
  <w:num w:numId="31">
    <w:abstractNumId w:val="18"/>
  </w:num>
  <w:num w:numId="32">
    <w:abstractNumId w:val="80"/>
  </w:num>
  <w:num w:numId="3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26"/>
  </w:num>
  <w:num w:numId="36">
    <w:abstractNumId w:val="25"/>
  </w:num>
  <w:num w:numId="37">
    <w:abstractNumId w:val="39"/>
  </w:num>
  <w:num w:numId="38">
    <w:abstractNumId w:val="27"/>
  </w:num>
  <w:num w:numId="39">
    <w:abstractNumId w:val="46"/>
  </w:num>
  <w:num w:numId="40">
    <w:abstractNumId w:val="70"/>
  </w:num>
  <w:num w:numId="41">
    <w:abstractNumId w:val="63"/>
  </w:num>
  <w:num w:numId="42">
    <w:abstractNumId w:val="47"/>
  </w:num>
  <w:num w:numId="43">
    <w:abstractNumId w:val="42"/>
  </w:num>
  <w:num w:numId="44">
    <w:abstractNumId w:val="58"/>
  </w:num>
  <w:num w:numId="45">
    <w:abstractNumId w:val="11"/>
  </w:num>
  <w:num w:numId="46">
    <w:abstractNumId w:val="28"/>
  </w:num>
  <w:num w:numId="47">
    <w:abstractNumId w:val="29"/>
  </w:num>
  <w:num w:numId="48">
    <w:abstractNumId w:val="48"/>
  </w:num>
  <w:num w:numId="49">
    <w:abstractNumId w:val="51"/>
  </w:num>
  <w:num w:numId="50">
    <w:abstractNumId w:val="43"/>
  </w:num>
  <w:num w:numId="51">
    <w:abstractNumId w:val="23"/>
  </w:num>
  <w:num w:numId="52">
    <w:abstractNumId w:val="76"/>
  </w:num>
  <w:num w:numId="53">
    <w:abstractNumId w:val="9"/>
  </w:num>
  <w:num w:numId="54">
    <w:abstractNumId w:val="49"/>
  </w:num>
  <w:num w:numId="55">
    <w:abstractNumId w:val="60"/>
  </w:num>
  <w:num w:numId="56">
    <w:abstractNumId w:val="56"/>
  </w:num>
  <w:num w:numId="57">
    <w:abstractNumId w:val="57"/>
  </w:num>
  <w:num w:numId="58">
    <w:abstractNumId w:val="74"/>
  </w:num>
  <w:num w:numId="59">
    <w:abstractNumId w:val="15"/>
  </w:num>
  <w:num w:numId="60">
    <w:abstractNumId w:val="86"/>
  </w:num>
  <w:num w:numId="61">
    <w:abstractNumId w:val="50"/>
  </w:num>
  <w:num w:numId="62">
    <w:abstractNumId w:val="78"/>
  </w:num>
  <w:num w:numId="63">
    <w:abstractNumId w:val="59"/>
  </w:num>
  <w:num w:numId="64">
    <w:abstractNumId w:val="36"/>
  </w:num>
  <w:num w:numId="65">
    <w:abstractNumId w:val="82"/>
  </w:num>
  <w:num w:numId="66">
    <w:abstractNumId w:val="24"/>
  </w:num>
  <w:num w:numId="67">
    <w:abstractNumId w:val="38"/>
  </w:num>
  <w:num w:numId="68">
    <w:abstractNumId w:val="61"/>
  </w:num>
  <w:num w:numId="69">
    <w:abstractNumId w:val="16"/>
  </w:num>
  <w:num w:numId="70">
    <w:abstractNumId w:val="33"/>
  </w:num>
  <w:num w:numId="71">
    <w:abstractNumId w:val="44"/>
  </w:num>
  <w:num w:numId="72">
    <w:abstractNumId w:val="35"/>
  </w:num>
  <w:num w:numId="73">
    <w:abstractNumId w:val="88"/>
  </w:num>
  <w:num w:numId="74">
    <w:abstractNumId w:val="85"/>
  </w:num>
  <w:num w:numId="75">
    <w:abstractNumId w:val="66"/>
  </w:num>
  <w:num w:numId="76">
    <w:abstractNumId w:val="12"/>
  </w:num>
  <w:num w:numId="77">
    <w:abstractNumId w:val="55"/>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wen Maru">
    <w15:presenceInfo w15:providerId="AD" w15:userId="S-1-5-21-3478469509-3279414095-1251502970-14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CA" w:vendorID="6" w:dllVersion="2" w:checkStyle="1"/>
  <w:activeWritingStyle w:appName="MSWord" w:lang="fr-CA" w:vendorID="65" w:dllVersion="514" w:checkStyle="1"/>
  <w:activeWritingStyle w:appName="MSWord" w:lang="it-IT" w:vendorID="3" w:dllVersion="517" w:checkStyle="1"/>
  <w:activeWritingStyle w:appName="MSWord" w:lang="fr-FR" w:vendorID="65" w:dllVersion="514"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680"/>
  <w:doNotHyphenateCaps/>
  <w:drawingGridHorizontalSpacing w:val="113"/>
  <w:drawingGridVerticalSpacing w:val="113"/>
  <w:displayHorizontalDrawingGridEvery w:val="0"/>
  <w:displayVerticalDrawingGridEvery w:val="3"/>
  <w:doNotUseMarginsForDrawingGridOrigin/>
  <w:drawingGridVerticalOrigin w:val="1985"/>
  <w:doNotShadeFormData/>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395"/>
    <w:rsid w:val="00000541"/>
    <w:rsid w:val="00000811"/>
    <w:rsid w:val="00003198"/>
    <w:rsid w:val="00003795"/>
    <w:rsid w:val="0000632F"/>
    <w:rsid w:val="00006636"/>
    <w:rsid w:val="00007B56"/>
    <w:rsid w:val="00010EC9"/>
    <w:rsid w:val="00011076"/>
    <w:rsid w:val="000112DF"/>
    <w:rsid w:val="0001238F"/>
    <w:rsid w:val="000130F6"/>
    <w:rsid w:val="0001320E"/>
    <w:rsid w:val="000138CC"/>
    <w:rsid w:val="00013C80"/>
    <w:rsid w:val="00014385"/>
    <w:rsid w:val="00014C5B"/>
    <w:rsid w:val="00014EC1"/>
    <w:rsid w:val="00015582"/>
    <w:rsid w:val="000155AF"/>
    <w:rsid w:val="00015992"/>
    <w:rsid w:val="00015B78"/>
    <w:rsid w:val="00016858"/>
    <w:rsid w:val="00016C9A"/>
    <w:rsid w:val="00016DB2"/>
    <w:rsid w:val="00017525"/>
    <w:rsid w:val="00017D00"/>
    <w:rsid w:val="0002086F"/>
    <w:rsid w:val="00020C80"/>
    <w:rsid w:val="00020F64"/>
    <w:rsid w:val="00021041"/>
    <w:rsid w:val="0002184E"/>
    <w:rsid w:val="00021B3D"/>
    <w:rsid w:val="00021CE3"/>
    <w:rsid w:val="000220D7"/>
    <w:rsid w:val="00022258"/>
    <w:rsid w:val="000222ED"/>
    <w:rsid w:val="00022752"/>
    <w:rsid w:val="00022824"/>
    <w:rsid w:val="00023035"/>
    <w:rsid w:val="00023373"/>
    <w:rsid w:val="00023DF6"/>
    <w:rsid w:val="000244BD"/>
    <w:rsid w:val="00024AF2"/>
    <w:rsid w:val="00025443"/>
    <w:rsid w:val="000255AB"/>
    <w:rsid w:val="00025771"/>
    <w:rsid w:val="00025AAD"/>
    <w:rsid w:val="00026631"/>
    <w:rsid w:val="00026741"/>
    <w:rsid w:val="00026ABC"/>
    <w:rsid w:val="000274E5"/>
    <w:rsid w:val="00027A9B"/>
    <w:rsid w:val="00027C93"/>
    <w:rsid w:val="0003053D"/>
    <w:rsid w:val="00030586"/>
    <w:rsid w:val="00030D7F"/>
    <w:rsid w:val="0003119F"/>
    <w:rsid w:val="00031649"/>
    <w:rsid w:val="00031DB2"/>
    <w:rsid w:val="00031E87"/>
    <w:rsid w:val="00032542"/>
    <w:rsid w:val="00033613"/>
    <w:rsid w:val="00033B4C"/>
    <w:rsid w:val="00034AE5"/>
    <w:rsid w:val="00035222"/>
    <w:rsid w:val="00035281"/>
    <w:rsid w:val="00035E8A"/>
    <w:rsid w:val="000365FE"/>
    <w:rsid w:val="00036A51"/>
    <w:rsid w:val="00037D2D"/>
    <w:rsid w:val="00037D3E"/>
    <w:rsid w:val="00037DD4"/>
    <w:rsid w:val="00040A99"/>
    <w:rsid w:val="00040D6B"/>
    <w:rsid w:val="00041735"/>
    <w:rsid w:val="0004277A"/>
    <w:rsid w:val="00043422"/>
    <w:rsid w:val="00043C70"/>
    <w:rsid w:val="00043F38"/>
    <w:rsid w:val="00044022"/>
    <w:rsid w:val="0004493E"/>
    <w:rsid w:val="000453B4"/>
    <w:rsid w:val="00045447"/>
    <w:rsid w:val="000458AF"/>
    <w:rsid w:val="00046CFE"/>
    <w:rsid w:val="00046E0A"/>
    <w:rsid w:val="00047270"/>
    <w:rsid w:val="00050B01"/>
    <w:rsid w:val="00050C0D"/>
    <w:rsid w:val="0005105C"/>
    <w:rsid w:val="00051423"/>
    <w:rsid w:val="0005197B"/>
    <w:rsid w:val="00051A1C"/>
    <w:rsid w:val="000521B1"/>
    <w:rsid w:val="000521C4"/>
    <w:rsid w:val="00052319"/>
    <w:rsid w:val="0005235F"/>
    <w:rsid w:val="000529A5"/>
    <w:rsid w:val="000546AF"/>
    <w:rsid w:val="00054CB7"/>
    <w:rsid w:val="000550F9"/>
    <w:rsid w:val="00057B7F"/>
    <w:rsid w:val="00057EC6"/>
    <w:rsid w:val="0006011F"/>
    <w:rsid w:val="000602C1"/>
    <w:rsid w:val="00060524"/>
    <w:rsid w:val="00060646"/>
    <w:rsid w:val="00060A1A"/>
    <w:rsid w:val="00060BDE"/>
    <w:rsid w:val="00061B9A"/>
    <w:rsid w:val="00061FB2"/>
    <w:rsid w:val="0006204A"/>
    <w:rsid w:val="00062296"/>
    <w:rsid w:val="000636BE"/>
    <w:rsid w:val="00063DF5"/>
    <w:rsid w:val="00063FB4"/>
    <w:rsid w:val="000644E7"/>
    <w:rsid w:val="00064BFA"/>
    <w:rsid w:val="0006597C"/>
    <w:rsid w:val="00066F04"/>
    <w:rsid w:val="000670FC"/>
    <w:rsid w:val="0007092E"/>
    <w:rsid w:val="00071338"/>
    <w:rsid w:val="0007169B"/>
    <w:rsid w:val="000718A1"/>
    <w:rsid w:val="00071A9F"/>
    <w:rsid w:val="00072C84"/>
    <w:rsid w:val="000730C2"/>
    <w:rsid w:val="000731FF"/>
    <w:rsid w:val="00073932"/>
    <w:rsid w:val="00073E61"/>
    <w:rsid w:val="00074149"/>
    <w:rsid w:val="0007494C"/>
    <w:rsid w:val="00074D36"/>
    <w:rsid w:val="0007598C"/>
    <w:rsid w:val="00075B16"/>
    <w:rsid w:val="000762CB"/>
    <w:rsid w:val="00076565"/>
    <w:rsid w:val="00076680"/>
    <w:rsid w:val="000766EF"/>
    <w:rsid w:val="00077120"/>
    <w:rsid w:val="0007748B"/>
    <w:rsid w:val="000778B1"/>
    <w:rsid w:val="00077FCC"/>
    <w:rsid w:val="000802F6"/>
    <w:rsid w:val="000809BD"/>
    <w:rsid w:val="00081995"/>
    <w:rsid w:val="00081DF4"/>
    <w:rsid w:val="000835C4"/>
    <w:rsid w:val="00083E8E"/>
    <w:rsid w:val="00084080"/>
    <w:rsid w:val="000849D1"/>
    <w:rsid w:val="00085F77"/>
    <w:rsid w:val="0008676F"/>
    <w:rsid w:val="00087CF7"/>
    <w:rsid w:val="00090247"/>
    <w:rsid w:val="00090B7B"/>
    <w:rsid w:val="000911B4"/>
    <w:rsid w:val="000912B6"/>
    <w:rsid w:val="000914DC"/>
    <w:rsid w:val="00092A39"/>
    <w:rsid w:val="00093DE5"/>
    <w:rsid w:val="00095589"/>
    <w:rsid w:val="00095758"/>
    <w:rsid w:val="00095E06"/>
    <w:rsid w:val="00095F1E"/>
    <w:rsid w:val="00096C7B"/>
    <w:rsid w:val="000971B7"/>
    <w:rsid w:val="00097763"/>
    <w:rsid w:val="000A0C2D"/>
    <w:rsid w:val="000A0F8D"/>
    <w:rsid w:val="000A158C"/>
    <w:rsid w:val="000A1A60"/>
    <w:rsid w:val="000A1EEF"/>
    <w:rsid w:val="000A2BDC"/>
    <w:rsid w:val="000A2C4D"/>
    <w:rsid w:val="000A314C"/>
    <w:rsid w:val="000A321E"/>
    <w:rsid w:val="000A34AB"/>
    <w:rsid w:val="000A3F3D"/>
    <w:rsid w:val="000A4724"/>
    <w:rsid w:val="000A4935"/>
    <w:rsid w:val="000A4C77"/>
    <w:rsid w:val="000A5B4E"/>
    <w:rsid w:val="000A66EF"/>
    <w:rsid w:val="000A69A9"/>
    <w:rsid w:val="000A7E0D"/>
    <w:rsid w:val="000B0B8A"/>
    <w:rsid w:val="000B115E"/>
    <w:rsid w:val="000B316B"/>
    <w:rsid w:val="000B31C5"/>
    <w:rsid w:val="000B3FBE"/>
    <w:rsid w:val="000B4408"/>
    <w:rsid w:val="000B5324"/>
    <w:rsid w:val="000B6080"/>
    <w:rsid w:val="000B6BBC"/>
    <w:rsid w:val="000B6F15"/>
    <w:rsid w:val="000C05F6"/>
    <w:rsid w:val="000C0811"/>
    <w:rsid w:val="000C118F"/>
    <w:rsid w:val="000C1E62"/>
    <w:rsid w:val="000C2BBE"/>
    <w:rsid w:val="000C2E7A"/>
    <w:rsid w:val="000C3547"/>
    <w:rsid w:val="000C3DB0"/>
    <w:rsid w:val="000C3F30"/>
    <w:rsid w:val="000C4476"/>
    <w:rsid w:val="000C45A2"/>
    <w:rsid w:val="000C48D4"/>
    <w:rsid w:val="000C4AC1"/>
    <w:rsid w:val="000C4BDE"/>
    <w:rsid w:val="000C5021"/>
    <w:rsid w:val="000C53AF"/>
    <w:rsid w:val="000C6A05"/>
    <w:rsid w:val="000C758B"/>
    <w:rsid w:val="000C7B81"/>
    <w:rsid w:val="000D0269"/>
    <w:rsid w:val="000D10AC"/>
    <w:rsid w:val="000D140F"/>
    <w:rsid w:val="000D16B3"/>
    <w:rsid w:val="000D1EC6"/>
    <w:rsid w:val="000D2885"/>
    <w:rsid w:val="000D2CA4"/>
    <w:rsid w:val="000D362C"/>
    <w:rsid w:val="000D38E7"/>
    <w:rsid w:val="000D4931"/>
    <w:rsid w:val="000D4C4B"/>
    <w:rsid w:val="000D4CB4"/>
    <w:rsid w:val="000D4D58"/>
    <w:rsid w:val="000D52D6"/>
    <w:rsid w:val="000D590C"/>
    <w:rsid w:val="000D79B4"/>
    <w:rsid w:val="000D7C87"/>
    <w:rsid w:val="000E12E5"/>
    <w:rsid w:val="000E1862"/>
    <w:rsid w:val="000E24AC"/>
    <w:rsid w:val="000E3992"/>
    <w:rsid w:val="000E5C69"/>
    <w:rsid w:val="000E66F6"/>
    <w:rsid w:val="000E6C6A"/>
    <w:rsid w:val="000E6D15"/>
    <w:rsid w:val="000F0ECF"/>
    <w:rsid w:val="000F1E05"/>
    <w:rsid w:val="000F2FBD"/>
    <w:rsid w:val="000F3AC6"/>
    <w:rsid w:val="000F3DE8"/>
    <w:rsid w:val="000F3FD9"/>
    <w:rsid w:val="000F45A0"/>
    <w:rsid w:val="000F4AE6"/>
    <w:rsid w:val="000F6AAC"/>
    <w:rsid w:val="000F71C7"/>
    <w:rsid w:val="000F7252"/>
    <w:rsid w:val="000F7F38"/>
    <w:rsid w:val="000F7F53"/>
    <w:rsid w:val="00100BBB"/>
    <w:rsid w:val="00100F50"/>
    <w:rsid w:val="00100F8D"/>
    <w:rsid w:val="0010168D"/>
    <w:rsid w:val="0010196E"/>
    <w:rsid w:val="00101E88"/>
    <w:rsid w:val="00102090"/>
    <w:rsid w:val="0010268F"/>
    <w:rsid w:val="0010283E"/>
    <w:rsid w:val="001028D6"/>
    <w:rsid w:val="0010297A"/>
    <w:rsid w:val="00102BA0"/>
    <w:rsid w:val="001031E4"/>
    <w:rsid w:val="00103438"/>
    <w:rsid w:val="00104A96"/>
    <w:rsid w:val="00104E36"/>
    <w:rsid w:val="00105AD7"/>
    <w:rsid w:val="00107FAF"/>
    <w:rsid w:val="00110D74"/>
    <w:rsid w:val="00110EBE"/>
    <w:rsid w:val="0011184D"/>
    <w:rsid w:val="001126A3"/>
    <w:rsid w:val="00113A74"/>
    <w:rsid w:val="001147B4"/>
    <w:rsid w:val="00114BC2"/>
    <w:rsid w:val="0011549F"/>
    <w:rsid w:val="0011696B"/>
    <w:rsid w:val="00116D97"/>
    <w:rsid w:val="00116FB3"/>
    <w:rsid w:val="0011738D"/>
    <w:rsid w:val="00117AC9"/>
    <w:rsid w:val="00117E15"/>
    <w:rsid w:val="0012055D"/>
    <w:rsid w:val="001212CE"/>
    <w:rsid w:val="0012182F"/>
    <w:rsid w:val="00121C0C"/>
    <w:rsid w:val="00121F9C"/>
    <w:rsid w:val="001235ED"/>
    <w:rsid w:val="00124DCB"/>
    <w:rsid w:val="001252DD"/>
    <w:rsid w:val="00125F85"/>
    <w:rsid w:val="001260E4"/>
    <w:rsid w:val="00126D12"/>
    <w:rsid w:val="00127ECD"/>
    <w:rsid w:val="001303C2"/>
    <w:rsid w:val="001305A4"/>
    <w:rsid w:val="001307F0"/>
    <w:rsid w:val="00131797"/>
    <w:rsid w:val="00132209"/>
    <w:rsid w:val="00132337"/>
    <w:rsid w:val="00132E8E"/>
    <w:rsid w:val="001330DA"/>
    <w:rsid w:val="0013380E"/>
    <w:rsid w:val="00134CFE"/>
    <w:rsid w:val="00135D5A"/>
    <w:rsid w:val="00136C0F"/>
    <w:rsid w:val="00136DE6"/>
    <w:rsid w:val="001371D2"/>
    <w:rsid w:val="0013754C"/>
    <w:rsid w:val="00137B6F"/>
    <w:rsid w:val="00137F97"/>
    <w:rsid w:val="0014021A"/>
    <w:rsid w:val="00140CF8"/>
    <w:rsid w:val="00141676"/>
    <w:rsid w:val="00141B92"/>
    <w:rsid w:val="00141E66"/>
    <w:rsid w:val="00142C90"/>
    <w:rsid w:val="00142D29"/>
    <w:rsid w:val="001432A9"/>
    <w:rsid w:val="0014340F"/>
    <w:rsid w:val="001435D1"/>
    <w:rsid w:val="001457C1"/>
    <w:rsid w:val="00145C31"/>
    <w:rsid w:val="00146023"/>
    <w:rsid w:val="00147549"/>
    <w:rsid w:val="001505D1"/>
    <w:rsid w:val="00150987"/>
    <w:rsid w:val="00151092"/>
    <w:rsid w:val="0015202D"/>
    <w:rsid w:val="00152C53"/>
    <w:rsid w:val="0015380A"/>
    <w:rsid w:val="00153B36"/>
    <w:rsid w:val="00153D34"/>
    <w:rsid w:val="001544E8"/>
    <w:rsid w:val="00156613"/>
    <w:rsid w:val="00156619"/>
    <w:rsid w:val="00156ED3"/>
    <w:rsid w:val="00157434"/>
    <w:rsid w:val="00157B78"/>
    <w:rsid w:val="00157F5B"/>
    <w:rsid w:val="00160277"/>
    <w:rsid w:val="0016097E"/>
    <w:rsid w:val="00160B7F"/>
    <w:rsid w:val="00162ACC"/>
    <w:rsid w:val="001634FE"/>
    <w:rsid w:val="0016391A"/>
    <w:rsid w:val="00163D8A"/>
    <w:rsid w:val="00163F3E"/>
    <w:rsid w:val="00164A56"/>
    <w:rsid w:val="00164F26"/>
    <w:rsid w:val="00164F65"/>
    <w:rsid w:val="00165261"/>
    <w:rsid w:val="00165E3E"/>
    <w:rsid w:val="001664FF"/>
    <w:rsid w:val="00166FF9"/>
    <w:rsid w:val="0016706E"/>
    <w:rsid w:val="001677EE"/>
    <w:rsid w:val="00170153"/>
    <w:rsid w:val="001701C3"/>
    <w:rsid w:val="00170A76"/>
    <w:rsid w:val="00170D40"/>
    <w:rsid w:val="00171049"/>
    <w:rsid w:val="001716DF"/>
    <w:rsid w:val="00173068"/>
    <w:rsid w:val="00173334"/>
    <w:rsid w:val="00174B1C"/>
    <w:rsid w:val="00174B8D"/>
    <w:rsid w:val="0017597E"/>
    <w:rsid w:val="001759C6"/>
    <w:rsid w:val="00176D33"/>
    <w:rsid w:val="001773C0"/>
    <w:rsid w:val="0017743F"/>
    <w:rsid w:val="00177965"/>
    <w:rsid w:val="00177C19"/>
    <w:rsid w:val="001806A4"/>
    <w:rsid w:val="00180AD6"/>
    <w:rsid w:val="00180B30"/>
    <w:rsid w:val="00181B29"/>
    <w:rsid w:val="0018234A"/>
    <w:rsid w:val="00182609"/>
    <w:rsid w:val="0018292A"/>
    <w:rsid w:val="00183B95"/>
    <w:rsid w:val="00184D54"/>
    <w:rsid w:val="001850E6"/>
    <w:rsid w:val="0018588D"/>
    <w:rsid w:val="001865C5"/>
    <w:rsid w:val="00186748"/>
    <w:rsid w:val="00187A5D"/>
    <w:rsid w:val="001900C4"/>
    <w:rsid w:val="001916AE"/>
    <w:rsid w:val="00193950"/>
    <w:rsid w:val="00194BB8"/>
    <w:rsid w:val="00196274"/>
    <w:rsid w:val="001968AF"/>
    <w:rsid w:val="00196905"/>
    <w:rsid w:val="0019739C"/>
    <w:rsid w:val="00197AAF"/>
    <w:rsid w:val="001A0485"/>
    <w:rsid w:val="001A0AF0"/>
    <w:rsid w:val="001A12B9"/>
    <w:rsid w:val="001A1984"/>
    <w:rsid w:val="001A1B6E"/>
    <w:rsid w:val="001A348E"/>
    <w:rsid w:val="001A3E4C"/>
    <w:rsid w:val="001A42BB"/>
    <w:rsid w:val="001A4439"/>
    <w:rsid w:val="001A45C7"/>
    <w:rsid w:val="001A4A66"/>
    <w:rsid w:val="001A4B72"/>
    <w:rsid w:val="001A4C62"/>
    <w:rsid w:val="001A4E0A"/>
    <w:rsid w:val="001A5C1A"/>
    <w:rsid w:val="001A5F4C"/>
    <w:rsid w:val="001A65E2"/>
    <w:rsid w:val="001A6E5A"/>
    <w:rsid w:val="001A75B9"/>
    <w:rsid w:val="001B0F5C"/>
    <w:rsid w:val="001B10FD"/>
    <w:rsid w:val="001B1A30"/>
    <w:rsid w:val="001B32F8"/>
    <w:rsid w:val="001B3CE0"/>
    <w:rsid w:val="001B6585"/>
    <w:rsid w:val="001B747F"/>
    <w:rsid w:val="001B7EBE"/>
    <w:rsid w:val="001C09D8"/>
    <w:rsid w:val="001C19E8"/>
    <w:rsid w:val="001C1D45"/>
    <w:rsid w:val="001C215D"/>
    <w:rsid w:val="001C271E"/>
    <w:rsid w:val="001C2997"/>
    <w:rsid w:val="001C3168"/>
    <w:rsid w:val="001C3896"/>
    <w:rsid w:val="001C474F"/>
    <w:rsid w:val="001C4FFD"/>
    <w:rsid w:val="001C54AE"/>
    <w:rsid w:val="001C5678"/>
    <w:rsid w:val="001C5DB0"/>
    <w:rsid w:val="001C6260"/>
    <w:rsid w:val="001C6961"/>
    <w:rsid w:val="001C7AEA"/>
    <w:rsid w:val="001D028A"/>
    <w:rsid w:val="001D038E"/>
    <w:rsid w:val="001D03F0"/>
    <w:rsid w:val="001D064F"/>
    <w:rsid w:val="001D1251"/>
    <w:rsid w:val="001D1D8B"/>
    <w:rsid w:val="001D1F5E"/>
    <w:rsid w:val="001D201D"/>
    <w:rsid w:val="001D2FF1"/>
    <w:rsid w:val="001D3232"/>
    <w:rsid w:val="001D3ABA"/>
    <w:rsid w:val="001D3BB0"/>
    <w:rsid w:val="001D3EFE"/>
    <w:rsid w:val="001D3F17"/>
    <w:rsid w:val="001D3F5A"/>
    <w:rsid w:val="001D439D"/>
    <w:rsid w:val="001D456A"/>
    <w:rsid w:val="001D5C92"/>
    <w:rsid w:val="001D5E56"/>
    <w:rsid w:val="001D739F"/>
    <w:rsid w:val="001E0665"/>
    <w:rsid w:val="001E069E"/>
    <w:rsid w:val="001E0C2C"/>
    <w:rsid w:val="001E0DBD"/>
    <w:rsid w:val="001E1327"/>
    <w:rsid w:val="001E13D3"/>
    <w:rsid w:val="001E1811"/>
    <w:rsid w:val="001E18DB"/>
    <w:rsid w:val="001E2479"/>
    <w:rsid w:val="001E2FD1"/>
    <w:rsid w:val="001E33AC"/>
    <w:rsid w:val="001E43AD"/>
    <w:rsid w:val="001E476E"/>
    <w:rsid w:val="001E48ED"/>
    <w:rsid w:val="001E4B04"/>
    <w:rsid w:val="001E5443"/>
    <w:rsid w:val="001E5B9F"/>
    <w:rsid w:val="001E5CDC"/>
    <w:rsid w:val="001E65CD"/>
    <w:rsid w:val="001E6865"/>
    <w:rsid w:val="001E6FCB"/>
    <w:rsid w:val="001E75A2"/>
    <w:rsid w:val="001F2942"/>
    <w:rsid w:val="001F2FD8"/>
    <w:rsid w:val="001F415C"/>
    <w:rsid w:val="001F6EF1"/>
    <w:rsid w:val="001F79AD"/>
    <w:rsid w:val="002009DF"/>
    <w:rsid w:val="00202D75"/>
    <w:rsid w:val="00203131"/>
    <w:rsid w:val="00204355"/>
    <w:rsid w:val="00204B05"/>
    <w:rsid w:val="00204C26"/>
    <w:rsid w:val="00205473"/>
    <w:rsid w:val="00205D55"/>
    <w:rsid w:val="00205EF0"/>
    <w:rsid w:val="00205F72"/>
    <w:rsid w:val="00205F96"/>
    <w:rsid w:val="00206E79"/>
    <w:rsid w:val="00207395"/>
    <w:rsid w:val="00210728"/>
    <w:rsid w:val="00211649"/>
    <w:rsid w:val="00211A53"/>
    <w:rsid w:val="00212245"/>
    <w:rsid w:val="002126BE"/>
    <w:rsid w:val="002139A1"/>
    <w:rsid w:val="00213F25"/>
    <w:rsid w:val="00213F78"/>
    <w:rsid w:val="0021436B"/>
    <w:rsid w:val="00214779"/>
    <w:rsid w:val="00214BAD"/>
    <w:rsid w:val="00214CF4"/>
    <w:rsid w:val="002162C6"/>
    <w:rsid w:val="0021645C"/>
    <w:rsid w:val="00216676"/>
    <w:rsid w:val="0021703F"/>
    <w:rsid w:val="00217088"/>
    <w:rsid w:val="002171FF"/>
    <w:rsid w:val="00217354"/>
    <w:rsid w:val="00217457"/>
    <w:rsid w:val="00217780"/>
    <w:rsid w:val="002178DF"/>
    <w:rsid w:val="002207FE"/>
    <w:rsid w:val="00220FD6"/>
    <w:rsid w:val="002211CD"/>
    <w:rsid w:val="00222199"/>
    <w:rsid w:val="00222644"/>
    <w:rsid w:val="00223E0A"/>
    <w:rsid w:val="002240C5"/>
    <w:rsid w:val="00224AD0"/>
    <w:rsid w:val="00225EF2"/>
    <w:rsid w:val="00226424"/>
    <w:rsid w:val="002264BA"/>
    <w:rsid w:val="002264C9"/>
    <w:rsid w:val="00226677"/>
    <w:rsid w:val="00226805"/>
    <w:rsid w:val="00226A72"/>
    <w:rsid w:val="00226D10"/>
    <w:rsid w:val="00227A7C"/>
    <w:rsid w:val="00227E56"/>
    <w:rsid w:val="00227F37"/>
    <w:rsid w:val="00231DCA"/>
    <w:rsid w:val="0023259B"/>
    <w:rsid w:val="002338DB"/>
    <w:rsid w:val="00233C10"/>
    <w:rsid w:val="00234C85"/>
    <w:rsid w:val="00235330"/>
    <w:rsid w:val="00235368"/>
    <w:rsid w:val="002356BC"/>
    <w:rsid w:val="002361A8"/>
    <w:rsid w:val="002363FD"/>
    <w:rsid w:val="00236875"/>
    <w:rsid w:val="002374A8"/>
    <w:rsid w:val="00240B95"/>
    <w:rsid w:val="00240C57"/>
    <w:rsid w:val="00240E76"/>
    <w:rsid w:val="00241101"/>
    <w:rsid w:val="0024241D"/>
    <w:rsid w:val="00242B12"/>
    <w:rsid w:val="002438D0"/>
    <w:rsid w:val="00243B57"/>
    <w:rsid w:val="00243E12"/>
    <w:rsid w:val="00243FE8"/>
    <w:rsid w:val="00244DC8"/>
    <w:rsid w:val="002458F8"/>
    <w:rsid w:val="002464E1"/>
    <w:rsid w:val="00246956"/>
    <w:rsid w:val="00246976"/>
    <w:rsid w:val="00250453"/>
    <w:rsid w:val="00250529"/>
    <w:rsid w:val="00250620"/>
    <w:rsid w:val="00251835"/>
    <w:rsid w:val="0025301F"/>
    <w:rsid w:val="00253210"/>
    <w:rsid w:val="002535C1"/>
    <w:rsid w:val="002556F3"/>
    <w:rsid w:val="00255821"/>
    <w:rsid w:val="002560B8"/>
    <w:rsid w:val="00256DB7"/>
    <w:rsid w:val="00256DCA"/>
    <w:rsid w:val="00257B69"/>
    <w:rsid w:val="00257C52"/>
    <w:rsid w:val="00261484"/>
    <w:rsid w:val="002624C3"/>
    <w:rsid w:val="0026258D"/>
    <w:rsid w:val="00262866"/>
    <w:rsid w:val="00262AAD"/>
    <w:rsid w:val="002655FA"/>
    <w:rsid w:val="0026566F"/>
    <w:rsid w:val="00265CD4"/>
    <w:rsid w:val="002677F1"/>
    <w:rsid w:val="00267A02"/>
    <w:rsid w:val="00270DAE"/>
    <w:rsid w:val="002711D8"/>
    <w:rsid w:val="00271348"/>
    <w:rsid w:val="0027161E"/>
    <w:rsid w:val="00271F13"/>
    <w:rsid w:val="00272BD2"/>
    <w:rsid w:val="00272DFC"/>
    <w:rsid w:val="002732C7"/>
    <w:rsid w:val="00274F95"/>
    <w:rsid w:val="00275505"/>
    <w:rsid w:val="00275552"/>
    <w:rsid w:val="002755CD"/>
    <w:rsid w:val="00276D16"/>
    <w:rsid w:val="00277E6E"/>
    <w:rsid w:val="0028057F"/>
    <w:rsid w:val="0028107F"/>
    <w:rsid w:val="00281144"/>
    <w:rsid w:val="00281F31"/>
    <w:rsid w:val="00281F38"/>
    <w:rsid w:val="00282906"/>
    <w:rsid w:val="00282984"/>
    <w:rsid w:val="00282AB8"/>
    <w:rsid w:val="002831E0"/>
    <w:rsid w:val="002839EC"/>
    <w:rsid w:val="00283C02"/>
    <w:rsid w:val="00283EB6"/>
    <w:rsid w:val="00283FDC"/>
    <w:rsid w:val="002846F6"/>
    <w:rsid w:val="00284894"/>
    <w:rsid w:val="002848EB"/>
    <w:rsid w:val="002858B7"/>
    <w:rsid w:val="00285DC4"/>
    <w:rsid w:val="00285EE9"/>
    <w:rsid w:val="002867D5"/>
    <w:rsid w:val="002872D1"/>
    <w:rsid w:val="0028788E"/>
    <w:rsid w:val="00287DD3"/>
    <w:rsid w:val="002902FF"/>
    <w:rsid w:val="002907C9"/>
    <w:rsid w:val="00291B64"/>
    <w:rsid w:val="00291E65"/>
    <w:rsid w:val="0029344F"/>
    <w:rsid w:val="002935FD"/>
    <w:rsid w:val="00294A7B"/>
    <w:rsid w:val="00295275"/>
    <w:rsid w:val="00295370"/>
    <w:rsid w:val="00295F20"/>
    <w:rsid w:val="0029609E"/>
    <w:rsid w:val="002965E1"/>
    <w:rsid w:val="0029660A"/>
    <w:rsid w:val="0029663C"/>
    <w:rsid w:val="0029768C"/>
    <w:rsid w:val="00297B36"/>
    <w:rsid w:val="00297BBE"/>
    <w:rsid w:val="002A1FF9"/>
    <w:rsid w:val="002A21C1"/>
    <w:rsid w:val="002A247F"/>
    <w:rsid w:val="002A2FDE"/>
    <w:rsid w:val="002A2FF0"/>
    <w:rsid w:val="002A3556"/>
    <w:rsid w:val="002A5943"/>
    <w:rsid w:val="002A5F50"/>
    <w:rsid w:val="002A7541"/>
    <w:rsid w:val="002A7C35"/>
    <w:rsid w:val="002B0F87"/>
    <w:rsid w:val="002B1601"/>
    <w:rsid w:val="002B1E98"/>
    <w:rsid w:val="002B1F37"/>
    <w:rsid w:val="002B2F81"/>
    <w:rsid w:val="002B49E8"/>
    <w:rsid w:val="002B4B14"/>
    <w:rsid w:val="002B527F"/>
    <w:rsid w:val="002B71FF"/>
    <w:rsid w:val="002B793F"/>
    <w:rsid w:val="002C0E2D"/>
    <w:rsid w:val="002C16D5"/>
    <w:rsid w:val="002C1C74"/>
    <w:rsid w:val="002C1E4A"/>
    <w:rsid w:val="002C2672"/>
    <w:rsid w:val="002C2CCF"/>
    <w:rsid w:val="002C3526"/>
    <w:rsid w:val="002C39CD"/>
    <w:rsid w:val="002C43B9"/>
    <w:rsid w:val="002C4AFF"/>
    <w:rsid w:val="002C5E6E"/>
    <w:rsid w:val="002C5F02"/>
    <w:rsid w:val="002C686A"/>
    <w:rsid w:val="002C690E"/>
    <w:rsid w:val="002C6B04"/>
    <w:rsid w:val="002C75F9"/>
    <w:rsid w:val="002C7F89"/>
    <w:rsid w:val="002D02D7"/>
    <w:rsid w:val="002D09B0"/>
    <w:rsid w:val="002D0BEC"/>
    <w:rsid w:val="002D0E7A"/>
    <w:rsid w:val="002D0F0E"/>
    <w:rsid w:val="002D10A2"/>
    <w:rsid w:val="002D11A3"/>
    <w:rsid w:val="002D12C7"/>
    <w:rsid w:val="002D1732"/>
    <w:rsid w:val="002D2A84"/>
    <w:rsid w:val="002D2C09"/>
    <w:rsid w:val="002D4665"/>
    <w:rsid w:val="002D477A"/>
    <w:rsid w:val="002D5974"/>
    <w:rsid w:val="002D5F8C"/>
    <w:rsid w:val="002D643B"/>
    <w:rsid w:val="002D7ACE"/>
    <w:rsid w:val="002D7DCC"/>
    <w:rsid w:val="002E023A"/>
    <w:rsid w:val="002E0499"/>
    <w:rsid w:val="002E1F27"/>
    <w:rsid w:val="002E2196"/>
    <w:rsid w:val="002E2766"/>
    <w:rsid w:val="002E279E"/>
    <w:rsid w:val="002E2F28"/>
    <w:rsid w:val="002E4399"/>
    <w:rsid w:val="002E6227"/>
    <w:rsid w:val="002E688A"/>
    <w:rsid w:val="002E7273"/>
    <w:rsid w:val="002E7662"/>
    <w:rsid w:val="002F009E"/>
    <w:rsid w:val="002F1A25"/>
    <w:rsid w:val="002F1D48"/>
    <w:rsid w:val="002F2069"/>
    <w:rsid w:val="002F23F3"/>
    <w:rsid w:val="002F2A20"/>
    <w:rsid w:val="002F3148"/>
    <w:rsid w:val="002F322F"/>
    <w:rsid w:val="002F353A"/>
    <w:rsid w:val="002F4E5A"/>
    <w:rsid w:val="002F53CD"/>
    <w:rsid w:val="002F5819"/>
    <w:rsid w:val="002F58E8"/>
    <w:rsid w:val="002F7DF4"/>
    <w:rsid w:val="0030177D"/>
    <w:rsid w:val="003021EA"/>
    <w:rsid w:val="0030296F"/>
    <w:rsid w:val="003029E7"/>
    <w:rsid w:val="00302CC3"/>
    <w:rsid w:val="00302E76"/>
    <w:rsid w:val="00303511"/>
    <w:rsid w:val="003037B0"/>
    <w:rsid w:val="0030384D"/>
    <w:rsid w:val="00303C07"/>
    <w:rsid w:val="003043A1"/>
    <w:rsid w:val="00304B47"/>
    <w:rsid w:val="003059DC"/>
    <w:rsid w:val="0031023F"/>
    <w:rsid w:val="003107C8"/>
    <w:rsid w:val="00310904"/>
    <w:rsid w:val="003109DC"/>
    <w:rsid w:val="00310E3C"/>
    <w:rsid w:val="00311DAA"/>
    <w:rsid w:val="003122D7"/>
    <w:rsid w:val="00312D51"/>
    <w:rsid w:val="003131D6"/>
    <w:rsid w:val="00313781"/>
    <w:rsid w:val="00313B90"/>
    <w:rsid w:val="00314589"/>
    <w:rsid w:val="00315A4A"/>
    <w:rsid w:val="00315D79"/>
    <w:rsid w:val="00316B5A"/>
    <w:rsid w:val="00317500"/>
    <w:rsid w:val="00317875"/>
    <w:rsid w:val="00317C18"/>
    <w:rsid w:val="00320A9D"/>
    <w:rsid w:val="00320AAA"/>
    <w:rsid w:val="0032149C"/>
    <w:rsid w:val="003218FE"/>
    <w:rsid w:val="00322C27"/>
    <w:rsid w:val="0032366F"/>
    <w:rsid w:val="0032426E"/>
    <w:rsid w:val="00324D9F"/>
    <w:rsid w:val="003251CC"/>
    <w:rsid w:val="00325212"/>
    <w:rsid w:val="00325400"/>
    <w:rsid w:val="00325955"/>
    <w:rsid w:val="00325DBB"/>
    <w:rsid w:val="003265B3"/>
    <w:rsid w:val="003269CA"/>
    <w:rsid w:val="00326A0B"/>
    <w:rsid w:val="00326AC7"/>
    <w:rsid w:val="00326C44"/>
    <w:rsid w:val="0033035D"/>
    <w:rsid w:val="003309B0"/>
    <w:rsid w:val="00330F2A"/>
    <w:rsid w:val="0033181F"/>
    <w:rsid w:val="00331BF3"/>
    <w:rsid w:val="00331BFE"/>
    <w:rsid w:val="00331E69"/>
    <w:rsid w:val="00332021"/>
    <w:rsid w:val="003324B2"/>
    <w:rsid w:val="0033297A"/>
    <w:rsid w:val="003329AD"/>
    <w:rsid w:val="00332A1C"/>
    <w:rsid w:val="00332B02"/>
    <w:rsid w:val="00332D9A"/>
    <w:rsid w:val="00333963"/>
    <w:rsid w:val="00333C18"/>
    <w:rsid w:val="003347DD"/>
    <w:rsid w:val="00334C67"/>
    <w:rsid w:val="00334C8B"/>
    <w:rsid w:val="00335C9F"/>
    <w:rsid w:val="00336395"/>
    <w:rsid w:val="00336A6D"/>
    <w:rsid w:val="00337D64"/>
    <w:rsid w:val="0034002E"/>
    <w:rsid w:val="003400C6"/>
    <w:rsid w:val="003402A5"/>
    <w:rsid w:val="0034053E"/>
    <w:rsid w:val="00341776"/>
    <w:rsid w:val="0034347D"/>
    <w:rsid w:val="003434AC"/>
    <w:rsid w:val="00343747"/>
    <w:rsid w:val="00343A42"/>
    <w:rsid w:val="00344FC5"/>
    <w:rsid w:val="003450C9"/>
    <w:rsid w:val="0034537C"/>
    <w:rsid w:val="003457CD"/>
    <w:rsid w:val="00346403"/>
    <w:rsid w:val="00346792"/>
    <w:rsid w:val="0034695D"/>
    <w:rsid w:val="00346B65"/>
    <w:rsid w:val="00346DDE"/>
    <w:rsid w:val="00347533"/>
    <w:rsid w:val="00347F1C"/>
    <w:rsid w:val="003508C4"/>
    <w:rsid w:val="00350AA1"/>
    <w:rsid w:val="00351114"/>
    <w:rsid w:val="00351D25"/>
    <w:rsid w:val="003522CF"/>
    <w:rsid w:val="00352571"/>
    <w:rsid w:val="003533AA"/>
    <w:rsid w:val="00353CC2"/>
    <w:rsid w:val="003540B9"/>
    <w:rsid w:val="00355EFB"/>
    <w:rsid w:val="00357778"/>
    <w:rsid w:val="00357AA4"/>
    <w:rsid w:val="00357FE0"/>
    <w:rsid w:val="00360336"/>
    <w:rsid w:val="00360A63"/>
    <w:rsid w:val="00361330"/>
    <w:rsid w:val="00361541"/>
    <w:rsid w:val="00361BA3"/>
    <w:rsid w:val="0036223C"/>
    <w:rsid w:val="00362A71"/>
    <w:rsid w:val="00363F2E"/>
    <w:rsid w:val="00364171"/>
    <w:rsid w:val="00364662"/>
    <w:rsid w:val="00364BFE"/>
    <w:rsid w:val="00365E35"/>
    <w:rsid w:val="00365F6C"/>
    <w:rsid w:val="00365F72"/>
    <w:rsid w:val="00366922"/>
    <w:rsid w:val="00367076"/>
    <w:rsid w:val="00370AAC"/>
    <w:rsid w:val="003715AC"/>
    <w:rsid w:val="0037301C"/>
    <w:rsid w:val="00373060"/>
    <w:rsid w:val="003737E1"/>
    <w:rsid w:val="003737F1"/>
    <w:rsid w:val="00373803"/>
    <w:rsid w:val="00373DF6"/>
    <w:rsid w:val="00375595"/>
    <w:rsid w:val="00375E89"/>
    <w:rsid w:val="0037696E"/>
    <w:rsid w:val="00376C21"/>
    <w:rsid w:val="0037730A"/>
    <w:rsid w:val="003775B7"/>
    <w:rsid w:val="00377D1B"/>
    <w:rsid w:val="00377E94"/>
    <w:rsid w:val="00377F2A"/>
    <w:rsid w:val="003807D5"/>
    <w:rsid w:val="00380A3B"/>
    <w:rsid w:val="00380DEA"/>
    <w:rsid w:val="00381150"/>
    <w:rsid w:val="00382045"/>
    <w:rsid w:val="00382412"/>
    <w:rsid w:val="00382599"/>
    <w:rsid w:val="003836F0"/>
    <w:rsid w:val="003848AD"/>
    <w:rsid w:val="00384BFF"/>
    <w:rsid w:val="00385384"/>
    <w:rsid w:val="00385A57"/>
    <w:rsid w:val="00386055"/>
    <w:rsid w:val="00386F0D"/>
    <w:rsid w:val="00387E22"/>
    <w:rsid w:val="003907F4"/>
    <w:rsid w:val="00390A44"/>
    <w:rsid w:val="00391191"/>
    <w:rsid w:val="00391415"/>
    <w:rsid w:val="003917C5"/>
    <w:rsid w:val="003922D3"/>
    <w:rsid w:val="00392789"/>
    <w:rsid w:val="00392A6C"/>
    <w:rsid w:val="003938C9"/>
    <w:rsid w:val="003949ED"/>
    <w:rsid w:val="003965C7"/>
    <w:rsid w:val="003973CB"/>
    <w:rsid w:val="00397B0C"/>
    <w:rsid w:val="003A09B4"/>
    <w:rsid w:val="003A09CB"/>
    <w:rsid w:val="003A0AE3"/>
    <w:rsid w:val="003A12A0"/>
    <w:rsid w:val="003A143B"/>
    <w:rsid w:val="003A15AF"/>
    <w:rsid w:val="003A16D3"/>
    <w:rsid w:val="003A1BE0"/>
    <w:rsid w:val="003A1D61"/>
    <w:rsid w:val="003A1E42"/>
    <w:rsid w:val="003A21BE"/>
    <w:rsid w:val="003A2AA5"/>
    <w:rsid w:val="003A3B4A"/>
    <w:rsid w:val="003A4242"/>
    <w:rsid w:val="003A51D6"/>
    <w:rsid w:val="003A57A2"/>
    <w:rsid w:val="003A5F89"/>
    <w:rsid w:val="003A67DC"/>
    <w:rsid w:val="003A6835"/>
    <w:rsid w:val="003A6DCD"/>
    <w:rsid w:val="003A6E4D"/>
    <w:rsid w:val="003A73C4"/>
    <w:rsid w:val="003B08A1"/>
    <w:rsid w:val="003B0BE0"/>
    <w:rsid w:val="003B1237"/>
    <w:rsid w:val="003B384D"/>
    <w:rsid w:val="003B3A59"/>
    <w:rsid w:val="003B40DF"/>
    <w:rsid w:val="003B4244"/>
    <w:rsid w:val="003B5B1B"/>
    <w:rsid w:val="003B6586"/>
    <w:rsid w:val="003B6905"/>
    <w:rsid w:val="003B7BAB"/>
    <w:rsid w:val="003B7C25"/>
    <w:rsid w:val="003C07DF"/>
    <w:rsid w:val="003C084C"/>
    <w:rsid w:val="003C0EDB"/>
    <w:rsid w:val="003C2BCA"/>
    <w:rsid w:val="003C2BE7"/>
    <w:rsid w:val="003C2F92"/>
    <w:rsid w:val="003C41D0"/>
    <w:rsid w:val="003C5C52"/>
    <w:rsid w:val="003C5F52"/>
    <w:rsid w:val="003C763D"/>
    <w:rsid w:val="003C7891"/>
    <w:rsid w:val="003C7B2A"/>
    <w:rsid w:val="003D051B"/>
    <w:rsid w:val="003D060B"/>
    <w:rsid w:val="003D1430"/>
    <w:rsid w:val="003D2ADB"/>
    <w:rsid w:val="003D39A3"/>
    <w:rsid w:val="003D3F3A"/>
    <w:rsid w:val="003D5CE4"/>
    <w:rsid w:val="003D5EAD"/>
    <w:rsid w:val="003D67D3"/>
    <w:rsid w:val="003D68BA"/>
    <w:rsid w:val="003D68C0"/>
    <w:rsid w:val="003D6C7F"/>
    <w:rsid w:val="003E04EF"/>
    <w:rsid w:val="003E1BD7"/>
    <w:rsid w:val="003E1CD6"/>
    <w:rsid w:val="003E43C2"/>
    <w:rsid w:val="003E5982"/>
    <w:rsid w:val="003E5A05"/>
    <w:rsid w:val="003E7272"/>
    <w:rsid w:val="003E7735"/>
    <w:rsid w:val="003E7F2A"/>
    <w:rsid w:val="003F06E7"/>
    <w:rsid w:val="003F0BCD"/>
    <w:rsid w:val="003F1326"/>
    <w:rsid w:val="003F1639"/>
    <w:rsid w:val="003F23AA"/>
    <w:rsid w:val="003F28CE"/>
    <w:rsid w:val="003F36C9"/>
    <w:rsid w:val="003F46A4"/>
    <w:rsid w:val="003F6348"/>
    <w:rsid w:val="003F635E"/>
    <w:rsid w:val="003F66B5"/>
    <w:rsid w:val="00400018"/>
    <w:rsid w:val="00400F0E"/>
    <w:rsid w:val="00401C87"/>
    <w:rsid w:val="00402AF9"/>
    <w:rsid w:val="00403149"/>
    <w:rsid w:val="0040588C"/>
    <w:rsid w:val="0040684E"/>
    <w:rsid w:val="00406DA7"/>
    <w:rsid w:val="004071E1"/>
    <w:rsid w:val="004078FD"/>
    <w:rsid w:val="00407C70"/>
    <w:rsid w:val="00407E0A"/>
    <w:rsid w:val="00407FF2"/>
    <w:rsid w:val="00410486"/>
    <w:rsid w:val="0041054F"/>
    <w:rsid w:val="00410912"/>
    <w:rsid w:val="00410F4B"/>
    <w:rsid w:val="00411763"/>
    <w:rsid w:val="00411EF2"/>
    <w:rsid w:val="00412AE2"/>
    <w:rsid w:val="00413397"/>
    <w:rsid w:val="00413C70"/>
    <w:rsid w:val="004143D3"/>
    <w:rsid w:val="00415485"/>
    <w:rsid w:val="00415684"/>
    <w:rsid w:val="004158EB"/>
    <w:rsid w:val="00417A71"/>
    <w:rsid w:val="00420161"/>
    <w:rsid w:val="0042062A"/>
    <w:rsid w:val="00420908"/>
    <w:rsid w:val="004220DC"/>
    <w:rsid w:val="00422925"/>
    <w:rsid w:val="0042306C"/>
    <w:rsid w:val="004231A1"/>
    <w:rsid w:val="00423C73"/>
    <w:rsid w:val="00423D2A"/>
    <w:rsid w:val="00424CCC"/>
    <w:rsid w:val="004251A0"/>
    <w:rsid w:val="004259E5"/>
    <w:rsid w:val="00425E26"/>
    <w:rsid w:val="00426BDE"/>
    <w:rsid w:val="004305C9"/>
    <w:rsid w:val="0043126B"/>
    <w:rsid w:val="004326FF"/>
    <w:rsid w:val="00432B40"/>
    <w:rsid w:val="00432EB3"/>
    <w:rsid w:val="004344D4"/>
    <w:rsid w:val="00434F62"/>
    <w:rsid w:val="00435149"/>
    <w:rsid w:val="004355D8"/>
    <w:rsid w:val="0043577F"/>
    <w:rsid w:val="00436ABB"/>
    <w:rsid w:val="0043702E"/>
    <w:rsid w:val="0043747F"/>
    <w:rsid w:val="004407D9"/>
    <w:rsid w:val="00441310"/>
    <w:rsid w:val="00441B87"/>
    <w:rsid w:val="00442723"/>
    <w:rsid w:val="00442CB2"/>
    <w:rsid w:val="0044392F"/>
    <w:rsid w:val="00443B03"/>
    <w:rsid w:val="00443D3F"/>
    <w:rsid w:val="00444763"/>
    <w:rsid w:val="00444C5B"/>
    <w:rsid w:val="0044501D"/>
    <w:rsid w:val="004457BB"/>
    <w:rsid w:val="00445F1E"/>
    <w:rsid w:val="004465D9"/>
    <w:rsid w:val="00446B8A"/>
    <w:rsid w:val="0044722D"/>
    <w:rsid w:val="00447629"/>
    <w:rsid w:val="00447D2F"/>
    <w:rsid w:val="004500CF"/>
    <w:rsid w:val="004505BA"/>
    <w:rsid w:val="00451559"/>
    <w:rsid w:val="00451EBD"/>
    <w:rsid w:val="0045209E"/>
    <w:rsid w:val="004526D7"/>
    <w:rsid w:val="00452A42"/>
    <w:rsid w:val="00452E96"/>
    <w:rsid w:val="00452FC4"/>
    <w:rsid w:val="00454450"/>
    <w:rsid w:val="00455C82"/>
    <w:rsid w:val="004568A7"/>
    <w:rsid w:val="0045706A"/>
    <w:rsid w:val="00457105"/>
    <w:rsid w:val="00457249"/>
    <w:rsid w:val="0045726B"/>
    <w:rsid w:val="0045799D"/>
    <w:rsid w:val="00457C94"/>
    <w:rsid w:val="00457FB8"/>
    <w:rsid w:val="00461139"/>
    <w:rsid w:val="00461614"/>
    <w:rsid w:val="00461824"/>
    <w:rsid w:val="00461A77"/>
    <w:rsid w:val="00462A78"/>
    <w:rsid w:val="00462CF6"/>
    <w:rsid w:val="00462FE3"/>
    <w:rsid w:val="00463178"/>
    <w:rsid w:val="0046325A"/>
    <w:rsid w:val="004634AE"/>
    <w:rsid w:val="00463CC7"/>
    <w:rsid w:val="00463D99"/>
    <w:rsid w:val="00464945"/>
    <w:rsid w:val="004649AC"/>
    <w:rsid w:val="004659AC"/>
    <w:rsid w:val="00465FE6"/>
    <w:rsid w:val="004668AB"/>
    <w:rsid w:val="00466BAE"/>
    <w:rsid w:val="00466F40"/>
    <w:rsid w:val="00466F87"/>
    <w:rsid w:val="0046715C"/>
    <w:rsid w:val="0046722D"/>
    <w:rsid w:val="0047022C"/>
    <w:rsid w:val="004707F4"/>
    <w:rsid w:val="0047115D"/>
    <w:rsid w:val="004715E2"/>
    <w:rsid w:val="0047186A"/>
    <w:rsid w:val="0047211C"/>
    <w:rsid w:val="0047241B"/>
    <w:rsid w:val="004735EC"/>
    <w:rsid w:val="00473912"/>
    <w:rsid w:val="004752F6"/>
    <w:rsid w:val="0047564F"/>
    <w:rsid w:val="004758EA"/>
    <w:rsid w:val="004776DE"/>
    <w:rsid w:val="004778FE"/>
    <w:rsid w:val="00477A36"/>
    <w:rsid w:val="00477A8B"/>
    <w:rsid w:val="00481360"/>
    <w:rsid w:val="0048149D"/>
    <w:rsid w:val="00481789"/>
    <w:rsid w:val="00481806"/>
    <w:rsid w:val="00481C7C"/>
    <w:rsid w:val="00482254"/>
    <w:rsid w:val="00482F60"/>
    <w:rsid w:val="0048366E"/>
    <w:rsid w:val="00483D64"/>
    <w:rsid w:val="00483F5D"/>
    <w:rsid w:val="004847B9"/>
    <w:rsid w:val="004850A9"/>
    <w:rsid w:val="00485290"/>
    <w:rsid w:val="00486B53"/>
    <w:rsid w:val="004873E1"/>
    <w:rsid w:val="00490247"/>
    <w:rsid w:val="00490783"/>
    <w:rsid w:val="004916CA"/>
    <w:rsid w:val="00491B8C"/>
    <w:rsid w:val="004920A7"/>
    <w:rsid w:val="004922BE"/>
    <w:rsid w:val="004924C8"/>
    <w:rsid w:val="0049280E"/>
    <w:rsid w:val="00492E40"/>
    <w:rsid w:val="00492E42"/>
    <w:rsid w:val="00494097"/>
    <w:rsid w:val="00494946"/>
    <w:rsid w:val="004956F4"/>
    <w:rsid w:val="00495D2F"/>
    <w:rsid w:val="00496432"/>
    <w:rsid w:val="004966C4"/>
    <w:rsid w:val="00497227"/>
    <w:rsid w:val="00497C63"/>
    <w:rsid w:val="004A054B"/>
    <w:rsid w:val="004A138D"/>
    <w:rsid w:val="004A1D80"/>
    <w:rsid w:val="004A2384"/>
    <w:rsid w:val="004A297D"/>
    <w:rsid w:val="004A30F9"/>
    <w:rsid w:val="004A38C7"/>
    <w:rsid w:val="004A3B6B"/>
    <w:rsid w:val="004A4860"/>
    <w:rsid w:val="004A4D18"/>
    <w:rsid w:val="004A53D2"/>
    <w:rsid w:val="004A5D5E"/>
    <w:rsid w:val="004A7BAA"/>
    <w:rsid w:val="004B0682"/>
    <w:rsid w:val="004B094B"/>
    <w:rsid w:val="004B1814"/>
    <w:rsid w:val="004B1E0F"/>
    <w:rsid w:val="004B2936"/>
    <w:rsid w:val="004B36BB"/>
    <w:rsid w:val="004B39E0"/>
    <w:rsid w:val="004B485A"/>
    <w:rsid w:val="004B4AE4"/>
    <w:rsid w:val="004B4ED9"/>
    <w:rsid w:val="004B58DB"/>
    <w:rsid w:val="004B59A6"/>
    <w:rsid w:val="004B65BE"/>
    <w:rsid w:val="004B7897"/>
    <w:rsid w:val="004C01B5"/>
    <w:rsid w:val="004C06B5"/>
    <w:rsid w:val="004C087B"/>
    <w:rsid w:val="004C0B39"/>
    <w:rsid w:val="004C0B91"/>
    <w:rsid w:val="004C0FE6"/>
    <w:rsid w:val="004C1795"/>
    <w:rsid w:val="004C1A49"/>
    <w:rsid w:val="004C22A5"/>
    <w:rsid w:val="004C2343"/>
    <w:rsid w:val="004C26CB"/>
    <w:rsid w:val="004C27F1"/>
    <w:rsid w:val="004C34B3"/>
    <w:rsid w:val="004C47BA"/>
    <w:rsid w:val="004C4B3E"/>
    <w:rsid w:val="004C4D81"/>
    <w:rsid w:val="004C5529"/>
    <w:rsid w:val="004C6436"/>
    <w:rsid w:val="004C69CE"/>
    <w:rsid w:val="004C7876"/>
    <w:rsid w:val="004C7DCF"/>
    <w:rsid w:val="004D0C87"/>
    <w:rsid w:val="004D123C"/>
    <w:rsid w:val="004D124A"/>
    <w:rsid w:val="004D21B0"/>
    <w:rsid w:val="004D26B9"/>
    <w:rsid w:val="004D2F86"/>
    <w:rsid w:val="004D3236"/>
    <w:rsid w:val="004D48FA"/>
    <w:rsid w:val="004D57A5"/>
    <w:rsid w:val="004D629E"/>
    <w:rsid w:val="004D638D"/>
    <w:rsid w:val="004D66D9"/>
    <w:rsid w:val="004D677C"/>
    <w:rsid w:val="004D67CD"/>
    <w:rsid w:val="004D71CA"/>
    <w:rsid w:val="004D73AA"/>
    <w:rsid w:val="004E2135"/>
    <w:rsid w:val="004E2601"/>
    <w:rsid w:val="004E28CC"/>
    <w:rsid w:val="004E3863"/>
    <w:rsid w:val="004E3973"/>
    <w:rsid w:val="004E4473"/>
    <w:rsid w:val="004E458E"/>
    <w:rsid w:val="004E4E63"/>
    <w:rsid w:val="004E60B0"/>
    <w:rsid w:val="004E655E"/>
    <w:rsid w:val="004E76C7"/>
    <w:rsid w:val="004F0787"/>
    <w:rsid w:val="004F0AB8"/>
    <w:rsid w:val="004F0CFC"/>
    <w:rsid w:val="004F28FD"/>
    <w:rsid w:val="004F2919"/>
    <w:rsid w:val="004F345F"/>
    <w:rsid w:val="004F3DBE"/>
    <w:rsid w:val="004F458F"/>
    <w:rsid w:val="004F45EA"/>
    <w:rsid w:val="004F482C"/>
    <w:rsid w:val="004F525B"/>
    <w:rsid w:val="004F53FA"/>
    <w:rsid w:val="004F57D1"/>
    <w:rsid w:val="004F5A3F"/>
    <w:rsid w:val="004F6607"/>
    <w:rsid w:val="004F796C"/>
    <w:rsid w:val="004F7CBC"/>
    <w:rsid w:val="00500C93"/>
    <w:rsid w:val="00500F8B"/>
    <w:rsid w:val="005010E2"/>
    <w:rsid w:val="00501439"/>
    <w:rsid w:val="0050165D"/>
    <w:rsid w:val="00502258"/>
    <w:rsid w:val="00502702"/>
    <w:rsid w:val="005032D3"/>
    <w:rsid w:val="005034AE"/>
    <w:rsid w:val="00503843"/>
    <w:rsid w:val="00503B84"/>
    <w:rsid w:val="005040C3"/>
    <w:rsid w:val="0050441A"/>
    <w:rsid w:val="005047D2"/>
    <w:rsid w:val="00505728"/>
    <w:rsid w:val="005059EF"/>
    <w:rsid w:val="00507014"/>
    <w:rsid w:val="00507B0A"/>
    <w:rsid w:val="00507FE7"/>
    <w:rsid w:val="005108A9"/>
    <w:rsid w:val="00510E3B"/>
    <w:rsid w:val="005137B0"/>
    <w:rsid w:val="005152E7"/>
    <w:rsid w:val="00516B64"/>
    <w:rsid w:val="005173FA"/>
    <w:rsid w:val="005174F4"/>
    <w:rsid w:val="00517A35"/>
    <w:rsid w:val="00517BA3"/>
    <w:rsid w:val="0052017A"/>
    <w:rsid w:val="0052056E"/>
    <w:rsid w:val="0052102C"/>
    <w:rsid w:val="0052204B"/>
    <w:rsid w:val="005228F0"/>
    <w:rsid w:val="0052353E"/>
    <w:rsid w:val="005244DD"/>
    <w:rsid w:val="005248C8"/>
    <w:rsid w:val="00524C63"/>
    <w:rsid w:val="00524F93"/>
    <w:rsid w:val="00526766"/>
    <w:rsid w:val="00526803"/>
    <w:rsid w:val="0052687B"/>
    <w:rsid w:val="00526EC3"/>
    <w:rsid w:val="00527772"/>
    <w:rsid w:val="00530628"/>
    <w:rsid w:val="00530F01"/>
    <w:rsid w:val="0053128A"/>
    <w:rsid w:val="005312B6"/>
    <w:rsid w:val="00531960"/>
    <w:rsid w:val="00531B55"/>
    <w:rsid w:val="00531C0F"/>
    <w:rsid w:val="00531DFD"/>
    <w:rsid w:val="0053236A"/>
    <w:rsid w:val="0053388F"/>
    <w:rsid w:val="00533964"/>
    <w:rsid w:val="005343D7"/>
    <w:rsid w:val="00536185"/>
    <w:rsid w:val="0053677B"/>
    <w:rsid w:val="005371DA"/>
    <w:rsid w:val="005374F5"/>
    <w:rsid w:val="00540203"/>
    <w:rsid w:val="00540447"/>
    <w:rsid w:val="00540579"/>
    <w:rsid w:val="005405EB"/>
    <w:rsid w:val="00540C75"/>
    <w:rsid w:val="00540E6A"/>
    <w:rsid w:val="0054198D"/>
    <w:rsid w:val="00541AED"/>
    <w:rsid w:val="00541C9D"/>
    <w:rsid w:val="00541F05"/>
    <w:rsid w:val="00542F55"/>
    <w:rsid w:val="005435A1"/>
    <w:rsid w:val="00544B59"/>
    <w:rsid w:val="00544C52"/>
    <w:rsid w:val="00544F5A"/>
    <w:rsid w:val="00545449"/>
    <w:rsid w:val="00545B39"/>
    <w:rsid w:val="00545C00"/>
    <w:rsid w:val="00546559"/>
    <w:rsid w:val="00546BC3"/>
    <w:rsid w:val="0054723A"/>
    <w:rsid w:val="00547727"/>
    <w:rsid w:val="00547907"/>
    <w:rsid w:val="00547992"/>
    <w:rsid w:val="0055027D"/>
    <w:rsid w:val="00550285"/>
    <w:rsid w:val="0055049C"/>
    <w:rsid w:val="005507F1"/>
    <w:rsid w:val="00550B05"/>
    <w:rsid w:val="00550E71"/>
    <w:rsid w:val="00550FFD"/>
    <w:rsid w:val="00551CD9"/>
    <w:rsid w:val="00552CF9"/>
    <w:rsid w:val="00552F80"/>
    <w:rsid w:val="00553619"/>
    <w:rsid w:val="005536D0"/>
    <w:rsid w:val="00553C40"/>
    <w:rsid w:val="00554341"/>
    <w:rsid w:val="0055481C"/>
    <w:rsid w:val="00555493"/>
    <w:rsid w:val="005555C1"/>
    <w:rsid w:val="00555E4A"/>
    <w:rsid w:val="00555FCF"/>
    <w:rsid w:val="00556995"/>
    <w:rsid w:val="0055738C"/>
    <w:rsid w:val="00557DE3"/>
    <w:rsid w:val="00557DEE"/>
    <w:rsid w:val="00557ECB"/>
    <w:rsid w:val="00560D26"/>
    <w:rsid w:val="005616D5"/>
    <w:rsid w:val="005622EF"/>
    <w:rsid w:val="0056245B"/>
    <w:rsid w:val="005638F0"/>
    <w:rsid w:val="0056406A"/>
    <w:rsid w:val="0056461F"/>
    <w:rsid w:val="00564E07"/>
    <w:rsid w:val="00565091"/>
    <w:rsid w:val="00565188"/>
    <w:rsid w:val="00565A7A"/>
    <w:rsid w:val="00565CE4"/>
    <w:rsid w:val="00566CB6"/>
    <w:rsid w:val="00566E48"/>
    <w:rsid w:val="00567873"/>
    <w:rsid w:val="0056797E"/>
    <w:rsid w:val="00567A65"/>
    <w:rsid w:val="005726E9"/>
    <w:rsid w:val="005733A0"/>
    <w:rsid w:val="005738DB"/>
    <w:rsid w:val="00574134"/>
    <w:rsid w:val="005744CC"/>
    <w:rsid w:val="0057465D"/>
    <w:rsid w:val="00575414"/>
    <w:rsid w:val="00575AA2"/>
    <w:rsid w:val="00575D67"/>
    <w:rsid w:val="00576024"/>
    <w:rsid w:val="00576C42"/>
    <w:rsid w:val="00576CCD"/>
    <w:rsid w:val="00577096"/>
    <w:rsid w:val="00577E89"/>
    <w:rsid w:val="00581253"/>
    <w:rsid w:val="00581B49"/>
    <w:rsid w:val="00581F96"/>
    <w:rsid w:val="005820AB"/>
    <w:rsid w:val="00582460"/>
    <w:rsid w:val="005825E0"/>
    <w:rsid w:val="00582CF5"/>
    <w:rsid w:val="00582E79"/>
    <w:rsid w:val="005837A8"/>
    <w:rsid w:val="005840D4"/>
    <w:rsid w:val="0058410F"/>
    <w:rsid w:val="005842B8"/>
    <w:rsid w:val="00584409"/>
    <w:rsid w:val="0058672B"/>
    <w:rsid w:val="0058696A"/>
    <w:rsid w:val="00586B78"/>
    <w:rsid w:val="00587618"/>
    <w:rsid w:val="00587AAF"/>
    <w:rsid w:val="00587F9D"/>
    <w:rsid w:val="0059060D"/>
    <w:rsid w:val="00590666"/>
    <w:rsid w:val="00590E8D"/>
    <w:rsid w:val="00591750"/>
    <w:rsid w:val="005918AD"/>
    <w:rsid w:val="0059260F"/>
    <w:rsid w:val="005934FF"/>
    <w:rsid w:val="005940A9"/>
    <w:rsid w:val="00594488"/>
    <w:rsid w:val="00595187"/>
    <w:rsid w:val="00595F64"/>
    <w:rsid w:val="0059625A"/>
    <w:rsid w:val="005969CE"/>
    <w:rsid w:val="005A0370"/>
    <w:rsid w:val="005A09A9"/>
    <w:rsid w:val="005A158A"/>
    <w:rsid w:val="005A1CB2"/>
    <w:rsid w:val="005A28F7"/>
    <w:rsid w:val="005A2CF8"/>
    <w:rsid w:val="005A2D1F"/>
    <w:rsid w:val="005A3110"/>
    <w:rsid w:val="005A34BC"/>
    <w:rsid w:val="005A3C6C"/>
    <w:rsid w:val="005A3EA7"/>
    <w:rsid w:val="005A4067"/>
    <w:rsid w:val="005A431B"/>
    <w:rsid w:val="005A4CBD"/>
    <w:rsid w:val="005A5BFB"/>
    <w:rsid w:val="005A5E2F"/>
    <w:rsid w:val="005B0139"/>
    <w:rsid w:val="005B0404"/>
    <w:rsid w:val="005B07B2"/>
    <w:rsid w:val="005B148E"/>
    <w:rsid w:val="005B225E"/>
    <w:rsid w:val="005B5492"/>
    <w:rsid w:val="005B5CE7"/>
    <w:rsid w:val="005B62EC"/>
    <w:rsid w:val="005B7C33"/>
    <w:rsid w:val="005B7EEE"/>
    <w:rsid w:val="005C06C9"/>
    <w:rsid w:val="005C09BE"/>
    <w:rsid w:val="005C0D22"/>
    <w:rsid w:val="005C1692"/>
    <w:rsid w:val="005C1F95"/>
    <w:rsid w:val="005C293F"/>
    <w:rsid w:val="005C3C26"/>
    <w:rsid w:val="005C3C62"/>
    <w:rsid w:val="005C41EA"/>
    <w:rsid w:val="005C431E"/>
    <w:rsid w:val="005C4C37"/>
    <w:rsid w:val="005C4F78"/>
    <w:rsid w:val="005C515D"/>
    <w:rsid w:val="005C5412"/>
    <w:rsid w:val="005C5CA4"/>
    <w:rsid w:val="005C67BF"/>
    <w:rsid w:val="005C680C"/>
    <w:rsid w:val="005C6873"/>
    <w:rsid w:val="005C6883"/>
    <w:rsid w:val="005D17D8"/>
    <w:rsid w:val="005D24CF"/>
    <w:rsid w:val="005D2628"/>
    <w:rsid w:val="005D2C15"/>
    <w:rsid w:val="005D3098"/>
    <w:rsid w:val="005D3C17"/>
    <w:rsid w:val="005D50A7"/>
    <w:rsid w:val="005D5239"/>
    <w:rsid w:val="005D5682"/>
    <w:rsid w:val="005D59CA"/>
    <w:rsid w:val="005D7404"/>
    <w:rsid w:val="005D76C7"/>
    <w:rsid w:val="005D7FEC"/>
    <w:rsid w:val="005E077A"/>
    <w:rsid w:val="005E0CD5"/>
    <w:rsid w:val="005E1178"/>
    <w:rsid w:val="005E1E52"/>
    <w:rsid w:val="005E2121"/>
    <w:rsid w:val="005E23A1"/>
    <w:rsid w:val="005E23DE"/>
    <w:rsid w:val="005E24AC"/>
    <w:rsid w:val="005E269C"/>
    <w:rsid w:val="005E294C"/>
    <w:rsid w:val="005E35B2"/>
    <w:rsid w:val="005E3AF9"/>
    <w:rsid w:val="005E3F26"/>
    <w:rsid w:val="005E40DF"/>
    <w:rsid w:val="005E576B"/>
    <w:rsid w:val="005E5B9B"/>
    <w:rsid w:val="005E7138"/>
    <w:rsid w:val="005E7E96"/>
    <w:rsid w:val="005F0073"/>
    <w:rsid w:val="005F0143"/>
    <w:rsid w:val="005F0908"/>
    <w:rsid w:val="005F0D2D"/>
    <w:rsid w:val="005F17F2"/>
    <w:rsid w:val="005F189E"/>
    <w:rsid w:val="005F24A2"/>
    <w:rsid w:val="005F24B3"/>
    <w:rsid w:val="005F2EEC"/>
    <w:rsid w:val="005F3CB0"/>
    <w:rsid w:val="005F3DCD"/>
    <w:rsid w:val="005F51EE"/>
    <w:rsid w:val="005F5276"/>
    <w:rsid w:val="005F5675"/>
    <w:rsid w:val="005F5A47"/>
    <w:rsid w:val="005F6955"/>
    <w:rsid w:val="005F7064"/>
    <w:rsid w:val="005F7116"/>
    <w:rsid w:val="005F74EF"/>
    <w:rsid w:val="005F75D6"/>
    <w:rsid w:val="00600390"/>
    <w:rsid w:val="00602874"/>
    <w:rsid w:val="006034F7"/>
    <w:rsid w:val="006038E6"/>
    <w:rsid w:val="0060594D"/>
    <w:rsid w:val="00605D63"/>
    <w:rsid w:val="006061B4"/>
    <w:rsid w:val="00606351"/>
    <w:rsid w:val="00606A21"/>
    <w:rsid w:val="00606BDF"/>
    <w:rsid w:val="00607086"/>
    <w:rsid w:val="006071F0"/>
    <w:rsid w:val="006072F6"/>
    <w:rsid w:val="006106D3"/>
    <w:rsid w:val="00610A72"/>
    <w:rsid w:val="0061189A"/>
    <w:rsid w:val="006126BB"/>
    <w:rsid w:val="00612E85"/>
    <w:rsid w:val="00613F4F"/>
    <w:rsid w:val="006140BC"/>
    <w:rsid w:val="00614AA5"/>
    <w:rsid w:val="00615172"/>
    <w:rsid w:val="00615520"/>
    <w:rsid w:val="00615E8E"/>
    <w:rsid w:val="00616957"/>
    <w:rsid w:val="00616ED0"/>
    <w:rsid w:val="006170EE"/>
    <w:rsid w:val="00620193"/>
    <w:rsid w:val="00620A70"/>
    <w:rsid w:val="00620DDA"/>
    <w:rsid w:val="00620EE6"/>
    <w:rsid w:val="00620FDB"/>
    <w:rsid w:val="00621552"/>
    <w:rsid w:val="0062192C"/>
    <w:rsid w:val="00622A92"/>
    <w:rsid w:val="006239FF"/>
    <w:rsid w:val="00624D5D"/>
    <w:rsid w:val="0062500D"/>
    <w:rsid w:val="00625078"/>
    <w:rsid w:val="00625520"/>
    <w:rsid w:val="00625B33"/>
    <w:rsid w:val="006269DE"/>
    <w:rsid w:val="006306D6"/>
    <w:rsid w:val="0063100A"/>
    <w:rsid w:val="00631ACE"/>
    <w:rsid w:val="00632041"/>
    <w:rsid w:val="006336C4"/>
    <w:rsid w:val="00634B8B"/>
    <w:rsid w:val="00637071"/>
    <w:rsid w:val="00637584"/>
    <w:rsid w:val="0063774F"/>
    <w:rsid w:val="00637772"/>
    <w:rsid w:val="0063790A"/>
    <w:rsid w:val="00641FC2"/>
    <w:rsid w:val="00642445"/>
    <w:rsid w:val="0064443D"/>
    <w:rsid w:val="00644BB9"/>
    <w:rsid w:val="0064569D"/>
    <w:rsid w:val="0064596A"/>
    <w:rsid w:val="0064596B"/>
    <w:rsid w:val="0064612D"/>
    <w:rsid w:val="00646252"/>
    <w:rsid w:val="006463F3"/>
    <w:rsid w:val="00646E59"/>
    <w:rsid w:val="0064764A"/>
    <w:rsid w:val="00647979"/>
    <w:rsid w:val="006479C8"/>
    <w:rsid w:val="00650507"/>
    <w:rsid w:val="00652482"/>
    <w:rsid w:val="00652839"/>
    <w:rsid w:val="00653552"/>
    <w:rsid w:val="006542A8"/>
    <w:rsid w:val="00654B91"/>
    <w:rsid w:val="00654F46"/>
    <w:rsid w:val="0065508E"/>
    <w:rsid w:val="00655A9F"/>
    <w:rsid w:val="00657342"/>
    <w:rsid w:val="0065743C"/>
    <w:rsid w:val="00657BD0"/>
    <w:rsid w:val="0066023F"/>
    <w:rsid w:val="00661084"/>
    <w:rsid w:val="0066115C"/>
    <w:rsid w:val="006614EE"/>
    <w:rsid w:val="00661BEA"/>
    <w:rsid w:val="00661CB8"/>
    <w:rsid w:val="00662177"/>
    <w:rsid w:val="006622CB"/>
    <w:rsid w:val="006624AB"/>
    <w:rsid w:val="00662EE0"/>
    <w:rsid w:val="00663A42"/>
    <w:rsid w:val="00663C24"/>
    <w:rsid w:val="00664502"/>
    <w:rsid w:val="00664A98"/>
    <w:rsid w:val="0066534A"/>
    <w:rsid w:val="0066583D"/>
    <w:rsid w:val="0066665D"/>
    <w:rsid w:val="00666DCE"/>
    <w:rsid w:val="00667298"/>
    <w:rsid w:val="00667956"/>
    <w:rsid w:val="00667B22"/>
    <w:rsid w:val="00667DBE"/>
    <w:rsid w:val="00671B20"/>
    <w:rsid w:val="00671C63"/>
    <w:rsid w:val="00671E89"/>
    <w:rsid w:val="00672535"/>
    <w:rsid w:val="006728DC"/>
    <w:rsid w:val="00673740"/>
    <w:rsid w:val="00673BFC"/>
    <w:rsid w:val="006742C5"/>
    <w:rsid w:val="006749C7"/>
    <w:rsid w:val="006756CC"/>
    <w:rsid w:val="00676AF9"/>
    <w:rsid w:val="00676D5C"/>
    <w:rsid w:val="00677D52"/>
    <w:rsid w:val="0068177F"/>
    <w:rsid w:val="00682A06"/>
    <w:rsid w:val="00683987"/>
    <w:rsid w:val="00683C0F"/>
    <w:rsid w:val="00683D2B"/>
    <w:rsid w:val="0068431B"/>
    <w:rsid w:val="00684836"/>
    <w:rsid w:val="00685ADD"/>
    <w:rsid w:val="00686E8C"/>
    <w:rsid w:val="00687004"/>
    <w:rsid w:val="00690359"/>
    <w:rsid w:val="00690644"/>
    <w:rsid w:val="00690716"/>
    <w:rsid w:val="00690DFA"/>
    <w:rsid w:val="006915AA"/>
    <w:rsid w:val="006915FE"/>
    <w:rsid w:val="00693EC2"/>
    <w:rsid w:val="00695B27"/>
    <w:rsid w:val="00695DF1"/>
    <w:rsid w:val="0069625B"/>
    <w:rsid w:val="0069631D"/>
    <w:rsid w:val="006975C4"/>
    <w:rsid w:val="006A0264"/>
    <w:rsid w:val="006A04C7"/>
    <w:rsid w:val="006A13CB"/>
    <w:rsid w:val="006A186A"/>
    <w:rsid w:val="006A1A5B"/>
    <w:rsid w:val="006A2B6A"/>
    <w:rsid w:val="006A37A7"/>
    <w:rsid w:val="006A52A9"/>
    <w:rsid w:val="006A62E3"/>
    <w:rsid w:val="006A7276"/>
    <w:rsid w:val="006A73E2"/>
    <w:rsid w:val="006B0FF9"/>
    <w:rsid w:val="006B12B0"/>
    <w:rsid w:val="006B22CE"/>
    <w:rsid w:val="006B26B4"/>
    <w:rsid w:val="006B2A8B"/>
    <w:rsid w:val="006B3375"/>
    <w:rsid w:val="006B3734"/>
    <w:rsid w:val="006B3869"/>
    <w:rsid w:val="006B46BE"/>
    <w:rsid w:val="006B5B82"/>
    <w:rsid w:val="006B5BC9"/>
    <w:rsid w:val="006B620A"/>
    <w:rsid w:val="006B64C6"/>
    <w:rsid w:val="006B6605"/>
    <w:rsid w:val="006B6C91"/>
    <w:rsid w:val="006B6F12"/>
    <w:rsid w:val="006B7EF6"/>
    <w:rsid w:val="006C0CB1"/>
    <w:rsid w:val="006C127E"/>
    <w:rsid w:val="006C4125"/>
    <w:rsid w:val="006C4C2A"/>
    <w:rsid w:val="006C4F80"/>
    <w:rsid w:val="006C558E"/>
    <w:rsid w:val="006C5B5C"/>
    <w:rsid w:val="006C686B"/>
    <w:rsid w:val="006C6F71"/>
    <w:rsid w:val="006C7D4B"/>
    <w:rsid w:val="006D0974"/>
    <w:rsid w:val="006D0E86"/>
    <w:rsid w:val="006D101A"/>
    <w:rsid w:val="006D1DF5"/>
    <w:rsid w:val="006D2173"/>
    <w:rsid w:val="006D2187"/>
    <w:rsid w:val="006D30F6"/>
    <w:rsid w:val="006D3F2A"/>
    <w:rsid w:val="006D791F"/>
    <w:rsid w:val="006D7B21"/>
    <w:rsid w:val="006D7E95"/>
    <w:rsid w:val="006E0C51"/>
    <w:rsid w:val="006E0D9D"/>
    <w:rsid w:val="006E0DAE"/>
    <w:rsid w:val="006E13CB"/>
    <w:rsid w:val="006E18DC"/>
    <w:rsid w:val="006E1C22"/>
    <w:rsid w:val="006E1DEF"/>
    <w:rsid w:val="006E1EB9"/>
    <w:rsid w:val="006E2891"/>
    <w:rsid w:val="006E348D"/>
    <w:rsid w:val="006E3D8D"/>
    <w:rsid w:val="006E3DAE"/>
    <w:rsid w:val="006E4B00"/>
    <w:rsid w:val="006E56AE"/>
    <w:rsid w:val="006E6340"/>
    <w:rsid w:val="006E7794"/>
    <w:rsid w:val="006F09B7"/>
    <w:rsid w:val="006F1196"/>
    <w:rsid w:val="006F17C6"/>
    <w:rsid w:val="006F1FC5"/>
    <w:rsid w:val="006F263C"/>
    <w:rsid w:val="006F2C2F"/>
    <w:rsid w:val="006F310F"/>
    <w:rsid w:val="006F3530"/>
    <w:rsid w:val="006F4421"/>
    <w:rsid w:val="006F53EC"/>
    <w:rsid w:val="006F57CC"/>
    <w:rsid w:val="006F6789"/>
    <w:rsid w:val="006F699E"/>
    <w:rsid w:val="006F6E60"/>
    <w:rsid w:val="006F6FDF"/>
    <w:rsid w:val="006F7F01"/>
    <w:rsid w:val="00700783"/>
    <w:rsid w:val="00700A92"/>
    <w:rsid w:val="0070116A"/>
    <w:rsid w:val="00703A95"/>
    <w:rsid w:val="00703D90"/>
    <w:rsid w:val="00704217"/>
    <w:rsid w:val="00704321"/>
    <w:rsid w:val="0070453B"/>
    <w:rsid w:val="00704A34"/>
    <w:rsid w:val="00705DDF"/>
    <w:rsid w:val="00706B5D"/>
    <w:rsid w:val="00706E3F"/>
    <w:rsid w:val="00706F17"/>
    <w:rsid w:val="00707097"/>
    <w:rsid w:val="007070B4"/>
    <w:rsid w:val="0070738C"/>
    <w:rsid w:val="00707C32"/>
    <w:rsid w:val="00707E33"/>
    <w:rsid w:val="00707E79"/>
    <w:rsid w:val="00710B95"/>
    <w:rsid w:val="007110F5"/>
    <w:rsid w:val="00711D8E"/>
    <w:rsid w:val="00712478"/>
    <w:rsid w:val="0071275D"/>
    <w:rsid w:val="00712E7D"/>
    <w:rsid w:val="00713506"/>
    <w:rsid w:val="0071368D"/>
    <w:rsid w:val="00713892"/>
    <w:rsid w:val="00713DD5"/>
    <w:rsid w:val="00714C4D"/>
    <w:rsid w:val="00715520"/>
    <w:rsid w:val="00720F5B"/>
    <w:rsid w:val="007213C6"/>
    <w:rsid w:val="00722719"/>
    <w:rsid w:val="00722D75"/>
    <w:rsid w:val="0072374D"/>
    <w:rsid w:val="007238EA"/>
    <w:rsid w:val="007239F0"/>
    <w:rsid w:val="00723B2C"/>
    <w:rsid w:val="00724DBA"/>
    <w:rsid w:val="007250E9"/>
    <w:rsid w:val="007254C1"/>
    <w:rsid w:val="007263B9"/>
    <w:rsid w:val="00726492"/>
    <w:rsid w:val="00726DC0"/>
    <w:rsid w:val="00726E87"/>
    <w:rsid w:val="00726EF8"/>
    <w:rsid w:val="00727A41"/>
    <w:rsid w:val="00727FC4"/>
    <w:rsid w:val="00730075"/>
    <w:rsid w:val="00730604"/>
    <w:rsid w:val="00730D3D"/>
    <w:rsid w:val="007310B5"/>
    <w:rsid w:val="007314FA"/>
    <w:rsid w:val="007315A0"/>
    <w:rsid w:val="007319C0"/>
    <w:rsid w:val="00732278"/>
    <w:rsid w:val="0073285C"/>
    <w:rsid w:val="007329B5"/>
    <w:rsid w:val="00732F6A"/>
    <w:rsid w:val="00733106"/>
    <w:rsid w:val="00733B3F"/>
    <w:rsid w:val="00734CE8"/>
    <w:rsid w:val="00735AD8"/>
    <w:rsid w:val="00736DCB"/>
    <w:rsid w:val="007373C0"/>
    <w:rsid w:val="00737CAC"/>
    <w:rsid w:val="00740374"/>
    <w:rsid w:val="007404B1"/>
    <w:rsid w:val="00740C37"/>
    <w:rsid w:val="007410C2"/>
    <w:rsid w:val="0074196D"/>
    <w:rsid w:val="007419C2"/>
    <w:rsid w:val="00741A54"/>
    <w:rsid w:val="00742401"/>
    <w:rsid w:val="00743403"/>
    <w:rsid w:val="00743C74"/>
    <w:rsid w:val="00743E15"/>
    <w:rsid w:val="00744226"/>
    <w:rsid w:val="007448B1"/>
    <w:rsid w:val="0074551A"/>
    <w:rsid w:val="00746270"/>
    <w:rsid w:val="00746BFB"/>
    <w:rsid w:val="00747A39"/>
    <w:rsid w:val="00747CC9"/>
    <w:rsid w:val="0075066D"/>
    <w:rsid w:val="007508E3"/>
    <w:rsid w:val="007521A3"/>
    <w:rsid w:val="00752B57"/>
    <w:rsid w:val="007538C1"/>
    <w:rsid w:val="00753CAB"/>
    <w:rsid w:val="00753E65"/>
    <w:rsid w:val="007547AA"/>
    <w:rsid w:val="00754A26"/>
    <w:rsid w:val="00755176"/>
    <w:rsid w:val="00755EF0"/>
    <w:rsid w:val="0075647E"/>
    <w:rsid w:val="00756FF1"/>
    <w:rsid w:val="00757AED"/>
    <w:rsid w:val="00757D98"/>
    <w:rsid w:val="007600A2"/>
    <w:rsid w:val="00762834"/>
    <w:rsid w:val="00762BA4"/>
    <w:rsid w:val="00762F4A"/>
    <w:rsid w:val="00763513"/>
    <w:rsid w:val="00763B58"/>
    <w:rsid w:val="00763BAC"/>
    <w:rsid w:val="00763D8A"/>
    <w:rsid w:val="00764018"/>
    <w:rsid w:val="007642A8"/>
    <w:rsid w:val="00764643"/>
    <w:rsid w:val="00765D9A"/>
    <w:rsid w:val="00766986"/>
    <w:rsid w:val="00767C0F"/>
    <w:rsid w:val="007704F8"/>
    <w:rsid w:val="00770CA9"/>
    <w:rsid w:val="007711E0"/>
    <w:rsid w:val="00771835"/>
    <w:rsid w:val="00773B2F"/>
    <w:rsid w:val="00773BAC"/>
    <w:rsid w:val="007742FD"/>
    <w:rsid w:val="00776028"/>
    <w:rsid w:val="0077653D"/>
    <w:rsid w:val="0077720D"/>
    <w:rsid w:val="007775AC"/>
    <w:rsid w:val="00777AAD"/>
    <w:rsid w:val="00780145"/>
    <w:rsid w:val="00781948"/>
    <w:rsid w:val="00783345"/>
    <w:rsid w:val="007848E4"/>
    <w:rsid w:val="00784A3F"/>
    <w:rsid w:val="007857DF"/>
    <w:rsid w:val="00785B3E"/>
    <w:rsid w:val="00785BB2"/>
    <w:rsid w:val="00785C5D"/>
    <w:rsid w:val="00785CDC"/>
    <w:rsid w:val="00786104"/>
    <w:rsid w:val="00786B02"/>
    <w:rsid w:val="00786E83"/>
    <w:rsid w:val="00787E2E"/>
    <w:rsid w:val="00790785"/>
    <w:rsid w:val="00790F86"/>
    <w:rsid w:val="00791FE7"/>
    <w:rsid w:val="00792156"/>
    <w:rsid w:val="0079315E"/>
    <w:rsid w:val="00793A7A"/>
    <w:rsid w:val="00793D13"/>
    <w:rsid w:val="00794024"/>
    <w:rsid w:val="007948B9"/>
    <w:rsid w:val="0079525C"/>
    <w:rsid w:val="00795F70"/>
    <w:rsid w:val="007A013A"/>
    <w:rsid w:val="007A2051"/>
    <w:rsid w:val="007A2488"/>
    <w:rsid w:val="007A2CC4"/>
    <w:rsid w:val="007A425F"/>
    <w:rsid w:val="007A45B9"/>
    <w:rsid w:val="007A4923"/>
    <w:rsid w:val="007A4F0A"/>
    <w:rsid w:val="007A68E4"/>
    <w:rsid w:val="007A78E1"/>
    <w:rsid w:val="007A7DFD"/>
    <w:rsid w:val="007B042D"/>
    <w:rsid w:val="007B04CC"/>
    <w:rsid w:val="007B0DC0"/>
    <w:rsid w:val="007B0DF0"/>
    <w:rsid w:val="007B32E3"/>
    <w:rsid w:val="007B377B"/>
    <w:rsid w:val="007B4A3D"/>
    <w:rsid w:val="007B5C4C"/>
    <w:rsid w:val="007B5E9D"/>
    <w:rsid w:val="007B6EE4"/>
    <w:rsid w:val="007B7B40"/>
    <w:rsid w:val="007B7C48"/>
    <w:rsid w:val="007C0AD7"/>
    <w:rsid w:val="007C0F59"/>
    <w:rsid w:val="007C18D5"/>
    <w:rsid w:val="007C1A06"/>
    <w:rsid w:val="007C218D"/>
    <w:rsid w:val="007C29E6"/>
    <w:rsid w:val="007C3F90"/>
    <w:rsid w:val="007C4287"/>
    <w:rsid w:val="007C4EC0"/>
    <w:rsid w:val="007C51E7"/>
    <w:rsid w:val="007C5AD6"/>
    <w:rsid w:val="007C5F7D"/>
    <w:rsid w:val="007C6A37"/>
    <w:rsid w:val="007C6A60"/>
    <w:rsid w:val="007C6C08"/>
    <w:rsid w:val="007C7BF8"/>
    <w:rsid w:val="007C7D8C"/>
    <w:rsid w:val="007C7E13"/>
    <w:rsid w:val="007D0AA5"/>
    <w:rsid w:val="007D0E28"/>
    <w:rsid w:val="007D1A1F"/>
    <w:rsid w:val="007D2B02"/>
    <w:rsid w:val="007D3144"/>
    <w:rsid w:val="007D7B2C"/>
    <w:rsid w:val="007E0974"/>
    <w:rsid w:val="007E0ABB"/>
    <w:rsid w:val="007E2A25"/>
    <w:rsid w:val="007E40D9"/>
    <w:rsid w:val="007E4CF6"/>
    <w:rsid w:val="007E5690"/>
    <w:rsid w:val="007E7191"/>
    <w:rsid w:val="007F00D3"/>
    <w:rsid w:val="007F173E"/>
    <w:rsid w:val="007F1821"/>
    <w:rsid w:val="007F18AF"/>
    <w:rsid w:val="007F2952"/>
    <w:rsid w:val="007F2E77"/>
    <w:rsid w:val="007F2FBF"/>
    <w:rsid w:val="007F3574"/>
    <w:rsid w:val="007F382B"/>
    <w:rsid w:val="007F547F"/>
    <w:rsid w:val="007F5E62"/>
    <w:rsid w:val="007F5F36"/>
    <w:rsid w:val="007F60B1"/>
    <w:rsid w:val="007F6235"/>
    <w:rsid w:val="007F6DFF"/>
    <w:rsid w:val="007F7066"/>
    <w:rsid w:val="007F7DFD"/>
    <w:rsid w:val="0080036F"/>
    <w:rsid w:val="00800E14"/>
    <w:rsid w:val="008018E8"/>
    <w:rsid w:val="00801DBC"/>
    <w:rsid w:val="00802401"/>
    <w:rsid w:val="00802E51"/>
    <w:rsid w:val="0080303F"/>
    <w:rsid w:val="008034ED"/>
    <w:rsid w:val="00803901"/>
    <w:rsid w:val="00803A34"/>
    <w:rsid w:val="008058FA"/>
    <w:rsid w:val="00805B8C"/>
    <w:rsid w:val="00805CBF"/>
    <w:rsid w:val="008066FE"/>
    <w:rsid w:val="00806C7B"/>
    <w:rsid w:val="00806E93"/>
    <w:rsid w:val="008074CD"/>
    <w:rsid w:val="00807BD4"/>
    <w:rsid w:val="008107B3"/>
    <w:rsid w:val="00810E4B"/>
    <w:rsid w:val="00810E62"/>
    <w:rsid w:val="00811D2C"/>
    <w:rsid w:val="00811F33"/>
    <w:rsid w:val="00812291"/>
    <w:rsid w:val="008146E6"/>
    <w:rsid w:val="00814AD6"/>
    <w:rsid w:val="00815AE8"/>
    <w:rsid w:val="0081614D"/>
    <w:rsid w:val="00816597"/>
    <w:rsid w:val="00816885"/>
    <w:rsid w:val="00816B34"/>
    <w:rsid w:val="00816F06"/>
    <w:rsid w:val="00817FDD"/>
    <w:rsid w:val="008200B5"/>
    <w:rsid w:val="00821A23"/>
    <w:rsid w:val="00822163"/>
    <w:rsid w:val="008237C7"/>
    <w:rsid w:val="00823BB0"/>
    <w:rsid w:val="0082435F"/>
    <w:rsid w:val="0082527D"/>
    <w:rsid w:val="008259A6"/>
    <w:rsid w:val="008265E2"/>
    <w:rsid w:val="00826C29"/>
    <w:rsid w:val="00827DA8"/>
    <w:rsid w:val="00827DD3"/>
    <w:rsid w:val="00830B4C"/>
    <w:rsid w:val="00830FB4"/>
    <w:rsid w:val="008310C0"/>
    <w:rsid w:val="00831C22"/>
    <w:rsid w:val="0083205D"/>
    <w:rsid w:val="00832F8B"/>
    <w:rsid w:val="00834113"/>
    <w:rsid w:val="0083476B"/>
    <w:rsid w:val="00835BE2"/>
    <w:rsid w:val="00835C4B"/>
    <w:rsid w:val="00836FD7"/>
    <w:rsid w:val="00837266"/>
    <w:rsid w:val="008376A6"/>
    <w:rsid w:val="00837AF1"/>
    <w:rsid w:val="00840040"/>
    <w:rsid w:val="008403F9"/>
    <w:rsid w:val="00840BB5"/>
    <w:rsid w:val="008411F7"/>
    <w:rsid w:val="008411FF"/>
    <w:rsid w:val="00841555"/>
    <w:rsid w:val="008421A8"/>
    <w:rsid w:val="00842A22"/>
    <w:rsid w:val="008430AC"/>
    <w:rsid w:val="008430CB"/>
    <w:rsid w:val="00843461"/>
    <w:rsid w:val="00843BB3"/>
    <w:rsid w:val="00843DCE"/>
    <w:rsid w:val="00844916"/>
    <w:rsid w:val="00844C80"/>
    <w:rsid w:val="00844F5C"/>
    <w:rsid w:val="008452EA"/>
    <w:rsid w:val="00845372"/>
    <w:rsid w:val="008458B8"/>
    <w:rsid w:val="00845D45"/>
    <w:rsid w:val="00846B95"/>
    <w:rsid w:val="00846F7B"/>
    <w:rsid w:val="008472CE"/>
    <w:rsid w:val="00847AC2"/>
    <w:rsid w:val="00850379"/>
    <w:rsid w:val="00850634"/>
    <w:rsid w:val="00850F1D"/>
    <w:rsid w:val="00851230"/>
    <w:rsid w:val="0085125B"/>
    <w:rsid w:val="008513F3"/>
    <w:rsid w:val="008513FE"/>
    <w:rsid w:val="00852104"/>
    <w:rsid w:val="00852870"/>
    <w:rsid w:val="00852B17"/>
    <w:rsid w:val="00854A36"/>
    <w:rsid w:val="00854C63"/>
    <w:rsid w:val="008554E3"/>
    <w:rsid w:val="00855E67"/>
    <w:rsid w:val="008609EC"/>
    <w:rsid w:val="00860C57"/>
    <w:rsid w:val="00860C9D"/>
    <w:rsid w:val="00862430"/>
    <w:rsid w:val="00863ABA"/>
    <w:rsid w:val="00864137"/>
    <w:rsid w:val="008648B4"/>
    <w:rsid w:val="00864F78"/>
    <w:rsid w:val="00865CBE"/>
    <w:rsid w:val="0086700D"/>
    <w:rsid w:val="00867497"/>
    <w:rsid w:val="008702BD"/>
    <w:rsid w:val="008716E3"/>
    <w:rsid w:val="00871879"/>
    <w:rsid w:val="00872044"/>
    <w:rsid w:val="0087221B"/>
    <w:rsid w:val="0087311A"/>
    <w:rsid w:val="0087392F"/>
    <w:rsid w:val="00873ABD"/>
    <w:rsid w:val="00874190"/>
    <w:rsid w:val="00875D86"/>
    <w:rsid w:val="00876DE0"/>
    <w:rsid w:val="00876E6B"/>
    <w:rsid w:val="008773B2"/>
    <w:rsid w:val="00877402"/>
    <w:rsid w:val="00877B3C"/>
    <w:rsid w:val="00877DFF"/>
    <w:rsid w:val="008800A4"/>
    <w:rsid w:val="008802CA"/>
    <w:rsid w:val="0088067D"/>
    <w:rsid w:val="00880EFA"/>
    <w:rsid w:val="008822E9"/>
    <w:rsid w:val="00882340"/>
    <w:rsid w:val="00882467"/>
    <w:rsid w:val="00882D6C"/>
    <w:rsid w:val="008845F3"/>
    <w:rsid w:val="00884C56"/>
    <w:rsid w:val="00885349"/>
    <w:rsid w:val="00885ADC"/>
    <w:rsid w:val="00885C8C"/>
    <w:rsid w:val="008861EE"/>
    <w:rsid w:val="008869CF"/>
    <w:rsid w:val="008874D5"/>
    <w:rsid w:val="0089010D"/>
    <w:rsid w:val="008907C6"/>
    <w:rsid w:val="00891456"/>
    <w:rsid w:val="00891913"/>
    <w:rsid w:val="00892D1E"/>
    <w:rsid w:val="00893066"/>
    <w:rsid w:val="00893254"/>
    <w:rsid w:val="008937D7"/>
    <w:rsid w:val="00894039"/>
    <w:rsid w:val="00894485"/>
    <w:rsid w:val="00894BB7"/>
    <w:rsid w:val="00895A94"/>
    <w:rsid w:val="00896300"/>
    <w:rsid w:val="008967A5"/>
    <w:rsid w:val="00896C6D"/>
    <w:rsid w:val="008977A1"/>
    <w:rsid w:val="008A03A6"/>
    <w:rsid w:val="008A0636"/>
    <w:rsid w:val="008A0F85"/>
    <w:rsid w:val="008A1608"/>
    <w:rsid w:val="008A1FD4"/>
    <w:rsid w:val="008A38E1"/>
    <w:rsid w:val="008A41EA"/>
    <w:rsid w:val="008A5400"/>
    <w:rsid w:val="008A5557"/>
    <w:rsid w:val="008A5909"/>
    <w:rsid w:val="008A6885"/>
    <w:rsid w:val="008A74BE"/>
    <w:rsid w:val="008A7DFC"/>
    <w:rsid w:val="008A7E36"/>
    <w:rsid w:val="008B0A5A"/>
    <w:rsid w:val="008B0AE6"/>
    <w:rsid w:val="008B0CED"/>
    <w:rsid w:val="008B0D70"/>
    <w:rsid w:val="008B1B28"/>
    <w:rsid w:val="008B2041"/>
    <w:rsid w:val="008B2EA0"/>
    <w:rsid w:val="008B325B"/>
    <w:rsid w:val="008B3617"/>
    <w:rsid w:val="008B3DEE"/>
    <w:rsid w:val="008B4A10"/>
    <w:rsid w:val="008B517A"/>
    <w:rsid w:val="008B5270"/>
    <w:rsid w:val="008B5BA7"/>
    <w:rsid w:val="008B699B"/>
    <w:rsid w:val="008B6A27"/>
    <w:rsid w:val="008B7798"/>
    <w:rsid w:val="008B7CC5"/>
    <w:rsid w:val="008C13BD"/>
    <w:rsid w:val="008C13D9"/>
    <w:rsid w:val="008C1A95"/>
    <w:rsid w:val="008C2348"/>
    <w:rsid w:val="008C2420"/>
    <w:rsid w:val="008C24DF"/>
    <w:rsid w:val="008C256D"/>
    <w:rsid w:val="008C27CD"/>
    <w:rsid w:val="008C2DC5"/>
    <w:rsid w:val="008C3424"/>
    <w:rsid w:val="008C49F9"/>
    <w:rsid w:val="008C50C2"/>
    <w:rsid w:val="008C54A9"/>
    <w:rsid w:val="008C55DB"/>
    <w:rsid w:val="008C5A73"/>
    <w:rsid w:val="008C636B"/>
    <w:rsid w:val="008C642A"/>
    <w:rsid w:val="008C6D04"/>
    <w:rsid w:val="008C77E8"/>
    <w:rsid w:val="008C7E56"/>
    <w:rsid w:val="008D03DE"/>
    <w:rsid w:val="008D0A2A"/>
    <w:rsid w:val="008D0A2E"/>
    <w:rsid w:val="008D15A9"/>
    <w:rsid w:val="008D1C0C"/>
    <w:rsid w:val="008D2346"/>
    <w:rsid w:val="008D328C"/>
    <w:rsid w:val="008D4953"/>
    <w:rsid w:val="008D4EE9"/>
    <w:rsid w:val="008D5880"/>
    <w:rsid w:val="008D5C51"/>
    <w:rsid w:val="008D64D4"/>
    <w:rsid w:val="008D6E6A"/>
    <w:rsid w:val="008D77E2"/>
    <w:rsid w:val="008D79E1"/>
    <w:rsid w:val="008E15EC"/>
    <w:rsid w:val="008E20E7"/>
    <w:rsid w:val="008E2C04"/>
    <w:rsid w:val="008E33B2"/>
    <w:rsid w:val="008E413A"/>
    <w:rsid w:val="008E45B2"/>
    <w:rsid w:val="008E478F"/>
    <w:rsid w:val="008E47C7"/>
    <w:rsid w:val="008E5793"/>
    <w:rsid w:val="008E615B"/>
    <w:rsid w:val="008E680D"/>
    <w:rsid w:val="008E69F5"/>
    <w:rsid w:val="008E795F"/>
    <w:rsid w:val="008F188E"/>
    <w:rsid w:val="008F1A4D"/>
    <w:rsid w:val="008F2344"/>
    <w:rsid w:val="008F38AD"/>
    <w:rsid w:val="008F406A"/>
    <w:rsid w:val="008F4C9C"/>
    <w:rsid w:val="008F5C8E"/>
    <w:rsid w:val="008F7EE8"/>
    <w:rsid w:val="00900E92"/>
    <w:rsid w:val="00900F4D"/>
    <w:rsid w:val="009011F8"/>
    <w:rsid w:val="0090124B"/>
    <w:rsid w:val="009018FE"/>
    <w:rsid w:val="00901AE9"/>
    <w:rsid w:val="00901B7F"/>
    <w:rsid w:val="00901DDB"/>
    <w:rsid w:val="00901E21"/>
    <w:rsid w:val="0090296E"/>
    <w:rsid w:val="00902E67"/>
    <w:rsid w:val="0090422A"/>
    <w:rsid w:val="00904268"/>
    <w:rsid w:val="00904B2B"/>
    <w:rsid w:val="00905221"/>
    <w:rsid w:val="00907E11"/>
    <w:rsid w:val="00911140"/>
    <w:rsid w:val="00911608"/>
    <w:rsid w:val="00911949"/>
    <w:rsid w:val="009120CC"/>
    <w:rsid w:val="0091213E"/>
    <w:rsid w:val="00912351"/>
    <w:rsid w:val="00912E81"/>
    <w:rsid w:val="00912F1E"/>
    <w:rsid w:val="00913FB4"/>
    <w:rsid w:val="00913FB7"/>
    <w:rsid w:val="009143C7"/>
    <w:rsid w:val="00914B1A"/>
    <w:rsid w:val="00914B78"/>
    <w:rsid w:val="009156FA"/>
    <w:rsid w:val="009159C2"/>
    <w:rsid w:val="009160E1"/>
    <w:rsid w:val="00916A28"/>
    <w:rsid w:val="00916F90"/>
    <w:rsid w:val="00917756"/>
    <w:rsid w:val="00917A06"/>
    <w:rsid w:val="009206DC"/>
    <w:rsid w:val="009212AF"/>
    <w:rsid w:val="00921420"/>
    <w:rsid w:val="00921659"/>
    <w:rsid w:val="00921AAD"/>
    <w:rsid w:val="00921F84"/>
    <w:rsid w:val="0092320B"/>
    <w:rsid w:val="009237A4"/>
    <w:rsid w:val="00923A81"/>
    <w:rsid w:val="00923B1B"/>
    <w:rsid w:val="00923F41"/>
    <w:rsid w:val="0092476E"/>
    <w:rsid w:val="0092560E"/>
    <w:rsid w:val="00925883"/>
    <w:rsid w:val="00927695"/>
    <w:rsid w:val="00927C82"/>
    <w:rsid w:val="009301B2"/>
    <w:rsid w:val="009317B7"/>
    <w:rsid w:val="0093183D"/>
    <w:rsid w:val="0093267C"/>
    <w:rsid w:val="00932DC2"/>
    <w:rsid w:val="0093357F"/>
    <w:rsid w:val="0093389F"/>
    <w:rsid w:val="0093434C"/>
    <w:rsid w:val="00935C17"/>
    <w:rsid w:val="00935CA3"/>
    <w:rsid w:val="00935E6D"/>
    <w:rsid w:val="009360DC"/>
    <w:rsid w:val="00936214"/>
    <w:rsid w:val="009367DB"/>
    <w:rsid w:val="00936A26"/>
    <w:rsid w:val="00937237"/>
    <w:rsid w:val="00937633"/>
    <w:rsid w:val="00940424"/>
    <w:rsid w:val="00941E58"/>
    <w:rsid w:val="00942104"/>
    <w:rsid w:val="0094211B"/>
    <w:rsid w:val="00942825"/>
    <w:rsid w:val="0094336D"/>
    <w:rsid w:val="00943484"/>
    <w:rsid w:val="009436EF"/>
    <w:rsid w:val="009437A7"/>
    <w:rsid w:val="00944FD6"/>
    <w:rsid w:val="00945348"/>
    <w:rsid w:val="00945E74"/>
    <w:rsid w:val="009467A5"/>
    <w:rsid w:val="009508A8"/>
    <w:rsid w:val="00950EF7"/>
    <w:rsid w:val="00951204"/>
    <w:rsid w:val="00952223"/>
    <w:rsid w:val="009525CD"/>
    <w:rsid w:val="009526B6"/>
    <w:rsid w:val="00952D76"/>
    <w:rsid w:val="00952D95"/>
    <w:rsid w:val="009530F7"/>
    <w:rsid w:val="0095410D"/>
    <w:rsid w:val="00954A31"/>
    <w:rsid w:val="00954F06"/>
    <w:rsid w:val="0095525C"/>
    <w:rsid w:val="00956BD5"/>
    <w:rsid w:val="00957991"/>
    <w:rsid w:val="00957EA1"/>
    <w:rsid w:val="00960971"/>
    <w:rsid w:val="00961868"/>
    <w:rsid w:val="00962422"/>
    <w:rsid w:val="009624E9"/>
    <w:rsid w:val="00962DE1"/>
    <w:rsid w:val="00963724"/>
    <w:rsid w:val="00964B41"/>
    <w:rsid w:val="00964F8B"/>
    <w:rsid w:val="00966DEB"/>
    <w:rsid w:val="00966EB5"/>
    <w:rsid w:val="00967564"/>
    <w:rsid w:val="00970A8F"/>
    <w:rsid w:val="009717D6"/>
    <w:rsid w:val="00971C4E"/>
    <w:rsid w:val="00972C74"/>
    <w:rsid w:val="00973508"/>
    <w:rsid w:val="009739EB"/>
    <w:rsid w:val="00973A9A"/>
    <w:rsid w:val="009745B7"/>
    <w:rsid w:val="00974C6E"/>
    <w:rsid w:val="00974E55"/>
    <w:rsid w:val="00975034"/>
    <w:rsid w:val="00977571"/>
    <w:rsid w:val="0098017D"/>
    <w:rsid w:val="00980B59"/>
    <w:rsid w:val="00980BF5"/>
    <w:rsid w:val="00980F1A"/>
    <w:rsid w:val="00981000"/>
    <w:rsid w:val="00982459"/>
    <w:rsid w:val="009828C0"/>
    <w:rsid w:val="009832A9"/>
    <w:rsid w:val="00984B50"/>
    <w:rsid w:val="00984FFE"/>
    <w:rsid w:val="00985C63"/>
    <w:rsid w:val="00986346"/>
    <w:rsid w:val="009865D9"/>
    <w:rsid w:val="00986895"/>
    <w:rsid w:val="00986CED"/>
    <w:rsid w:val="00986D58"/>
    <w:rsid w:val="00987A7D"/>
    <w:rsid w:val="00987F0A"/>
    <w:rsid w:val="009912A5"/>
    <w:rsid w:val="00991497"/>
    <w:rsid w:val="009917B5"/>
    <w:rsid w:val="00991A95"/>
    <w:rsid w:val="00991BA2"/>
    <w:rsid w:val="00991F50"/>
    <w:rsid w:val="0099240F"/>
    <w:rsid w:val="00992603"/>
    <w:rsid w:val="00992B97"/>
    <w:rsid w:val="00992CEF"/>
    <w:rsid w:val="00992E7D"/>
    <w:rsid w:val="009931EA"/>
    <w:rsid w:val="009950D4"/>
    <w:rsid w:val="009955C0"/>
    <w:rsid w:val="00996AF4"/>
    <w:rsid w:val="00996B84"/>
    <w:rsid w:val="00996F3A"/>
    <w:rsid w:val="00997397"/>
    <w:rsid w:val="00997BC8"/>
    <w:rsid w:val="009A0B4A"/>
    <w:rsid w:val="009A117E"/>
    <w:rsid w:val="009A1663"/>
    <w:rsid w:val="009A16EF"/>
    <w:rsid w:val="009A2E8F"/>
    <w:rsid w:val="009A4248"/>
    <w:rsid w:val="009A5506"/>
    <w:rsid w:val="009A5D70"/>
    <w:rsid w:val="009A5E1C"/>
    <w:rsid w:val="009A5EB3"/>
    <w:rsid w:val="009A72F0"/>
    <w:rsid w:val="009A7F1E"/>
    <w:rsid w:val="009B0CA8"/>
    <w:rsid w:val="009B1822"/>
    <w:rsid w:val="009B1C7B"/>
    <w:rsid w:val="009B1DC8"/>
    <w:rsid w:val="009B21DF"/>
    <w:rsid w:val="009B26CA"/>
    <w:rsid w:val="009B32CA"/>
    <w:rsid w:val="009B334D"/>
    <w:rsid w:val="009B3AA1"/>
    <w:rsid w:val="009B3BF9"/>
    <w:rsid w:val="009B451C"/>
    <w:rsid w:val="009B4C2A"/>
    <w:rsid w:val="009B5C1F"/>
    <w:rsid w:val="009C0181"/>
    <w:rsid w:val="009C01A8"/>
    <w:rsid w:val="009C0526"/>
    <w:rsid w:val="009C06F1"/>
    <w:rsid w:val="009C16E1"/>
    <w:rsid w:val="009C2DBD"/>
    <w:rsid w:val="009C3250"/>
    <w:rsid w:val="009C4D71"/>
    <w:rsid w:val="009C6299"/>
    <w:rsid w:val="009C78D7"/>
    <w:rsid w:val="009D01FD"/>
    <w:rsid w:val="009D0763"/>
    <w:rsid w:val="009D11A0"/>
    <w:rsid w:val="009D139F"/>
    <w:rsid w:val="009D22DB"/>
    <w:rsid w:val="009D260E"/>
    <w:rsid w:val="009D26BC"/>
    <w:rsid w:val="009D2988"/>
    <w:rsid w:val="009D29C1"/>
    <w:rsid w:val="009D2AFB"/>
    <w:rsid w:val="009D40FB"/>
    <w:rsid w:val="009D4D9B"/>
    <w:rsid w:val="009D4F12"/>
    <w:rsid w:val="009D544E"/>
    <w:rsid w:val="009D5A5A"/>
    <w:rsid w:val="009D5E1C"/>
    <w:rsid w:val="009D66C1"/>
    <w:rsid w:val="009D67ED"/>
    <w:rsid w:val="009D75F9"/>
    <w:rsid w:val="009D7CDE"/>
    <w:rsid w:val="009D7F5A"/>
    <w:rsid w:val="009E115F"/>
    <w:rsid w:val="009E12F3"/>
    <w:rsid w:val="009E132A"/>
    <w:rsid w:val="009E1B09"/>
    <w:rsid w:val="009E1C65"/>
    <w:rsid w:val="009E23F1"/>
    <w:rsid w:val="009E28AD"/>
    <w:rsid w:val="009E2AFA"/>
    <w:rsid w:val="009E33FB"/>
    <w:rsid w:val="009E3A34"/>
    <w:rsid w:val="009E4A0A"/>
    <w:rsid w:val="009E598F"/>
    <w:rsid w:val="009E6A0D"/>
    <w:rsid w:val="009E72A6"/>
    <w:rsid w:val="009E7B7D"/>
    <w:rsid w:val="009F07C0"/>
    <w:rsid w:val="009F0A90"/>
    <w:rsid w:val="009F16F9"/>
    <w:rsid w:val="009F2A26"/>
    <w:rsid w:val="009F2D1D"/>
    <w:rsid w:val="009F304C"/>
    <w:rsid w:val="009F305D"/>
    <w:rsid w:val="009F382A"/>
    <w:rsid w:val="009F398B"/>
    <w:rsid w:val="009F4586"/>
    <w:rsid w:val="009F64FB"/>
    <w:rsid w:val="009F66B6"/>
    <w:rsid w:val="009F7046"/>
    <w:rsid w:val="009F7687"/>
    <w:rsid w:val="009F7802"/>
    <w:rsid w:val="00A0039F"/>
    <w:rsid w:val="00A015A0"/>
    <w:rsid w:val="00A017A2"/>
    <w:rsid w:val="00A01C51"/>
    <w:rsid w:val="00A01F9A"/>
    <w:rsid w:val="00A023D2"/>
    <w:rsid w:val="00A0291A"/>
    <w:rsid w:val="00A02E71"/>
    <w:rsid w:val="00A0386B"/>
    <w:rsid w:val="00A03B84"/>
    <w:rsid w:val="00A044B3"/>
    <w:rsid w:val="00A04858"/>
    <w:rsid w:val="00A056EC"/>
    <w:rsid w:val="00A0702D"/>
    <w:rsid w:val="00A0798A"/>
    <w:rsid w:val="00A116BE"/>
    <w:rsid w:val="00A14725"/>
    <w:rsid w:val="00A14C13"/>
    <w:rsid w:val="00A14EBB"/>
    <w:rsid w:val="00A1577E"/>
    <w:rsid w:val="00A15C7B"/>
    <w:rsid w:val="00A16BCE"/>
    <w:rsid w:val="00A16D0D"/>
    <w:rsid w:val="00A17195"/>
    <w:rsid w:val="00A200BF"/>
    <w:rsid w:val="00A2058A"/>
    <w:rsid w:val="00A209DF"/>
    <w:rsid w:val="00A20FF1"/>
    <w:rsid w:val="00A21197"/>
    <w:rsid w:val="00A21576"/>
    <w:rsid w:val="00A21899"/>
    <w:rsid w:val="00A22C62"/>
    <w:rsid w:val="00A2350C"/>
    <w:rsid w:val="00A238D7"/>
    <w:rsid w:val="00A23CAB"/>
    <w:rsid w:val="00A24416"/>
    <w:rsid w:val="00A2572E"/>
    <w:rsid w:val="00A25F67"/>
    <w:rsid w:val="00A25FD8"/>
    <w:rsid w:val="00A25FEA"/>
    <w:rsid w:val="00A26874"/>
    <w:rsid w:val="00A268F7"/>
    <w:rsid w:val="00A26B25"/>
    <w:rsid w:val="00A273BE"/>
    <w:rsid w:val="00A275ED"/>
    <w:rsid w:val="00A27CB9"/>
    <w:rsid w:val="00A27CE9"/>
    <w:rsid w:val="00A30108"/>
    <w:rsid w:val="00A304C3"/>
    <w:rsid w:val="00A30981"/>
    <w:rsid w:val="00A30F72"/>
    <w:rsid w:val="00A3160B"/>
    <w:rsid w:val="00A32220"/>
    <w:rsid w:val="00A34F87"/>
    <w:rsid w:val="00A34FCE"/>
    <w:rsid w:val="00A35C45"/>
    <w:rsid w:val="00A35CB8"/>
    <w:rsid w:val="00A37127"/>
    <w:rsid w:val="00A373F4"/>
    <w:rsid w:val="00A37D54"/>
    <w:rsid w:val="00A40249"/>
    <w:rsid w:val="00A41A3A"/>
    <w:rsid w:val="00A41AEB"/>
    <w:rsid w:val="00A41F97"/>
    <w:rsid w:val="00A42095"/>
    <w:rsid w:val="00A43B0E"/>
    <w:rsid w:val="00A43B76"/>
    <w:rsid w:val="00A43B8E"/>
    <w:rsid w:val="00A440D1"/>
    <w:rsid w:val="00A4425B"/>
    <w:rsid w:val="00A44366"/>
    <w:rsid w:val="00A44487"/>
    <w:rsid w:val="00A444C5"/>
    <w:rsid w:val="00A447B3"/>
    <w:rsid w:val="00A44D01"/>
    <w:rsid w:val="00A44FCD"/>
    <w:rsid w:val="00A4572F"/>
    <w:rsid w:val="00A45F0E"/>
    <w:rsid w:val="00A46F06"/>
    <w:rsid w:val="00A4704C"/>
    <w:rsid w:val="00A4714E"/>
    <w:rsid w:val="00A47DC3"/>
    <w:rsid w:val="00A506D6"/>
    <w:rsid w:val="00A51339"/>
    <w:rsid w:val="00A52B28"/>
    <w:rsid w:val="00A52E8E"/>
    <w:rsid w:val="00A54746"/>
    <w:rsid w:val="00A563E9"/>
    <w:rsid w:val="00A57330"/>
    <w:rsid w:val="00A601E6"/>
    <w:rsid w:val="00A605DB"/>
    <w:rsid w:val="00A60AC9"/>
    <w:rsid w:val="00A617AB"/>
    <w:rsid w:val="00A629E6"/>
    <w:rsid w:val="00A62F12"/>
    <w:rsid w:val="00A63862"/>
    <w:rsid w:val="00A6436E"/>
    <w:rsid w:val="00A648F7"/>
    <w:rsid w:val="00A6704F"/>
    <w:rsid w:val="00A67B08"/>
    <w:rsid w:val="00A704BE"/>
    <w:rsid w:val="00A70EB6"/>
    <w:rsid w:val="00A70ECB"/>
    <w:rsid w:val="00A71CF2"/>
    <w:rsid w:val="00A72087"/>
    <w:rsid w:val="00A7257B"/>
    <w:rsid w:val="00A727D9"/>
    <w:rsid w:val="00A72919"/>
    <w:rsid w:val="00A72AB8"/>
    <w:rsid w:val="00A73213"/>
    <w:rsid w:val="00A74016"/>
    <w:rsid w:val="00A74829"/>
    <w:rsid w:val="00A7490D"/>
    <w:rsid w:val="00A74C03"/>
    <w:rsid w:val="00A754BE"/>
    <w:rsid w:val="00A755F7"/>
    <w:rsid w:val="00A7632D"/>
    <w:rsid w:val="00A77088"/>
    <w:rsid w:val="00A77160"/>
    <w:rsid w:val="00A775B8"/>
    <w:rsid w:val="00A80022"/>
    <w:rsid w:val="00A80E8E"/>
    <w:rsid w:val="00A81F06"/>
    <w:rsid w:val="00A82633"/>
    <w:rsid w:val="00A83048"/>
    <w:rsid w:val="00A830DC"/>
    <w:rsid w:val="00A837BC"/>
    <w:rsid w:val="00A84203"/>
    <w:rsid w:val="00A84374"/>
    <w:rsid w:val="00A851F9"/>
    <w:rsid w:val="00A86ADA"/>
    <w:rsid w:val="00A86F0A"/>
    <w:rsid w:val="00A87052"/>
    <w:rsid w:val="00A870B7"/>
    <w:rsid w:val="00A875AE"/>
    <w:rsid w:val="00A87840"/>
    <w:rsid w:val="00A87B0B"/>
    <w:rsid w:val="00A92534"/>
    <w:rsid w:val="00A92A6C"/>
    <w:rsid w:val="00A93F26"/>
    <w:rsid w:val="00A94554"/>
    <w:rsid w:val="00A945A8"/>
    <w:rsid w:val="00A94F58"/>
    <w:rsid w:val="00A964AF"/>
    <w:rsid w:val="00A964B0"/>
    <w:rsid w:val="00A965DC"/>
    <w:rsid w:val="00AA0384"/>
    <w:rsid w:val="00AA043E"/>
    <w:rsid w:val="00AA093F"/>
    <w:rsid w:val="00AA0ACA"/>
    <w:rsid w:val="00AA0E73"/>
    <w:rsid w:val="00AA12F8"/>
    <w:rsid w:val="00AA24EB"/>
    <w:rsid w:val="00AA2B54"/>
    <w:rsid w:val="00AA3631"/>
    <w:rsid w:val="00AA397B"/>
    <w:rsid w:val="00AA3AF8"/>
    <w:rsid w:val="00AA4284"/>
    <w:rsid w:val="00AA716B"/>
    <w:rsid w:val="00AB17F9"/>
    <w:rsid w:val="00AB1CD2"/>
    <w:rsid w:val="00AB3B37"/>
    <w:rsid w:val="00AB6864"/>
    <w:rsid w:val="00AB7021"/>
    <w:rsid w:val="00AB7EB3"/>
    <w:rsid w:val="00AC04B4"/>
    <w:rsid w:val="00AC0AC8"/>
    <w:rsid w:val="00AC0E4F"/>
    <w:rsid w:val="00AC126A"/>
    <w:rsid w:val="00AC221B"/>
    <w:rsid w:val="00AC2DF0"/>
    <w:rsid w:val="00AC2EDF"/>
    <w:rsid w:val="00AC3106"/>
    <w:rsid w:val="00AC38B3"/>
    <w:rsid w:val="00AC4627"/>
    <w:rsid w:val="00AC46E3"/>
    <w:rsid w:val="00AC5CD4"/>
    <w:rsid w:val="00AC5D8C"/>
    <w:rsid w:val="00AC61A2"/>
    <w:rsid w:val="00AD0FED"/>
    <w:rsid w:val="00AD14C4"/>
    <w:rsid w:val="00AD15C9"/>
    <w:rsid w:val="00AD2DB3"/>
    <w:rsid w:val="00AD3F24"/>
    <w:rsid w:val="00AD419D"/>
    <w:rsid w:val="00AD56B9"/>
    <w:rsid w:val="00AD58C8"/>
    <w:rsid w:val="00AD5D60"/>
    <w:rsid w:val="00AD6132"/>
    <w:rsid w:val="00AD760A"/>
    <w:rsid w:val="00AD7D3C"/>
    <w:rsid w:val="00AE0110"/>
    <w:rsid w:val="00AE02A0"/>
    <w:rsid w:val="00AE02D2"/>
    <w:rsid w:val="00AE0A1F"/>
    <w:rsid w:val="00AE16E6"/>
    <w:rsid w:val="00AE182D"/>
    <w:rsid w:val="00AE1A76"/>
    <w:rsid w:val="00AE1D30"/>
    <w:rsid w:val="00AE1EE2"/>
    <w:rsid w:val="00AE249E"/>
    <w:rsid w:val="00AE2657"/>
    <w:rsid w:val="00AE290F"/>
    <w:rsid w:val="00AE3590"/>
    <w:rsid w:val="00AE35E1"/>
    <w:rsid w:val="00AE3A6C"/>
    <w:rsid w:val="00AE3FD2"/>
    <w:rsid w:val="00AE47B8"/>
    <w:rsid w:val="00AE6137"/>
    <w:rsid w:val="00AE7E34"/>
    <w:rsid w:val="00AF030A"/>
    <w:rsid w:val="00AF13F9"/>
    <w:rsid w:val="00AF1C0C"/>
    <w:rsid w:val="00AF1EC9"/>
    <w:rsid w:val="00AF201E"/>
    <w:rsid w:val="00AF2092"/>
    <w:rsid w:val="00AF25D5"/>
    <w:rsid w:val="00AF2B83"/>
    <w:rsid w:val="00AF3887"/>
    <w:rsid w:val="00AF3A73"/>
    <w:rsid w:val="00AF3DF3"/>
    <w:rsid w:val="00AF4A4E"/>
    <w:rsid w:val="00AF4B4C"/>
    <w:rsid w:val="00AF4FB8"/>
    <w:rsid w:val="00AF508D"/>
    <w:rsid w:val="00AF55A7"/>
    <w:rsid w:val="00AF5834"/>
    <w:rsid w:val="00AF5C2F"/>
    <w:rsid w:val="00AF65D2"/>
    <w:rsid w:val="00AF6856"/>
    <w:rsid w:val="00AF7065"/>
    <w:rsid w:val="00AF7350"/>
    <w:rsid w:val="00AF7400"/>
    <w:rsid w:val="00B00FCE"/>
    <w:rsid w:val="00B014DA"/>
    <w:rsid w:val="00B0288B"/>
    <w:rsid w:val="00B02BCC"/>
    <w:rsid w:val="00B03632"/>
    <w:rsid w:val="00B044C6"/>
    <w:rsid w:val="00B045AF"/>
    <w:rsid w:val="00B04FE4"/>
    <w:rsid w:val="00B05440"/>
    <w:rsid w:val="00B06ACB"/>
    <w:rsid w:val="00B0742C"/>
    <w:rsid w:val="00B1055F"/>
    <w:rsid w:val="00B109E9"/>
    <w:rsid w:val="00B10CB9"/>
    <w:rsid w:val="00B11392"/>
    <w:rsid w:val="00B1173A"/>
    <w:rsid w:val="00B1190B"/>
    <w:rsid w:val="00B137F4"/>
    <w:rsid w:val="00B13961"/>
    <w:rsid w:val="00B14CF1"/>
    <w:rsid w:val="00B1501F"/>
    <w:rsid w:val="00B15580"/>
    <w:rsid w:val="00B15C98"/>
    <w:rsid w:val="00B15D59"/>
    <w:rsid w:val="00B16343"/>
    <w:rsid w:val="00B163EE"/>
    <w:rsid w:val="00B16D6A"/>
    <w:rsid w:val="00B1705A"/>
    <w:rsid w:val="00B17297"/>
    <w:rsid w:val="00B176FF"/>
    <w:rsid w:val="00B203EC"/>
    <w:rsid w:val="00B208A4"/>
    <w:rsid w:val="00B20C97"/>
    <w:rsid w:val="00B2113B"/>
    <w:rsid w:val="00B217D2"/>
    <w:rsid w:val="00B21BA6"/>
    <w:rsid w:val="00B22EE8"/>
    <w:rsid w:val="00B234B6"/>
    <w:rsid w:val="00B23AB4"/>
    <w:rsid w:val="00B2625C"/>
    <w:rsid w:val="00B263E9"/>
    <w:rsid w:val="00B26594"/>
    <w:rsid w:val="00B267F0"/>
    <w:rsid w:val="00B26AA3"/>
    <w:rsid w:val="00B26B4F"/>
    <w:rsid w:val="00B27413"/>
    <w:rsid w:val="00B27731"/>
    <w:rsid w:val="00B27814"/>
    <w:rsid w:val="00B27879"/>
    <w:rsid w:val="00B30109"/>
    <w:rsid w:val="00B30194"/>
    <w:rsid w:val="00B30720"/>
    <w:rsid w:val="00B31628"/>
    <w:rsid w:val="00B3190F"/>
    <w:rsid w:val="00B31A2C"/>
    <w:rsid w:val="00B32DB5"/>
    <w:rsid w:val="00B336FD"/>
    <w:rsid w:val="00B3415F"/>
    <w:rsid w:val="00B345F8"/>
    <w:rsid w:val="00B3686E"/>
    <w:rsid w:val="00B36B51"/>
    <w:rsid w:val="00B37AD3"/>
    <w:rsid w:val="00B40615"/>
    <w:rsid w:val="00B40AE0"/>
    <w:rsid w:val="00B40E14"/>
    <w:rsid w:val="00B430CC"/>
    <w:rsid w:val="00B43586"/>
    <w:rsid w:val="00B437CA"/>
    <w:rsid w:val="00B43D18"/>
    <w:rsid w:val="00B43F7B"/>
    <w:rsid w:val="00B442E9"/>
    <w:rsid w:val="00B447E1"/>
    <w:rsid w:val="00B44DA4"/>
    <w:rsid w:val="00B4746A"/>
    <w:rsid w:val="00B47830"/>
    <w:rsid w:val="00B4792D"/>
    <w:rsid w:val="00B47C92"/>
    <w:rsid w:val="00B47E75"/>
    <w:rsid w:val="00B47FCE"/>
    <w:rsid w:val="00B50BBC"/>
    <w:rsid w:val="00B50F83"/>
    <w:rsid w:val="00B51555"/>
    <w:rsid w:val="00B51E50"/>
    <w:rsid w:val="00B52752"/>
    <w:rsid w:val="00B52D65"/>
    <w:rsid w:val="00B53C99"/>
    <w:rsid w:val="00B54262"/>
    <w:rsid w:val="00B54480"/>
    <w:rsid w:val="00B54761"/>
    <w:rsid w:val="00B54AB2"/>
    <w:rsid w:val="00B56504"/>
    <w:rsid w:val="00B56E8F"/>
    <w:rsid w:val="00B57A35"/>
    <w:rsid w:val="00B57A78"/>
    <w:rsid w:val="00B6029E"/>
    <w:rsid w:val="00B61171"/>
    <w:rsid w:val="00B6145A"/>
    <w:rsid w:val="00B6274D"/>
    <w:rsid w:val="00B63126"/>
    <w:rsid w:val="00B63369"/>
    <w:rsid w:val="00B64023"/>
    <w:rsid w:val="00B643E9"/>
    <w:rsid w:val="00B64837"/>
    <w:rsid w:val="00B649D8"/>
    <w:rsid w:val="00B6555E"/>
    <w:rsid w:val="00B65FA1"/>
    <w:rsid w:val="00B662B3"/>
    <w:rsid w:val="00B677B2"/>
    <w:rsid w:val="00B67C35"/>
    <w:rsid w:val="00B67EE6"/>
    <w:rsid w:val="00B7119E"/>
    <w:rsid w:val="00B716E1"/>
    <w:rsid w:val="00B718D1"/>
    <w:rsid w:val="00B724A2"/>
    <w:rsid w:val="00B725E5"/>
    <w:rsid w:val="00B72868"/>
    <w:rsid w:val="00B73BE7"/>
    <w:rsid w:val="00B73F14"/>
    <w:rsid w:val="00B7403A"/>
    <w:rsid w:val="00B7418C"/>
    <w:rsid w:val="00B75180"/>
    <w:rsid w:val="00B756CF"/>
    <w:rsid w:val="00B75ADD"/>
    <w:rsid w:val="00B76C0E"/>
    <w:rsid w:val="00B76DF5"/>
    <w:rsid w:val="00B77770"/>
    <w:rsid w:val="00B77E67"/>
    <w:rsid w:val="00B80C1C"/>
    <w:rsid w:val="00B80EC3"/>
    <w:rsid w:val="00B811D8"/>
    <w:rsid w:val="00B816B6"/>
    <w:rsid w:val="00B8186D"/>
    <w:rsid w:val="00B8189F"/>
    <w:rsid w:val="00B81B4D"/>
    <w:rsid w:val="00B81D71"/>
    <w:rsid w:val="00B8202B"/>
    <w:rsid w:val="00B83316"/>
    <w:rsid w:val="00B8341B"/>
    <w:rsid w:val="00B8344C"/>
    <w:rsid w:val="00B8427D"/>
    <w:rsid w:val="00B849F6"/>
    <w:rsid w:val="00B84A17"/>
    <w:rsid w:val="00B84FAD"/>
    <w:rsid w:val="00B85923"/>
    <w:rsid w:val="00B85F01"/>
    <w:rsid w:val="00B86626"/>
    <w:rsid w:val="00B871AD"/>
    <w:rsid w:val="00B87476"/>
    <w:rsid w:val="00B878F7"/>
    <w:rsid w:val="00B87B0E"/>
    <w:rsid w:val="00B909BE"/>
    <w:rsid w:val="00B91513"/>
    <w:rsid w:val="00B92482"/>
    <w:rsid w:val="00B924D2"/>
    <w:rsid w:val="00B92D9E"/>
    <w:rsid w:val="00B93012"/>
    <w:rsid w:val="00B9371C"/>
    <w:rsid w:val="00B93928"/>
    <w:rsid w:val="00B9438F"/>
    <w:rsid w:val="00B9487D"/>
    <w:rsid w:val="00B94EC9"/>
    <w:rsid w:val="00B950E8"/>
    <w:rsid w:val="00B957C1"/>
    <w:rsid w:val="00B96BB6"/>
    <w:rsid w:val="00B96FB1"/>
    <w:rsid w:val="00B97046"/>
    <w:rsid w:val="00BA08A0"/>
    <w:rsid w:val="00BA0B98"/>
    <w:rsid w:val="00BA1A2E"/>
    <w:rsid w:val="00BA3711"/>
    <w:rsid w:val="00BA4031"/>
    <w:rsid w:val="00BA4B08"/>
    <w:rsid w:val="00BA54EE"/>
    <w:rsid w:val="00BA5DE3"/>
    <w:rsid w:val="00BA5F6E"/>
    <w:rsid w:val="00BA65EB"/>
    <w:rsid w:val="00BA6A7D"/>
    <w:rsid w:val="00BA6AC1"/>
    <w:rsid w:val="00BA6B0D"/>
    <w:rsid w:val="00BA7B11"/>
    <w:rsid w:val="00BB04AC"/>
    <w:rsid w:val="00BB131D"/>
    <w:rsid w:val="00BB135D"/>
    <w:rsid w:val="00BB1BEA"/>
    <w:rsid w:val="00BB220B"/>
    <w:rsid w:val="00BB4568"/>
    <w:rsid w:val="00BB4E4B"/>
    <w:rsid w:val="00BB4EE9"/>
    <w:rsid w:val="00BB4FF9"/>
    <w:rsid w:val="00BB59FD"/>
    <w:rsid w:val="00BB609B"/>
    <w:rsid w:val="00BB6AFD"/>
    <w:rsid w:val="00BB7249"/>
    <w:rsid w:val="00BB73B5"/>
    <w:rsid w:val="00BB7F0A"/>
    <w:rsid w:val="00BC0009"/>
    <w:rsid w:val="00BC03B8"/>
    <w:rsid w:val="00BC0526"/>
    <w:rsid w:val="00BC05F1"/>
    <w:rsid w:val="00BC07D6"/>
    <w:rsid w:val="00BC0B4F"/>
    <w:rsid w:val="00BC12DD"/>
    <w:rsid w:val="00BC20DB"/>
    <w:rsid w:val="00BC2365"/>
    <w:rsid w:val="00BC300F"/>
    <w:rsid w:val="00BC4A7A"/>
    <w:rsid w:val="00BC4AD7"/>
    <w:rsid w:val="00BC4AE8"/>
    <w:rsid w:val="00BC5C26"/>
    <w:rsid w:val="00BC5FBE"/>
    <w:rsid w:val="00BC660C"/>
    <w:rsid w:val="00BC6757"/>
    <w:rsid w:val="00BD03BE"/>
    <w:rsid w:val="00BD09F9"/>
    <w:rsid w:val="00BD1186"/>
    <w:rsid w:val="00BD19F9"/>
    <w:rsid w:val="00BD2548"/>
    <w:rsid w:val="00BD2761"/>
    <w:rsid w:val="00BD2968"/>
    <w:rsid w:val="00BD2EC7"/>
    <w:rsid w:val="00BD319C"/>
    <w:rsid w:val="00BD35A8"/>
    <w:rsid w:val="00BD445A"/>
    <w:rsid w:val="00BD54D7"/>
    <w:rsid w:val="00BD5A20"/>
    <w:rsid w:val="00BD7735"/>
    <w:rsid w:val="00BD7E4C"/>
    <w:rsid w:val="00BD7E62"/>
    <w:rsid w:val="00BD7EF2"/>
    <w:rsid w:val="00BD7F8F"/>
    <w:rsid w:val="00BE0CD8"/>
    <w:rsid w:val="00BE0FC0"/>
    <w:rsid w:val="00BE1209"/>
    <w:rsid w:val="00BE1A0D"/>
    <w:rsid w:val="00BE1EDF"/>
    <w:rsid w:val="00BE2148"/>
    <w:rsid w:val="00BE2B39"/>
    <w:rsid w:val="00BE45F5"/>
    <w:rsid w:val="00BE493A"/>
    <w:rsid w:val="00BE7B37"/>
    <w:rsid w:val="00BE7D2D"/>
    <w:rsid w:val="00BF084F"/>
    <w:rsid w:val="00BF0CFC"/>
    <w:rsid w:val="00BF29A1"/>
    <w:rsid w:val="00BF2A6A"/>
    <w:rsid w:val="00BF3D3D"/>
    <w:rsid w:val="00BF3DBA"/>
    <w:rsid w:val="00BF428A"/>
    <w:rsid w:val="00BF43B4"/>
    <w:rsid w:val="00BF4C4D"/>
    <w:rsid w:val="00BF4E82"/>
    <w:rsid w:val="00BF60F5"/>
    <w:rsid w:val="00BF6593"/>
    <w:rsid w:val="00BF7577"/>
    <w:rsid w:val="00C0010C"/>
    <w:rsid w:val="00C005A6"/>
    <w:rsid w:val="00C02060"/>
    <w:rsid w:val="00C02992"/>
    <w:rsid w:val="00C036CD"/>
    <w:rsid w:val="00C038E7"/>
    <w:rsid w:val="00C04010"/>
    <w:rsid w:val="00C04465"/>
    <w:rsid w:val="00C04A07"/>
    <w:rsid w:val="00C056BE"/>
    <w:rsid w:val="00C0598A"/>
    <w:rsid w:val="00C05D2F"/>
    <w:rsid w:val="00C062E2"/>
    <w:rsid w:val="00C06D2B"/>
    <w:rsid w:val="00C07052"/>
    <w:rsid w:val="00C07437"/>
    <w:rsid w:val="00C07460"/>
    <w:rsid w:val="00C076EC"/>
    <w:rsid w:val="00C10604"/>
    <w:rsid w:val="00C10A4A"/>
    <w:rsid w:val="00C10FBB"/>
    <w:rsid w:val="00C1135A"/>
    <w:rsid w:val="00C11CAF"/>
    <w:rsid w:val="00C11E4A"/>
    <w:rsid w:val="00C13A18"/>
    <w:rsid w:val="00C13E49"/>
    <w:rsid w:val="00C13F54"/>
    <w:rsid w:val="00C1567F"/>
    <w:rsid w:val="00C156FA"/>
    <w:rsid w:val="00C16209"/>
    <w:rsid w:val="00C1719E"/>
    <w:rsid w:val="00C202A5"/>
    <w:rsid w:val="00C2053B"/>
    <w:rsid w:val="00C20C36"/>
    <w:rsid w:val="00C21BD1"/>
    <w:rsid w:val="00C222F9"/>
    <w:rsid w:val="00C22EB8"/>
    <w:rsid w:val="00C23E6C"/>
    <w:rsid w:val="00C248B1"/>
    <w:rsid w:val="00C24940"/>
    <w:rsid w:val="00C250F4"/>
    <w:rsid w:val="00C25E7B"/>
    <w:rsid w:val="00C26146"/>
    <w:rsid w:val="00C267CF"/>
    <w:rsid w:val="00C272CA"/>
    <w:rsid w:val="00C27785"/>
    <w:rsid w:val="00C2790D"/>
    <w:rsid w:val="00C27EB4"/>
    <w:rsid w:val="00C27EBE"/>
    <w:rsid w:val="00C340ED"/>
    <w:rsid w:val="00C34947"/>
    <w:rsid w:val="00C3575D"/>
    <w:rsid w:val="00C36422"/>
    <w:rsid w:val="00C36CA2"/>
    <w:rsid w:val="00C36E64"/>
    <w:rsid w:val="00C36F0F"/>
    <w:rsid w:val="00C37C3E"/>
    <w:rsid w:val="00C40A5C"/>
    <w:rsid w:val="00C416A5"/>
    <w:rsid w:val="00C41AF4"/>
    <w:rsid w:val="00C43065"/>
    <w:rsid w:val="00C430FF"/>
    <w:rsid w:val="00C4339C"/>
    <w:rsid w:val="00C438F6"/>
    <w:rsid w:val="00C4456E"/>
    <w:rsid w:val="00C450E0"/>
    <w:rsid w:val="00C4603E"/>
    <w:rsid w:val="00C460D1"/>
    <w:rsid w:val="00C469D1"/>
    <w:rsid w:val="00C470C4"/>
    <w:rsid w:val="00C47739"/>
    <w:rsid w:val="00C47A42"/>
    <w:rsid w:val="00C508D7"/>
    <w:rsid w:val="00C51742"/>
    <w:rsid w:val="00C5199B"/>
    <w:rsid w:val="00C53006"/>
    <w:rsid w:val="00C53009"/>
    <w:rsid w:val="00C54480"/>
    <w:rsid w:val="00C54C81"/>
    <w:rsid w:val="00C54ECD"/>
    <w:rsid w:val="00C554FF"/>
    <w:rsid w:val="00C56F38"/>
    <w:rsid w:val="00C575B0"/>
    <w:rsid w:val="00C5788C"/>
    <w:rsid w:val="00C57A9F"/>
    <w:rsid w:val="00C57AA8"/>
    <w:rsid w:val="00C612E4"/>
    <w:rsid w:val="00C6160E"/>
    <w:rsid w:val="00C622D7"/>
    <w:rsid w:val="00C628D0"/>
    <w:rsid w:val="00C62F70"/>
    <w:rsid w:val="00C63E5C"/>
    <w:rsid w:val="00C640A1"/>
    <w:rsid w:val="00C641B7"/>
    <w:rsid w:val="00C64721"/>
    <w:rsid w:val="00C64E4D"/>
    <w:rsid w:val="00C65269"/>
    <w:rsid w:val="00C65D05"/>
    <w:rsid w:val="00C66EAA"/>
    <w:rsid w:val="00C66EFA"/>
    <w:rsid w:val="00C67376"/>
    <w:rsid w:val="00C679E6"/>
    <w:rsid w:val="00C67E67"/>
    <w:rsid w:val="00C70A98"/>
    <w:rsid w:val="00C70FCA"/>
    <w:rsid w:val="00C7110B"/>
    <w:rsid w:val="00C71321"/>
    <w:rsid w:val="00C72E68"/>
    <w:rsid w:val="00C73027"/>
    <w:rsid w:val="00C73278"/>
    <w:rsid w:val="00C7328A"/>
    <w:rsid w:val="00C73873"/>
    <w:rsid w:val="00C74344"/>
    <w:rsid w:val="00C74AA1"/>
    <w:rsid w:val="00C751BD"/>
    <w:rsid w:val="00C7737C"/>
    <w:rsid w:val="00C77402"/>
    <w:rsid w:val="00C80275"/>
    <w:rsid w:val="00C818A6"/>
    <w:rsid w:val="00C81C49"/>
    <w:rsid w:val="00C82399"/>
    <w:rsid w:val="00C8241C"/>
    <w:rsid w:val="00C82BC8"/>
    <w:rsid w:val="00C82D0F"/>
    <w:rsid w:val="00C82F17"/>
    <w:rsid w:val="00C84064"/>
    <w:rsid w:val="00C840F7"/>
    <w:rsid w:val="00C845F1"/>
    <w:rsid w:val="00C8587D"/>
    <w:rsid w:val="00C85D8F"/>
    <w:rsid w:val="00C85E23"/>
    <w:rsid w:val="00C86BD0"/>
    <w:rsid w:val="00C87072"/>
    <w:rsid w:val="00C8780F"/>
    <w:rsid w:val="00C87EEB"/>
    <w:rsid w:val="00C903ED"/>
    <w:rsid w:val="00C908A4"/>
    <w:rsid w:val="00C90EAE"/>
    <w:rsid w:val="00C919F3"/>
    <w:rsid w:val="00C92171"/>
    <w:rsid w:val="00C922EB"/>
    <w:rsid w:val="00C9288B"/>
    <w:rsid w:val="00C928A1"/>
    <w:rsid w:val="00C92D7D"/>
    <w:rsid w:val="00C93820"/>
    <w:rsid w:val="00C9436A"/>
    <w:rsid w:val="00C94537"/>
    <w:rsid w:val="00C94FF3"/>
    <w:rsid w:val="00C9520A"/>
    <w:rsid w:val="00C953B4"/>
    <w:rsid w:val="00C95488"/>
    <w:rsid w:val="00C956FF"/>
    <w:rsid w:val="00C95A6D"/>
    <w:rsid w:val="00C968B0"/>
    <w:rsid w:val="00C969A4"/>
    <w:rsid w:val="00C97501"/>
    <w:rsid w:val="00CA08F1"/>
    <w:rsid w:val="00CA0E2F"/>
    <w:rsid w:val="00CA1026"/>
    <w:rsid w:val="00CA1287"/>
    <w:rsid w:val="00CA2DCE"/>
    <w:rsid w:val="00CA5215"/>
    <w:rsid w:val="00CA559B"/>
    <w:rsid w:val="00CA6019"/>
    <w:rsid w:val="00CA69CB"/>
    <w:rsid w:val="00CB0043"/>
    <w:rsid w:val="00CB063C"/>
    <w:rsid w:val="00CB0A00"/>
    <w:rsid w:val="00CB13C1"/>
    <w:rsid w:val="00CB29AC"/>
    <w:rsid w:val="00CB2CA1"/>
    <w:rsid w:val="00CB3670"/>
    <w:rsid w:val="00CB3E73"/>
    <w:rsid w:val="00CB4491"/>
    <w:rsid w:val="00CB4D4E"/>
    <w:rsid w:val="00CB503C"/>
    <w:rsid w:val="00CB725A"/>
    <w:rsid w:val="00CC04C3"/>
    <w:rsid w:val="00CC0C74"/>
    <w:rsid w:val="00CC0CDC"/>
    <w:rsid w:val="00CC2639"/>
    <w:rsid w:val="00CC2912"/>
    <w:rsid w:val="00CC2AB3"/>
    <w:rsid w:val="00CC2C6F"/>
    <w:rsid w:val="00CC2D1C"/>
    <w:rsid w:val="00CC3BCA"/>
    <w:rsid w:val="00CC4E34"/>
    <w:rsid w:val="00CC529F"/>
    <w:rsid w:val="00CC540A"/>
    <w:rsid w:val="00CC5EF9"/>
    <w:rsid w:val="00CC61EC"/>
    <w:rsid w:val="00CC61F0"/>
    <w:rsid w:val="00CC702F"/>
    <w:rsid w:val="00CC79DA"/>
    <w:rsid w:val="00CC7E9F"/>
    <w:rsid w:val="00CD029B"/>
    <w:rsid w:val="00CD0787"/>
    <w:rsid w:val="00CD08B4"/>
    <w:rsid w:val="00CD0B65"/>
    <w:rsid w:val="00CD18FC"/>
    <w:rsid w:val="00CD1FF0"/>
    <w:rsid w:val="00CD3284"/>
    <w:rsid w:val="00CD3400"/>
    <w:rsid w:val="00CD3752"/>
    <w:rsid w:val="00CD3A47"/>
    <w:rsid w:val="00CD45DE"/>
    <w:rsid w:val="00CD48E7"/>
    <w:rsid w:val="00CD50E2"/>
    <w:rsid w:val="00CD5410"/>
    <w:rsid w:val="00CD7327"/>
    <w:rsid w:val="00CD7711"/>
    <w:rsid w:val="00CD7B8A"/>
    <w:rsid w:val="00CE01D4"/>
    <w:rsid w:val="00CE1ACC"/>
    <w:rsid w:val="00CE1FF1"/>
    <w:rsid w:val="00CE23A6"/>
    <w:rsid w:val="00CE2853"/>
    <w:rsid w:val="00CE338B"/>
    <w:rsid w:val="00CE4D57"/>
    <w:rsid w:val="00CE4EDE"/>
    <w:rsid w:val="00CE596A"/>
    <w:rsid w:val="00CE71ED"/>
    <w:rsid w:val="00CE7260"/>
    <w:rsid w:val="00CE7587"/>
    <w:rsid w:val="00CE7946"/>
    <w:rsid w:val="00CF07CC"/>
    <w:rsid w:val="00CF0CAE"/>
    <w:rsid w:val="00CF13C6"/>
    <w:rsid w:val="00CF1660"/>
    <w:rsid w:val="00CF1824"/>
    <w:rsid w:val="00CF32BE"/>
    <w:rsid w:val="00CF3313"/>
    <w:rsid w:val="00CF3CBB"/>
    <w:rsid w:val="00CF3D93"/>
    <w:rsid w:val="00CF45E5"/>
    <w:rsid w:val="00CF4679"/>
    <w:rsid w:val="00CF4D8B"/>
    <w:rsid w:val="00CF6166"/>
    <w:rsid w:val="00CF6F0D"/>
    <w:rsid w:val="00CF758A"/>
    <w:rsid w:val="00CF7747"/>
    <w:rsid w:val="00CF7B20"/>
    <w:rsid w:val="00CF7D1F"/>
    <w:rsid w:val="00D001A1"/>
    <w:rsid w:val="00D00260"/>
    <w:rsid w:val="00D003B7"/>
    <w:rsid w:val="00D00403"/>
    <w:rsid w:val="00D01141"/>
    <w:rsid w:val="00D01348"/>
    <w:rsid w:val="00D0192F"/>
    <w:rsid w:val="00D022B6"/>
    <w:rsid w:val="00D029D8"/>
    <w:rsid w:val="00D02A64"/>
    <w:rsid w:val="00D02E90"/>
    <w:rsid w:val="00D040EB"/>
    <w:rsid w:val="00D046F4"/>
    <w:rsid w:val="00D0486D"/>
    <w:rsid w:val="00D04885"/>
    <w:rsid w:val="00D059D0"/>
    <w:rsid w:val="00D0608F"/>
    <w:rsid w:val="00D0659E"/>
    <w:rsid w:val="00D06643"/>
    <w:rsid w:val="00D06688"/>
    <w:rsid w:val="00D068B3"/>
    <w:rsid w:val="00D06E7E"/>
    <w:rsid w:val="00D06E93"/>
    <w:rsid w:val="00D06EDF"/>
    <w:rsid w:val="00D0766F"/>
    <w:rsid w:val="00D07893"/>
    <w:rsid w:val="00D10211"/>
    <w:rsid w:val="00D106DB"/>
    <w:rsid w:val="00D10732"/>
    <w:rsid w:val="00D10C2B"/>
    <w:rsid w:val="00D11E2B"/>
    <w:rsid w:val="00D122AB"/>
    <w:rsid w:val="00D12B23"/>
    <w:rsid w:val="00D12C33"/>
    <w:rsid w:val="00D12D72"/>
    <w:rsid w:val="00D13116"/>
    <w:rsid w:val="00D134BC"/>
    <w:rsid w:val="00D13D5B"/>
    <w:rsid w:val="00D13E59"/>
    <w:rsid w:val="00D141FA"/>
    <w:rsid w:val="00D14DF4"/>
    <w:rsid w:val="00D154D2"/>
    <w:rsid w:val="00D15A5A"/>
    <w:rsid w:val="00D15C0C"/>
    <w:rsid w:val="00D15C53"/>
    <w:rsid w:val="00D15F54"/>
    <w:rsid w:val="00D163B3"/>
    <w:rsid w:val="00D169EB"/>
    <w:rsid w:val="00D1704E"/>
    <w:rsid w:val="00D17058"/>
    <w:rsid w:val="00D172CB"/>
    <w:rsid w:val="00D175B8"/>
    <w:rsid w:val="00D17820"/>
    <w:rsid w:val="00D2033D"/>
    <w:rsid w:val="00D20CF5"/>
    <w:rsid w:val="00D22B9C"/>
    <w:rsid w:val="00D22C35"/>
    <w:rsid w:val="00D23B12"/>
    <w:rsid w:val="00D2464C"/>
    <w:rsid w:val="00D2481D"/>
    <w:rsid w:val="00D24DC3"/>
    <w:rsid w:val="00D24FE7"/>
    <w:rsid w:val="00D26D69"/>
    <w:rsid w:val="00D30761"/>
    <w:rsid w:val="00D30EC1"/>
    <w:rsid w:val="00D313B9"/>
    <w:rsid w:val="00D31436"/>
    <w:rsid w:val="00D3308D"/>
    <w:rsid w:val="00D33258"/>
    <w:rsid w:val="00D334F0"/>
    <w:rsid w:val="00D33797"/>
    <w:rsid w:val="00D33B33"/>
    <w:rsid w:val="00D33E74"/>
    <w:rsid w:val="00D35063"/>
    <w:rsid w:val="00D35064"/>
    <w:rsid w:val="00D355B0"/>
    <w:rsid w:val="00D3584C"/>
    <w:rsid w:val="00D35BD4"/>
    <w:rsid w:val="00D35F2F"/>
    <w:rsid w:val="00D373E5"/>
    <w:rsid w:val="00D37A36"/>
    <w:rsid w:val="00D41504"/>
    <w:rsid w:val="00D41BB4"/>
    <w:rsid w:val="00D41D5B"/>
    <w:rsid w:val="00D43170"/>
    <w:rsid w:val="00D43463"/>
    <w:rsid w:val="00D445A8"/>
    <w:rsid w:val="00D446BA"/>
    <w:rsid w:val="00D4557F"/>
    <w:rsid w:val="00D46723"/>
    <w:rsid w:val="00D46F51"/>
    <w:rsid w:val="00D473D0"/>
    <w:rsid w:val="00D47623"/>
    <w:rsid w:val="00D500AB"/>
    <w:rsid w:val="00D50AC5"/>
    <w:rsid w:val="00D50BA5"/>
    <w:rsid w:val="00D512CB"/>
    <w:rsid w:val="00D5155E"/>
    <w:rsid w:val="00D51746"/>
    <w:rsid w:val="00D51C7D"/>
    <w:rsid w:val="00D5302F"/>
    <w:rsid w:val="00D530B7"/>
    <w:rsid w:val="00D5386B"/>
    <w:rsid w:val="00D55160"/>
    <w:rsid w:val="00D5544C"/>
    <w:rsid w:val="00D558CE"/>
    <w:rsid w:val="00D55C93"/>
    <w:rsid w:val="00D55FC6"/>
    <w:rsid w:val="00D563B7"/>
    <w:rsid w:val="00D56435"/>
    <w:rsid w:val="00D56633"/>
    <w:rsid w:val="00D56C7F"/>
    <w:rsid w:val="00D577A5"/>
    <w:rsid w:val="00D57E2F"/>
    <w:rsid w:val="00D61671"/>
    <w:rsid w:val="00D6301D"/>
    <w:rsid w:val="00D6383C"/>
    <w:rsid w:val="00D648AD"/>
    <w:rsid w:val="00D64A1C"/>
    <w:rsid w:val="00D64B46"/>
    <w:rsid w:val="00D64D69"/>
    <w:rsid w:val="00D65E8B"/>
    <w:rsid w:val="00D6670D"/>
    <w:rsid w:val="00D67C68"/>
    <w:rsid w:val="00D67E0C"/>
    <w:rsid w:val="00D700FF"/>
    <w:rsid w:val="00D70A48"/>
    <w:rsid w:val="00D710FF"/>
    <w:rsid w:val="00D714E5"/>
    <w:rsid w:val="00D71E3A"/>
    <w:rsid w:val="00D7242B"/>
    <w:rsid w:val="00D7276B"/>
    <w:rsid w:val="00D7289D"/>
    <w:rsid w:val="00D73796"/>
    <w:rsid w:val="00D73DC5"/>
    <w:rsid w:val="00D75957"/>
    <w:rsid w:val="00D75DED"/>
    <w:rsid w:val="00D76A3C"/>
    <w:rsid w:val="00D76A9A"/>
    <w:rsid w:val="00D76E1E"/>
    <w:rsid w:val="00D778EE"/>
    <w:rsid w:val="00D77A07"/>
    <w:rsid w:val="00D77FFE"/>
    <w:rsid w:val="00D802B9"/>
    <w:rsid w:val="00D80700"/>
    <w:rsid w:val="00D80AC8"/>
    <w:rsid w:val="00D80BAE"/>
    <w:rsid w:val="00D80F3B"/>
    <w:rsid w:val="00D8111C"/>
    <w:rsid w:val="00D815EE"/>
    <w:rsid w:val="00D8183C"/>
    <w:rsid w:val="00D81D74"/>
    <w:rsid w:val="00D827E3"/>
    <w:rsid w:val="00D8363A"/>
    <w:rsid w:val="00D837FA"/>
    <w:rsid w:val="00D8481F"/>
    <w:rsid w:val="00D84D4D"/>
    <w:rsid w:val="00D84D73"/>
    <w:rsid w:val="00D85F48"/>
    <w:rsid w:val="00D8716A"/>
    <w:rsid w:val="00D876FB"/>
    <w:rsid w:val="00D9069A"/>
    <w:rsid w:val="00D91513"/>
    <w:rsid w:val="00D917D8"/>
    <w:rsid w:val="00D91DE9"/>
    <w:rsid w:val="00D9207B"/>
    <w:rsid w:val="00D9241A"/>
    <w:rsid w:val="00D93360"/>
    <w:rsid w:val="00D93606"/>
    <w:rsid w:val="00D93FA5"/>
    <w:rsid w:val="00D96114"/>
    <w:rsid w:val="00D9719B"/>
    <w:rsid w:val="00DA03F2"/>
    <w:rsid w:val="00DA0DC9"/>
    <w:rsid w:val="00DA1620"/>
    <w:rsid w:val="00DA1C4E"/>
    <w:rsid w:val="00DA2748"/>
    <w:rsid w:val="00DA2BC5"/>
    <w:rsid w:val="00DA2D2D"/>
    <w:rsid w:val="00DA2D99"/>
    <w:rsid w:val="00DA2D9E"/>
    <w:rsid w:val="00DA311B"/>
    <w:rsid w:val="00DA3917"/>
    <w:rsid w:val="00DA3934"/>
    <w:rsid w:val="00DA40FE"/>
    <w:rsid w:val="00DA595E"/>
    <w:rsid w:val="00DA5DA7"/>
    <w:rsid w:val="00DA675D"/>
    <w:rsid w:val="00DA721E"/>
    <w:rsid w:val="00DA7502"/>
    <w:rsid w:val="00DA758D"/>
    <w:rsid w:val="00DB038F"/>
    <w:rsid w:val="00DB38B1"/>
    <w:rsid w:val="00DB3AEA"/>
    <w:rsid w:val="00DB3CAC"/>
    <w:rsid w:val="00DB4C01"/>
    <w:rsid w:val="00DB5E14"/>
    <w:rsid w:val="00DB767D"/>
    <w:rsid w:val="00DB781D"/>
    <w:rsid w:val="00DB7FA6"/>
    <w:rsid w:val="00DC0918"/>
    <w:rsid w:val="00DC0C17"/>
    <w:rsid w:val="00DC0DC7"/>
    <w:rsid w:val="00DC1947"/>
    <w:rsid w:val="00DC209B"/>
    <w:rsid w:val="00DC242C"/>
    <w:rsid w:val="00DC29B7"/>
    <w:rsid w:val="00DC2BDC"/>
    <w:rsid w:val="00DC2DB0"/>
    <w:rsid w:val="00DC380E"/>
    <w:rsid w:val="00DC4E26"/>
    <w:rsid w:val="00DC6AFC"/>
    <w:rsid w:val="00DC6F08"/>
    <w:rsid w:val="00DC74BD"/>
    <w:rsid w:val="00DC7BD1"/>
    <w:rsid w:val="00DC7D4A"/>
    <w:rsid w:val="00DD12D8"/>
    <w:rsid w:val="00DD164B"/>
    <w:rsid w:val="00DD20AF"/>
    <w:rsid w:val="00DD2406"/>
    <w:rsid w:val="00DD3085"/>
    <w:rsid w:val="00DD3436"/>
    <w:rsid w:val="00DD3A92"/>
    <w:rsid w:val="00DD3AA1"/>
    <w:rsid w:val="00DD415F"/>
    <w:rsid w:val="00DD4C10"/>
    <w:rsid w:val="00DD50D4"/>
    <w:rsid w:val="00DD56D2"/>
    <w:rsid w:val="00DD570C"/>
    <w:rsid w:val="00DD6025"/>
    <w:rsid w:val="00DD65A5"/>
    <w:rsid w:val="00DD75C0"/>
    <w:rsid w:val="00DD7E7F"/>
    <w:rsid w:val="00DE0073"/>
    <w:rsid w:val="00DE2CE2"/>
    <w:rsid w:val="00DE33E2"/>
    <w:rsid w:val="00DE36E7"/>
    <w:rsid w:val="00DE375D"/>
    <w:rsid w:val="00DE48D0"/>
    <w:rsid w:val="00DE4F58"/>
    <w:rsid w:val="00DE6048"/>
    <w:rsid w:val="00DE7068"/>
    <w:rsid w:val="00DE770C"/>
    <w:rsid w:val="00DE7FCD"/>
    <w:rsid w:val="00DF07F3"/>
    <w:rsid w:val="00DF09FF"/>
    <w:rsid w:val="00DF1F3C"/>
    <w:rsid w:val="00DF2143"/>
    <w:rsid w:val="00DF2C54"/>
    <w:rsid w:val="00DF2C5A"/>
    <w:rsid w:val="00DF335B"/>
    <w:rsid w:val="00DF389D"/>
    <w:rsid w:val="00DF5371"/>
    <w:rsid w:val="00DF57F9"/>
    <w:rsid w:val="00DF5B69"/>
    <w:rsid w:val="00DF5BBE"/>
    <w:rsid w:val="00DF661B"/>
    <w:rsid w:val="00DF67E7"/>
    <w:rsid w:val="00DF7139"/>
    <w:rsid w:val="00DF7E0B"/>
    <w:rsid w:val="00DF7E79"/>
    <w:rsid w:val="00E0059E"/>
    <w:rsid w:val="00E01E72"/>
    <w:rsid w:val="00E0207E"/>
    <w:rsid w:val="00E02168"/>
    <w:rsid w:val="00E0224A"/>
    <w:rsid w:val="00E03314"/>
    <w:rsid w:val="00E03D7B"/>
    <w:rsid w:val="00E0467A"/>
    <w:rsid w:val="00E04749"/>
    <w:rsid w:val="00E04AE9"/>
    <w:rsid w:val="00E0543B"/>
    <w:rsid w:val="00E063E4"/>
    <w:rsid w:val="00E06CE9"/>
    <w:rsid w:val="00E07625"/>
    <w:rsid w:val="00E077BC"/>
    <w:rsid w:val="00E0783B"/>
    <w:rsid w:val="00E07DF8"/>
    <w:rsid w:val="00E103F0"/>
    <w:rsid w:val="00E10618"/>
    <w:rsid w:val="00E11A2C"/>
    <w:rsid w:val="00E12905"/>
    <w:rsid w:val="00E1300A"/>
    <w:rsid w:val="00E13039"/>
    <w:rsid w:val="00E13490"/>
    <w:rsid w:val="00E13C16"/>
    <w:rsid w:val="00E1501D"/>
    <w:rsid w:val="00E153D5"/>
    <w:rsid w:val="00E15444"/>
    <w:rsid w:val="00E15905"/>
    <w:rsid w:val="00E15B5C"/>
    <w:rsid w:val="00E167C0"/>
    <w:rsid w:val="00E16907"/>
    <w:rsid w:val="00E16959"/>
    <w:rsid w:val="00E17936"/>
    <w:rsid w:val="00E21E2F"/>
    <w:rsid w:val="00E239E9"/>
    <w:rsid w:val="00E23D45"/>
    <w:rsid w:val="00E25495"/>
    <w:rsid w:val="00E255A4"/>
    <w:rsid w:val="00E255F1"/>
    <w:rsid w:val="00E25737"/>
    <w:rsid w:val="00E25CA7"/>
    <w:rsid w:val="00E265FB"/>
    <w:rsid w:val="00E26868"/>
    <w:rsid w:val="00E272A9"/>
    <w:rsid w:val="00E30AFC"/>
    <w:rsid w:val="00E30E18"/>
    <w:rsid w:val="00E3311E"/>
    <w:rsid w:val="00E33361"/>
    <w:rsid w:val="00E3338A"/>
    <w:rsid w:val="00E33443"/>
    <w:rsid w:val="00E33FE8"/>
    <w:rsid w:val="00E354CA"/>
    <w:rsid w:val="00E357A1"/>
    <w:rsid w:val="00E357E5"/>
    <w:rsid w:val="00E375F5"/>
    <w:rsid w:val="00E3774E"/>
    <w:rsid w:val="00E409B4"/>
    <w:rsid w:val="00E40A49"/>
    <w:rsid w:val="00E40E6B"/>
    <w:rsid w:val="00E40E6F"/>
    <w:rsid w:val="00E43A8A"/>
    <w:rsid w:val="00E43C1E"/>
    <w:rsid w:val="00E4409D"/>
    <w:rsid w:val="00E44BF4"/>
    <w:rsid w:val="00E46418"/>
    <w:rsid w:val="00E4643C"/>
    <w:rsid w:val="00E466B8"/>
    <w:rsid w:val="00E4686C"/>
    <w:rsid w:val="00E47003"/>
    <w:rsid w:val="00E472FF"/>
    <w:rsid w:val="00E47580"/>
    <w:rsid w:val="00E47D4A"/>
    <w:rsid w:val="00E508B4"/>
    <w:rsid w:val="00E509D9"/>
    <w:rsid w:val="00E50BF7"/>
    <w:rsid w:val="00E50C6B"/>
    <w:rsid w:val="00E52A58"/>
    <w:rsid w:val="00E52CB9"/>
    <w:rsid w:val="00E532C9"/>
    <w:rsid w:val="00E53DC1"/>
    <w:rsid w:val="00E53FC3"/>
    <w:rsid w:val="00E542A5"/>
    <w:rsid w:val="00E54C09"/>
    <w:rsid w:val="00E54C37"/>
    <w:rsid w:val="00E54E8A"/>
    <w:rsid w:val="00E55436"/>
    <w:rsid w:val="00E5567E"/>
    <w:rsid w:val="00E562FE"/>
    <w:rsid w:val="00E5693A"/>
    <w:rsid w:val="00E56D12"/>
    <w:rsid w:val="00E56F54"/>
    <w:rsid w:val="00E600D8"/>
    <w:rsid w:val="00E60FC8"/>
    <w:rsid w:val="00E6146D"/>
    <w:rsid w:val="00E62FEE"/>
    <w:rsid w:val="00E63C15"/>
    <w:rsid w:val="00E6438D"/>
    <w:rsid w:val="00E645FA"/>
    <w:rsid w:val="00E654B6"/>
    <w:rsid w:val="00E655C0"/>
    <w:rsid w:val="00E65D7D"/>
    <w:rsid w:val="00E672A3"/>
    <w:rsid w:val="00E70AB3"/>
    <w:rsid w:val="00E7127A"/>
    <w:rsid w:val="00E7154E"/>
    <w:rsid w:val="00E715F9"/>
    <w:rsid w:val="00E71A92"/>
    <w:rsid w:val="00E71F71"/>
    <w:rsid w:val="00E72F56"/>
    <w:rsid w:val="00E72F82"/>
    <w:rsid w:val="00E739C1"/>
    <w:rsid w:val="00E744AF"/>
    <w:rsid w:val="00E74E02"/>
    <w:rsid w:val="00E751B0"/>
    <w:rsid w:val="00E76716"/>
    <w:rsid w:val="00E76C69"/>
    <w:rsid w:val="00E77D93"/>
    <w:rsid w:val="00E77E54"/>
    <w:rsid w:val="00E77E7E"/>
    <w:rsid w:val="00E77FC5"/>
    <w:rsid w:val="00E800A6"/>
    <w:rsid w:val="00E80746"/>
    <w:rsid w:val="00E80CC9"/>
    <w:rsid w:val="00E80FF4"/>
    <w:rsid w:val="00E815B8"/>
    <w:rsid w:val="00E81852"/>
    <w:rsid w:val="00E81953"/>
    <w:rsid w:val="00E82A44"/>
    <w:rsid w:val="00E836A6"/>
    <w:rsid w:val="00E8410A"/>
    <w:rsid w:val="00E8414E"/>
    <w:rsid w:val="00E84780"/>
    <w:rsid w:val="00E84D8B"/>
    <w:rsid w:val="00E85768"/>
    <w:rsid w:val="00E8617D"/>
    <w:rsid w:val="00E8637E"/>
    <w:rsid w:val="00E86C56"/>
    <w:rsid w:val="00E86DEA"/>
    <w:rsid w:val="00E8705A"/>
    <w:rsid w:val="00E870D8"/>
    <w:rsid w:val="00E90B58"/>
    <w:rsid w:val="00E90BE4"/>
    <w:rsid w:val="00E926AD"/>
    <w:rsid w:val="00E92866"/>
    <w:rsid w:val="00E92C42"/>
    <w:rsid w:val="00E934FA"/>
    <w:rsid w:val="00E93FCC"/>
    <w:rsid w:val="00E94650"/>
    <w:rsid w:val="00E94C32"/>
    <w:rsid w:val="00E95562"/>
    <w:rsid w:val="00E963BE"/>
    <w:rsid w:val="00EA0830"/>
    <w:rsid w:val="00EA090F"/>
    <w:rsid w:val="00EA0972"/>
    <w:rsid w:val="00EA2F7C"/>
    <w:rsid w:val="00EA3807"/>
    <w:rsid w:val="00EA397C"/>
    <w:rsid w:val="00EA3CA8"/>
    <w:rsid w:val="00EA3D54"/>
    <w:rsid w:val="00EA4180"/>
    <w:rsid w:val="00EA4911"/>
    <w:rsid w:val="00EA630B"/>
    <w:rsid w:val="00EA6A76"/>
    <w:rsid w:val="00EA7528"/>
    <w:rsid w:val="00EB08ED"/>
    <w:rsid w:val="00EB1DA1"/>
    <w:rsid w:val="00EB21E6"/>
    <w:rsid w:val="00EB23F9"/>
    <w:rsid w:val="00EB2BA5"/>
    <w:rsid w:val="00EB313A"/>
    <w:rsid w:val="00EB494B"/>
    <w:rsid w:val="00EB4AB0"/>
    <w:rsid w:val="00EB4F4A"/>
    <w:rsid w:val="00EB5706"/>
    <w:rsid w:val="00EB5BBC"/>
    <w:rsid w:val="00EB5F23"/>
    <w:rsid w:val="00EB7449"/>
    <w:rsid w:val="00EB762B"/>
    <w:rsid w:val="00EB7D32"/>
    <w:rsid w:val="00EC063C"/>
    <w:rsid w:val="00EC0BB2"/>
    <w:rsid w:val="00EC0F52"/>
    <w:rsid w:val="00EC11DF"/>
    <w:rsid w:val="00EC1E31"/>
    <w:rsid w:val="00EC29A1"/>
    <w:rsid w:val="00EC2B50"/>
    <w:rsid w:val="00EC3B08"/>
    <w:rsid w:val="00EC4F82"/>
    <w:rsid w:val="00EC57D7"/>
    <w:rsid w:val="00EC647C"/>
    <w:rsid w:val="00EC75D1"/>
    <w:rsid w:val="00ED2F63"/>
    <w:rsid w:val="00ED33DE"/>
    <w:rsid w:val="00ED3A10"/>
    <w:rsid w:val="00ED4752"/>
    <w:rsid w:val="00ED588A"/>
    <w:rsid w:val="00ED5B24"/>
    <w:rsid w:val="00ED5C09"/>
    <w:rsid w:val="00ED5EFA"/>
    <w:rsid w:val="00ED60FC"/>
    <w:rsid w:val="00ED6505"/>
    <w:rsid w:val="00ED6F34"/>
    <w:rsid w:val="00EE08A0"/>
    <w:rsid w:val="00EE098E"/>
    <w:rsid w:val="00EE1C07"/>
    <w:rsid w:val="00EE1C46"/>
    <w:rsid w:val="00EE1F43"/>
    <w:rsid w:val="00EE2152"/>
    <w:rsid w:val="00EE2388"/>
    <w:rsid w:val="00EE2F11"/>
    <w:rsid w:val="00EE4F7B"/>
    <w:rsid w:val="00EE5013"/>
    <w:rsid w:val="00EE75BC"/>
    <w:rsid w:val="00EE76E4"/>
    <w:rsid w:val="00EE7B40"/>
    <w:rsid w:val="00EE7E74"/>
    <w:rsid w:val="00EF083B"/>
    <w:rsid w:val="00EF0F18"/>
    <w:rsid w:val="00EF1E58"/>
    <w:rsid w:val="00EF2153"/>
    <w:rsid w:val="00EF3473"/>
    <w:rsid w:val="00EF3A40"/>
    <w:rsid w:val="00EF5098"/>
    <w:rsid w:val="00EF517E"/>
    <w:rsid w:val="00EF5609"/>
    <w:rsid w:val="00EF67FD"/>
    <w:rsid w:val="00EF7CAA"/>
    <w:rsid w:val="00F00AB3"/>
    <w:rsid w:val="00F00B39"/>
    <w:rsid w:val="00F01022"/>
    <w:rsid w:val="00F014FB"/>
    <w:rsid w:val="00F02E20"/>
    <w:rsid w:val="00F032D9"/>
    <w:rsid w:val="00F0467B"/>
    <w:rsid w:val="00F04B91"/>
    <w:rsid w:val="00F06363"/>
    <w:rsid w:val="00F06397"/>
    <w:rsid w:val="00F07003"/>
    <w:rsid w:val="00F07399"/>
    <w:rsid w:val="00F073F7"/>
    <w:rsid w:val="00F074DA"/>
    <w:rsid w:val="00F10186"/>
    <w:rsid w:val="00F12023"/>
    <w:rsid w:val="00F121F6"/>
    <w:rsid w:val="00F1277C"/>
    <w:rsid w:val="00F128AF"/>
    <w:rsid w:val="00F13282"/>
    <w:rsid w:val="00F1339E"/>
    <w:rsid w:val="00F141D8"/>
    <w:rsid w:val="00F14359"/>
    <w:rsid w:val="00F14465"/>
    <w:rsid w:val="00F15378"/>
    <w:rsid w:val="00F156CF"/>
    <w:rsid w:val="00F169AF"/>
    <w:rsid w:val="00F1739A"/>
    <w:rsid w:val="00F174C1"/>
    <w:rsid w:val="00F17BD4"/>
    <w:rsid w:val="00F200BC"/>
    <w:rsid w:val="00F2033E"/>
    <w:rsid w:val="00F20F19"/>
    <w:rsid w:val="00F20FB9"/>
    <w:rsid w:val="00F21134"/>
    <w:rsid w:val="00F21245"/>
    <w:rsid w:val="00F2167D"/>
    <w:rsid w:val="00F21966"/>
    <w:rsid w:val="00F23382"/>
    <w:rsid w:val="00F2349B"/>
    <w:rsid w:val="00F23FE7"/>
    <w:rsid w:val="00F24DE1"/>
    <w:rsid w:val="00F24E25"/>
    <w:rsid w:val="00F25F74"/>
    <w:rsid w:val="00F26655"/>
    <w:rsid w:val="00F26A85"/>
    <w:rsid w:val="00F26C79"/>
    <w:rsid w:val="00F26CA5"/>
    <w:rsid w:val="00F26E54"/>
    <w:rsid w:val="00F27267"/>
    <w:rsid w:val="00F272FF"/>
    <w:rsid w:val="00F31A7F"/>
    <w:rsid w:val="00F31E57"/>
    <w:rsid w:val="00F322D1"/>
    <w:rsid w:val="00F32E19"/>
    <w:rsid w:val="00F342D3"/>
    <w:rsid w:val="00F34C2A"/>
    <w:rsid w:val="00F34DF1"/>
    <w:rsid w:val="00F35FC0"/>
    <w:rsid w:val="00F37D23"/>
    <w:rsid w:val="00F400F2"/>
    <w:rsid w:val="00F41115"/>
    <w:rsid w:val="00F4163E"/>
    <w:rsid w:val="00F43460"/>
    <w:rsid w:val="00F43AB7"/>
    <w:rsid w:val="00F43D05"/>
    <w:rsid w:val="00F449A1"/>
    <w:rsid w:val="00F44E59"/>
    <w:rsid w:val="00F44F56"/>
    <w:rsid w:val="00F46431"/>
    <w:rsid w:val="00F46705"/>
    <w:rsid w:val="00F472A6"/>
    <w:rsid w:val="00F500EF"/>
    <w:rsid w:val="00F50BDF"/>
    <w:rsid w:val="00F52D46"/>
    <w:rsid w:val="00F52E04"/>
    <w:rsid w:val="00F534BA"/>
    <w:rsid w:val="00F54674"/>
    <w:rsid w:val="00F5637B"/>
    <w:rsid w:val="00F563F8"/>
    <w:rsid w:val="00F56429"/>
    <w:rsid w:val="00F56572"/>
    <w:rsid w:val="00F569BE"/>
    <w:rsid w:val="00F57197"/>
    <w:rsid w:val="00F5793E"/>
    <w:rsid w:val="00F57CDF"/>
    <w:rsid w:val="00F60DA4"/>
    <w:rsid w:val="00F60E21"/>
    <w:rsid w:val="00F61E1E"/>
    <w:rsid w:val="00F61E66"/>
    <w:rsid w:val="00F621E4"/>
    <w:rsid w:val="00F624E2"/>
    <w:rsid w:val="00F6282A"/>
    <w:rsid w:val="00F63506"/>
    <w:rsid w:val="00F63D94"/>
    <w:rsid w:val="00F64209"/>
    <w:rsid w:val="00F6473E"/>
    <w:rsid w:val="00F654DF"/>
    <w:rsid w:val="00F65770"/>
    <w:rsid w:val="00F659A7"/>
    <w:rsid w:val="00F65B71"/>
    <w:rsid w:val="00F65FD6"/>
    <w:rsid w:val="00F6694E"/>
    <w:rsid w:val="00F66CF0"/>
    <w:rsid w:val="00F6736E"/>
    <w:rsid w:val="00F70876"/>
    <w:rsid w:val="00F70AAE"/>
    <w:rsid w:val="00F70D97"/>
    <w:rsid w:val="00F70F27"/>
    <w:rsid w:val="00F71239"/>
    <w:rsid w:val="00F71F52"/>
    <w:rsid w:val="00F72776"/>
    <w:rsid w:val="00F73166"/>
    <w:rsid w:val="00F7367A"/>
    <w:rsid w:val="00F73E20"/>
    <w:rsid w:val="00F73E3A"/>
    <w:rsid w:val="00F7410E"/>
    <w:rsid w:val="00F741AC"/>
    <w:rsid w:val="00F742A6"/>
    <w:rsid w:val="00F74BDE"/>
    <w:rsid w:val="00F75006"/>
    <w:rsid w:val="00F7578B"/>
    <w:rsid w:val="00F762DC"/>
    <w:rsid w:val="00F765DD"/>
    <w:rsid w:val="00F76702"/>
    <w:rsid w:val="00F76B34"/>
    <w:rsid w:val="00F774CC"/>
    <w:rsid w:val="00F80CF5"/>
    <w:rsid w:val="00F82706"/>
    <w:rsid w:val="00F82EB1"/>
    <w:rsid w:val="00F83460"/>
    <w:rsid w:val="00F845BF"/>
    <w:rsid w:val="00F84ECC"/>
    <w:rsid w:val="00F855DD"/>
    <w:rsid w:val="00F85FFB"/>
    <w:rsid w:val="00F8605E"/>
    <w:rsid w:val="00F86460"/>
    <w:rsid w:val="00F86739"/>
    <w:rsid w:val="00F867E0"/>
    <w:rsid w:val="00F875F5"/>
    <w:rsid w:val="00F909C5"/>
    <w:rsid w:val="00F90B76"/>
    <w:rsid w:val="00F90BE3"/>
    <w:rsid w:val="00F9105D"/>
    <w:rsid w:val="00F91695"/>
    <w:rsid w:val="00F9206D"/>
    <w:rsid w:val="00F9232E"/>
    <w:rsid w:val="00F92EEE"/>
    <w:rsid w:val="00F93252"/>
    <w:rsid w:val="00F9331D"/>
    <w:rsid w:val="00F93E19"/>
    <w:rsid w:val="00F94808"/>
    <w:rsid w:val="00F94F34"/>
    <w:rsid w:val="00F95CD6"/>
    <w:rsid w:val="00F9618F"/>
    <w:rsid w:val="00F969C4"/>
    <w:rsid w:val="00F96EDB"/>
    <w:rsid w:val="00F97102"/>
    <w:rsid w:val="00F97221"/>
    <w:rsid w:val="00F97817"/>
    <w:rsid w:val="00FA109A"/>
    <w:rsid w:val="00FA1EB5"/>
    <w:rsid w:val="00FA1F80"/>
    <w:rsid w:val="00FA228F"/>
    <w:rsid w:val="00FA286C"/>
    <w:rsid w:val="00FA29A6"/>
    <w:rsid w:val="00FA2DAF"/>
    <w:rsid w:val="00FA2F8F"/>
    <w:rsid w:val="00FA31F1"/>
    <w:rsid w:val="00FA3AA1"/>
    <w:rsid w:val="00FA51DB"/>
    <w:rsid w:val="00FA5DC5"/>
    <w:rsid w:val="00FA60C0"/>
    <w:rsid w:val="00FA628C"/>
    <w:rsid w:val="00FA71D2"/>
    <w:rsid w:val="00FA73CB"/>
    <w:rsid w:val="00FB0A90"/>
    <w:rsid w:val="00FB10C7"/>
    <w:rsid w:val="00FB1318"/>
    <w:rsid w:val="00FB18C5"/>
    <w:rsid w:val="00FB1CE5"/>
    <w:rsid w:val="00FB2295"/>
    <w:rsid w:val="00FB2300"/>
    <w:rsid w:val="00FB2D9A"/>
    <w:rsid w:val="00FB32C5"/>
    <w:rsid w:val="00FB3638"/>
    <w:rsid w:val="00FB3FEB"/>
    <w:rsid w:val="00FB413F"/>
    <w:rsid w:val="00FB54D5"/>
    <w:rsid w:val="00FB5EA0"/>
    <w:rsid w:val="00FB615C"/>
    <w:rsid w:val="00FB62ED"/>
    <w:rsid w:val="00FB67A9"/>
    <w:rsid w:val="00FB6D4E"/>
    <w:rsid w:val="00FC0550"/>
    <w:rsid w:val="00FC0CEE"/>
    <w:rsid w:val="00FC1F55"/>
    <w:rsid w:val="00FC3263"/>
    <w:rsid w:val="00FC3C59"/>
    <w:rsid w:val="00FC3C74"/>
    <w:rsid w:val="00FC3CDE"/>
    <w:rsid w:val="00FC4AF1"/>
    <w:rsid w:val="00FC4F89"/>
    <w:rsid w:val="00FC5293"/>
    <w:rsid w:val="00FC5CE7"/>
    <w:rsid w:val="00FC67FD"/>
    <w:rsid w:val="00FC6A8E"/>
    <w:rsid w:val="00FC7A79"/>
    <w:rsid w:val="00FD043B"/>
    <w:rsid w:val="00FD0B2C"/>
    <w:rsid w:val="00FD207A"/>
    <w:rsid w:val="00FD27FB"/>
    <w:rsid w:val="00FD2BC0"/>
    <w:rsid w:val="00FD2E67"/>
    <w:rsid w:val="00FD3B48"/>
    <w:rsid w:val="00FD3E51"/>
    <w:rsid w:val="00FD42E8"/>
    <w:rsid w:val="00FD42FE"/>
    <w:rsid w:val="00FD4352"/>
    <w:rsid w:val="00FD6C32"/>
    <w:rsid w:val="00FE01FD"/>
    <w:rsid w:val="00FE0E14"/>
    <w:rsid w:val="00FE2F3B"/>
    <w:rsid w:val="00FE3156"/>
    <w:rsid w:val="00FE34EE"/>
    <w:rsid w:val="00FE373D"/>
    <w:rsid w:val="00FE3F49"/>
    <w:rsid w:val="00FE5403"/>
    <w:rsid w:val="00FE5458"/>
    <w:rsid w:val="00FE5874"/>
    <w:rsid w:val="00FE5CA9"/>
    <w:rsid w:val="00FE62A6"/>
    <w:rsid w:val="00FE7544"/>
    <w:rsid w:val="00FE78FA"/>
    <w:rsid w:val="00FE79B2"/>
    <w:rsid w:val="00FE7BBC"/>
    <w:rsid w:val="00FF022B"/>
    <w:rsid w:val="00FF0583"/>
    <w:rsid w:val="00FF0915"/>
    <w:rsid w:val="00FF127B"/>
    <w:rsid w:val="00FF25E4"/>
    <w:rsid w:val="00FF2722"/>
    <w:rsid w:val="00FF290D"/>
    <w:rsid w:val="00FF335E"/>
    <w:rsid w:val="00FF37E8"/>
    <w:rsid w:val="00FF4E08"/>
    <w:rsid w:val="00FF589C"/>
    <w:rsid w:val="00FF5CCE"/>
    <w:rsid w:val="00FF5F60"/>
    <w:rsid w:val="00FF605D"/>
    <w:rsid w:val="00FF64D6"/>
    <w:rsid w:val="00FF75EE"/>
    <w:rsid w:val="00FF7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oNotEmbedSmartTags/>
  <w:decimalSymbol w:val="."/>
  <w:listSeparator w:val=","/>
  <w14:docId w14:val="2CDAC65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6A4"/>
    <w:pPr>
      <w:widowControl w:val="0"/>
      <w:autoSpaceDE w:val="0"/>
      <w:autoSpaceDN w:val="0"/>
      <w:adjustRightInd w:val="0"/>
    </w:pPr>
    <w:rPr>
      <w:sz w:val="24"/>
      <w:szCs w:val="24"/>
    </w:rPr>
  </w:style>
  <w:style w:type="paragraph" w:styleId="Heading1">
    <w:name w:val="heading 1"/>
    <w:basedOn w:val="Normal"/>
    <w:next w:val="Normal"/>
    <w:link w:val="Heading1Char"/>
    <w:uiPriority w:val="9"/>
    <w:qFormat/>
    <w:rsid w:val="00873E91"/>
    <w:pPr>
      <w:keepNext/>
      <w:spacing w:before="240" w:after="60"/>
      <w:outlineLvl w:val="0"/>
    </w:pPr>
    <w:rPr>
      <w:rFonts w:ascii="Arial" w:hAnsi="Arial" w:cs="Arial"/>
      <w:b/>
      <w:bCs/>
      <w:kern w:val="32"/>
      <w:sz w:val="32"/>
      <w:szCs w:val="32"/>
    </w:rPr>
  </w:style>
  <w:style w:type="paragraph" w:styleId="Heading2">
    <w:name w:val="heading 2"/>
    <w:aliases w:val="Heading 2 Char Char Char"/>
    <w:basedOn w:val="Normal"/>
    <w:next w:val="Normal"/>
    <w:link w:val="Heading2Char1"/>
    <w:uiPriority w:val="9"/>
    <w:qFormat/>
    <w:rsid w:val="004C4D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3391A"/>
    <w:pPr>
      <w:keepNext/>
      <w:widowControl/>
      <w:tabs>
        <w:tab w:val="num" w:pos="1080"/>
      </w:tabs>
      <w:autoSpaceDE/>
      <w:autoSpaceDN/>
      <w:adjustRightInd/>
      <w:ind w:left="1080" w:hanging="720"/>
      <w:outlineLvl w:val="2"/>
    </w:pPr>
    <w:rPr>
      <w:b/>
      <w:bCs/>
      <w:sz w:val="20"/>
      <w:szCs w:val="20"/>
    </w:rPr>
  </w:style>
  <w:style w:type="paragraph" w:styleId="Heading4">
    <w:name w:val="heading 4"/>
    <w:basedOn w:val="Normal"/>
    <w:next w:val="Normal"/>
    <w:link w:val="Heading4Char"/>
    <w:uiPriority w:val="9"/>
    <w:qFormat/>
    <w:rsid w:val="0053391A"/>
    <w:pPr>
      <w:keepNext/>
      <w:widowControl/>
      <w:tabs>
        <w:tab w:val="num" w:pos="1224"/>
      </w:tabs>
      <w:autoSpaceDE/>
      <w:autoSpaceDN/>
      <w:adjustRightInd/>
      <w:ind w:left="1224" w:hanging="864"/>
      <w:outlineLvl w:val="3"/>
    </w:pPr>
    <w:rPr>
      <w:b/>
      <w:sz w:val="22"/>
      <w:szCs w:val="22"/>
    </w:rPr>
  </w:style>
  <w:style w:type="paragraph" w:styleId="Heading5">
    <w:name w:val="heading 5"/>
    <w:basedOn w:val="Normal"/>
    <w:next w:val="Normal"/>
    <w:link w:val="Heading5Char"/>
    <w:uiPriority w:val="9"/>
    <w:qFormat/>
    <w:rsid w:val="0053391A"/>
    <w:pPr>
      <w:keepNext/>
      <w:widowControl/>
      <w:tabs>
        <w:tab w:val="num" w:pos="1368"/>
      </w:tabs>
      <w:autoSpaceDE/>
      <w:autoSpaceDN/>
      <w:adjustRightInd/>
      <w:ind w:left="1368" w:hanging="1008"/>
      <w:jc w:val="both"/>
      <w:outlineLvl w:val="4"/>
    </w:pPr>
    <w:rPr>
      <w:sz w:val="22"/>
      <w:u w:val="single"/>
    </w:rPr>
  </w:style>
  <w:style w:type="paragraph" w:styleId="Heading6">
    <w:name w:val="heading 6"/>
    <w:basedOn w:val="Normal"/>
    <w:next w:val="Normal"/>
    <w:link w:val="Heading6Char"/>
    <w:uiPriority w:val="9"/>
    <w:qFormat/>
    <w:rsid w:val="0053391A"/>
    <w:pPr>
      <w:keepNext/>
      <w:widowControl/>
      <w:tabs>
        <w:tab w:val="num" w:pos="1512"/>
      </w:tabs>
      <w:autoSpaceDE/>
      <w:autoSpaceDN/>
      <w:adjustRightInd/>
      <w:ind w:left="1512" w:hanging="1152"/>
      <w:outlineLvl w:val="5"/>
    </w:pPr>
    <w:rPr>
      <w:b/>
      <w:bCs/>
      <w:smallCaps/>
    </w:rPr>
  </w:style>
  <w:style w:type="paragraph" w:styleId="Heading7">
    <w:name w:val="heading 7"/>
    <w:basedOn w:val="Normal"/>
    <w:next w:val="Normal"/>
    <w:link w:val="Heading7Char"/>
    <w:uiPriority w:val="9"/>
    <w:qFormat/>
    <w:rsid w:val="0053391A"/>
    <w:pPr>
      <w:keepNext/>
      <w:widowControl/>
      <w:tabs>
        <w:tab w:val="num" w:pos="1656"/>
      </w:tabs>
      <w:autoSpaceDE/>
      <w:autoSpaceDN/>
      <w:adjustRightInd/>
      <w:ind w:left="1656" w:hanging="1296"/>
      <w:outlineLvl w:val="6"/>
    </w:pPr>
    <w:rPr>
      <w:b/>
      <w:bCs/>
      <w:color w:val="FF0000"/>
      <w:sz w:val="22"/>
    </w:rPr>
  </w:style>
  <w:style w:type="paragraph" w:styleId="Heading8">
    <w:name w:val="heading 8"/>
    <w:basedOn w:val="Normal"/>
    <w:next w:val="Normal"/>
    <w:link w:val="Heading8Char"/>
    <w:uiPriority w:val="9"/>
    <w:qFormat/>
    <w:rsid w:val="0053391A"/>
    <w:pPr>
      <w:keepNext/>
      <w:widowControl/>
      <w:tabs>
        <w:tab w:val="num" w:pos="1800"/>
      </w:tabs>
      <w:autoSpaceDE/>
      <w:autoSpaceDN/>
      <w:adjustRightInd/>
      <w:ind w:left="1800" w:hanging="1440"/>
      <w:jc w:val="both"/>
      <w:outlineLvl w:val="7"/>
    </w:pPr>
    <w:rPr>
      <w:b/>
      <w:bCs/>
      <w:sz w:val="22"/>
    </w:rPr>
  </w:style>
  <w:style w:type="paragraph" w:styleId="Heading9">
    <w:name w:val="heading 9"/>
    <w:basedOn w:val="Normal"/>
    <w:next w:val="Normal"/>
    <w:link w:val="Heading9Char"/>
    <w:uiPriority w:val="9"/>
    <w:qFormat/>
    <w:rsid w:val="0053391A"/>
    <w:pPr>
      <w:keepNext/>
      <w:framePr w:w="7141" w:h="1081" w:hSpace="180" w:wrap="around" w:vAnchor="text" w:hAnchor="page" w:x="3661" w:y="-179"/>
      <w:widowControl/>
      <w:tabs>
        <w:tab w:val="num" w:pos="1944"/>
      </w:tabs>
      <w:ind w:left="1944" w:hanging="1584"/>
      <w:outlineLvl w:val="8"/>
    </w:pPr>
    <w:rPr>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0F1"/>
    <w:rPr>
      <w:rFonts w:ascii="Arial" w:hAnsi="Arial" w:cs="Arial"/>
      <w:b/>
      <w:bCs/>
      <w:kern w:val="32"/>
      <w:sz w:val="32"/>
      <w:szCs w:val="32"/>
      <w:lang w:val="en-US" w:eastAsia="en-US" w:bidi="ar-SA"/>
    </w:rPr>
  </w:style>
  <w:style w:type="character" w:customStyle="1" w:styleId="Heading2Char1">
    <w:name w:val="Heading 2 Char1"/>
    <w:aliases w:val="Heading 2 Char Char Char Char"/>
    <w:basedOn w:val="DefaultParagraphFont"/>
    <w:link w:val="Heading2"/>
    <w:uiPriority w:val="9"/>
    <w:rsid w:val="00885487"/>
    <w:rPr>
      <w:rFonts w:ascii="Arial" w:hAnsi="Arial" w:cs="Arial"/>
      <w:b/>
      <w:bCs/>
      <w:i/>
      <w:iCs/>
      <w:sz w:val="28"/>
      <w:szCs w:val="28"/>
      <w:lang w:val="en-US" w:eastAsia="en-US" w:bidi="ar-SA"/>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otnotes refss,fr,Footnote Ref in FtNote,o"/>
    <w:uiPriority w:val="99"/>
  </w:style>
  <w:style w:type="paragraph" w:styleId="TOC1">
    <w:name w:val="toc 1"/>
    <w:basedOn w:val="Normal"/>
    <w:next w:val="Normal"/>
    <w:autoRedefine/>
    <w:uiPriority w:val="39"/>
    <w:rsid w:val="00FD6184"/>
    <w:rPr>
      <w:bCs/>
      <w:caps/>
      <w:sz w:val="20"/>
      <w:szCs w:val="20"/>
    </w:rPr>
  </w:style>
  <w:style w:type="paragraph" w:styleId="TOC2">
    <w:name w:val="toc 2"/>
    <w:basedOn w:val="Normal"/>
    <w:next w:val="Normal"/>
    <w:autoRedefine/>
    <w:uiPriority w:val="39"/>
    <w:rsid w:val="00635A68"/>
    <w:pPr>
      <w:ind w:left="567"/>
    </w:pPr>
    <w:rPr>
      <w:smallCaps/>
      <w:sz w:val="20"/>
      <w:szCs w:val="20"/>
    </w:rPr>
  </w:style>
  <w:style w:type="paragraph" w:customStyle="1" w:styleId="Quick">
    <w:name w:val="Quick _"/>
    <w:basedOn w:val="Normal"/>
    <w:pPr>
      <w:ind w:left="720" w:hanging="720"/>
    </w:pPr>
  </w:style>
  <w:style w:type="character" w:styleId="Hyperlink">
    <w:name w:val="Hyperlink"/>
    <w:basedOn w:val="DefaultParagraphFont"/>
    <w:uiPriority w:val="99"/>
    <w:rsid w:val="005A0F30"/>
    <w:rPr>
      <w:color w:val="0000FF"/>
      <w:u w:val="single"/>
    </w:rPr>
  </w:style>
  <w:style w:type="paragraph" w:styleId="Header">
    <w:name w:val="header"/>
    <w:aliases w:val="EthylHeader"/>
    <w:basedOn w:val="Normal"/>
    <w:link w:val="HeaderChar"/>
    <w:uiPriority w:val="99"/>
    <w:rsid w:val="001A38ED"/>
    <w:pPr>
      <w:tabs>
        <w:tab w:val="center" w:pos="4320"/>
        <w:tab w:val="right" w:pos="8640"/>
      </w:tabs>
    </w:pPr>
  </w:style>
  <w:style w:type="paragraph" w:styleId="Footer">
    <w:name w:val="footer"/>
    <w:basedOn w:val="Normal"/>
    <w:link w:val="FooterChar"/>
    <w:uiPriority w:val="99"/>
    <w:rsid w:val="001A38ED"/>
    <w:pPr>
      <w:tabs>
        <w:tab w:val="center" w:pos="4320"/>
        <w:tab w:val="right" w:pos="8640"/>
      </w:tabs>
    </w:pPr>
  </w:style>
  <w:style w:type="paragraph" w:styleId="TOC3">
    <w:name w:val="toc 3"/>
    <w:basedOn w:val="Normal"/>
    <w:next w:val="Normal"/>
    <w:autoRedefine/>
    <w:uiPriority w:val="39"/>
    <w:rsid w:val="00410486"/>
    <w:pPr>
      <w:tabs>
        <w:tab w:val="left" w:pos="1874"/>
        <w:tab w:val="right" w:leader="dot" w:pos="9629"/>
      </w:tabs>
      <w:ind w:left="1134"/>
    </w:pPr>
    <w:rPr>
      <w:i/>
      <w:iCs/>
      <w:noProof/>
      <w:sz w:val="20"/>
      <w:szCs w:val="20"/>
    </w:rPr>
  </w:style>
  <w:style w:type="paragraph" w:styleId="TOC4">
    <w:name w:val="toc 4"/>
    <w:basedOn w:val="Normal"/>
    <w:next w:val="Normal"/>
    <w:autoRedefine/>
    <w:semiHidden/>
    <w:rsid w:val="002F57CE"/>
    <w:pPr>
      <w:ind w:left="720"/>
    </w:pPr>
    <w:rPr>
      <w:sz w:val="18"/>
      <w:szCs w:val="18"/>
    </w:rPr>
  </w:style>
  <w:style w:type="paragraph" w:styleId="TOC5">
    <w:name w:val="toc 5"/>
    <w:basedOn w:val="Normal"/>
    <w:next w:val="Normal"/>
    <w:autoRedefine/>
    <w:semiHidden/>
    <w:rsid w:val="002F57CE"/>
    <w:pPr>
      <w:ind w:left="960"/>
    </w:pPr>
    <w:rPr>
      <w:sz w:val="18"/>
      <w:szCs w:val="18"/>
    </w:rPr>
  </w:style>
  <w:style w:type="paragraph" w:styleId="TOC6">
    <w:name w:val="toc 6"/>
    <w:basedOn w:val="Normal"/>
    <w:next w:val="Normal"/>
    <w:autoRedefine/>
    <w:semiHidden/>
    <w:rsid w:val="002F57CE"/>
    <w:pPr>
      <w:ind w:left="1200"/>
    </w:pPr>
    <w:rPr>
      <w:sz w:val="18"/>
      <w:szCs w:val="18"/>
    </w:rPr>
  </w:style>
  <w:style w:type="paragraph" w:styleId="TOC7">
    <w:name w:val="toc 7"/>
    <w:basedOn w:val="Normal"/>
    <w:next w:val="Normal"/>
    <w:autoRedefine/>
    <w:semiHidden/>
    <w:rsid w:val="002F57CE"/>
    <w:pPr>
      <w:ind w:left="1440"/>
    </w:pPr>
    <w:rPr>
      <w:sz w:val="18"/>
      <w:szCs w:val="18"/>
    </w:rPr>
  </w:style>
  <w:style w:type="paragraph" w:styleId="TOC8">
    <w:name w:val="toc 8"/>
    <w:basedOn w:val="Normal"/>
    <w:next w:val="Normal"/>
    <w:autoRedefine/>
    <w:semiHidden/>
    <w:rsid w:val="002F57CE"/>
    <w:pPr>
      <w:ind w:left="1680"/>
    </w:pPr>
    <w:rPr>
      <w:sz w:val="18"/>
      <w:szCs w:val="18"/>
    </w:rPr>
  </w:style>
  <w:style w:type="paragraph" w:styleId="TOC9">
    <w:name w:val="toc 9"/>
    <w:basedOn w:val="Normal"/>
    <w:next w:val="Normal"/>
    <w:autoRedefine/>
    <w:semiHidden/>
    <w:rsid w:val="002F57CE"/>
    <w:pPr>
      <w:ind w:left="1920"/>
    </w:pPr>
    <w:rPr>
      <w:sz w:val="18"/>
      <w:szCs w:val="18"/>
    </w:rPr>
  </w:style>
  <w:style w:type="table" w:styleId="TableGrid">
    <w:name w:val="Table Grid"/>
    <w:basedOn w:val="TableNormal"/>
    <w:uiPriority w:val="59"/>
    <w:rsid w:val="004C4D9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rsid w:val="00026F8E"/>
    <w:pPr>
      <w:widowControl/>
      <w:autoSpaceDE/>
      <w:autoSpaceDN/>
      <w:adjustRightInd/>
      <w:jc w:val="both"/>
    </w:pPr>
    <w:rPr>
      <w:sz w:val="18"/>
      <w:szCs w:val="20"/>
    </w:rPr>
  </w:style>
  <w:style w:type="paragraph" w:customStyle="1" w:styleId="BankNormal">
    <w:name w:val="BankNormal"/>
    <w:basedOn w:val="Normal"/>
    <w:rsid w:val="0053391A"/>
    <w:pPr>
      <w:widowControl/>
      <w:autoSpaceDE/>
      <w:autoSpaceDN/>
      <w:adjustRightInd/>
      <w:spacing w:after="240"/>
      <w:jc w:val="both"/>
    </w:pPr>
    <w:rPr>
      <w:sz w:val="22"/>
      <w:szCs w:val="20"/>
      <w:lang w:val="en-GB"/>
    </w:rPr>
  </w:style>
  <w:style w:type="character" w:styleId="FollowedHyperlink">
    <w:name w:val="FollowedHyperlink"/>
    <w:basedOn w:val="DefaultParagraphFont"/>
    <w:uiPriority w:val="99"/>
    <w:rsid w:val="008140E4"/>
    <w:rPr>
      <w:color w:val="800080"/>
      <w:u w:val="single"/>
    </w:rPr>
  </w:style>
  <w:style w:type="paragraph" w:styleId="BodyText">
    <w:name w:val="Body Text"/>
    <w:basedOn w:val="Normal"/>
    <w:link w:val="BodyTextChar"/>
    <w:uiPriority w:val="99"/>
    <w:qFormat/>
    <w:rsid w:val="00672660"/>
    <w:pPr>
      <w:widowControl/>
      <w:overflowPunct w:val="0"/>
      <w:jc w:val="both"/>
      <w:textAlignment w:val="baseline"/>
    </w:pPr>
    <w:rPr>
      <w:rFonts w:ascii="Garamond" w:hAnsi="Garamond"/>
      <w:sz w:val="22"/>
      <w:szCs w:val="20"/>
      <w:lang w:val="fr-CA"/>
    </w:rPr>
  </w:style>
  <w:style w:type="paragraph" w:customStyle="1" w:styleId="a">
    <w:name w:val="_"/>
    <w:basedOn w:val="Normal"/>
    <w:rsid w:val="00142B5F"/>
    <w:pPr>
      <w:ind w:left="2268" w:hanging="567"/>
    </w:pPr>
  </w:style>
  <w:style w:type="paragraph" w:customStyle="1" w:styleId="CharCharCharChar">
    <w:name w:val="Char Char Char Char"/>
    <w:basedOn w:val="Normal"/>
    <w:rsid w:val="00613FDD"/>
    <w:pPr>
      <w:widowControl/>
      <w:autoSpaceDE/>
      <w:autoSpaceDN/>
      <w:adjustRightInd/>
      <w:spacing w:after="160" w:line="240" w:lineRule="exact"/>
    </w:pPr>
    <w:rPr>
      <w:rFonts w:ascii="Verdana" w:hAnsi="Verdana"/>
      <w:sz w:val="20"/>
      <w:szCs w:val="20"/>
    </w:rPr>
  </w:style>
  <w:style w:type="paragraph" w:customStyle="1" w:styleId="Puce">
    <w:name w:val="Puce"/>
    <w:basedOn w:val="Normal"/>
    <w:rsid w:val="00613FDD"/>
    <w:pPr>
      <w:widowControl/>
      <w:numPr>
        <w:numId w:val="2"/>
      </w:numPr>
      <w:autoSpaceDE/>
      <w:autoSpaceDN/>
      <w:adjustRightInd/>
    </w:pPr>
  </w:style>
  <w:style w:type="paragraph" w:customStyle="1" w:styleId="Titlepageaddress">
    <w:name w:val="Title page address"/>
    <w:basedOn w:val="Normal"/>
    <w:rsid w:val="006B4EF5"/>
    <w:pPr>
      <w:widowControl/>
      <w:tabs>
        <w:tab w:val="left" w:pos="567"/>
        <w:tab w:val="left" w:pos="851"/>
        <w:tab w:val="left" w:pos="1134"/>
        <w:tab w:val="left" w:pos="1418"/>
        <w:tab w:val="left" w:pos="1701"/>
      </w:tabs>
      <w:autoSpaceDE/>
      <w:autoSpaceDN/>
      <w:adjustRightInd/>
      <w:jc w:val="both"/>
    </w:pPr>
    <w:rPr>
      <w:rFonts w:ascii="Arial" w:hAnsi="Arial" w:cs="Arial"/>
      <w:sz w:val="16"/>
      <w:lang w:val="en-CA" w:eastAsia="fr-CA"/>
    </w:rPr>
  </w:style>
  <w:style w:type="paragraph" w:customStyle="1" w:styleId="Titlepage1">
    <w:name w:val="Title page 1"/>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b/>
      <w:lang w:val="en-CA" w:eastAsia="fr-CA"/>
    </w:rPr>
  </w:style>
  <w:style w:type="paragraph" w:customStyle="1" w:styleId="Titlepage2">
    <w:name w:val="Title page 2"/>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lang w:val="en-CA" w:eastAsia="fr-CA"/>
    </w:rPr>
  </w:style>
  <w:style w:type="paragraph" w:customStyle="1" w:styleId="Titlepage3">
    <w:name w:val="Title page 3"/>
    <w:basedOn w:val="Normal"/>
    <w:rsid w:val="006B4EF5"/>
    <w:pPr>
      <w:widowControl/>
      <w:tabs>
        <w:tab w:val="left" w:pos="567"/>
        <w:tab w:val="left" w:pos="851"/>
        <w:tab w:val="left" w:pos="1134"/>
        <w:tab w:val="left" w:pos="1418"/>
        <w:tab w:val="left" w:pos="1701"/>
      </w:tabs>
      <w:autoSpaceDE/>
      <w:autoSpaceDN/>
      <w:adjustRightInd/>
      <w:jc w:val="center"/>
    </w:pPr>
    <w:rPr>
      <w:rFonts w:ascii="Garamond" w:hAnsi="Garamond"/>
      <w:lang w:val="en-CA" w:eastAsia="fr-CA"/>
    </w:rPr>
  </w:style>
  <w:style w:type="paragraph" w:customStyle="1" w:styleId="Tableau-">
    <w:name w:val="Tableau - •"/>
    <w:basedOn w:val="Normal"/>
    <w:rsid w:val="002D6BE3"/>
    <w:pPr>
      <w:widowControl/>
      <w:tabs>
        <w:tab w:val="left" w:pos="108"/>
      </w:tabs>
      <w:overflowPunct w:val="0"/>
      <w:spacing w:before="60" w:after="60" w:line="180" w:lineRule="exact"/>
      <w:ind w:left="187" w:right="72" w:hanging="115"/>
      <w:textAlignment w:val="baseline"/>
    </w:pPr>
    <w:rPr>
      <w:sz w:val="18"/>
      <w:szCs w:val="20"/>
      <w:lang w:val="fr-FR"/>
    </w:rPr>
  </w:style>
  <w:style w:type="paragraph" w:customStyle="1" w:styleId="Tableau-Texte">
    <w:name w:val="Tableau - Texte"/>
    <w:basedOn w:val="Normal"/>
    <w:rsid w:val="002D6BE3"/>
    <w:pPr>
      <w:widowControl/>
      <w:overflowPunct w:val="0"/>
      <w:spacing w:before="60" w:after="60" w:line="180" w:lineRule="exact"/>
      <w:ind w:left="72" w:right="72"/>
      <w:textAlignment w:val="baseline"/>
    </w:pPr>
    <w:rPr>
      <w:sz w:val="18"/>
      <w:szCs w:val="20"/>
      <w:lang w:val="fr-FR"/>
    </w:rPr>
  </w:style>
  <w:style w:type="paragraph" w:customStyle="1" w:styleId="Acronyms">
    <w:name w:val="Acronyms"/>
    <w:basedOn w:val="Normal"/>
    <w:rsid w:val="00FF0593"/>
    <w:pPr>
      <w:widowControl/>
      <w:tabs>
        <w:tab w:val="left" w:pos="1701"/>
      </w:tabs>
      <w:autoSpaceDE/>
      <w:autoSpaceDN/>
      <w:adjustRightInd/>
      <w:ind w:left="1701" w:hanging="1701"/>
      <w:jc w:val="both"/>
    </w:pPr>
    <w:rPr>
      <w:rFonts w:ascii="Garamond" w:hAnsi="Garamond"/>
      <w:sz w:val="22"/>
      <w:lang w:val="en-CA" w:eastAsia="fr-CA"/>
    </w:rPr>
  </w:style>
  <w:style w:type="paragraph" w:customStyle="1" w:styleId="Table10">
    <w:name w:val="Table 10"/>
    <w:basedOn w:val="Normal"/>
    <w:rsid w:val="00FF0593"/>
    <w:pPr>
      <w:widowControl/>
      <w:tabs>
        <w:tab w:val="left" w:pos="567"/>
        <w:tab w:val="left" w:pos="851"/>
        <w:tab w:val="left" w:pos="1134"/>
        <w:tab w:val="left" w:pos="1418"/>
        <w:tab w:val="left" w:pos="1701"/>
      </w:tabs>
      <w:autoSpaceDE/>
      <w:autoSpaceDN/>
      <w:adjustRightInd/>
      <w:jc w:val="both"/>
    </w:pPr>
    <w:rPr>
      <w:rFonts w:ascii="Arial" w:hAnsi="Arial"/>
      <w:sz w:val="20"/>
      <w:lang w:val="en-CA" w:eastAsia="fr-CA"/>
    </w:rPr>
  </w:style>
  <w:style w:type="paragraph" w:customStyle="1" w:styleId="Table75">
    <w:name w:val="Table 7.5"/>
    <w:basedOn w:val="Normal"/>
    <w:rsid w:val="00D64D5D"/>
    <w:pPr>
      <w:widowControl/>
      <w:tabs>
        <w:tab w:val="left" w:pos="567"/>
        <w:tab w:val="left" w:pos="851"/>
        <w:tab w:val="left" w:pos="1134"/>
        <w:tab w:val="left" w:pos="1418"/>
        <w:tab w:val="left" w:pos="1701"/>
      </w:tabs>
      <w:autoSpaceDE/>
      <w:autoSpaceDN/>
      <w:adjustRightInd/>
    </w:pPr>
    <w:rPr>
      <w:rFonts w:ascii="Arial" w:hAnsi="Arial"/>
      <w:sz w:val="15"/>
      <w:lang w:val="en-CA" w:eastAsia="fr-CA"/>
    </w:rPr>
  </w:style>
  <w:style w:type="paragraph" w:customStyle="1" w:styleId="Listepuces75">
    <w:name w:val="Liste à puces 7.5"/>
    <w:basedOn w:val="Table75"/>
    <w:rsid w:val="00D64D5D"/>
    <w:pPr>
      <w:numPr>
        <w:numId w:val="3"/>
      </w:numPr>
    </w:pPr>
  </w:style>
  <w:style w:type="paragraph" w:styleId="Title">
    <w:name w:val="Title"/>
    <w:basedOn w:val="Normal"/>
    <w:link w:val="TitleChar"/>
    <w:uiPriority w:val="10"/>
    <w:qFormat/>
    <w:rsid w:val="001C0A7F"/>
    <w:pPr>
      <w:widowControl/>
      <w:autoSpaceDE/>
      <w:autoSpaceDN/>
      <w:adjustRightInd/>
      <w:jc w:val="center"/>
    </w:pPr>
    <w:rPr>
      <w:b/>
      <w:bCs/>
      <w:lang w:val="lv-LV"/>
    </w:rPr>
  </w:style>
  <w:style w:type="paragraph" w:styleId="Subtitle">
    <w:name w:val="Subtitle"/>
    <w:basedOn w:val="Normal"/>
    <w:link w:val="SubtitleChar"/>
    <w:uiPriority w:val="11"/>
    <w:qFormat/>
    <w:rsid w:val="001C0A7F"/>
    <w:pPr>
      <w:widowControl/>
      <w:autoSpaceDE/>
      <w:autoSpaceDN/>
      <w:adjustRightInd/>
      <w:jc w:val="center"/>
    </w:pPr>
    <w:rPr>
      <w:i/>
      <w:iCs/>
      <w:lang w:val="lv-LV"/>
    </w:rPr>
  </w:style>
  <w:style w:type="paragraph" w:customStyle="1" w:styleId="StyleBulletBold">
    <w:name w:val="Style Bullet + Bold"/>
    <w:basedOn w:val="Normal"/>
    <w:rsid w:val="001C0A7F"/>
    <w:pPr>
      <w:widowControl/>
      <w:numPr>
        <w:numId w:val="4"/>
      </w:numPr>
      <w:autoSpaceDE/>
      <w:autoSpaceDN/>
      <w:adjustRightInd/>
    </w:pPr>
  </w:style>
  <w:style w:type="character" w:styleId="PageNumber">
    <w:name w:val="page number"/>
    <w:basedOn w:val="DefaultParagraphFont"/>
    <w:uiPriority w:val="99"/>
    <w:rsid w:val="001C0A7F"/>
  </w:style>
  <w:style w:type="paragraph" w:customStyle="1" w:styleId="Default">
    <w:name w:val="Default"/>
    <w:rsid w:val="001C0A7F"/>
    <w:pPr>
      <w:autoSpaceDE w:val="0"/>
      <w:autoSpaceDN w:val="0"/>
      <w:adjustRightInd w:val="0"/>
    </w:pPr>
    <w:rPr>
      <w:rFonts w:ascii="Arial" w:eastAsia="MS Mincho" w:hAnsi="Arial" w:cs="Myriad Pro"/>
      <w:color w:val="000000"/>
      <w:sz w:val="24"/>
      <w:szCs w:val="24"/>
      <w:lang w:eastAsia="ja-JP"/>
    </w:rPr>
  </w:style>
  <w:style w:type="paragraph" w:customStyle="1" w:styleId="BodyText23">
    <w:name w:val="Body Text 23"/>
    <w:basedOn w:val="Normal"/>
    <w:rsid w:val="00EB1F2D"/>
    <w:pPr>
      <w:tabs>
        <w:tab w:val="left" w:pos="547"/>
      </w:tabs>
      <w:autoSpaceDE/>
      <w:autoSpaceDN/>
      <w:adjustRightInd/>
    </w:pPr>
    <w:rPr>
      <w:snapToGrid w:val="0"/>
      <w:sz w:val="22"/>
      <w:szCs w:val="20"/>
    </w:rPr>
  </w:style>
  <w:style w:type="paragraph" w:customStyle="1" w:styleId="Sub-section">
    <w:name w:val="Sub-section"/>
    <w:basedOn w:val="Normal"/>
    <w:rsid w:val="00573588"/>
    <w:pPr>
      <w:widowControl/>
      <w:tabs>
        <w:tab w:val="left" w:pos="567"/>
        <w:tab w:val="left" w:pos="851"/>
        <w:tab w:val="left" w:pos="1134"/>
        <w:tab w:val="left" w:pos="1418"/>
        <w:tab w:val="left" w:pos="1701"/>
      </w:tabs>
      <w:autoSpaceDE/>
      <w:autoSpaceDN/>
      <w:adjustRightInd/>
      <w:jc w:val="both"/>
    </w:pPr>
    <w:rPr>
      <w:rFonts w:ascii="Arial" w:hAnsi="Arial"/>
      <w:b/>
      <w:i/>
      <w:sz w:val="20"/>
      <w:lang w:val="en-CA" w:eastAsia="fr-CA"/>
    </w:rPr>
  </w:style>
  <w:style w:type="paragraph" w:styleId="BalloonText">
    <w:name w:val="Balloon Text"/>
    <w:basedOn w:val="Normal"/>
    <w:link w:val="BalloonTextChar"/>
    <w:uiPriority w:val="99"/>
    <w:semiHidden/>
    <w:rsid w:val="0011272B"/>
    <w:rPr>
      <w:rFonts w:ascii="Tahoma" w:hAnsi="Tahoma" w:cs="Tahoma"/>
      <w:sz w:val="16"/>
      <w:szCs w:val="16"/>
    </w:rPr>
  </w:style>
  <w:style w:type="paragraph" w:styleId="BodyText3">
    <w:name w:val="Body Text 3"/>
    <w:basedOn w:val="Normal"/>
    <w:link w:val="BodyText3Char"/>
    <w:uiPriority w:val="99"/>
    <w:rsid w:val="008945E8"/>
    <w:pPr>
      <w:widowControl/>
      <w:autoSpaceDE/>
      <w:autoSpaceDN/>
      <w:adjustRightInd/>
      <w:jc w:val="both"/>
    </w:pPr>
    <w:rPr>
      <w:szCs w:val="20"/>
    </w:rPr>
  </w:style>
  <w:style w:type="paragraph" w:styleId="BodyTextIndent3">
    <w:name w:val="Body Text Indent 3"/>
    <w:basedOn w:val="Normal"/>
    <w:rsid w:val="008945E8"/>
    <w:pPr>
      <w:widowControl/>
      <w:autoSpaceDE/>
      <w:autoSpaceDN/>
      <w:adjustRightInd/>
      <w:spacing w:after="120"/>
      <w:ind w:left="360"/>
    </w:pPr>
    <w:rPr>
      <w:sz w:val="16"/>
      <w:szCs w:val="16"/>
    </w:rPr>
  </w:style>
  <w:style w:type="paragraph" w:styleId="ListBullet2">
    <w:name w:val="List Bullet 2"/>
    <w:basedOn w:val="Normal"/>
    <w:autoRedefine/>
    <w:rsid w:val="00F83D63"/>
    <w:pPr>
      <w:widowControl/>
      <w:autoSpaceDE/>
      <w:autoSpaceDN/>
      <w:adjustRightInd/>
      <w:ind w:left="360"/>
    </w:pPr>
    <w:rPr>
      <w:bCs/>
      <w:sz w:val="22"/>
    </w:rPr>
  </w:style>
  <w:style w:type="character" w:customStyle="1" w:styleId="Heading2Char">
    <w:name w:val="Heading 2 Char"/>
    <w:basedOn w:val="DefaultParagraphFont"/>
    <w:rsid w:val="008945E8"/>
    <w:rPr>
      <w:rFonts w:ascii="Arial" w:hAnsi="Arial" w:cs="Arial"/>
      <w:b/>
      <w:bCs/>
      <w:i/>
      <w:iCs/>
      <w:sz w:val="28"/>
      <w:szCs w:val="28"/>
      <w:lang w:val="en-US" w:eastAsia="en-US" w:bidi="ar-SA"/>
    </w:rPr>
  </w:style>
  <w:style w:type="paragraph" w:styleId="Caption">
    <w:name w:val="caption"/>
    <w:basedOn w:val="Normal"/>
    <w:next w:val="Normal"/>
    <w:qFormat/>
    <w:rsid w:val="00E10FA3"/>
    <w:rPr>
      <w:b/>
      <w:bCs/>
      <w:sz w:val="20"/>
      <w:szCs w:val="20"/>
    </w:rPr>
  </w:style>
  <w:style w:type="paragraph" w:styleId="BodyText2">
    <w:name w:val="Body Text 2"/>
    <w:basedOn w:val="Normal"/>
    <w:link w:val="BodyText2Char"/>
    <w:uiPriority w:val="99"/>
    <w:rsid w:val="001D4A97"/>
    <w:pPr>
      <w:spacing w:after="120" w:line="480" w:lineRule="auto"/>
    </w:pPr>
  </w:style>
  <w:style w:type="paragraph" w:styleId="PlainText">
    <w:name w:val="Plain Text"/>
    <w:basedOn w:val="Normal"/>
    <w:rsid w:val="001D4A97"/>
    <w:pPr>
      <w:widowControl/>
      <w:autoSpaceDE/>
      <w:autoSpaceDN/>
      <w:adjustRightInd/>
    </w:pPr>
    <w:rPr>
      <w:rFonts w:ascii="Courier New" w:hAnsi="Courier New" w:cs="Tahoma"/>
      <w:sz w:val="20"/>
      <w:szCs w:val="20"/>
      <w:lang w:val="en-GB"/>
    </w:rPr>
  </w:style>
  <w:style w:type="paragraph" w:customStyle="1" w:styleId="Document1">
    <w:name w:val="Document 1"/>
    <w:rsid w:val="00B74D96"/>
    <w:pPr>
      <w:keepNext/>
      <w:keepLines/>
      <w:widowControl w:val="0"/>
      <w:tabs>
        <w:tab w:val="left" w:pos="-720"/>
      </w:tabs>
      <w:suppressAutoHyphens/>
    </w:pPr>
    <w:rPr>
      <w:rFonts w:ascii="Courier New" w:hAnsi="Courier New" w:cs="Tahoma"/>
      <w:snapToGrid w:val="0"/>
      <w:sz w:val="24"/>
      <w:szCs w:val="24"/>
    </w:rPr>
  </w:style>
  <w:style w:type="paragraph" w:styleId="DocumentMap">
    <w:name w:val="Document Map"/>
    <w:basedOn w:val="Normal"/>
    <w:link w:val="DocumentMapChar"/>
    <w:uiPriority w:val="99"/>
    <w:semiHidden/>
    <w:rsid w:val="00B74D96"/>
    <w:pPr>
      <w:widowControl/>
      <w:shd w:val="clear" w:color="auto" w:fill="000080"/>
      <w:autoSpaceDE/>
      <w:autoSpaceDN/>
      <w:adjustRightInd/>
    </w:pPr>
    <w:rPr>
      <w:rFonts w:ascii="Tahoma" w:hAnsi="Tahoma" w:cs="MS Gothic"/>
      <w:sz w:val="20"/>
      <w:szCs w:val="20"/>
      <w:lang w:val="en-GB"/>
    </w:rPr>
  </w:style>
  <w:style w:type="paragraph" w:styleId="BodyTextIndent2">
    <w:name w:val="Body Text Indent 2"/>
    <w:basedOn w:val="Normal"/>
    <w:rsid w:val="00B74D96"/>
    <w:pPr>
      <w:widowControl/>
      <w:autoSpaceDE/>
      <w:autoSpaceDN/>
      <w:adjustRightInd/>
      <w:ind w:left="270" w:hanging="270"/>
    </w:pPr>
    <w:rPr>
      <w:b/>
      <w:bCs/>
      <w:sz w:val="20"/>
      <w:szCs w:val="20"/>
    </w:rPr>
  </w:style>
  <w:style w:type="paragraph" w:styleId="List2">
    <w:name w:val="List 2"/>
    <w:basedOn w:val="Normal"/>
    <w:rsid w:val="00B74D96"/>
    <w:pPr>
      <w:widowControl/>
      <w:tabs>
        <w:tab w:val="num" w:pos="720"/>
      </w:tabs>
      <w:autoSpaceDE/>
      <w:autoSpaceDN/>
      <w:adjustRightInd/>
      <w:spacing w:before="60" w:after="120"/>
      <w:ind w:left="720" w:hanging="720"/>
    </w:pPr>
  </w:style>
  <w:style w:type="paragraph" w:styleId="CommentText">
    <w:name w:val="annotation text"/>
    <w:basedOn w:val="Normal"/>
    <w:link w:val="CommentTextChar"/>
    <w:uiPriority w:val="99"/>
    <w:rsid w:val="00B74D96"/>
    <w:pPr>
      <w:widowControl/>
      <w:autoSpaceDE/>
      <w:autoSpaceDN/>
      <w:adjustRightInd/>
    </w:pPr>
    <w:rPr>
      <w:sz w:val="20"/>
      <w:szCs w:val="20"/>
    </w:rPr>
  </w:style>
  <w:style w:type="paragraph" w:customStyle="1" w:styleId="1AutoList2">
    <w:name w:val="1AutoList2"/>
    <w:rsid w:val="00B74D96"/>
    <w:pPr>
      <w:widowControl w:val="0"/>
      <w:tabs>
        <w:tab w:val="left" w:pos="720"/>
      </w:tabs>
      <w:ind w:left="720" w:hanging="720"/>
      <w:jc w:val="both"/>
    </w:pPr>
    <w:rPr>
      <w:snapToGrid w:val="0"/>
      <w:sz w:val="24"/>
      <w:szCs w:val="24"/>
      <w:lang w:eastAsia="en-GB"/>
    </w:rPr>
  </w:style>
  <w:style w:type="paragraph" w:styleId="EndnoteText">
    <w:name w:val="endnote text"/>
    <w:basedOn w:val="Normal"/>
    <w:semiHidden/>
    <w:rsid w:val="00B74D96"/>
    <w:pPr>
      <w:autoSpaceDE/>
      <w:autoSpaceDN/>
      <w:adjustRightInd/>
    </w:pPr>
    <w:rPr>
      <w:lang w:val="en-GB"/>
    </w:rPr>
  </w:style>
  <w:style w:type="paragraph" w:styleId="CommentSubject">
    <w:name w:val="annotation subject"/>
    <w:basedOn w:val="CommentText"/>
    <w:next w:val="CommentText"/>
    <w:link w:val="CommentSubjectChar"/>
    <w:uiPriority w:val="99"/>
    <w:semiHidden/>
    <w:rsid w:val="00B74D96"/>
    <w:rPr>
      <w:b/>
      <w:bCs/>
      <w:lang w:val="en-GB"/>
    </w:rPr>
  </w:style>
  <w:style w:type="paragraph" w:styleId="NormalWeb">
    <w:name w:val="Normal (Web)"/>
    <w:aliases w:val=" webb"/>
    <w:basedOn w:val="Normal"/>
    <w:uiPriority w:val="99"/>
    <w:rsid w:val="00B74D96"/>
    <w:pPr>
      <w:widowControl/>
      <w:autoSpaceDE/>
      <w:autoSpaceDN/>
      <w:adjustRightInd/>
      <w:spacing w:before="100" w:beforeAutospacing="1" w:after="100" w:afterAutospacing="1" w:line="260" w:lineRule="atLeast"/>
    </w:pPr>
    <w:rPr>
      <w:rFonts w:ascii="Verdana" w:hAnsi="Verdana"/>
      <w:color w:val="000000"/>
      <w:sz w:val="20"/>
      <w:szCs w:val="20"/>
    </w:rPr>
  </w:style>
  <w:style w:type="paragraph" w:customStyle="1" w:styleId="titleguidered">
    <w:name w:val="titleguidered"/>
    <w:basedOn w:val="Normal"/>
    <w:rsid w:val="00B74D96"/>
    <w:pPr>
      <w:widowControl/>
      <w:autoSpaceDE/>
      <w:autoSpaceDN/>
      <w:adjustRightInd/>
      <w:spacing w:before="100" w:beforeAutospacing="1" w:after="100" w:afterAutospacing="1" w:line="260" w:lineRule="atLeast"/>
    </w:pPr>
    <w:rPr>
      <w:rFonts w:ascii="Verdana" w:hAnsi="Verdana"/>
      <w:b/>
      <w:bCs/>
      <w:color w:val="993333"/>
      <w:spacing w:val="20"/>
    </w:rPr>
  </w:style>
  <w:style w:type="character" w:styleId="Strong">
    <w:name w:val="Strong"/>
    <w:basedOn w:val="DefaultParagraphFont"/>
    <w:uiPriority w:val="22"/>
    <w:qFormat/>
    <w:rsid w:val="00B74D96"/>
    <w:rPr>
      <w:b/>
      <w:bCs/>
    </w:rPr>
  </w:style>
  <w:style w:type="numbering" w:styleId="111111">
    <w:name w:val="Outline List 2"/>
    <w:basedOn w:val="NoList"/>
    <w:rsid w:val="00385612"/>
    <w:pPr>
      <w:numPr>
        <w:numId w:val="7"/>
      </w:numPr>
    </w:pPr>
  </w:style>
  <w:style w:type="character" w:styleId="CommentReference">
    <w:name w:val="annotation reference"/>
    <w:basedOn w:val="DefaultParagraphFont"/>
    <w:uiPriority w:val="99"/>
    <w:semiHidden/>
    <w:rsid w:val="00385612"/>
    <w:rPr>
      <w:sz w:val="16"/>
      <w:szCs w:val="16"/>
    </w:rPr>
  </w:style>
  <w:style w:type="paragraph" w:customStyle="1" w:styleId="Memoheading">
    <w:name w:val="Memo heading"/>
    <w:rsid w:val="00385612"/>
    <w:rPr>
      <w:noProof/>
    </w:rPr>
  </w:style>
  <w:style w:type="character" w:customStyle="1" w:styleId="Heading2CharCharCharCharChar">
    <w:name w:val="Heading 2 Char Char Char Char Char"/>
    <w:basedOn w:val="DefaultParagraphFont"/>
    <w:rsid w:val="00385612"/>
    <w:rPr>
      <w:rFonts w:ascii="Arial" w:hAnsi="Arial"/>
      <w:b/>
      <w:kern w:val="28"/>
      <w:sz w:val="22"/>
      <w:lang w:val="en-US" w:eastAsia="en-US" w:bidi="ar-SA"/>
    </w:rPr>
  </w:style>
  <w:style w:type="paragraph" w:customStyle="1" w:styleId="05">
    <w:name w:val="05"/>
    <w:basedOn w:val="Normal"/>
    <w:rsid w:val="00385612"/>
    <w:pPr>
      <w:widowControl/>
      <w:autoSpaceDE/>
      <w:autoSpaceDN/>
      <w:adjustRightInd/>
      <w:ind w:left="300" w:right="4" w:hanging="300"/>
      <w:jc w:val="both"/>
    </w:pPr>
    <w:rPr>
      <w:rFonts w:ascii="Times" w:hAnsi="Times"/>
      <w:szCs w:val="20"/>
      <w:lang w:val="fr-FR"/>
    </w:rPr>
  </w:style>
  <w:style w:type="character" w:customStyle="1" w:styleId="a0">
    <w:name w:val="_a"/>
    <w:basedOn w:val="DefaultParagraphFont"/>
    <w:rsid w:val="00385612"/>
  </w:style>
  <w:style w:type="paragraph" w:customStyle="1" w:styleId="f4">
    <w:name w:val="f4"/>
    <w:rsid w:val="00385612"/>
    <w:pPr>
      <w:widowControl w:val="0"/>
    </w:pPr>
    <w:rPr>
      <w:sz w:val="22"/>
    </w:rPr>
  </w:style>
  <w:style w:type="paragraph" w:styleId="BodyTextIndent">
    <w:name w:val="Body Text Indent"/>
    <w:basedOn w:val="Normal"/>
    <w:link w:val="BodyTextIndentChar"/>
    <w:uiPriority w:val="99"/>
    <w:rsid w:val="00E20F3C"/>
    <w:pPr>
      <w:spacing w:after="120"/>
      <w:ind w:left="360"/>
    </w:pPr>
  </w:style>
  <w:style w:type="paragraph" w:customStyle="1" w:styleId="TOCI">
    <w:name w:val="TOCI"/>
    <w:basedOn w:val="Default"/>
    <w:next w:val="Default"/>
    <w:rsid w:val="00E20F3C"/>
    <w:pPr>
      <w:widowControl w:val="0"/>
    </w:pPr>
    <w:rPr>
      <w:rFonts w:ascii="Times New Roman" w:eastAsia="Times New Roman" w:hAnsi="Times New Roman" w:cs="Times New Roman"/>
      <w:color w:val="auto"/>
      <w:lang w:eastAsia="en-US"/>
    </w:rPr>
  </w:style>
  <w:style w:type="paragraph" w:customStyle="1" w:styleId="Emission">
    <w:name w:val="Emission"/>
    <w:basedOn w:val="Normal"/>
    <w:next w:val="Normal"/>
    <w:rsid w:val="00FA2B7A"/>
    <w:pPr>
      <w:widowControl/>
      <w:autoSpaceDE/>
      <w:autoSpaceDN/>
      <w:adjustRightInd/>
      <w:ind w:left="5103"/>
    </w:pPr>
    <w:rPr>
      <w:szCs w:val="20"/>
      <w:lang w:val="en-GB" w:eastAsia="en-GB"/>
    </w:rPr>
  </w:style>
  <w:style w:type="paragraph" w:customStyle="1" w:styleId="Bullets">
    <w:name w:val="Bullets"/>
    <w:basedOn w:val="Normal"/>
    <w:qFormat/>
    <w:rsid w:val="00FA2B7A"/>
    <w:pPr>
      <w:widowControl/>
      <w:numPr>
        <w:numId w:val="8"/>
      </w:numPr>
      <w:autoSpaceDE/>
      <w:autoSpaceDN/>
      <w:adjustRightInd/>
    </w:pPr>
  </w:style>
  <w:style w:type="paragraph" w:customStyle="1" w:styleId="InterofficeMemorandumheading">
    <w:name w:val="Interoffice Memorandum heading"/>
    <w:basedOn w:val="Memoheading"/>
    <w:rsid w:val="00F83D63"/>
    <w:pPr>
      <w:tabs>
        <w:tab w:val="left" w:pos="6840"/>
        <w:tab w:val="left" w:pos="8368"/>
      </w:tabs>
    </w:pPr>
    <w:rPr>
      <w:b/>
      <w:sz w:val="22"/>
    </w:rPr>
  </w:style>
  <w:style w:type="paragraph" w:customStyle="1" w:styleId="Memofooter">
    <w:name w:val="Memo footer"/>
    <w:basedOn w:val="Normal"/>
    <w:rsid w:val="00F83D63"/>
    <w:pPr>
      <w:framePr w:w="10637" w:h="433" w:hSpace="180" w:wrap="around" w:vAnchor="text" w:hAnchor="page" w:x="933" w:y="148"/>
      <w:widowControl/>
      <w:pBdr>
        <w:top w:val="single" w:sz="6" w:space="1" w:color="auto"/>
        <w:left w:val="single" w:sz="6" w:space="1" w:color="auto"/>
        <w:bottom w:val="single" w:sz="6" w:space="1" w:color="auto"/>
        <w:right w:val="single" w:sz="6" w:space="1" w:color="auto"/>
      </w:pBdr>
      <w:autoSpaceDE/>
      <w:autoSpaceDN/>
      <w:adjustRightInd/>
    </w:pPr>
    <w:rPr>
      <w:rFonts w:ascii="Myriad Pro" w:hAnsi="Myriad Pro"/>
      <w:sz w:val="18"/>
      <w:szCs w:val="20"/>
    </w:rPr>
  </w:style>
  <w:style w:type="paragraph" w:customStyle="1" w:styleId="CharCharCharCharCharCharCharCharCharCharCharChar">
    <w:name w:val="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
    <w:name w:val="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
    <w:name w:val="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Outline">
    <w:name w:val="Outline"/>
    <w:basedOn w:val="Normal"/>
    <w:rsid w:val="00F83D63"/>
    <w:pPr>
      <w:widowControl/>
      <w:autoSpaceDE/>
      <w:autoSpaceDN/>
      <w:adjustRightInd/>
      <w:spacing w:before="240"/>
      <w:jc w:val="both"/>
    </w:pPr>
    <w:rPr>
      <w:kern w:val="28"/>
      <w:szCs w:val="20"/>
    </w:rPr>
  </w:style>
  <w:style w:type="character" w:customStyle="1" w:styleId="CharChar1">
    <w:name w:val="Char Char1"/>
    <w:basedOn w:val="DefaultParagraphFont"/>
    <w:rsid w:val="00F83D63"/>
    <w:rPr>
      <w:rFonts w:ascii="Arial" w:hAnsi="Arial" w:cs="Arial"/>
      <w:b/>
      <w:bCs/>
      <w:kern w:val="32"/>
      <w:sz w:val="32"/>
      <w:szCs w:val="32"/>
      <w:lang w:val="en-US" w:eastAsia="en-US" w:bidi="ar-SA"/>
    </w:rPr>
  </w:style>
  <w:style w:type="character" w:customStyle="1" w:styleId="CharChar">
    <w:name w:val="Char Char"/>
    <w:basedOn w:val="DefaultParagraphFont"/>
    <w:rsid w:val="00F83D63"/>
    <w:rPr>
      <w:rFonts w:ascii="Arial" w:hAnsi="Arial" w:cs="Arial"/>
      <w:b/>
      <w:bCs/>
      <w:i/>
      <w:iCs/>
      <w:sz w:val="28"/>
      <w:szCs w:val="28"/>
      <w:lang w:val="en-US" w:eastAsia="en-US" w:bidi="ar-SA"/>
    </w:rPr>
  </w:style>
  <w:style w:type="paragraph" w:customStyle="1" w:styleId="a1">
    <w:name w:val="Основной текст"/>
    <w:basedOn w:val="Normal"/>
    <w:rsid w:val="001C0C78"/>
    <w:pPr>
      <w:widowControl/>
      <w:adjustRightInd/>
      <w:spacing w:after="120"/>
    </w:pPr>
    <w:rPr>
      <w:sz w:val="20"/>
      <w:szCs w:val="20"/>
      <w:lang w:val="ru-RU" w:eastAsia="nl-NL"/>
    </w:rPr>
  </w:style>
  <w:style w:type="paragraph" w:customStyle="1" w:styleId="font5">
    <w:name w:val="font5"/>
    <w:basedOn w:val="Normal"/>
    <w:rsid w:val="001C0C78"/>
    <w:pPr>
      <w:widowControl/>
      <w:autoSpaceDE/>
      <w:autoSpaceDN/>
      <w:adjustRightInd/>
      <w:spacing w:before="100" w:beforeAutospacing="1" w:after="100" w:afterAutospacing="1"/>
    </w:pPr>
    <w:rPr>
      <w:rFonts w:eastAsia="Arial Unicode MS"/>
      <w:b/>
      <w:bCs/>
      <w:sz w:val="18"/>
      <w:szCs w:val="18"/>
    </w:rPr>
  </w:style>
  <w:style w:type="paragraph" w:customStyle="1" w:styleId="a3">
    <w:name w:val="a3"/>
    <w:basedOn w:val="Heading2"/>
    <w:rsid w:val="001C0C78"/>
    <w:pPr>
      <w:widowControl/>
      <w:autoSpaceDE/>
      <w:autoSpaceDN/>
      <w:adjustRightInd/>
      <w:spacing w:before="0"/>
      <w:jc w:val="both"/>
    </w:pPr>
    <w:rPr>
      <w:rFonts w:ascii="Times New Roman Bold" w:hAnsi="Times New Roman Bold" w:cs="Times New Roman"/>
      <w:bCs w:val="0"/>
      <w:i w:val="0"/>
      <w:caps/>
      <w:sz w:val="24"/>
      <w:szCs w:val="24"/>
    </w:rPr>
  </w:style>
  <w:style w:type="paragraph" w:customStyle="1" w:styleId="StyleHeading3NotBold">
    <w:name w:val="Style Heading 3 + Not Bold"/>
    <w:basedOn w:val="Heading3"/>
    <w:rsid w:val="001C0C78"/>
    <w:pPr>
      <w:numPr>
        <w:numId w:val="5"/>
      </w:numPr>
    </w:pPr>
    <w:rPr>
      <w:bCs w:val="0"/>
      <w:sz w:val="24"/>
      <w:szCs w:val="24"/>
    </w:rPr>
  </w:style>
  <w:style w:type="paragraph" w:customStyle="1" w:styleId="CharCharCharCharChar">
    <w:name w:val="Char Char Char Char Char"/>
    <w:basedOn w:val="Normal"/>
    <w:rsid w:val="00D03AFB"/>
    <w:pPr>
      <w:widowControl/>
      <w:tabs>
        <w:tab w:val="left" w:pos="709"/>
      </w:tabs>
      <w:autoSpaceDE/>
      <w:autoSpaceDN/>
      <w:adjustRightInd/>
    </w:pPr>
    <w:rPr>
      <w:rFonts w:ascii="Tahoma" w:hAnsi="Tahoma"/>
      <w:lang w:val="pl-PL" w:eastAsia="pl-PL"/>
    </w:rPr>
  </w:style>
  <w:style w:type="paragraph" w:customStyle="1" w:styleId="a2">
    <w:name w:val="(文字) (文字)"/>
    <w:basedOn w:val="Heading2"/>
    <w:rsid w:val="00D03AFB"/>
    <w:pPr>
      <w:pageBreakBefore/>
      <w:widowControl/>
      <w:tabs>
        <w:tab w:val="left" w:pos="850"/>
        <w:tab w:val="left" w:pos="1191"/>
        <w:tab w:val="left" w:pos="1531"/>
      </w:tabs>
      <w:autoSpaceDE/>
      <w:autoSpaceDN/>
      <w:adjustRightInd/>
      <w:spacing w:before="120" w:after="120"/>
      <w:jc w:val="center"/>
    </w:pPr>
    <w:rPr>
      <w:rFonts w:ascii="Tahoma" w:hAnsi="Tahoma" w:cs="Tahoma"/>
      <w:bCs w:val="0"/>
      <w:i w:val="0"/>
      <w:iCs w:val="0"/>
      <w:color w:val="FFFFFF"/>
      <w:spacing w:val="20"/>
      <w:sz w:val="22"/>
      <w:szCs w:val="22"/>
      <w:lang w:val="en-GB" w:eastAsia="zh-CN"/>
    </w:rPr>
  </w:style>
  <w:style w:type="paragraph" w:customStyle="1" w:styleId="para0">
    <w:name w:val="para"/>
    <w:basedOn w:val="Normal"/>
    <w:rsid w:val="00D03AFB"/>
    <w:pPr>
      <w:widowControl/>
      <w:autoSpaceDE/>
      <w:autoSpaceDN/>
      <w:adjustRightInd/>
      <w:spacing w:after="180"/>
      <w:jc w:val="both"/>
    </w:pPr>
    <w:rPr>
      <w:snapToGrid w:val="0"/>
      <w:sz w:val="22"/>
      <w:szCs w:val="20"/>
    </w:rPr>
  </w:style>
  <w:style w:type="character" w:customStyle="1" w:styleId="Heading1Char1">
    <w:name w:val="Heading 1 Char1"/>
    <w:basedOn w:val="DefaultParagraphFont"/>
    <w:uiPriority w:val="9"/>
    <w:rsid w:val="00D03AFB"/>
    <w:rPr>
      <w:rFonts w:ascii="Arial" w:hAnsi="Arial" w:cs="Arial"/>
      <w:b/>
      <w:bCs/>
      <w:kern w:val="32"/>
      <w:sz w:val="32"/>
      <w:szCs w:val="32"/>
      <w:lang w:val="en-US" w:eastAsia="en-US" w:bidi="ar-SA"/>
    </w:rPr>
  </w:style>
  <w:style w:type="character" w:customStyle="1" w:styleId="Heading2Char2">
    <w:name w:val="Heading 2 Char2"/>
    <w:aliases w:val="Heading 2 Char Char Char Char1"/>
    <w:basedOn w:val="DefaultParagraphFont"/>
    <w:rsid w:val="00D03AFB"/>
    <w:rPr>
      <w:rFonts w:ascii="Arial" w:hAnsi="Arial" w:cs="Arial"/>
      <w:b/>
      <w:bCs/>
      <w:i/>
      <w:iCs/>
      <w:sz w:val="28"/>
      <w:szCs w:val="28"/>
      <w:lang w:val="en-US" w:eastAsia="en-US" w:bidi="ar-SA"/>
    </w:rPr>
  </w:style>
  <w:style w:type="character" w:customStyle="1" w:styleId="Natalia">
    <w:name w:val="Natalia"/>
    <w:basedOn w:val="DefaultParagraphFont"/>
    <w:semiHidden/>
    <w:rsid w:val="00D03AFB"/>
    <w:rPr>
      <w:rFonts w:ascii="Arial" w:hAnsi="Arial" w:cs="Arial"/>
      <w:color w:val="000080"/>
      <w:sz w:val="20"/>
      <w:szCs w:val="20"/>
    </w:rPr>
  </w:style>
  <w:style w:type="character" w:customStyle="1" w:styleId="Char">
    <w:name w:val="Char"/>
    <w:basedOn w:val="DefaultParagraphFont"/>
    <w:rsid w:val="00F20A4A"/>
    <w:rPr>
      <w:rFonts w:ascii="Arial" w:hAnsi="Arial" w:cs="Arial"/>
      <w:b/>
      <w:bCs/>
      <w:kern w:val="32"/>
      <w:sz w:val="32"/>
      <w:szCs w:val="32"/>
      <w:lang w:val="en-US" w:eastAsia="en-US" w:bidi="ar-SA"/>
    </w:rPr>
  </w:style>
  <w:style w:type="paragraph" w:customStyle="1" w:styleId="Balonteksts">
    <w:name w:val="Balonteksts"/>
    <w:basedOn w:val="Normal"/>
    <w:semiHidden/>
    <w:rsid w:val="000F520F"/>
    <w:pPr>
      <w:widowControl/>
      <w:autoSpaceDE/>
      <w:autoSpaceDN/>
      <w:adjustRightInd/>
    </w:pPr>
    <w:rPr>
      <w:rFonts w:ascii="Tahoma" w:hAnsi="Tahoma" w:cs="Tahoma"/>
      <w:sz w:val="16"/>
      <w:szCs w:val="16"/>
    </w:rPr>
  </w:style>
  <w:style w:type="paragraph" w:customStyle="1" w:styleId="BodyText1">
    <w:name w:val="Body Text 1"/>
    <w:basedOn w:val="BodyText"/>
    <w:rsid w:val="000F520F"/>
    <w:pPr>
      <w:numPr>
        <w:numId w:val="12"/>
      </w:numPr>
      <w:overflowPunct/>
      <w:autoSpaceDE/>
      <w:autoSpaceDN/>
      <w:adjustRightInd/>
      <w:spacing w:before="240" w:line="240" w:lineRule="atLeast"/>
      <w:textAlignment w:val="auto"/>
    </w:pPr>
    <w:rPr>
      <w:rFonts w:ascii="Times New Roman" w:hAnsi="Times New Roman"/>
      <w:sz w:val="24"/>
      <w:lang w:val="en-US"/>
    </w:rPr>
  </w:style>
  <w:style w:type="character" w:styleId="Emphasis">
    <w:name w:val="Emphasis"/>
    <w:basedOn w:val="DefaultParagraphFont"/>
    <w:uiPriority w:val="20"/>
    <w:qFormat/>
    <w:rsid w:val="000F520F"/>
    <w:rPr>
      <w:i/>
      <w:iCs/>
    </w:rPr>
  </w:style>
  <w:style w:type="paragraph" w:customStyle="1" w:styleId="NormalIP2">
    <w:name w:val="Normal IP 2"/>
    <w:basedOn w:val="Normal"/>
    <w:rsid w:val="00A35E5B"/>
    <w:pPr>
      <w:widowControl/>
      <w:autoSpaceDE/>
      <w:autoSpaceDN/>
      <w:adjustRightInd/>
      <w:spacing w:before="80" w:after="80"/>
      <w:jc w:val="both"/>
    </w:pPr>
    <w:rPr>
      <w:iCs/>
      <w:lang w:val="lv-LV" w:eastAsia="lv-LV"/>
    </w:rPr>
  </w:style>
  <w:style w:type="paragraph" w:styleId="TableofFigures">
    <w:name w:val="table of figures"/>
    <w:basedOn w:val="Normal"/>
    <w:next w:val="Normal"/>
    <w:uiPriority w:val="99"/>
    <w:rsid w:val="00146645"/>
    <w:pPr>
      <w:ind w:left="480" w:hanging="480"/>
    </w:pPr>
    <w:rPr>
      <w:rFonts w:ascii="Arial" w:hAnsi="Arial"/>
      <w:sz w:val="20"/>
    </w:rPr>
  </w:style>
  <w:style w:type="paragraph" w:styleId="Index1">
    <w:name w:val="index 1"/>
    <w:basedOn w:val="Normal"/>
    <w:next w:val="Normal"/>
    <w:autoRedefine/>
    <w:semiHidden/>
    <w:rsid w:val="00146645"/>
    <w:pPr>
      <w:ind w:left="240" w:hanging="240"/>
    </w:pPr>
  </w:style>
  <w:style w:type="paragraph" w:styleId="Index2">
    <w:name w:val="index 2"/>
    <w:basedOn w:val="Normal"/>
    <w:next w:val="Normal"/>
    <w:autoRedefine/>
    <w:semiHidden/>
    <w:rsid w:val="00146645"/>
    <w:pPr>
      <w:ind w:left="480" w:hanging="240"/>
    </w:pPr>
  </w:style>
  <w:style w:type="paragraph" w:styleId="Index3">
    <w:name w:val="index 3"/>
    <w:basedOn w:val="Normal"/>
    <w:next w:val="Normal"/>
    <w:autoRedefine/>
    <w:semiHidden/>
    <w:rsid w:val="00146645"/>
    <w:pPr>
      <w:ind w:left="720" w:hanging="240"/>
    </w:pPr>
  </w:style>
  <w:style w:type="paragraph" w:styleId="Index4">
    <w:name w:val="index 4"/>
    <w:basedOn w:val="Normal"/>
    <w:next w:val="Normal"/>
    <w:autoRedefine/>
    <w:semiHidden/>
    <w:rsid w:val="00146645"/>
    <w:pPr>
      <w:ind w:left="960" w:hanging="240"/>
    </w:pPr>
  </w:style>
  <w:style w:type="paragraph" w:styleId="Index5">
    <w:name w:val="index 5"/>
    <w:basedOn w:val="Normal"/>
    <w:next w:val="Normal"/>
    <w:autoRedefine/>
    <w:semiHidden/>
    <w:rsid w:val="00146645"/>
    <w:pPr>
      <w:ind w:left="1200" w:hanging="240"/>
    </w:pPr>
  </w:style>
  <w:style w:type="paragraph" w:styleId="Index6">
    <w:name w:val="index 6"/>
    <w:basedOn w:val="Normal"/>
    <w:next w:val="Normal"/>
    <w:autoRedefine/>
    <w:semiHidden/>
    <w:rsid w:val="00146645"/>
    <w:pPr>
      <w:ind w:left="1440" w:hanging="240"/>
    </w:pPr>
  </w:style>
  <w:style w:type="paragraph" w:styleId="Index7">
    <w:name w:val="index 7"/>
    <w:basedOn w:val="Normal"/>
    <w:next w:val="Normal"/>
    <w:autoRedefine/>
    <w:semiHidden/>
    <w:rsid w:val="00146645"/>
    <w:pPr>
      <w:ind w:left="1680" w:hanging="240"/>
    </w:pPr>
  </w:style>
  <w:style w:type="paragraph" w:styleId="Index8">
    <w:name w:val="index 8"/>
    <w:basedOn w:val="Normal"/>
    <w:next w:val="Normal"/>
    <w:autoRedefine/>
    <w:semiHidden/>
    <w:rsid w:val="00146645"/>
    <w:pPr>
      <w:ind w:left="1920" w:hanging="240"/>
    </w:pPr>
  </w:style>
  <w:style w:type="paragraph" w:styleId="Index9">
    <w:name w:val="index 9"/>
    <w:basedOn w:val="Normal"/>
    <w:next w:val="Normal"/>
    <w:autoRedefine/>
    <w:semiHidden/>
    <w:rsid w:val="00146645"/>
    <w:pPr>
      <w:ind w:left="2160" w:hanging="240"/>
    </w:pPr>
  </w:style>
  <w:style w:type="paragraph" w:styleId="IndexHeading">
    <w:name w:val="index heading"/>
    <w:basedOn w:val="Normal"/>
    <w:next w:val="Index1"/>
    <w:semiHidden/>
    <w:rsid w:val="00146645"/>
  </w:style>
  <w:style w:type="paragraph" w:customStyle="1" w:styleId="Heading1a">
    <w:name w:val="Heading 1a"/>
    <w:basedOn w:val="Normal"/>
    <w:next w:val="Normal"/>
    <w:rsid w:val="00146645"/>
    <w:pPr>
      <w:keepNext/>
      <w:keepLines/>
      <w:widowControl/>
      <w:numPr>
        <w:numId w:val="13"/>
      </w:numPr>
      <w:autoSpaceDE/>
      <w:autoSpaceDN/>
      <w:adjustRightInd/>
      <w:spacing w:before="1440" w:after="240"/>
      <w:jc w:val="center"/>
      <w:outlineLvl w:val="0"/>
    </w:pPr>
    <w:rPr>
      <w:b/>
      <w:caps/>
      <w:sz w:val="32"/>
      <w:szCs w:val="20"/>
    </w:rPr>
  </w:style>
  <w:style w:type="paragraph" w:customStyle="1" w:styleId="MainParanoChapter">
    <w:name w:val="Main Para no Chapter #"/>
    <w:basedOn w:val="Normal"/>
    <w:rsid w:val="00146645"/>
    <w:pPr>
      <w:widowControl/>
      <w:numPr>
        <w:ilvl w:val="1"/>
        <w:numId w:val="13"/>
      </w:numPr>
      <w:autoSpaceDE/>
      <w:autoSpaceDN/>
      <w:adjustRightInd/>
      <w:spacing w:after="240"/>
      <w:outlineLvl w:val="1"/>
    </w:pPr>
    <w:rPr>
      <w:szCs w:val="20"/>
    </w:rPr>
  </w:style>
  <w:style w:type="paragraph" w:customStyle="1" w:styleId="Sub-Para1underX">
    <w:name w:val="Sub-Para 1 under X."/>
    <w:basedOn w:val="Normal"/>
    <w:rsid w:val="00146645"/>
    <w:pPr>
      <w:widowControl/>
      <w:numPr>
        <w:ilvl w:val="2"/>
        <w:numId w:val="13"/>
      </w:numPr>
      <w:autoSpaceDE/>
      <w:autoSpaceDN/>
      <w:adjustRightInd/>
      <w:spacing w:after="240"/>
      <w:outlineLvl w:val="2"/>
    </w:pPr>
    <w:rPr>
      <w:szCs w:val="20"/>
    </w:rPr>
  </w:style>
  <w:style w:type="paragraph" w:customStyle="1" w:styleId="Sub-Para2underX">
    <w:name w:val="Sub-Para 2 under X."/>
    <w:basedOn w:val="Normal"/>
    <w:rsid w:val="00146645"/>
    <w:pPr>
      <w:widowControl/>
      <w:numPr>
        <w:ilvl w:val="3"/>
        <w:numId w:val="13"/>
      </w:numPr>
      <w:autoSpaceDE/>
      <w:autoSpaceDN/>
      <w:adjustRightInd/>
      <w:spacing w:after="240"/>
      <w:outlineLvl w:val="3"/>
    </w:pPr>
    <w:rPr>
      <w:szCs w:val="20"/>
    </w:rPr>
  </w:style>
  <w:style w:type="paragraph" w:customStyle="1" w:styleId="Sub-Para3underX">
    <w:name w:val="Sub-Para 3 under X."/>
    <w:basedOn w:val="Normal"/>
    <w:rsid w:val="00146645"/>
    <w:pPr>
      <w:widowControl/>
      <w:numPr>
        <w:ilvl w:val="4"/>
        <w:numId w:val="13"/>
      </w:numPr>
      <w:autoSpaceDE/>
      <w:autoSpaceDN/>
      <w:adjustRightInd/>
      <w:spacing w:after="240"/>
      <w:outlineLvl w:val="4"/>
    </w:pPr>
    <w:rPr>
      <w:szCs w:val="20"/>
    </w:rPr>
  </w:style>
  <w:style w:type="paragraph" w:customStyle="1" w:styleId="Sub-Para4underX">
    <w:name w:val="Sub-Para 4 under X."/>
    <w:basedOn w:val="Normal"/>
    <w:rsid w:val="00146645"/>
    <w:pPr>
      <w:widowControl/>
      <w:numPr>
        <w:ilvl w:val="5"/>
        <w:numId w:val="13"/>
      </w:numPr>
      <w:autoSpaceDE/>
      <w:autoSpaceDN/>
      <w:adjustRightInd/>
      <w:spacing w:after="240"/>
      <w:outlineLvl w:val="5"/>
    </w:pPr>
    <w:rPr>
      <w:szCs w:val="20"/>
    </w:rPr>
  </w:style>
  <w:style w:type="paragraph" w:customStyle="1" w:styleId="SLONormal">
    <w:name w:val="SLO Normal"/>
    <w:rsid w:val="00B04376"/>
    <w:pPr>
      <w:overflowPunct w:val="0"/>
      <w:autoSpaceDE w:val="0"/>
      <w:autoSpaceDN w:val="0"/>
      <w:adjustRightInd w:val="0"/>
      <w:spacing w:before="120" w:after="120"/>
      <w:jc w:val="both"/>
      <w:textAlignment w:val="baseline"/>
    </w:pPr>
    <w:rPr>
      <w:noProof/>
      <w:sz w:val="24"/>
      <w:szCs w:val="24"/>
      <w:lang w:val="en-GB"/>
    </w:rPr>
  </w:style>
  <w:style w:type="paragraph" w:customStyle="1" w:styleId="StyleHeading2AsianMSMincho">
    <w:name w:val="Style Heading 2 + (Asian) MS Mincho"/>
    <w:basedOn w:val="Heading2"/>
    <w:rsid w:val="00E7048F"/>
    <w:pPr>
      <w:widowControl/>
      <w:autoSpaceDE/>
      <w:autoSpaceDN/>
      <w:adjustRightInd/>
    </w:pPr>
    <w:rPr>
      <w:rFonts w:ascii="CG Times" w:hAnsi="CG Times"/>
      <w:sz w:val="22"/>
    </w:rPr>
  </w:style>
  <w:style w:type="paragraph" w:customStyle="1" w:styleId="smallheading">
    <w:name w:val="small heading"/>
    <w:basedOn w:val="Normal"/>
    <w:rsid w:val="00E7048F"/>
    <w:pPr>
      <w:keepNext/>
      <w:widowControl/>
      <w:autoSpaceDE/>
      <w:autoSpaceDN/>
      <w:adjustRightInd/>
      <w:spacing w:before="480" w:line="312" w:lineRule="auto"/>
      <w:jc w:val="both"/>
    </w:pPr>
    <w:rPr>
      <w:rFonts w:ascii="Arial" w:hAnsi="Arial"/>
      <w:b/>
    </w:rPr>
  </w:style>
  <w:style w:type="paragraph" w:customStyle="1" w:styleId="Style1">
    <w:name w:val="Style1"/>
    <w:basedOn w:val="Normal"/>
    <w:rsid w:val="00E7048F"/>
    <w:pPr>
      <w:widowControl/>
      <w:autoSpaceDE/>
      <w:autoSpaceDN/>
      <w:adjustRightInd/>
      <w:spacing w:before="60" w:after="60" w:line="240" w:lineRule="atLeast"/>
    </w:pPr>
    <w:rPr>
      <w:rFonts w:ascii="Trebuchet MS" w:hAnsi="Trebuchet MS"/>
      <w:bCs/>
      <w:sz w:val="20"/>
      <w:szCs w:val="48"/>
    </w:rPr>
  </w:style>
  <w:style w:type="paragraph" w:styleId="ListParagraph">
    <w:name w:val="List Paragraph"/>
    <w:basedOn w:val="Normal"/>
    <w:link w:val="ListParagraphChar"/>
    <w:uiPriority w:val="34"/>
    <w:qFormat/>
    <w:rsid w:val="002C43B9"/>
    <w:pPr>
      <w:ind w:left="720"/>
      <w:contextualSpacing/>
    </w:p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basedOn w:val="DefaultParagraphFont"/>
    <w:link w:val="FootnoteText"/>
    <w:uiPriority w:val="99"/>
    <w:rsid w:val="001D1D8B"/>
    <w:rPr>
      <w:sz w:val="18"/>
    </w:rPr>
  </w:style>
  <w:style w:type="character" w:customStyle="1" w:styleId="Heading3Char">
    <w:name w:val="Heading 3 Char"/>
    <w:basedOn w:val="DefaultParagraphFont"/>
    <w:link w:val="Heading3"/>
    <w:uiPriority w:val="9"/>
    <w:rsid w:val="005E576B"/>
    <w:rPr>
      <w:b/>
      <w:bCs/>
    </w:rPr>
  </w:style>
  <w:style w:type="paragraph" w:customStyle="1" w:styleId="FootnoteReference1">
    <w:name w:val="Footnote Reference1"/>
    <w:basedOn w:val="Normal"/>
    <w:rsid w:val="001D3F17"/>
    <w:pPr>
      <w:widowControl/>
      <w:autoSpaceDE/>
      <w:autoSpaceDN/>
      <w:adjustRightInd/>
    </w:pPr>
    <w:rPr>
      <w:rFonts w:ascii="Times" w:hAnsi="Times"/>
      <w:snapToGrid w:val="0"/>
      <w:position w:val="7"/>
      <w:sz w:val="22"/>
      <w:szCs w:val="20"/>
    </w:rPr>
  </w:style>
  <w:style w:type="paragraph" w:customStyle="1" w:styleId="GVWDHeading1">
    <w:name w:val="GVWD Heading 1"/>
    <w:basedOn w:val="Normal"/>
    <w:next w:val="Normal"/>
    <w:rsid w:val="001D3F17"/>
    <w:pPr>
      <w:widowControl/>
      <w:numPr>
        <w:numId w:val="17"/>
      </w:numPr>
      <w:autoSpaceDE/>
      <w:autoSpaceDN/>
      <w:adjustRightInd/>
    </w:pPr>
    <w:rPr>
      <w:rFonts w:ascii="Arial" w:eastAsia="SimSun" w:hAnsi="Arial"/>
      <w:b/>
      <w:sz w:val="22"/>
      <w:szCs w:val="20"/>
    </w:rPr>
  </w:style>
  <w:style w:type="paragraph" w:customStyle="1" w:styleId="GVWDHeading2">
    <w:name w:val="GVWD Heading 2"/>
    <w:basedOn w:val="Normal"/>
    <w:next w:val="Normal"/>
    <w:rsid w:val="001D3F17"/>
    <w:pPr>
      <w:widowControl/>
      <w:numPr>
        <w:ilvl w:val="1"/>
        <w:numId w:val="17"/>
      </w:numPr>
      <w:autoSpaceDE/>
      <w:autoSpaceDN/>
      <w:adjustRightInd/>
    </w:pPr>
    <w:rPr>
      <w:rFonts w:ascii="Arial" w:eastAsia="SimSun" w:hAnsi="Arial"/>
      <w:b/>
      <w:sz w:val="22"/>
      <w:szCs w:val="20"/>
    </w:rPr>
  </w:style>
  <w:style w:type="paragraph" w:customStyle="1" w:styleId="21">
    <w:name w:val="Основной текст с отступом 21"/>
    <w:basedOn w:val="Normal"/>
    <w:rsid w:val="001D3F17"/>
    <w:pPr>
      <w:widowControl/>
      <w:tabs>
        <w:tab w:val="left" w:pos="540"/>
      </w:tabs>
      <w:suppressAutoHyphens/>
      <w:autoSpaceDE/>
      <w:autoSpaceDN/>
      <w:adjustRightInd/>
      <w:ind w:left="540" w:hanging="540"/>
    </w:pPr>
    <w:rPr>
      <w:sz w:val="22"/>
      <w:lang w:val="en-GB" w:eastAsia="ar-SA"/>
    </w:rPr>
  </w:style>
  <w:style w:type="paragraph" w:customStyle="1" w:styleId="outcome">
    <w:name w:val="outcome"/>
    <w:basedOn w:val="Normal"/>
    <w:rsid w:val="001D3F17"/>
    <w:pPr>
      <w:widowControl/>
      <w:tabs>
        <w:tab w:val="left" w:pos="1260"/>
      </w:tabs>
      <w:suppressAutoHyphens/>
      <w:autoSpaceDE/>
      <w:autoSpaceDN/>
      <w:adjustRightInd/>
      <w:spacing w:after="120"/>
      <w:ind w:left="1260" w:hanging="1260"/>
      <w:jc w:val="both"/>
    </w:pPr>
    <w:rPr>
      <w:b/>
      <w:bCs/>
      <w:iCs/>
      <w:color w:val="000000"/>
      <w:sz w:val="21"/>
      <w:szCs w:val="22"/>
      <w:lang w:val="en-GB" w:eastAsia="ar-SA"/>
    </w:rPr>
  </w:style>
  <w:style w:type="paragraph" w:customStyle="1" w:styleId="TableHeaderPage">
    <w:name w:val="Table Header Page"/>
    <w:basedOn w:val="Normal"/>
    <w:rsid w:val="001D3F17"/>
    <w:pPr>
      <w:widowControl/>
      <w:autoSpaceDE/>
      <w:autoSpaceDN/>
      <w:adjustRightInd/>
      <w:spacing w:before="60" w:after="60"/>
    </w:pPr>
    <w:rPr>
      <w:b/>
      <w:sz w:val="20"/>
      <w:szCs w:val="20"/>
      <w:lang w:val="en-GB"/>
    </w:rPr>
  </w:style>
  <w:style w:type="paragraph" w:customStyle="1" w:styleId="BodyText21">
    <w:name w:val="Body Text 21"/>
    <w:basedOn w:val="Normal"/>
    <w:rsid w:val="001D3F17"/>
    <w:pPr>
      <w:tabs>
        <w:tab w:val="left" w:pos="360"/>
      </w:tabs>
      <w:autoSpaceDE/>
      <w:autoSpaceDN/>
      <w:adjustRightInd/>
      <w:jc w:val="both"/>
    </w:pPr>
    <w:rPr>
      <w:sz w:val="22"/>
      <w:szCs w:val="20"/>
      <w:lang w:val="en-AU"/>
    </w:rPr>
  </w:style>
  <w:style w:type="paragraph" w:customStyle="1" w:styleId="Text">
    <w:name w:val="Text"/>
    <w:basedOn w:val="Normal"/>
    <w:rsid w:val="001D3F17"/>
    <w:pPr>
      <w:widowControl/>
      <w:autoSpaceDE/>
      <w:autoSpaceDN/>
      <w:adjustRightInd/>
      <w:spacing w:before="240" w:line="252" w:lineRule="auto"/>
      <w:jc w:val="both"/>
    </w:pPr>
    <w:rPr>
      <w:sz w:val="22"/>
      <w:szCs w:val="20"/>
    </w:rPr>
  </w:style>
  <w:style w:type="paragraph" w:customStyle="1" w:styleId="ConsCell">
    <w:name w:val="ConsCell"/>
    <w:rsid w:val="001D3F17"/>
    <w:pPr>
      <w:widowControl w:val="0"/>
      <w:autoSpaceDE w:val="0"/>
      <w:autoSpaceDN w:val="0"/>
      <w:adjustRightInd w:val="0"/>
    </w:pPr>
    <w:rPr>
      <w:rFonts w:ascii="Arial" w:hAnsi="Arial" w:cs="Arial"/>
      <w:lang w:val="ru-RU" w:eastAsia="ru-RU"/>
    </w:rPr>
  </w:style>
  <w:style w:type="paragraph" w:customStyle="1" w:styleId="Outcome0">
    <w:name w:val="Outcome"/>
    <w:basedOn w:val="Normal"/>
    <w:rsid w:val="001D3F17"/>
    <w:pPr>
      <w:widowControl/>
      <w:autoSpaceDE/>
      <w:autoSpaceDN/>
      <w:adjustRightInd/>
    </w:pPr>
    <w:rPr>
      <w:b/>
      <w:sz w:val="22"/>
      <w:szCs w:val="22"/>
    </w:rPr>
  </w:style>
  <w:style w:type="paragraph" w:customStyle="1" w:styleId="TableT">
    <w:name w:val="TableT"/>
    <w:basedOn w:val="Normal"/>
    <w:autoRedefine/>
    <w:uiPriority w:val="99"/>
    <w:rsid w:val="001D3F17"/>
    <w:pPr>
      <w:widowControl/>
      <w:autoSpaceDE/>
      <w:autoSpaceDN/>
      <w:adjustRightInd/>
      <w:ind w:left="18" w:firstLine="6"/>
    </w:pPr>
    <w:rPr>
      <w:sz w:val="20"/>
      <w:szCs w:val="20"/>
    </w:rPr>
  </w:style>
  <w:style w:type="paragraph" w:customStyle="1" w:styleId="NormalbulletsChar">
    <w:name w:val="Normal bullets Char"/>
    <w:basedOn w:val="Normal"/>
    <w:rsid w:val="001D3F17"/>
    <w:pPr>
      <w:widowControl/>
      <w:numPr>
        <w:numId w:val="18"/>
      </w:numPr>
      <w:autoSpaceDE/>
      <w:autoSpaceDN/>
      <w:adjustRightInd/>
    </w:pPr>
    <w:rPr>
      <w:lang w:val="en-GB"/>
    </w:rPr>
  </w:style>
  <w:style w:type="paragraph" w:customStyle="1" w:styleId="CharChar0">
    <w:name w:val="Char Char"/>
    <w:basedOn w:val="Normal"/>
    <w:rsid w:val="001D3F17"/>
    <w:pPr>
      <w:widowControl/>
      <w:autoSpaceDE/>
      <w:autoSpaceDN/>
      <w:adjustRightInd/>
      <w:spacing w:after="160" w:line="240" w:lineRule="exact"/>
    </w:pPr>
    <w:rPr>
      <w:rFonts w:ascii="Arial" w:hAnsi="Arial" w:cs="Arial"/>
      <w:sz w:val="20"/>
      <w:szCs w:val="20"/>
    </w:rPr>
  </w:style>
  <w:style w:type="paragraph" w:customStyle="1" w:styleId="newpara">
    <w:name w:val="newpara"/>
    <w:basedOn w:val="Normal"/>
    <w:rsid w:val="001D3F17"/>
    <w:pPr>
      <w:widowControl/>
      <w:autoSpaceDE/>
      <w:autoSpaceDN/>
      <w:adjustRightInd/>
      <w:spacing w:before="100" w:beforeAutospacing="1" w:after="100" w:afterAutospacing="1"/>
    </w:pPr>
    <w:rPr>
      <w:rFonts w:eastAsia="Arial Unicode MS"/>
    </w:rPr>
  </w:style>
  <w:style w:type="paragraph" w:customStyle="1" w:styleId="para1">
    <w:name w:val="para1"/>
    <w:basedOn w:val="Normal"/>
    <w:rsid w:val="001D3F17"/>
    <w:pPr>
      <w:adjustRightInd/>
      <w:spacing w:after="180"/>
      <w:jc w:val="both"/>
    </w:pPr>
    <w:rPr>
      <w:lang w:val="en-GB"/>
    </w:rPr>
  </w:style>
  <w:style w:type="character" w:customStyle="1" w:styleId="body1">
    <w:name w:val="body1"/>
    <w:basedOn w:val="DefaultParagraphFont"/>
    <w:rsid w:val="001D3F17"/>
    <w:rPr>
      <w:rFonts w:ascii="Arial" w:hAnsi="Arial" w:cs="Arial" w:hint="default"/>
      <w:sz w:val="16"/>
      <w:szCs w:val="16"/>
    </w:rPr>
  </w:style>
  <w:style w:type="paragraph" w:customStyle="1" w:styleId="1">
    <w:name w:val="Стиль1"/>
    <w:basedOn w:val="Normal"/>
    <w:link w:val="10"/>
    <w:rsid w:val="001D3F17"/>
    <w:pPr>
      <w:widowControl/>
      <w:tabs>
        <w:tab w:val="num" w:pos="1260"/>
      </w:tabs>
      <w:autoSpaceDE/>
      <w:autoSpaceDN/>
      <w:adjustRightInd/>
      <w:ind w:left="1260" w:hanging="360"/>
    </w:pPr>
    <w:rPr>
      <w:b/>
    </w:rPr>
  </w:style>
  <w:style w:type="character" w:customStyle="1" w:styleId="10">
    <w:name w:val="Стиль1 Знак"/>
    <w:basedOn w:val="DefaultParagraphFont"/>
    <w:link w:val="1"/>
    <w:rsid w:val="001D3F17"/>
    <w:rPr>
      <w:b/>
      <w:sz w:val="24"/>
      <w:szCs w:val="24"/>
    </w:rPr>
  </w:style>
  <w:style w:type="paragraph" w:customStyle="1" w:styleId="11">
    <w:name w:val="1"/>
    <w:basedOn w:val="Normal"/>
    <w:rsid w:val="001D3F17"/>
    <w:pPr>
      <w:widowControl/>
      <w:autoSpaceDE/>
      <w:autoSpaceDN/>
      <w:adjustRightInd/>
      <w:spacing w:after="160" w:line="240" w:lineRule="exact"/>
    </w:pPr>
    <w:rPr>
      <w:rFonts w:ascii="Arial" w:hAnsi="Arial" w:cs="Arial"/>
      <w:sz w:val="20"/>
      <w:szCs w:val="20"/>
    </w:rPr>
  </w:style>
  <w:style w:type="paragraph" w:customStyle="1" w:styleId="BalloonText1">
    <w:name w:val="Balloon Text1"/>
    <w:basedOn w:val="Normal"/>
    <w:semiHidden/>
    <w:rsid w:val="001D3F17"/>
    <w:pPr>
      <w:widowControl/>
      <w:autoSpaceDE/>
      <w:autoSpaceDN/>
      <w:adjustRightInd/>
    </w:pPr>
    <w:rPr>
      <w:rFonts w:ascii="Tahoma" w:hAnsi="Tahoma" w:cs="Tahoma"/>
      <w:sz w:val="16"/>
      <w:szCs w:val="16"/>
    </w:rPr>
  </w:style>
  <w:style w:type="paragraph" w:styleId="BlockText">
    <w:name w:val="Block Text"/>
    <w:basedOn w:val="Normal"/>
    <w:rsid w:val="001D3F17"/>
    <w:pPr>
      <w:widowControl/>
      <w:autoSpaceDE/>
      <w:autoSpaceDN/>
      <w:adjustRightInd/>
      <w:ind w:left="720" w:right="720"/>
      <w:jc w:val="both"/>
    </w:pPr>
    <w:rPr>
      <w:i/>
      <w:szCs w:val="20"/>
      <w:lang w:val="en-GB"/>
    </w:rPr>
  </w:style>
  <w:style w:type="paragraph" w:customStyle="1" w:styleId="12">
    <w:name w:val="Основной текст1"/>
    <w:basedOn w:val="Normal"/>
    <w:rsid w:val="001D3F17"/>
    <w:pPr>
      <w:widowControl/>
      <w:adjustRightInd/>
      <w:spacing w:after="120"/>
    </w:pPr>
    <w:rPr>
      <w:sz w:val="20"/>
      <w:szCs w:val="20"/>
      <w:lang w:val="ru-RU" w:eastAsia="nl-NL"/>
    </w:rPr>
  </w:style>
  <w:style w:type="character" w:customStyle="1" w:styleId="style221">
    <w:name w:val="style221"/>
    <w:basedOn w:val="DefaultParagraphFont"/>
    <w:rsid w:val="001D3F17"/>
    <w:rPr>
      <w:sz w:val="24"/>
      <w:szCs w:val="24"/>
    </w:rPr>
  </w:style>
  <w:style w:type="paragraph" w:customStyle="1" w:styleId="a4">
    <w:name w:val="Знак"/>
    <w:basedOn w:val="Normal"/>
    <w:rsid w:val="001D3F17"/>
    <w:pPr>
      <w:widowControl/>
      <w:autoSpaceDE/>
      <w:autoSpaceDN/>
      <w:adjustRightInd/>
      <w:spacing w:after="160" w:line="240" w:lineRule="exact"/>
    </w:pPr>
    <w:rPr>
      <w:rFonts w:ascii="Arial" w:hAnsi="Arial" w:cs="Arial"/>
      <w:sz w:val="20"/>
      <w:szCs w:val="20"/>
    </w:rPr>
  </w:style>
  <w:style w:type="paragraph" w:customStyle="1" w:styleId="CommentSubject1">
    <w:name w:val="Comment Subject1"/>
    <w:basedOn w:val="CommentText"/>
    <w:next w:val="CommentText"/>
    <w:semiHidden/>
    <w:rsid w:val="001D3F17"/>
    <w:rPr>
      <w:b/>
      <w:bCs/>
    </w:rPr>
  </w:style>
  <w:style w:type="character" w:customStyle="1" w:styleId="hps">
    <w:name w:val="hps"/>
    <w:basedOn w:val="DefaultParagraphFont"/>
    <w:rsid w:val="001D3F17"/>
  </w:style>
  <w:style w:type="character" w:customStyle="1" w:styleId="hpsatn">
    <w:name w:val="hps atn"/>
    <w:basedOn w:val="DefaultParagraphFont"/>
    <w:rsid w:val="001D3F17"/>
  </w:style>
  <w:style w:type="paragraph" w:customStyle="1" w:styleId="Heading11">
    <w:name w:val="Heading 11"/>
    <w:basedOn w:val="Normal"/>
    <w:next w:val="Normal"/>
    <w:uiPriority w:val="9"/>
    <w:qFormat/>
    <w:rsid w:val="00F2167D"/>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outlineLvl w:val="0"/>
    </w:pPr>
    <w:rPr>
      <w:rFonts w:ascii="Calibri" w:eastAsia="Calibri" w:hAnsi="Calibri"/>
      <w:b/>
      <w:bCs/>
      <w:caps/>
      <w:color w:val="FFFFFF"/>
      <w:spacing w:val="15"/>
      <w:sz w:val="22"/>
      <w:szCs w:val="22"/>
      <w:lang w:bidi="en-US"/>
    </w:rPr>
  </w:style>
  <w:style w:type="paragraph" w:customStyle="1" w:styleId="Heading21">
    <w:name w:val="Heading 21"/>
    <w:basedOn w:val="Normal"/>
    <w:next w:val="Normal"/>
    <w:uiPriority w:val="9"/>
    <w:unhideWhenUsed/>
    <w:qFormat/>
    <w:rsid w:val="00F2167D"/>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276" w:lineRule="auto"/>
      <w:outlineLvl w:val="1"/>
    </w:pPr>
    <w:rPr>
      <w:rFonts w:ascii="Calibri" w:hAnsi="Calibri"/>
      <w:caps/>
      <w:spacing w:val="15"/>
      <w:sz w:val="22"/>
      <w:szCs w:val="22"/>
      <w:lang w:bidi="en-US"/>
    </w:rPr>
  </w:style>
  <w:style w:type="paragraph" w:customStyle="1" w:styleId="Heading31">
    <w:name w:val="Heading 31"/>
    <w:basedOn w:val="Heading51"/>
    <w:next w:val="Normal"/>
    <w:uiPriority w:val="9"/>
    <w:unhideWhenUsed/>
    <w:qFormat/>
    <w:rsid w:val="00F2167D"/>
  </w:style>
  <w:style w:type="paragraph" w:customStyle="1" w:styleId="Heading41">
    <w:name w:val="Heading 41"/>
    <w:basedOn w:val="Normal"/>
    <w:next w:val="Normal"/>
    <w:uiPriority w:val="9"/>
    <w:unhideWhenUsed/>
    <w:qFormat/>
    <w:rsid w:val="00F2167D"/>
    <w:pPr>
      <w:widowControl/>
      <w:pBdr>
        <w:top w:val="dotted" w:sz="6" w:space="2" w:color="4F81BD"/>
        <w:left w:val="dotted" w:sz="6" w:space="2" w:color="4F81BD"/>
      </w:pBdr>
      <w:autoSpaceDE/>
      <w:autoSpaceDN/>
      <w:adjustRightInd/>
      <w:spacing w:before="300" w:line="276" w:lineRule="auto"/>
      <w:outlineLvl w:val="3"/>
    </w:pPr>
    <w:rPr>
      <w:rFonts w:ascii="Calibri" w:hAnsi="Calibri"/>
      <w:caps/>
      <w:color w:val="365F91"/>
      <w:spacing w:val="10"/>
      <w:sz w:val="22"/>
      <w:szCs w:val="22"/>
      <w:lang w:bidi="en-US"/>
    </w:rPr>
  </w:style>
  <w:style w:type="paragraph" w:customStyle="1" w:styleId="Heading51">
    <w:name w:val="Heading 51"/>
    <w:basedOn w:val="Normal"/>
    <w:next w:val="Normal"/>
    <w:uiPriority w:val="9"/>
    <w:unhideWhenUsed/>
    <w:qFormat/>
    <w:rsid w:val="00F2167D"/>
    <w:pPr>
      <w:widowControl/>
      <w:pBdr>
        <w:bottom w:val="single" w:sz="6" w:space="1" w:color="4F81BD"/>
      </w:pBdr>
      <w:autoSpaceDE/>
      <w:autoSpaceDN/>
      <w:adjustRightInd/>
      <w:spacing w:before="300" w:line="276" w:lineRule="auto"/>
      <w:outlineLvl w:val="4"/>
    </w:pPr>
    <w:rPr>
      <w:rFonts w:ascii="Calibri" w:hAnsi="Calibri"/>
      <w:b/>
      <w:caps/>
      <w:spacing w:val="10"/>
      <w:sz w:val="22"/>
      <w:szCs w:val="22"/>
      <w:lang w:bidi="en-US"/>
    </w:rPr>
  </w:style>
  <w:style w:type="paragraph" w:customStyle="1" w:styleId="Heading61">
    <w:name w:val="Heading 61"/>
    <w:basedOn w:val="Normal"/>
    <w:next w:val="Normal"/>
    <w:uiPriority w:val="9"/>
    <w:semiHidden/>
    <w:unhideWhenUsed/>
    <w:qFormat/>
    <w:rsid w:val="00F2167D"/>
    <w:pPr>
      <w:widowControl/>
      <w:pBdr>
        <w:bottom w:val="dotted" w:sz="6" w:space="1" w:color="4F81BD"/>
      </w:pBdr>
      <w:autoSpaceDE/>
      <w:autoSpaceDN/>
      <w:adjustRightInd/>
      <w:spacing w:before="300" w:line="276" w:lineRule="auto"/>
      <w:outlineLvl w:val="5"/>
    </w:pPr>
    <w:rPr>
      <w:rFonts w:ascii="Calibri" w:hAnsi="Calibri"/>
      <w:caps/>
      <w:color w:val="365F91"/>
      <w:spacing w:val="10"/>
      <w:sz w:val="22"/>
      <w:szCs w:val="22"/>
      <w:lang w:bidi="en-US"/>
    </w:rPr>
  </w:style>
  <w:style w:type="paragraph" w:customStyle="1" w:styleId="Heading71">
    <w:name w:val="Heading 71"/>
    <w:basedOn w:val="Normal"/>
    <w:next w:val="Normal"/>
    <w:uiPriority w:val="9"/>
    <w:semiHidden/>
    <w:unhideWhenUsed/>
    <w:qFormat/>
    <w:rsid w:val="00F2167D"/>
    <w:pPr>
      <w:widowControl/>
      <w:autoSpaceDE/>
      <w:autoSpaceDN/>
      <w:adjustRightInd/>
      <w:spacing w:before="300" w:line="276" w:lineRule="auto"/>
      <w:outlineLvl w:val="6"/>
    </w:pPr>
    <w:rPr>
      <w:rFonts w:ascii="Calibri" w:hAnsi="Calibri"/>
      <w:caps/>
      <w:color w:val="365F91"/>
      <w:spacing w:val="10"/>
      <w:sz w:val="22"/>
      <w:szCs w:val="22"/>
      <w:lang w:bidi="en-US"/>
    </w:rPr>
  </w:style>
  <w:style w:type="character" w:customStyle="1" w:styleId="Heading8Char">
    <w:name w:val="Heading 8 Char"/>
    <w:basedOn w:val="DefaultParagraphFont"/>
    <w:link w:val="Heading8"/>
    <w:uiPriority w:val="9"/>
    <w:rsid w:val="00F2167D"/>
    <w:rPr>
      <w:b/>
      <w:bCs/>
      <w:sz w:val="22"/>
      <w:szCs w:val="24"/>
    </w:rPr>
  </w:style>
  <w:style w:type="character" w:customStyle="1" w:styleId="Heading9Char">
    <w:name w:val="Heading 9 Char"/>
    <w:basedOn w:val="DefaultParagraphFont"/>
    <w:link w:val="Heading9"/>
    <w:uiPriority w:val="9"/>
    <w:rsid w:val="00F2167D"/>
    <w:rPr>
      <w:b/>
      <w:bCs/>
      <w:caps/>
      <w:color w:val="000000"/>
      <w:sz w:val="28"/>
      <w:szCs w:val="40"/>
    </w:rPr>
  </w:style>
  <w:style w:type="numbering" w:customStyle="1" w:styleId="NoList1">
    <w:name w:val="No List1"/>
    <w:next w:val="NoList"/>
    <w:uiPriority w:val="99"/>
    <w:semiHidden/>
    <w:unhideWhenUsed/>
    <w:rsid w:val="00F2167D"/>
  </w:style>
  <w:style w:type="character" w:customStyle="1" w:styleId="Heading4Char">
    <w:name w:val="Heading 4 Char"/>
    <w:basedOn w:val="DefaultParagraphFont"/>
    <w:link w:val="Heading4"/>
    <w:uiPriority w:val="9"/>
    <w:rsid w:val="00F2167D"/>
    <w:rPr>
      <w:b/>
      <w:sz w:val="22"/>
      <w:szCs w:val="22"/>
    </w:rPr>
  </w:style>
  <w:style w:type="character" w:customStyle="1" w:styleId="Heading5Char">
    <w:name w:val="Heading 5 Char"/>
    <w:basedOn w:val="DefaultParagraphFont"/>
    <w:link w:val="Heading5"/>
    <w:uiPriority w:val="9"/>
    <w:rsid w:val="00F2167D"/>
    <w:rPr>
      <w:sz w:val="22"/>
      <w:szCs w:val="24"/>
      <w:u w:val="single"/>
    </w:rPr>
  </w:style>
  <w:style w:type="character" w:customStyle="1" w:styleId="Heading6Char">
    <w:name w:val="Heading 6 Char"/>
    <w:basedOn w:val="DefaultParagraphFont"/>
    <w:link w:val="Heading6"/>
    <w:uiPriority w:val="9"/>
    <w:rsid w:val="00F2167D"/>
    <w:rPr>
      <w:b/>
      <w:bCs/>
      <w:smallCaps/>
      <w:sz w:val="24"/>
      <w:szCs w:val="24"/>
    </w:rPr>
  </w:style>
  <w:style w:type="character" w:customStyle="1" w:styleId="Heading7Char">
    <w:name w:val="Heading 7 Char"/>
    <w:basedOn w:val="DefaultParagraphFont"/>
    <w:link w:val="Heading7"/>
    <w:uiPriority w:val="9"/>
    <w:rsid w:val="00F2167D"/>
    <w:rPr>
      <w:b/>
      <w:bCs/>
      <w:color w:val="FF0000"/>
      <w:sz w:val="22"/>
      <w:szCs w:val="24"/>
    </w:rPr>
  </w:style>
  <w:style w:type="paragraph" w:customStyle="1" w:styleId="Caption1">
    <w:name w:val="Caption1"/>
    <w:basedOn w:val="Normal"/>
    <w:next w:val="Normal"/>
    <w:uiPriority w:val="35"/>
    <w:semiHidden/>
    <w:unhideWhenUsed/>
    <w:qFormat/>
    <w:rsid w:val="00F2167D"/>
    <w:pPr>
      <w:widowControl/>
      <w:autoSpaceDE/>
      <w:autoSpaceDN/>
      <w:adjustRightInd/>
      <w:spacing w:before="200" w:after="200" w:line="276" w:lineRule="auto"/>
    </w:pPr>
    <w:rPr>
      <w:rFonts w:ascii="Calibri" w:hAnsi="Calibri"/>
      <w:b/>
      <w:bCs/>
      <w:color w:val="365F91"/>
      <w:sz w:val="16"/>
      <w:szCs w:val="16"/>
      <w:lang w:bidi="en-US"/>
    </w:rPr>
  </w:style>
  <w:style w:type="paragraph" w:customStyle="1" w:styleId="Title1">
    <w:name w:val="Title1"/>
    <w:basedOn w:val="Normal"/>
    <w:next w:val="Normal"/>
    <w:uiPriority w:val="10"/>
    <w:qFormat/>
    <w:rsid w:val="00F2167D"/>
    <w:pPr>
      <w:widowControl/>
      <w:autoSpaceDE/>
      <w:autoSpaceDN/>
      <w:adjustRightInd/>
      <w:spacing w:before="720" w:after="200" w:line="276" w:lineRule="auto"/>
    </w:pPr>
    <w:rPr>
      <w:rFonts w:ascii="Calibri" w:hAnsi="Calibri"/>
      <w:caps/>
      <w:color w:val="4F81BD"/>
      <w:spacing w:val="10"/>
      <w:kern w:val="28"/>
      <w:sz w:val="52"/>
      <w:szCs w:val="52"/>
      <w:lang w:bidi="en-US"/>
    </w:rPr>
  </w:style>
  <w:style w:type="character" w:customStyle="1" w:styleId="TitleChar">
    <w:name w:val="Title Char"/>
    <w:basedOn w:val="DefaultParagraphFont"/>
    <w:link w:val="Title"/>
    <w:uiPriority w:val="10"/>
    <w:rsid w:val="00F2167D"/>
    <w:rPr>
      <w:b/>
      <w:bCs/>
      <w:sz w:val="24"/>
      <w:szCs w:val="24"/>
      <w:lang w:val="lv-LV"/>
    </w:rPr>
  </w:style>
  <w:style w:type="paragraph" w:customStyle="1" w:styleId="Subtitle1">
    <w:name w:val="Subtitle1"/>
    <w:basedOn w:val="Normal"/>
    <w:next w:val="Normal"/>
    <w:uiPriority w:val="11"/>
    <w:qFormat/>
    <w:rsid w:val="00F2167D"/>
    <w:pPr>
      <w:widowControl/>
      <w:autoSpaceDE/>
      <w:autoSpaceDN/>
      <w:adjustRightInd/>
      <w:spacing w:before="200" w:after="1000"/>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F2167D"/>
    <w:rPr>
      <w:i/>
      <w:iCs/>
      <w:sz w:val="24"/>
      <w:szCs w:val="24"/>
      <w:lang w:val="lv-LV"/>
    </w:rPr>
  </w:style>
  <w:style w:type="character" w:customStyle="1" w:styleId="Emphasis1">
    <w:name w:val="Emphasis1"/>
    <w:uiPriority w:val="20"/>
    <w:qFormat/>
    <w:rsid w:val="00F2167D"/>
    <w:rPr>
      <w:caps/>
      <w:color w:val="243F60"/>
      <w:spacing w:val="5"/>
    </w:rPr>
  </w:style>
  <w:style w:type="paragraph" w:styleId="NoSpacing">
    <w:name w:val="No Spacing"/>
    <w:basedOn w:val="Normal"/>
    <w:link w:val="NoSpacingChar"/>
    <w:qFormat/>
    <w:rsid w:val="00F2167D"/>
    <w:pPr>
      <w:widowControl/>
      <w:autoSpaceDE/>
      <w:autoSpaceDN/>
      <w:adjustRightInd/>
    </w:pPr>
    <w:rPr>
      <w:rFonts w:ascii="Calibri" w:hAnsi="Calibri"/>
      <w:sz w:val="20"/>
      <w:szCs w:val="20"/>
      <w:lang w:bidi="en-US"/>
    </w:rPr>
  </w:style>
  <w:style w:type="character" w:customStyle="1" w:styleId="NoSpacingChar">
    <w:name w:val="No Spacing Char"/>
    <w:basedOn w:val="DefaultParagraphFont"/>
    <w:link w:val="NoSpacing"/>
    <w:uiPriority w:val="1"/>
    <w:rsid w:val="00F2167D"/>
    <w:rPr>
      <w:rFonts w:ascii="Calibri" w:hAnsi="Calibri"/>
      <w:lang w:bidi="en-US"/>
    </w:rPr>
  </w:style>
  <w:style w:type="paragraph" w:styleId="Quote">
    <w:name w:val="Quote"/>
    <w:basedOn w:val="Normal"/>
    <w:next w:val="Normal"/>
    <w:link w:val="QuoteChar"/>
    <w:uiPriority w:val="29"/>
    <w:qFormat/>
    <w:rsid w:val="00F2167D"/>
    <w:pPr>
      <w:widowControl/>
      <w:autoSpaceDE/>
      <w:autoSpaceDN/>
      <w:adjustRightInd/>
      <w:spacing w:before="200" w:after="200" w:line="276" w:lineRule="auto"/>
    </w:pPr>
    <w:rPr>
      <w:rFonts w:ascii="Calibri" w:hAnsi="Calibri"/>
      <w:i/>
      <w:iCs/>
      <w:sz w:val="20"/>
      <w:szCs w:val="20"/>
      <w:lang w:bidi="en-US"/>
    </w:rPr>
  </w:style>
  <w:style w:type="character" w:customStyle="1" w:styleId="QuoteChar">
    <w:name w:val="Quote Char"/>
    <w:basedOn w:val="DefaultParagraphFont"/>
    <w:link w:val="Quote"/>
    <w:uiPriority w:val="29"/>
    <w:rsid w:val="00F2167D"/>
    <w:rPr>
      <w:rFonts w:ascii="Calibri" w:hAnsi="Calibri"/>
      <w:i/>
      <w:iCs/>
      <w:lang w:bidi="en-US"/>
    </w:rPr>
  </w:style>
  <w:style w:type="paragraph" w:customStyle="1" w:styleId="IntenseQuote1">
    <w:name w:val="Intense Quote1"/>
    <w:basedOn w:val="Normal"/>
    <w:next w:val="Normal"/>
    <w:uiPriority w:val="30"/>
    <w:qFormat/>
    <w:rsid w:val="00F2167D"/>
    <w:pPr>
      <w:widowControl/>
      <w:pBdr>
        <w:top w:val="single" w:sz="4" w:space="10" w:color="4F81BD"/>
        <w:left w:val="single" w:sz="4" w:space="10" w:color="4F81BD"/>
      </w:pBdr>
      <w:autoSpaceDE/>
      <w:autoSpaceDN/>
      <w:adjustRightInd/>
      <w:spacing w:before="200" w:line="276" w:lineRule="auto"/>
      <w:ind w:left="1296" w:right="1152"/>
      <w:jc w:val="both"/>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F2167D"/>
    <w:rPr>
      <w:i/>
      <w:iCs/>
      <w:color w:val="4F81BD"/>
    </w:rPr>
  </w:style>
  <w:style w:type="character" w:customStyle="1" w:styleId="SubtleEmphasis1">
    <w:name w:val="Subtle Emphasis1"/>
    <w:uiPriority w:val="19"/>
    <w:qFormat/>
    <w:rsid w:val="00F2167D"/>
    <w:rPr>
      <w:i/>
      <w:iCs/>
      <w:color w:val="243F60"/>
    </w:rPr>
  </w:style>
  <w:style w:type="character" w:customStyle="1" w:styleId="IntenseEmphasis1">
    <w:name w:val="Intense Emphasis1"/>
    <w:uiPriority w:val="21"/>
    <w:qFormat/>
    <w:rsid w:val="00F2167D"/>
    <w:rPr>
      <w:b/>
      <w:bCs/>
      <w:caps/>
      <w:color w:val="243F60"/>
      <w:spacing w:val="10"/>
    </w:rPr>
  </w:style>
  <w:style w:type="character" w:customStyle="1" w:styleId="SubtleReference1">
    <w:name w:val="Subtle Reference1"/>
    <w:uiPriority w:val="31"/>
    <w:qFormat/>
    <w:rsid w:val="00F2167D"/>
    <w:rPr>
      <w:b/>
      <w:bCs/>
      <w:color w:val="4F81BD"/>
    </w:rPr>
  </w:style>
  <w:style w:type="character" w:customStyle="1" w:styleId="IntenseReference1">
    <w:name w:val="Intense Reference1"/>
    <w:uiPriority w:val="32"/>
    <w:qFormat/>
    <w:rsid w:val="00F2167D"/>
    <w:rPr>
      <w:b/>
      <w:bCs/>
      <w:i/>
      <w:iCs/>
      <w:caps/>
      <w:color w:val="4F81BD"/>
    </w:rPr>
  </w:style>
  <w:style w:type="character" w:styleId="BookTitle">
    <w:name w:val="Book Title"/>
    <w:uiPriority w:val="33"/>
    <w:qFormat/>
    <w:rsid w:val="00F2167D"/>
    <w:rPr>
      <w:b/>
      <w:bCs/>
      <w:i/>
      <w:iCs/>
      <w:spacing w:val="9"/>
    </w:rPr>
  </w:style>
  <w:style w:type="paragraph" w:styleId="TOCHeading">
    <w:name w:val="TOC Heading"/>
    <w:basedOn w:val="Heading1"/>
    <w:next w:val="Normal"/>
    <w:uiPriority w:val="39"/>
    <w:semiHidden/>
    <w:unhideWhenUsed/>
    <w:qFormat/>
    <w:rsid w:val="00F2167D"/>
    <w:pPr>
      <w:keepNext w:val="0"/>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after="0" w:line="276" w:lineRule="auto"/>
      <w:outlineLvl w:val="9"/>
    </w:pPr>
    <w:rPr>
      <w:rFonts w:ascii="Calibri" w:hAnsi="Calibri" w:cs="Times New Roman"/>
      <w:caps/>
      <w:color w:val="FFFFFF"/>
      <w:spacing w:val="15"/>
      <w:kern w:val="0"/>
      <w:sz w:val="22"/>
      <w:szCs w:val="22"/>
      <w:lang w:bidi="en-US"/>
    </w:rPr>
  </w:style>
  <w:style w:type="paragraph" w:customStyle="1" w:styleId="normalbullet">
    <w:name w:val="normal bullet"/>
    <w:basedOn w:val="Normal"/>
    <w:link w:val="normalbulletChar"/>
    <w:qFormat/>
    <w:rsid w:val="00F2167D"/>
    <w:pPr>
      <w:widowControl/>
      <w:numPr>
        <w:numId w:val="19"/>
      </w:numPr>
      <w:autoSpaceDE/>
      <w:autoSpaceDN/>
      <w:adjustRightInd/>
      <w:spacing w:before="60" w:after="60"/>
    </w:pPr>
    <w:rPr>
      <w:rFonts w:ascii="Calibri" w:hAnsi="Calibri"/>
      <w:sz w:val="20"/>
      <w:szCs w:val="20"/>
      <w:lang w:bidi="en-US"/>
    </w:rPr>
  </w:style>
  <w:style w:type="character" w:customStyle="1" w:styleId="normalbulletChar">
    <w:name w:val="normal bullet Char"/>
    <w:basedOn w:val="DefaultParagraphFont"/>
    <w:link w:val="normalbullet"/>
    <w:rsid w:val="00F2167D"/>
    <w:rPr>
      <w:rFonts w:ascii="Calibri" w:hAnsi="Calibri"/>
      <w:lang w:bidi="en-US"/>
    </w:rPr>
  </w:style>
  <w:style w:type="paragraph" w:customStyle="1" w:styleId="Normalbullet0">
    <w:name w:val="Normal bullet"/>
    <w:basedOn w:val="Normal"/>
    <w:link w:val="NormalbulletChar0"/>
    <w:qFormat/>
    <w:rsid w:val="00F2167D"/>
    <w:pPr>
      <w:widowControl/>
      <w:autoSpaceDE/>
      <w:autoSpaceDN/>
      <w:adjustRightInd/>
      <w:spacing w:after="200" w:line="276" w:lineRule="auto"/>
    </w:pPr>
    <w:rPr>
      <w:rFonts w:ascii="Calibri" w:hAnsi="Calibri" w:cs="Calibri"/>
      <w:bCs/>
      <w:sz w:val="22"/>
      <w:szCs w:val="22"/>
      <w:lang w:bidi="en-US"/>
    </w:rPr>
  </w:style>
  <w:style w:type="character" w:customStyle="1" w:styleId="NormalbulletChar0">
    <w:name w:val="Normal bullet Char"/>
    <w:basedOn w:val="DefaultParagraphFont"/>
    <w:link w:val="Normalbullet0"/>
    <w:rsid w:val="00F2167D"/>
    <w:rPr>
      <w:rFonts w:ascii="Calibri" w:hAnsi="Calibri" w:cs="Calibri"/>
      <w:bCs/>
      <w:sz w:val="22"/>
      <w:szCs w:val="22"/>
      <w:lang w:bidi="en-US"/>
    </w:rPr>
  </w:style>
  <w:style w:type="character" w:customStyle="1" w:styleId="BodyTextChar">
    <w:name w:val="Body Text Char"/>
    <w:basedOn w:val="DefaultParagraphFont"/>
    <w:link w:val="BodyText"/>
    <w:uiPriority w:val="99"/>
    <w:rsid w:val="00F2167D"/>
    <w:rPr>
      <w:rFonts w:ascii="Garamond" w:hAnsi="Garamond"/>
      <w:sz w:val="22"/>
      <w:lang w:val="fr-CA"/>
    </w:rPr>
  </w:style>
  <w:style w:type="character" w:customStyle="1" w:styleId="ListParagraphChar">
    <w:name w:val="List Paragraph Char"/>
    <w:basedOn w:val="DefaultParagraphFont"/>
    <w:link w:val="ListParagraph"/>
    <w:uiPriority w:val="99"/>
    <w:rsid w:val="00F2167D"/>
    <w:rPr>
      <w:sz w:val="24"/>
      <w:szCs w:val="24"/>
    </w:rPr>
  </w:style>
  <w:style w:type="character" w:customStyle="1" w:styleId="BalloonTextChar">
    <w:name w:val="Balloon Text Char"/>
    <w:basedOn w:val="DefaultParagraphFont"/>
    <w:link w:val="BalloonText"/>
    <w:uiPriority w:val="99"/>
    <w:semiHidden/>
    <w:rsid w:val="00F2167D"/>
    <w:rPr>
      <w:rFonts w:ascii="Tahoma" w:hAnsi="Tahoma" w:cs="Tahoma"/>
      <w:sz w:val="16"/>
      <w:szCs w:val="16"/>
    </w:rPr>
  </w:style>
  <w:style w:type="character" w:customStyle="1" w:styleId="HeaderChar">
    <w:name w:val="Header Char"/>
    <w:aliases w:val="EthylHeader Char"/>
    <w:basedOn w:val="DefaultParagraphFont"/>
    <w:link w:val="Header"/>
    <w:uiPriority w:val="99"/>
    <w:rsid w:val="00F2167D"/>
    <w:rPr>
      <w:sz w:val="24"/>
      <w:szCs w:val="24"/>
    </w:rPr>
  </w:style>
  <w:style w:type="character" w:customStyle="1" w:styleId="FooterChar">
    <w:name w:val="Footer Char"/>
    <w:basedOn w:val="DefaultParagraphFont"/>
    <w:link w:val="Footer"/>
    <w:uiPriority w:val="99"/>
    <w:rsid w:val="00F2167D"/>
    <w:rPr>
      <w:sz w:val="24"/>
      <w:szCs w:val="24"/>
    </w:rPr>
  </w:style>
  <w:style w:type="character" w:customStyle="1" w:styleId="FollowedHyperlink1">
    <w:name w:val="FollowedHyperlink1"/>
    <w:basedOn w:val="DefaultParagraphFont"/>
    <w:uiPriority w:val="99"/>
    <w:semiHidden/>
    <w:unhideWhenUsed/>
    <w:rsid w:val="00F2167D"/>
    <w:rPr>
      <w:color w:val="800080"/>
      <w:u w:val="single"/>
    </w:rPr>
  </w:style>
  <w:style w:type="character" w:styleId="HTMLCite">
    <w:name w:val="HTML Cite"/>
    <w:basedOn w:val="DefaultParagraphFont"/>
    <w:uiPriority w:val="99"/>
    <w:unhideWhenUsed/>
    <w:rsid w:val="00F2167D"/>
    <w:rPr>
      <w:i w:val="0"/>
      <w:iCs w:val="0"/>
      <w:color w:val="0E774A"/>
    </w:rPr>
  </w:style>
  <w:style w:type="character" w:customStyle="1" w:styleId="CommentTextChar">
    <w:name w:val="Comment Text Char"/>
    <w:basedOn w:val="DefaultParagraphFont"/>
    <w:link w:val="CommentText"/>
    <w:uiPriority w:val="99"/>
    <w:rsid w:val="00F2167D"/>
  </w:style>
  <w:style w:type="character" w:customStyle="1" w:styleId="CommentSubjectChar">
    <w:name w:val="Comment Subject Char"/>
    <w:basedOn w:val="CommentTextChar"/>
    <w:link w:val="CommentSubject"/>
    <w:uiPriority w:val="99"/>
    <w:semiHidden/>
    <w:rsid w:val="00F2167D"/>
    <w:rPr>
      <w:b/>
      <w:bCs/>
      <w:lang w:val="en-GB"/>
    </w:rPr>
  </w:style>
  <w:style w:type="paragraph" w:styleId="Revision">
    <w:name w:val="Revision"/>
    <w:hidden/>
    <w:uiPriority w:val="99"/>
    <w:semiHidden/>
    <w:rsid w:val="00F2167D"/>
    <w:rPr>
      <w:rFonts w:ascii="Calibri" w:hAnsi="Calibri"/>
      <w:lang w:bidi="en-US"/>
    </w:rPr>
  </w:style>
  <w:style w:type="table" w:customStyle="1" w:styleId="LightList1">
    <w:name w:val="Light List1"/>
    <w:basedOn w:val="TableNormal"/>
    <w:uiPriority w:val="61"/>
    <w:rsid w:val="00F2167D"/>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2167D"/>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F2167D"/>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F2167D"/>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F2167D"/>
    <w:rPr>
      <w:rFonts w:ascii="Calibri"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F2167D"/>
    <w:rPr>
      <w:rFonts w:ascii="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F2167D"/>
    <w:rPr>
      <w:rFonts w:ascii="Calibri"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F2167D"/>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F2167D"/>
    <w:rPr>
      <w:color w:val="808080"/>
    </w:rPr>
  </w:style>
  <w:style w:type="character" w:customStyle="1" w:styleId="apple-style-span">
    <w:name w:val="apple-style-span"/>
    <w:basedOn w:val="DefaultParagraphFont"/>
    <w:rsid w:val="00F2167D"/>
  </w:style>
  <w:style w:type="table" w:customStyle="1" w:styleId="LightShading1">
    <w:name w:val="Light Shading1"/>
    <w:basedOn w:val="TableNormal"/>
    <w:uiPriority w:val="60"/>
    <w:rsid w:val="00F2167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F2167D"/>
    <w:rPr>
      <w:rFonts w:ascii="Tahoma" w:hAnsi="Tahoma" w:cs="MS Gothic"/>
      <w:shd w:val="clear" w:color="auto" w:fill="000080"/>
      <w:lang w:val="en-GB"/>
    </w:rPr>
  </w:style>
  <w:style w:type="character" w:customStyle="1" w:styleId="BodyText2Char">
    <w:name w:val="Body Text 2 Char"/>
    <w:basedOn w:val="DefaultParagraphFont"/>
    <w:link w:val="BodyText2"/>
    <w:uiPriority w:val="99"/>
    <w:rsid w:val="00F2167D"/>
    <w:rPr>
      <w:sz w:val="24"/>
      <w:szCs w:val="24"/>
    </w:rPr>
  </w:style>
  <w:style w:type="character" w:customStyle="1" w:styleId="Heading3Char1">
    <w:name w:val="Heading 3 Char1"/>
    <w:basedOn w:val="DefaultParagraphFont"/>
    <w:uiPriority w:val="9"/>
    <w:semiHidden/>
    <w:rsid w:val="00F2167D"/>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F2167D"/>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F2167D"/>
    <w:rPr>
      <w:rFonts w:ascii="Cambria" w:eastAsia="Times New Roman" w:hAnsi="Cambria" w:cs="Times New Roman"/>
      <w:color w:val="243F60"/>
    </w:rPr>
  </w:style>
  <w:style w:type="character" w:customStyle="1" w:styleId="Heading6Char1">
    <w:name w:val="Heading 6 Char1"/>
    <w:basedOn w:val="DefaultParagraphFont"/>
    <w:uiPriority w:val="9"/>
    <w:semiHidden/>
    <w:rsid w:val="00F2167D"/>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F2167D"/>
    <w:rPr>
      <w:rFonts w:ascii="Cambria" w:eastAsia="Times New Roman" w:hAnsi="Cambria" w:cs="Times New Roman"/>
      <w:i/>
      <w:iCs/>
      <w:color w:val="404040"/>
    </w:rPr>
  </w:style>
  <w:style w:type="character" w:customStyle="1" w:styleId="TitleChar1">
    <w:name w:val="Title Char1"/>
    <w:basedOn w:val="DefaultParagraphFont"/>
    <w:uiPriority w:val="10"/>
    <w:rsid w:val="00F2167D"/>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F2167D"/>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F2167D"/>
    <w:pPr>
      <w:widowControl/>
      <w:pBdr>
        <w:bottom w:val="single" w:sz="4" w:space="4" w:color="4F81BD"/>
      </w:pBdr>
      <w:autoSpaceDE/>
      <w:autoSpaceDN/>
      <w:adjustRightInd/>
      <w:spacing w:before="200" w:after="280" w:line="276" w:lineRule="auto"/>
      <w:ind w:left="936" w:right="936"/>
    </w:pPr>
    <w:rPr>
      <w:i/>
      <w:iCs/>
      <w:color w:val="4F81BD"/>
      <w:sz w:val="20"/>
      <w:szCs w:val="20"/>
    </w:rPr>
  </w:style>
  <w:style w:type="character" w:customStyle="1" w:styleId="IntenseQuoteChar1">
    <w:name w:val="Intense Quote Char1"/>
    <w:basedOn w:val="DefaultParagraphFont"/>
    <w:uiPriority w:val="30"/>
    <w:rsid w:val="00F2167D"/>
    <w:rPr>
      <w:b/>
      <w:bCs/>
      <w:i/>
      <w:iCs/>
      <w:color w:val="4F81BD" w:themeColor="accent1"/>
      <w:sz w:val="24"/>
      <w:szCs w:val="24"/>
    </w:rPr>
  </w:style>
  <w:style w:type="character" w:styleId="SubtleEmphasis">
    <w:name w:val="Subtle Emphasis"/>
    <w:basedOn w:val="DefaultParagraphFont"/>
    <w:uiPriority w:val="19"/>
    <w:qFormat/>
    <w:rsid w:val="00F2167D"/>
    <w:rPr>
      <w:i/>
      <w:iCs/>
      <w:color w:val="808080"/>
    </w:rPr>
  </w:style>
  <w:style w:type="character" w:styleId="IntenseEmphasis">
    <w:name w:val="Intense Emphasis"/>
    <w:basedOn w:val="DefaultParagraphFont"/>
    <w:uiPriority w:val="21"/>
    <w:qFormat/>
    <w:rsid w:val="00F2167D"/>
    <w:rPr>
      <w:b/>
      <w:bCs/>
      <w:i/>
      <w:iCs/>
      <w:color w:val="4F81BD"/>
    </w:rPr>
  </w:style>
  <w:style w:type="character" w:styleId="SubtleReference">
    <w:name w:val="Subtle Reference"/>
    <w:basedOn w:val="DefaultParagraphFont"/>
    <w:uiPriority w:val="31"/>
    <w:qFormat/>
    <w:rsid w:val="00F2167D"/>
    <w:rPr>
      <w:smallCaps/>
      <w:color w:val="C0504D"/>
      <w:u w:val="single"/>
    </w:rPr>
  </w:style>
  <w:style w:type="character" w:styleId="IntenseReference">
    <w:name w:val="Intense Reference"/>
    <w:basedOn w:val="DefaultParagraphFont"/>
    <w:uiPriority w:val="32"/>
    <w:qFormat/>
    <w:rsid w:val="00F2167D"/>
    <w:rPr>
      <w:b/>
      <w:bCs/>
      <w:smallCaps/>
      <w:color w:val="C0504D"/>
      <w:spacing w:val="5"/>
      <w:u w:val="single"/>
    </w:rPr>
  </w:style>
  <w:style w:type="table" w:styleId="LightList-Accent2">
    <w:name w:val="Light List Accent 2"/>
    <w:basedOn w:val="TableNormal"/>
    <w:uiPriority w:val="61"/>
    <w:rsid w:val="00F2167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F2167D"/>
    <w:rPr>
      <w:rFonts w:ascii="Calibri" w:eastAsia="Calibri"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F2167D"/>
    <w:rPr>
      <w:rFonts w:ascii="Calibri" w:eastAsia="Calibri"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BodyTextIndentChar">
    <w:name w:val="Body Text Indent Char"/>
    <w:basedOn w:val="DefaultParagraphFont"/>
    <w:link w:val="BodyTextIndent"/>
    <w:uiPriority w:val="99"/>
    <w:rsid w:val="00F2167D"/>
    <w:rPr>
      <w:sz w:val="24"/>
      <w:szCs w:val="24"/>
    </w:rPr>
  </w:style>
  <w:style w:type="paragraph" w:customStyle="1" w:styleId="TableText">
    <w:name w:val="TableText"/>
    <w:autoRedefine/>
    <w:rsid w:val="00157434"/>
    <w:pPr>
      <w:suppressAutoHyphens/>
    </w:pPr>
    <w:rPr>
      <w:sz w:val="18"/>
      <w:szCs w:val="18"/>
      <w:lang w:val="en-GB"/>
    </w:rPr>
  </w:style>
  <w:style w:type="paragraph" w:customStyle="1" w:styleId="Para">
    <w:name w:val="Para"/>
    <w:basedOn w:val="Normal"/>
    <w:autoRedefine/>
    <w:rsid w:val="00157434"/>
    <w:pPr>
      <w:widowControl/>
      <w:numPr>
        <w:numId w:val="21"/>
      </w:numPr>
      <w:autoSpaceDE/>
      <w:autoSpaceDN/>
      <w:adjustRightInd/>
      <w:spacing w:before="120" w:after="180"/>
      <w:ind w:left="0" w:firstLine="0"/>
      <w:jc w:val="both"/>
    </w:pPr>
    <w:rPr>
      <w:sz w:val="22"/>
      <w:szCs w:val="22"/>
    </w:rPr>
  </w:style>
  <w:style w:type="character" w:customStyle="1" w:styleId="BodyText3Char">
    <w:name w:val="Body Text 3 Char"/>
    <w:basedOn w:val="DefaultParagraphFont"/>
    <w:link w:val="BodyText3"/>
    <w:uiPriority w:val="99"/>
    <w:rsid w:val="00157434"/>
    <w:rPr>
      <w:sz w:val="24"/>
    </w:rPr>
  </w:style>
  <w:style w:type="paragraph" w:customStyle="1" w:styleId="TableParagraph">
    <w:name w:val="Table Paragraph"/>
    <w:basedOn w:val="Normal"/>
    <w:uiPriority w:val="1"/>
    <w:qFormat/>
    <w:rsid w:val="005D59CA"/>
    <w:pPr>
      <w:autoSpaceDE/>
      <w:autoSpaceDN/>
      <w:adjustRightInd/>
    </w:pPr>
    <w:rPr>
      <w:rFonts w:asciiTheme="minorHAnsi" w:eastAsiaTheme="minorHAnsi" w:hAnsiTheme="minorHAnsi" w:cstheme="minorBidi"/>
      <w:sz w:val="22"/>
      <w:szCs w:val="22"/>
    </w:rPr>
  </w:style>
  <w:style w:type="paragraph" w:customStyle="1" w:styleId="footnotedescription">
    <w:name w:val="footnote description"/>
    <w:next w:val="Normal"/>
    <w:link w:val="footnotedescriptionChar"/>
    <w:hidden/>
    <w:rsid w:val="00860C57"/>
    <w:pPr>
      <w:spacing w:after="79" w:line="259" w:lineRule="auto"/>
    </w:pPr>
    <w:rPr>
      <w:rFonts w:ascii="Calibri" w:eastAsia="Calibri" w:hAnsi="Calibri" w:cs="Calibri"/>
      <w:color w:val="0000FF"/>
      <w:sz w:val="22"/>
      <w:szCs w:val="28"/>
      <w:u w:val="single" w:color="0000FF"/>
      <w:lang w:bidi="th-TH"/>
    </w:rPr>
  </w:style>
  <w:style w:type="character" w:customStyle="1" w:styleId="footnotedescriptionChar">
    <w:name w:val="footnote description Char"/>
    <w:link w:val="footnotedescription"/>
    <w:rsid w:val="00860C57"/>
    <w:rPr>
      <w:rFonts w:ascii="Calibri" w:eastAsia="Calibri" w:hAnsi="Calibri" w:cs="Calibri"/>
      <w:color w:val="0000FF"/>
      <w:sz w:val="22"/>
      <w:szCs w:val="28"/>
      <w:u w:val="single" w:color="0000FF"/>
      <w:lang w:bidi="th-TH"/>
    </w:rPr>
  </w:style>
  <w:style w:type="character" w:customStyle="1" w:styleId="footnotemark">
    <w:name w:val="footnote mark"/>
    <w:hidden/>
    <w:rsid w:val="00860C57"/>
    <w:rPr>
      <w:rFonts w:ascii="Calibri" w:eastAsia="Calibri" w:hAnsi="Calibri" w:cs="Calibri"/>
      <w:color w:val="000000"/>
      <w:sz w:val="18"/>
      <w:vertAlign w:val="superscript"/>
    </w:rPr>
  </w:style>
  <w:style w:type="numbering" w:customStyle="1" w:styleId="CurrentList1">
    <w:name w:val="Current List1"/>
    <w:uiPriority w:val="99"/>
    <w:rsid w:val="004E655E"/>
    <w:pPr>
      <w:numPr>
        <w:numId w:val="30"/>
      </w:numPr>
    </w:pPr>
  </w:style>
  <w:style w:type="paragraph" w:customStyle="1" w:styleId="CharCharChar1">
    <w:name w:val="Char Char Char1"/>
    <w:basedOn w:val="Normal"/>
    <w:rsid w:val="008430AC"/>
    <w:pPr>
      <w:widowControl/>
      <w:autoSpaceDE/>
      <w:autoSpaceDN/>
      <w:adjustRightInd/>
      <w:spacing w:after="160" w:line="240" w:lineRule="exact"/>
    </w:pPr>
    <w:rPr>
      <w:rFonts w:cs="Arial"/>
      <w:sz w:val="20"/>
      <w:szCs w:val="20"/>
    </w:rPr>
  </w:style>
  <w:style w:type="paragraph" w:customStyle="1" w:styleId="IFADparagraphnumbering">
    <w:name w:val="IFAD paragraph numbering"/>
    <w:basedOn w:val="BodyText"/>
    <w:rsid w:val="008430AC"/>
    <w:pPr>
      <w:numPr>
        <w:numId w:val="33"/>
      </w:numPr>
      <w:overflowPunct/>
      <w:autoSpaceDE/>
      <w:autoSpaceDN/>
      <w:adjustRightInd/>
      <w:spacing w:before="120" w:after="120"/>
      <w:textAlignment w:val="auto"/>
    </w:pPr>
    <w:rPr>
      <w:rFonts w:ascii="Times New Roman" w:hAnsi="Times New Roman"/>
      <w:i/>
      <w:iCs/>
      <w:sz w:val="24"/>
      <w:szCs w:val="22"/>
      <w:lang w:val="fr-FR" w:eastAsia="en-GB"/>
    </w:rPr>
  </w:style>
  <w:style w:type="paragraph" w:customStyle="1" w:styleId="IFADparagraphno2ndlevel">
    <w:name w:val="IFAD paragraph no. 2nd level"/>
    <w:basedOn w:val="IFADparagraphnumbering"/>
    <w:rsid w:val="008430AC"/>
    <w:pPr>
      <w:numPr>
        <w:ilvl w:val="1"/>
      </w:numPr>
    </w:pPr>
  </w:style>
  <w:style w:type="paragraph" w:customStyle="1" w:styleId="IFADparagraphno3rdlevel">
    <w:name w:val="IFAD paragraph no. 3rd level"/>
    <w:basedOn w:val="IFADparagraphnumbering"/>
    <w:rsid w:val="008430AC"/>
    <w:pPr>
      <w:numPr>
        <w:ilvl w:val="2"/>
      </w:numPr>
    </w:pPr>
  </w:style>
  <w:style w:type="paragraph" w:customStyle="1" w:styleId="IFADparagraphno4thlevel">
    <w:name w:val="IFAD paragraph no. 4th level"/>
    <w:basedOn w:val="IFADparagraphnumbering"/>
    <w:rsid w:val="008430AC"/>
    <w:pPr>
      <w:numPr>
        <w:ilvl w:val="3"/>
      </w:numPr>
    </w:pPr>
  </w:style>
  <w:style w:type="paragraph" w:customStyle="1" w:styleId="ParaCharChar">
    <w:name w:val="Para Char Char"/>
    <w:basedOn w:val="Normal"/>
    <w:autoRedefine/>
    <w:rsid w:val="006061B4"/>
    <w:pPr>
      <w:widowControl/>
      <w:numPr>
        <w:numId w:val="34"/>
      </w:numPr>
      <w:tabs>
        <w:tab w:val="left" w:pos="-7200"/>
        <w:tab w:val="left" w:pos="-7110"/>
        <w:tab w:val="left" w:pos="-7020"/>
        <w:tab w:val="left" w:pos="0"/>
      </w:tabs>
      <w:autoSpaceDE/>
      <w:autoSpaceDN/>
      <w:adjustRightInd/>
      <w:ind w:right="360"/>
      <w:jc w:val="both"/>
    </w:pPr>
    <w:rPr>
      <w:rFonts w:eastAsia="Arial Unicode MS" w:cs="Arial"/>
      <w:sz w:val="20"/>
      <w:szCs w:val="20"/>
    </w:rPr>
  </w:style>
  <w:style w:type="character" w:customStyle="1" w:styleId="longtext">
    <w:name w:val="long_text"/>
    <w:rsid w:val="00EA7528"/>
  </w:style>
  <w:style w:type="paragraph" w:customStyle="1" w:styleId="p28">
    <w:name w:val="p28"/>
    <w:basedOn w:val="Normal"/>
    <w:rsid w:val="006D791F"/>
    <w:pPr>
      <w:tabs>
        <w:tab w:val="left" w:pos="680"/>
        <w:tab w:val="left" w:pos="1060"/>
      </w:tabs>
      <w:autoSpaceDE/>
      <w:autoSpaceDN/>
      <w:adjustRightInd/>
      <w:spacing w:line="240" w:lineRule="atLeast"/>
      <w:ind w:left="432" w:hanging="288"/>
    </w:pPr>
    <w:rPr>
      <w:snapToGrid w:val="0"/>
      <w:szCs w:val="20"/>
    </w:rPr>
  </w:style>
  <w:style w:type="character" w:customStyle="1" w:styleId="atendertext1">
    <w:name w:val="a_tender_text1"/>
    <w:rsid w:val="006D791F"/>
    <w:rPr>
      <w:rFonts w:ascii="Arial" w:hAnsi="Arial" w:cs="Arial" w:hint="default"/>
      <w:color w:val="000000"/>
      <w:sz w:val="20"/>
      <w:szCs w:val="20"/>
    </w:rPr>
  </w:style>
  <w:style w:type="table" w:customStyle="1" w:styleId="GridTable1Light1">
    <w:name w:val="Grid Table 1 Light1"/>
    <w:basedOn w:val="TableNormal"/>
    <w:uiPriority w:val="46"/>
    <w:rsid w:val="00792156"/>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90950">
      <w:bodyDiv w:val="1"/>
      <w:marLeft w:val="0"/>
      <w:marRight w:val="0"/>
      <w:marTop w:val="0"/>
      <w:marBottom w:val="0"/>
      <w:divBdr>
        <w:top w:val="none" w:sz="0" w:space="0" w:color="auto"/>
        <w:left w:val="none" w:sz="0" w:space="0" w:color="auto"/>
        <w:bottom w:val="none" w:sz="0" w:space="0" w:color="auto"/>
        <w:right w:val="none" w:sz="0" w:space="0" w:color="auto"/>
      </w:divBdr>
    </w:div>
    <w:div w:id="140275536">
      <w:bodyDiv w:val="1"/>
      <w:marLeft w:val="0"/>
      <w:marRight w:val="0"/>
      <w:marTop w:val="0"/>
      <w:marBottom w:val="0"/>
      <w:divBdr>
        <w:top w:val="none" w:sz="0" w:space="0" w:color="auto"/>
        <w:left w:val="none" w:sz="0" w:space="0" w:color="auto"/>
        <w:bottom w:val="none" w:sz="0" w:space="0" w:color="auto"/>
        <w:right w:val="none" w:sz="0" w:space="0" w:color="auto"/>
      </w:divBdr>
    </w:div>
    <w:div w:id="144981776">
      <w:bodyDiv w:val="1"/>
      <w:marLeft w:val="0"/>
      <w:marRight w:val="0"/>
      <w:marTop w:val="0"/>
      <w:marBottom w:val="0"/>
      <w:divBdr>
        <w:top w:val="none" w:sz="0" w:space="0" w:color="auto"/>
        <w:left w:val="none" w:sz="0" w:space="0" w:color="auto"/>
        <w:bottom w:val="none" w:sz="0" w:space="0" w:color="auto"/>
        <w:right w:val="none" w:sz="0" w:space="0" w:color="auto"/>
      </w:divBdr>
    </w:div>
    <w:div w:id="299578441">
      <w:bodyDiv w:val="1"/>
      <w:marLeft w:val="0"/>
      <w:marRight w:val="0"/>
      <w:marTop w:val="0"/>
      <w:marBottom w:val="0"/>
      <w:divBdr>
        <w:top w:val="none" w:sz="0" w:space="0" w:color="auto"/>
        <w:left w:val="none" w:sz="0" w:space="0" w:color="auto"/>
        <w:bottom w:val="none" w:sz="0" w:space="0" w:color="auto"/>
        <w:right w:val="none" w:sz="0" w:space="0" w:color="auto"/>
      </w:divBdr>
    </w:div>
    <w:div w:id="429934043">
      <w:bodyDiv w:val="1"/>
      <w:marLeft w:val="0"/>
      <w:marRight w:val="0"/>
      <w:marTop w:val="0"/>
      <w:marBottom w:val="0"/>
      <w:divBdr>
        <w:top w:val="none" w:sz="0" w:space="0" w:color="auto"/>
        <w:left w:val="none" w:sz="0" w:space="0" w:color="auto"/>
        <w:bottom w:val="none" w:sz="0" w:space="0" w:color="auto"/>
        <w:right w:val="none" w:sz="0" w:space="0" w:color="auto"/>
      </w:divBdr>
    </w:div>
    <w:div w:id="430248044">
      <w:bodyDiv w:val="1"/>
      <w:marLeft w:val="0"/>
      <w:marRight w:val="0"/>
      <w:marTop w:val="0"/>
      <w:marBottom w:val="0"/>
      <w:divBdr>
        <w:top w:val="none" w:sz="0" w:space="0" w:color="auto"/>
        <w:left w:val="none" w:sz="0" w:space="0" w:color="auto"/>
        <w:bottom w:val="none" w:sz="0" w:space="0" w:color="auto"/>
        <w:right w:val="none" w:sz="0" w:space="0" w:color="auto"/>
      </w:divBdr>
    </w:div>
    <w:div w:id="554435061">
      <w:bodyDiv w:val="1"/>
      <w:marLeft w:val="0"/>
      <w:marRight w:val="0"/>
      <w:marTop w:val="0"/>
      <w:marBottom w:val="0"/>
      <w:divBdr>
        <w:top w:val="none" w:sz="0" w:space="0" w:color="auto"/>
        <w:left w:val="none" w:sz="0" w:space="0" w:color="auto"/>
        <w:bottom w:val="none" w:sz="0" w:space="0" w:color="auto"/>
        <w:right w:val="none" w:sz="0" w:space="0" w:color="auto"/>
      </w:divBdr>
    </w:div>
    <w:div w:id="590627463">
      <w:bodyDiv w:val="1"/>
      <w:marLeft w:val="0"/>
      <w:marRight w:val="0"/>
      <w:marTop w:val="0"/>
      <w:marBottom w:val="0"/>
      <w:divBdr>
        <w:top w:val="none" w:sz="0" w:space="0" w:color="auto"/>
        <w:left w:val="none" w:sz="0" w:space="0" w:color="auto"/>
        <w:bottom w:val="none" w:sz="0" w:space="0" w:color="auto"/>
        <w:right w:val="none" w:sz="0" w:space="0" w:color="auto"/>
      </w:divBdr>
    </w:div>
    <w:div w:id="598560862">
      <w:bodyDiv w:val="1"/>
      <w:marLeft w:val="0"/>
      <w:marRight w:val="0"/>
      <w:marTop w:val="0"/>
      <w:marBottom w:val="0"/>
      <w:divBdr>
        <w:top w:val="none" w:sz="0" w:space="0" w:color="auto"/>
        <w:left w:val="none" w:sz="0" w:space="0" w:color="auto"/>
        <w:bottom w:val="none" w:sz="0" w:space="0" w:color="auto"/>
        <w:right w:val="none" w:sz="0" w:space="0" w:color="auto"/>
      </w:divBdr>
    </w:div>
    <w:div w:id="747727201">
      <w:bodyDiv w:val="1"/>
      <w:marLeft w:val="0"/>
      <w:marRight w:val="0"/>
      <w:marTop w:val="0"/>
      <w:marBottom w:val="0"/>
      <w:divBdr>
        <w:top w:val="none" w:sz="0" w:space="0" w:color="auto"/>
        <w:left w:val="none" w:sz="0" w:space="0" w:color="auto"/>
        <w:bottom w:val="none" w:sz="0" w:space="0" w:color="auto"/>
        <w:right w:val="none" w:sz="0" w:space="0" w:color="auto"/>
      </w:divBdr>
    </w:div>
    <w:div w:id="783691991">
      <w:bodyDiv w:val="1"/>
      <w:marLeft w:val="0"/>
      <w:marRight w:val="0"/>
      <w:marTop w:val="0"/>
      <w:marBottom w:val="0"/>
      <w:divBdr>
        <w:top w:val="none" w:sz="0" w:space="0" w:color="auto"/>
        <w:left w:val="none" w:sz="0" w:space="0" w:color="auto"/>
        <w:bottom w:val="none" w:sz="0" w:space="0" w:color="auto"/>
        <w:right w:val="none" w:sz="0" w:space="0" w:color="auto"/>
      </w:divBdr>
    </w:div>
    <w:div w:id="819661599">
      <w:bodyDiv w:val="1"/>
      <w:marLeft w:val="0"/>
      <w:marRight w:val="0"/>
      <w:marTop w:val="0"/>
      <w:marBottom w:val="0"/>
      <w:divBdr>
        <w:top w:val="none" w:sz="0" w:space="0" w:color="auto"/>
        <w:left w:val="none" w:sz="0" w:space="0" w:color="auto"/>
        <w:bottom w:val="none" w:sz="0" w:space="0" w:color="auto"/>
        <w:right w:val="none" w:sz="0" w:space="0" w:color="auto"/>
      </w:divBdr>
    </w:div>
    <w:div w:id="854610403">
      <w:bodyDiv w:val="1"/>
      <w:marLeft w:val="0"/>
      <w:marRight w:val="0"/>
      <w:marTop w:val="0"/>
      <w:marBottom w:val="0"/>
      <w:divBdr>
        <w:top w:val="none" w:sz="0" w:space="0" w:color="auto"/>
        <w:left w:val="none" w:sz="0" w:space="0" w:color="auto"/>
        <w:bottom w:val="none" w:sz="0" w:space="0" w:color="auto"/>
        <w:right w:val="none" w:sz="0" w:space="0" w:color="auto"/>
      </w:divBdr>
    </w:div>
    <w:div w:id="887258560">
      <w:bodyDiv w:val="1"/>
      <w:marLeft w:val="0"/>
      <w:marRight w:val="0"/>
      <w:marTop w:val="0"/>
      <w:marBottom w:val="0"/>
      <w:divBdr>
        <w:top w:val="none" w:sz="0" w:space="0" w:color="auto"/>
        <w:left w:val="none" w:sz="0" w:space="0" w:color="auto"/>
        <w:bottom w:val="none" w:sz="0" w:space="0" w:color="auto"/>
        <w:right w:val="none" w:sz="0" w:space="0" w:color="auto"/>
      </w:divBdr>
      <w:divsChild>
        <w:div w:id="1807888902">
          <w:marLeft w:val="547"/>
          <w:marRight w:val="0"/>
          <w:marTop w:val="134"/>
          <w:marBottom w:val="0"/>
          <w:divBdr>
            <w:top w:val="none" w:sz="0" w:space="0" w:color="auto"/>
            <w:left w:val="none" w:sz="0" w:space="0" w:color="auto"/>
            <w:bottom w:val="none" w:sz="0" w:space="0" w:color="auto"/>
            <w:right w:val="none" w:sz="0" w:space="0" w:color="auto"/>
          </w:divBdr>
        </w:div>
      </w:divsChild>
    </w:div>
    <w:div w:id="932513773">
      <w:bodyDiv w:val="1"/>
      <w:marLeft w:val="0"/>
      <w:marRight w:val="0"/>
      <w:marTop w:val="0"/>
      <w:marBottom w:val="0"/>
      <w:divBdr>
        <w:top w:val="none" w:sz="0" w:space="0" w:color="auto"/>
        <w:left w:val="none" w:sz="0" w:space="0" w:color="auto"/>
        <w:bottom w:val="none" w:sz="0" w:space="0" w:color="auto"/>
        <w:right w:val="none" w:sz="0" w:space="0" w:color="auto"/>
      </w:divBdr>
    </w:div>
    <w:div w:id="950674127">
      <w:bodyDiv w:val="1"/>
      <w:marLeft w:val="0"/>
      <w:marRight w:val="0"/>
      <w:marTop w:val="0"/>
      <w:marBottom w:val="0"/>
      <w:divBdr>
        <w:top w:val="none" w:sz="0" w:space="0" w:color="auto"/>
        <w:left w:val="none" w:sz="0" w:space="0" w:color="auto"/>
        <w:bottom w:val="none" w:sz="0" w:space="0" w:color="auto"/>
        <w:right w:val="none" w:sz="0" w:space="0" w:color="auto"/>
      </w:divBdr>
    </w:div>
    <w:div w:id="1024593538">
      <w:bodyDiv w:val="1"/>
      <w:marLeft w:val="0"/>
      <w:marRight w:val="0"/>
      <w:marTop w:val="0"/>
      <w:marBottom w:val="0"/>
      <w:divBdr>
        <w:top w:val="none" w:sz="0" w:space="0" w:color="auto"/>
        <w:left w:val="none" w:sz="0" w:space="0" w:color="auto"/>
        <w:bottom w:val="none" w:sz="0" w:space="0" w:color="auto"/>
        <w:right w:val="none" w:sz="0" w:space="0" w:color="auto"/>
      </w:divBdr>
    </w:div>
    <w:div w:id="1082599988">
      <w:bodyDiv w:val="1"/>
      <w:marLeft w:val="0"/>
      <w:marRight w:val="0"/>
      <w:marTop w:val="0"/>
      <w:marBottom w:val="0"/>
      <w:divBdr>
        <w:top w:val="none" w:sz="0" w:space="0" w:color="auto"/>
        <w:left w:val="none" w:sz="0" w:space="0" w:color="auto"/>
        <w:bottom w:val="none" w:sz="0" w:space="0" w:color="auto"/>
        <w:right w:val="none" w:sz="0" w:space="0" w:color="auto"/>
      </w:divBdr>
    </w:div>
    <w:div w:id="1121261413">
      <w:bodyDiv w:val="1"/>
      <w:marLeft w:val="0"/>
      <w:marRight w:val="0"/>
      <w:marTop w:val="0"/>
      <w:marBottom w:val="0"/>
      <w:divBdr>
        <w:top w:val="none" w:sz="0" w:space="0" w:color="auto"/>
        <w:left w:val="none" w:sz="0" w:space="0" w:color="auto"/>
        <w:bottom w:val="none" w:sz="0" w:space="0" w:color="auto"/>
        <w:right w:val="none" w:sz="0" w:space="0" w:color="auto"/>
      </w:divBdr>
    </w:div>
    <w:div w:id="1126776294">
      <w:bodyDiv w:val="1"/>
      <w:marLeft w:val="0"/>
      <w:marRight w:val="0"/>
      <w:marTop w:val="0"/>
      <w:marBottom w:val="0"/>
      <w:divBdr>
        <w:top w:val="none" w:sz="0" w:space="0" w:color="auto"/>
        <w:left w:val="none" w:sz="0" w:space="0" w:color="auto"/>
        <w:bottom w:val="none" w:sz="0" w:space="0" w:color="auto"/>
        <w:right w:val="none" w:sz="0" w:space="0" w:color="auto"/>
      </w:divBdr>
    </w:div>
    <w:div w:id="1178737177">
      <w:bodyDiv w:val="1"/>
      <w:marLeft w:val="0"/>
      <w:marRight w:val="0"/>
      <w:marTop w:val="0"/>
      <w:marBottom w:val="0"/>
      <w:divBdr>
        <w:top w:val="none" w:sz="0" w:space="0" w:color="auto"/>
        <w:left w:val="none" w:sz="0" w:space="0" w:color="auto"/>
        <w:bottom w:val="none" w:sz="0" w:space="0" w:color="auto"/>
        <w:right w:val="none" w:sz="0" w:space="0" w:color="auto"/>
      </w:divBdr>
    </w:div>
    <w:div w:id="1357778633">
      <w:bodyDiv w:val="1"/>
      <w:marLeft w:val="0"/>
      <w:marRight w:val="0"/>
      <w:marTop w:val="0"/>
      <w:marBottom w:val="0"/>
      <w:divBdr>
        <w:top w:val="none" w:sz="0" w:space="0" w:color="auto"/>
        <w:left w:val="none" w:sz="0" w:space="0" w:color="auto"/>
        <w:bottom w:val="none" w:sz="0" w:space="0" w:color="auto"/>
        <w:right w:val="none" w:sz="0" w:space="0" w:color="auto"/>
      </w:divBdr>
    </w:div>
    <w:div w:id="1359428611">
      <w:bodyDiv w:val="1"/>
      <w:marLeft w:val="0"/>
      <w:marRight w:val="0"/>
      <w:marTop w:val="0"/>
      <w:marBottom w:val="0"/>
      <w:divBdr>
        <w:top w:val="none" w:sz="0" w:space="0" w:color="auto"/>
        <w:left w:val="none" w:sz="0" w:space="0" w:color="auto"/>
        <w:bottom w:val="none" w:sz="0" w:space="0" w:color="auto"/>
        <w:right w:val="none" w:sz="0" w:space="0" w:color="auto"/>
      </w:divBdr>
    </w:div>
    <w:div w:id="1360279844">
      <w:bodyDiv w:val="1"/>
      <w:marLeft w:val="0"/>
      <w:marRight w:val="0"/>
      <w:marTop w:val="0"/>
      <w:marBottom w:val="0"/>
      <w:divBdr>
        <w:top w:val="none" w:sz="0" w:space="0" w:color="auto"/>
        <w:left w:val="none" w:sz="0" w:space="0" w:color="auto"/>
        <w:bottom w:val="none" w:sz="0" w:space="0" w:color="auto"/>
        <w:right w:val="none" w:sz="0" w:space="0" w:color="auto"/>
      </w:divBdr>
    </w:div>
    <w:div w:id="1449812203">
      <w:bodyDiv w:val="1"/>
      <w:marLeft w:val="0"/>
      <w:marRight w:val="0"/>
      <w:marTop w:val="0"/>
      <w:marBottom w:val="0"/>
      <w:divBdr>
        <w:top w:val="none" w:sz="0" w:space="0" w:color="auto"/>
        <w:left w:val="none" w:sz="0" w:space="0" w:color="auto"/>
        <w:bottom w:val="none" w:sz="0" w:space="0" w:color="auto"/>
        <w:right w:val="none" w:sz="0" w:space="0" w:color="auto"/>
      </w:divBdr>
    </w:div>
    <w:div w:id="1587812056">
      <w:bodyDiv w:val="1"/>
      <w:marLeft w:val="0"/>
      <w:marRight w:val="0"/>
      <w:marTop w:val="0"/>
      <w:marBottom w:val="0"/>
      <w:divBdr>
        <w:top w:val="none" w:sz="0" w:space="0" w:color="auto"/>
        <w:left w:val="none" w:sz="0" w:space="0" w:color="auto"/>
        <w:bottom w:val="none" w:sz="0" w:space="0" w:color="auto"/>
        <w:right w:val="none" w:sz="0" w:space="0" w:color="auto"/>
      </w:divBdr>
    </w:div>
    <w:div w:id="1691685156">
      <w:bodyDiv w:val="1"/>
      <w:marLeft w:val="0"/>
      <w:marRight w:val="0"/>
      <w:marTop w:val="0"/>
      <w:marBottom w:val="0"/>
      <w:divBdr>
        <w:top w:val="none" w:sz="0" w:space="0" w:color="auto"/>
        <w:left w:val="none" w:sz="0" w:space="0" w:color="auto"/>
        <w:bottom w:val="none" w:sz="0" w:space="0" w:color="auto"/>
        <w:right w:val="none" w:sz="0" w:space="0" w:color="auto"/>
      </w:divBdr>
    </w:div>
    <w:div w:id="1798141611">
      <w:bodyDiv w:val="1"/>
      <w:marLeft w:val="0"/>
      <w:marRight w:val="0"/>
      <w:marTop w:val="0"/>
      <w:marBottom w:val="0"/>
      <w:divBdr>
        <w:top w:val="none" w:sz="0" w:space="0" w:color="auto"/>
        <w:left w:val="none" w:sz="0" w:space="0" w:color="auto"/>
        <w:bottom w:val="none" w:sz="0" w:space="0" w:color="auto"/>
        <w:right w:val="none" w:sz="0" w:space="0" w:color="auto"/>
      </w:divBdr>
    </w:div>
    <w:div w:id="1801922819">
      <w:bodyDiv w:val="1"/>
      <w:marLeft w:val="0"/>
      <w:marRight w:val="0"/>
      <w:marTop w:val="0"/>
      <w:marBottom w:val="0"/>
      <w:divBdr>
        <w:top w:val="none" w:sz="0" w:space="0" w:color="auto"/>
        <w:left w:val="none" w:sz="0" w:space="0" w:color="auto"/>
        <w:bottom w:val="none" w:sz="0" w:space="0" w:color="auto"/>
        <w:right w:val="none" w:sz="0" w:space="0" w:color="auto"/>
      </w:divBdr>
    </w:div>
    <w:div w:id="1834567812">
      <w:bodyDiv w:val="1"/>
      <w:marLeft w:val="0"/>
      <w:marRight w:val="0"/>
      <w:marTop w:val="0"/>
      <w:marBottom w:val="0"/>
      <w:divBdr>
        <w:top w:val="none" w:sz="0" w:space="0" w:color="auto"/>
        <w:left w:val="none" w:sz="0" w:space="0" w:color="auto"/>
        <w:bottom w:val="none" w:sz="0" w:space="0" w:color="auto"/>
        <w:right w:val="none" w:sz="0" w:space="0" w:color="auto"/>
      </w:divBdr>
    </w:div>
    <w:div w:id="1865634036">
      <w:bodyDiv w:val="1"/>
      <w:marLeft w:val="0"/>
      <w:marRight w:val="0"/>
      <w:marTop w:val="0"/>
      <w:marBottom w:val="0"/>
      <w:divBdr>
        <w:top w:val="none" w:sz="0" w:space="0" w:color="auto"/>
        <w:left w:val="none" w:sz="0" w:space="0" w:color="auto"/>
        <w:bottom w:val="none" w:sz="0" w:space="0" w:color="auto"/>
        <w:right w:val="none" w:sz="0" w:space="0" w:color="auto"/>
      </w:divBdr>
    </w:div>
    <w:div w:id="1868521697">
      <w:bodyDiv w:val="1"/>
      <w:marLeft w:val="0"/>
      <w:marRight w:val="0"/>
      <w:marTop w:val="0"/>
      <w:marBottom w:val="0"/>
      <w:divBdr>
        <w:top w:val="none" w:sz="0" w:space="0" w:color="auto"/>
        <w:left w:val="none" w:sz="0" w:space="0" w:color="auto"/>
        <w:bottom w:val="none" w:sz="0" w:space="0" w:color="auto"/>
        <w:right w:val="none" w:sz="0" w:space="0" w:color="auto"/>
      </w:divBdr>
    </w:div>
    <w:div w:id="1872451091">
      <w:bodyDiv w:val="1"/>
      <w:marLeft w:val="0"/>
      <w:marRight w:val="0"/>
      <w:marTop w:val="0"/>
      <w:marBottom w:val="0"/>
      <w:divBdr>
        <w:top w:val="none" w:sz="0" w:space="0" w:color="auto"/>
        <w:left w:val="none" w:sz="0" w:space="0" w:color="auto"/>
        <w:bottom w:val="none" w:sz="0" w:space="0" w:color="auto"/>
        <w:right w:val="none" w:sz="0" w:space="0" w:color="auto"/>
      </w:divBdr>
    </w:div>
    <w:div w:id="1891921199">
      <w:bodyDiv w:val="1"/>
      <w:marLeft w:val="0"/>
      <w:marRight w:val="0"/>
      <w:marTop w:val="0"/>
      <w:marBottom w:val="0"/>
      <w:divBdr>
        <w:top w:val="none" w:sz="0" w:space="0" w:color="auto"/>
        <w:left w:val="none" w:sz="0" w:space="0" w:color="auto"/>
        <w:bottom w:val="none" w:sz="0" w:space="0" w:color="auto"/>
        <w:right w:val="none" w:sz="0" w:space="0" w:color="auto"/>
      </w:divBdr>
    </w:div>
    <w:div w:id="1906600622">
      <w:bodyDiv w:val="1"/>
      <w:marLeft w:val="0"/>
      <w:marRight w:val="0"/>
      <w:marTop w:val="0"/>
      <w:marBottom w:val="0"/>
      <w:divBdr>
        <w:top w:val="none" w:sz="0" w:space="0" w:color="auto"/>
        <w:left w:val="none" w:sz="0" w:space="0" w:color="auto"/>
        <w:bottom w:val="none" w:sz="0" w:space="0" w:color="auto"/>
        <w:right w:val="none" w:sz="0" w:space="0" w:color="auto"/>
      </w:divBdr>
    </w:div>
    <w:div w:id="1933081976">
      <w:bodyDiv w:val="1"/>
      <w:marLeft w:val="0"/>
      <w:marRight w:val="0"/>
      <w:marTop w:val="0"/>
      <w:marBottom w:val="0"/>
      <w:divBdr>
        <w:top w:val="none" w:sz="0" w:space="0" w:color="auto"/>
        <w:left w:val="none" w:sz="0" w:space="0" w:color="auto"/>
        <w:bottom w:val="none" w:sz="0" w:space="0" w:color="auto"/>
        <w:right w:val="none" w:sz="0" w:space="0" w:color="auto"/>
      </w:divBdr>
    </w:div>
    <w:div w:id="2010596864">
      <w:bodyDiv w:val="1"/>
      <w:marLeft w:val="0"/>
      <w:marRight w:val="0"/>
      <w:marTop w:val="0"/>
      <w:marBottom w:val="0"/>
      <w:divBdr>
        <w:top w:val="none" w:sz="0" w:space="0" w:color="auto"/>
        <w:left w:val="none" w:sz="0" w:space="0" w:color="auto"/>
        <w:bottom w:val="none" w:sz="0" w:space="0" w:color="auto"/>
        <w:right w:val="none" w:sz="0" w:space="0" w:color="auto"/>
      </w:divBdr>
    </w:div>
    <w:div w:id="2045669746">
      <w:bodyDiv w:val="1"/>
      <w:marLeft w:val="0"/>
      <w:marRight w:val="0"/>
      <w:marTop w:val="0"/>
      <w:marBottom w:val="0"/>
      <w:divBdr>
        <w:top w:val="none" w:sz="0" w:space="0" w:color="auto"/>
        <w:left w:val="none" w:sz="0" w:space="0" w:color="auto"/>
        <w:bottom w:val="none" w:sz="0" w:space="0" w:color="auto"/>
        <w:right w:val="none" w:sz="0" w:space="0" w:color="auto"/>
      </w:divBdr>
    </w:div>
    <w:div w:id="20927767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intranet.undp.org/unit/bom/pso/Support%20documents%20on%20IC%20Guidelines/Template%20for%20Confirmation%20of%20Interest%20and%20Submission%20of%20Financial%20Proposal.docx" TargetMode="External"/><Relationship Id="rId39"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JJ@Bellamy.net" TargetMode="External"/><Relationship Id="rId17" Type="http://schemas.openxmlformats.org/officeDocument/2006/relationships/header" Target="header2.xml"/><Relationship Id="rId25" Type="http://schemas.openxmlformats.org/officeDocument/2006/relationships/hyperlink" Target="https://undp-adaptation.exposure.co/take-care-of-the-mangroves"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omments" Target="comments.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tiff"/><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J@Bellamy.net" TargetMode="External"/><Relationship Id="rId23" Type="http://schemas.openxmlformats.org/officeDocument/2006/relationships/image" Target="media/image6.tiff"/><Relationship Id="rId28" Type="http://schemas.openxmlformats.org/officeDocument/2006/relationships/hyperlink" Target="mailto:registry.pg@undp.org" TargetMode="External"/><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tiff"/><Relationship Id="rId27" Type="http://schemas.openxmlformats.org/officeDocument/2006/relationships/hyperlink" Target="http://www.undp.org/content/dam/undp/library/corporate/Careers/P11_Personal_history_form.doc" TargetMode="External"/><Relationship Id="rId30" Type="http://schemas.openxmlformats.org/officeDocument/2006/relationships/image" Target="media/image8.jpeg"/><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content/dam/undp/library/corporate/Careers/P11_Personal_history_form.doc" TargetMode="External"/><Relationship Id="rId2" Type="http://schemas.openxmlformats.org/officeDocument/2006/relationships/hyperlink" Target="https://intranet.undp.org/unit/bom/pso/Support%20documents%20on%20IC%20Guidelines/Template%20for%20Confirmation%20of%20Interest%20and%20Submission%20of%20Financial%20Proposal.docx" TargetMode="External"/><Relationship Id="rId1" Type="http://schemas.openxmlformats.org/officeDocument/2006/relationships/hyperlink" Target="https://info.undp.org/global/popp/Pages/default.aspx" TargetMode="External"/><Relationship Id="rId4" Type="http://schemas.openxmlformats.org/officeDocument/2006/relationships/hyperlink" Target="http://www.undp.org/unegcodeofcon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B06DA-6D36-4A2C-8B59-D8B670C44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93</Pages>
  <Words>43268</Words>
  <Characters>246633</Characters>
  <Application>Microsoft Office Word</Application>
  <DocSecurity>0</DocSecurity>
  <Lines>2055</Lines>
  <Paragraphs>578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289323</CharactersWithSpaces>
  <SharedDoc>false</SharedDoc>
  <HyperlinkBase/>
  <HLinks>
    <vt:vector size="138" baseType="variant">
      <vt:variant>
        <vt:i4>7602261</vt:i4>
      </vt:variant>
      <vt:variant>
        <vt:i4>596</vt:i4>
      </vt:variant>
      <vt:variant>
        <vt:i4>0</vt:i4>
      </vt:variant>
      <vt:variant>
        <vt:i4>5</vt:i4>
      </vt:variant>
      <vt:variant>
        <vt:lpwstr>mailto:bao@apollo.lv</vt:lpwstr>
      </vt:variant>
      <vt:variant>
        <vt:lpwstr/>
      </vt:variant>
      <vt:variant>
        <vt:i4>5570685</vt:i4>
      </vt:variant>
      <vt:variant>
        <vt:i4>593</vt:i4>
      </vt:variant>
      <vt:variant>
        <vt:i4>0</vt:i4>
      </vt:variant>
      <vt:variant>
        <vt:i4>5</vt:i4>
      </vt:variant>
      <vt:variant>
        <vt:lpwstr>mailto:ilgonis.strauss@bapa.gov.lv</vt:lpwstr>
      </vt:variant>
      <vt:variant>
        <vt:lpwstr/>
      </vt:variant>
      <vt:variant>
        <vt:i4>2883639</vt:i4>
      </vt:variant>
      <vt:variant>
        <vt:i4>590</vt:i4>
      </vt:variant>
      <vt:variant>
        <vt:i4>0</vt:i4>
      </vt:variant>
      <vt:variant>
        <vt:i4>5</vt:i4>
      </vt:variant>
      <vt:variant>
        <vt:lpwstr>mailto:maris.klindzans@undp.org</vt:lpwstr>
      </vt:variant>
      <vt:variant>
        <vt:lpwstr/>
      </vt:variant>
      <vt:variant>
        <vt:i4>4980748</vt:i4>
      </vt:variant>
      <vt:variant>
        <vt:i4>578</vt:i4>
      </vt:variant>
      <vt:variant>
        <vt:i4>0</vt:i4>
      </vt:variant>
      <vt:variant>
        <vt:i4>5</vt:i4>
      </vt:variant>
      <vt:variant>
        <vt:lpwstr>http://www.centra.lv</vt:lpwstr>
      </vt:variant>
      <vt:variant>
        <vt:lpwstr/>
      </vt:variant>
      <vt:variant>
        <vt:i4>4980748</vt:i4>
      </vt:variant>
      <vt:variant>
        <vt:i4>575</vt:i4>
      </vt:variant>
      <vt:variant>
        <vt:i4>0</vt:i4>
      </vt:variant>
      <vt:variant>
        <vt:i4>5</vt:i4>
      </vt:variant>
      <vt:variant>
        <vt:lpwstr>http://www.centra.lv</vt:lpwstr>
      </vt:variant>
      <vt:variant>
        <vt:lpwstr/>
      </vt:variant>
      <vt:variant>
        <vt:i4>8192070</vt:i4>
      </vt:variant>
      <vt:variant>
        <vt:i4>572</vt:i4>
      </vt:variant>
      <vt:variant>
        <vt:i4>0</vt:i4>
      </vt:variant>
      <vt:variant>
        <vt:i4>5</vt:i4>
      </vt:variant>
      <vt:variant>
        <vt:lpwstr>http://www.unece.org/env/lrtap/pops_h1.htm</vt:lpwstr>
      </vt:variant>
      <vt:variant>
        <vt:lpwstr/>
      </vt:variant>
      <vt:variant>
        <vt:i4>6029319</vt:i4>
      </vt:variant>
      <vt:variant>
        <vt:i4>569</vt:i4>
      </vt:variant>
      <vt:variant>
        <vt:i4>0</vt:i4>
      </vt:variant>
      <vt:variant>
        <vt:i4>5</vt:i4>
      </vt:variant>
      <vt:variant>
        <vt:lpwstr>http://chm.pops.int/Default.aspx</vt:lpwstr>
      </vt:variant>
      <vt:variant>
        <vt:lpwstr/>
      </vt:variant>
      <vt:variant>
        <vt:i4>5111817</vt:i4>
      </vt:variant>
      <vt:variant>
        <vt:i4>566</vt:i4>
      </vt:variant>
      <vt:variant>
        <vt:i4>0</vt:i4>
      </vt:variant>
      <vt:variant>
        <vt:i4>5</vt:i4>
      </vt:variant>
      <vt:variant>
        <vt:lpwstr>http://www.saicm.org/index.php?ql=h&amp;content=home</vt:lpwstr>
      </vt:variant>
      <vt:variant>
        <vt:lpwstr/>
      </vt:variant>
      <vt:variant>
        <vt:i4>7209074</vt:i4>
      </vt:variant>
      <vt:variant>
        <vt:i4>563</vt:i4>
      </vt:variant>
      <vt:variant>
        <vt:i4>0</vt:i4>
      </vt:variant>
      <vt:variant>
        <vt:i4>5</vt:i4>
      </vt:variant>
      <vt:variant>
        <vt:lpwstr>http://www.undp.org/chemicals/montrealprotocol.htm</vt:lpwstr>
      </vt:variant>
      <vt:variant>
        <vt:lpwstr/>
      </vt:variant>
      <vt:variant>
        <vt:i4>5767235</vt:i4>
      </vt:variant>
      <vt:variant>
        <vt:i4>560</vt:i4>
      </vt:variant>
      <vt:variant>
        <vt:i4>0</vt:i4>
      </vt:variant>
      <vt:variant>
        <vt:i4>5</vt:i4>
      </vt:variant>
      <vt:variant>
        <vt:lpwstr>http://ec.europa.eu/environment/pops/index_en.htm</vt:lpwstr>
      </vt:variant>
      <vt:variant>
        <vt:lpwstr/>
      </vt:variant>
      <vt:variant>
        <vt:i4>1245291</vt:i4>
      </vt:variant>
      <vt:variant>
        <vt:i4>557</vt:i4>
      </vt:variant>
      <vt:variant>
        <vt:i4>0</vt:i4>
      </vt:variant>
      <vt:variant>
        <vt:i4>5</vt:i4>
      </vt:variant>
      <vt:variant>
        <vt:lpwstr>http://www.undp.org/gef/05/monitoring/policies.html</vt:lpwstr>
      </vt:variant>
      <vt:variant>
        <vt:lpwstr/>
      </vt:variant>
      <vt:variant>
        <vt:i4>6684777</vt:i4>
      </vt:variant>
      <vt:variant>
        <vt:i4>554</vt:i4>
      </vt:variant>
      <vt:variant>
        <vt:i4>0</vt:i4>
      </vt:variant>
      <vt:variant>
        <vt:i4>5</vt:i4>
      </vt:variant>
      <vt:variant>
        <vt:lpwstr>http://gefweb.org/MonitoringandEvaluation/MEAbout/meabout.html</vt:lpwstr>
      </vt:variant>
      <vt:variant>
        <vt:lpwstr/>
      </vt:variant>
      <vt:variant>
        <vt:i4>2621459</vt:i4>
      </vt:variant>
      <vt:variant>
        <vt:i4>551</vt:i4>
      </vt:variant>
      <vt:variant>
        <vt:i4>0</vt:i4>
      </vt:variant>
      <vt:variant>
        <vt:i4>5</vt:i4>
      </vt:variant>
      <vt:variant>
        <vt:lpwstr>http://www.gefweb.org</vt:lpwstr>
      </vt:variant>
      <vt:variant>
        <vt:lpwstr/>
      </vt:variant>
      <vt:variant>
        <vt:i4>2883639</vt:i4>
      </vt:variant>
      <vt:variant>
        <vt:i4>548</vt:i4>
      </vt:variant>
      <vt:variant>
        <vt:i4>0</vt:i4>
      </vt:variant>
      <vt:variant>
        <vt:i4>5</vt:i4>
      </vt:variant>
      <vt:variant>
        <vt:lpwstr>mailto:maris.klindzans@undp.org</vt:lpwstr>
      </vt:variant>
      <vt:variant>
        <vt:lpwstr/>
      </vt:variant>
      <vt:variant>
        <vt:i4>4194374</vt:i4>
      </vt:variant>
      <vt:variant>
        <vt:i4>545</vt:i4>
      </vt:variant>
      <vt:variant>
        <vt:i4>0</vt:i4>
      </vt:variant>
      <vt:variant>
        <vt:i4>5</vt:i4>
      </vt:variant>
      <vt:variant>
        <vt:lpwstr>http://thegef.org/MonitoringandEvaluation/MEPoliciesProcedures/mepoliciesprocedures.html</vt:lpwstr>
      </vt:variant>
      <vt:variant>
        <vt:lpwstr/>
      </vt:variant>
      <vt:variant>
        <vt:i4>3997751</vt:i4>
      </vt:variant>
      <vt:variant>
        <vt:i4>349</vt:i4>
      </vt:variant>
      <vt:variant>
        <vt:i4>0</vt:i4>
      </vt:variant>
      <vt:variant>
        <vt:i4>5</vt:i4>
      </vt:variant>
      <vt:variant>
        <vt:lpwstr>http://www.lvif.gov.lv</vt:lpwstr>
      </vt:variant>
      <vt:variant>
        <vt:lpwstr/>
      </vt:variant>
      <vt:variant>
        <vt:i4>6422631</vt:i4>
      </vt:variant>
      <vt:variant>
        <vt:i4>228</vt:i4>
      </vt:variant>
      <vt:variant>
        <vt:i4>0</vt:i4>
      </vt:variant>
      <vt:variant>
        <vt:i4>5</vt:i4>
      </vt:variant>
      <vt:variant>
        <vt:lpwstr>mailto:maija.kurte@ekoncepti.lv</vt:lpwstr>
      </vt:variant>
      <vt:variant>
        <vt:lpwstr/>
      </vt:variant>
      <vt:variant>
        <vt:i4>2883687</vt:i4>
      </vt:variant>
      <vt:variant>
        <vt:i4>225</vt:i4>
      </vt:variant>
      <vt:variant>
        <vt:i4>0</vt:i4>
      </vt:variant>
      <vt:variant>
        <vt:i4>5</vt:i4>
      </vt:variant>
      <vt:variant>
        <vt:lpwstr>mailto:JJ@Bellamy.net</vt:lpwstr>
      </vt:variant>
      <vt:variant>
        <vt:lpwstr/>
      </vt:variant>
      <vt:variant>
        <vt:i4>6422631</vt:i4>
      </vt:variant>
      <vt:variant>
        <vt:i4>3</vt:i4>
      </vt:variant>
      <vt:variant>
        <vt:i4>0</vt:i4>
      </vt:variant>
      <vt:variant>
        <vt:i4>5</vt:i4>
      </vt:variant>
      <vt:variant>
        <vt:lpwstr>mailto:maija.kurte@ekoncepti.lv</vt:lpwstr>
      </vt:variant>
      <vt:variant>
        <vt:lpwstr/>
      </vt:variant>
      <vt:variant>
        <vt:i4>2883687</vt:i4>
      </vt:variant>
      <vt:variant>
        <vt:i4>0</vt:i4>
      </vt:variant>
      <vt:variant>
        <vt:i4>0</vt:i4>
      </vt:variant>
      <vt:variant>
        <vt:i4>5</vt:i4>
      </vt:variant>
      <vt:variant>
        <vt:lpwstr>mailto:JJ@Bellamy.net</vt:lpwstr>
      </vt:variant>
      <vt:variant>
        <vt:lpwstr/>
      </vt:variant>
      <vt:variant>
        <vt:i4>655429</vt:i4>
      </vt:variant>
      <vt:variant>
        <vt:i4>-1</vt:i4>
      </vt:variant>
      <vt:variant>
        <vt:i4>2355</vt:i4>
      </vt:variant>
      <vt:variant>
        <vt:i4>1</vt:i4>
      </vt:variant>
      <vt:variant>
        <vt:lpwstr>GEF Logo</vt:lpwstr>
      </vt:variant>
      <vt:variant>
        <vt:lpwstr/>
      </vt:variant>
      <vt:variant>
        <vt:i4>4653065</vt:i4>
      </vt:variant>
      <vt:variant>
        <vt:i4>-1</vt:i4>
      </vt:variant>
      <vt:variant>
        <vt:i4>2358</vt:i4>
      </vt:variant>
      <vt:variant>
        <vt:i4>1</vt:i4>
      </vt:variant>
      <vt:variant>
        <vt:lpwstr>UNDP_blue</vt:lpwstr>
      </vt:variant>
      <vt:variant>
        <vt:lpwstr/>
      </vt:variant>
      <vt:variant>
        <vt:i4>720896</vt:i4>
      </vt:variant>
      <vt:variant>
        <vt:i4>-1</vt:i4>
      </vt:variant>
      <vt:variant>
        <vt:i4>2380</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Jean-Joseph Bellamy</dc:creator>
  <cp:keywords/>
  <dc:description/>
  <cp:lastModifiedBy>Gwen Maru</cp:lastModifiedBy>
  <cp:revision>4</cp:revision>
  <cp:lastPrinted>2016-02-28T05:29:00Z</cp:lastPrinted>
  <dcterms:created xsi:type="dcterms:W3CDTF">2016-02-28T05:30:00Z</dcterms:created>
  <dcterms:modified xsi:type="dcterms:W3CDTF">2016-03-03T01:45:00Z</dcterms:modified>
  <cp:category/>
</cp:coreProperties>
</file>